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66C5E1" w14:textId="77777777" w:rsidR="00C07655" w:rsidRPr="0025129B" w:rsidRDefault="00C07655" w:rsidP="00612EF2">
      <w:pPr>
        <w:spacing w:line="276" w:lineRule="auto"/>
        <w:rPr>
          <w:rFonts w:cstheme="minorHAnsi"/>
        </w:rPr>
      </w:pPr>
    </w:p>
    <w:p w14:paraId="2AC20D99" w14:textId="77777777" w:rsidR="00C07655" w:rsidRPr="0025129B" w:rsidRDefault="00C07655" w:rsidP="00612EF2">
      <w:pPr>
        <w:spacing w:line="276" w:lineRule="auto"/>
        <w:rPr>
          <w:rFonts w:cstheme="minorHAnsi"/>
        </w:rPr>
      </w:pPr>
    </w:p>
    <w:p w14:paraId="71907DA5" w14:textId="77777777" w:rsidR="00C07655" w:rsidRPr="0025129B" w:rsidRDefault="00C07655" w:rsidP="00612EF2">
      <w:pPr>
        <w:spacing w:line="276" w:lineRule="auto"/>
        <w:rPr>
          <w:rFonts w:cstheme="minorHAnsi"/>
        </w:rPr>
      </w:pPr>
    </w:p>
    <w:p w14:paraId="4F3125B1" w14:textId="77777777" w:rsidR="00C07655" w:rsidRPr="0025129B" w:rsidRDefault="00C07655" w:rsidP="00612EF2">
      <w:pPr>
        <w:spacing w:line="276" w:lineRule="auto"/>
        <w:rPr>
          <w:rFonts w:cstheme="minorHAnsi"/>
        </w:rPr>
      </w:pPr>
    </w:p>
    <w:p w14:paraId="2B7FCFCB" w14:textId="77777777" w:rsidR="00C07655" w:rsidRPr="0025129B" w:rsidRDefault="00C07655" w:rsidP="00612EF2">
      <w:pPr>
        <w:spacing w:line="276" w:lineRule="auto"/>
        <w:rPr>
          <w:rFonts w:cstheme="minorHAnsi"/>
        </w:rPr>
      </w:pPr>
    </w:p>
    <w:p w14:paraId="61536613" w14:textId="77777777" w:rsidR="00C07655" w:rsidRPr="0025129B" w:rsidRDefault="00C07655" w:rsidP="00612EF2">
      <w:pPr>
        <w:spacing w:line="276" w:lineRule="auto"/>
        <w:rPr>
          <w:rFonts w:cstheme="minorHAnsi"/>
        </w:rPr>
      </w:pPr>
    </w:p>
    <w:p w14:paraId="577FE41B" w14:textId="77777777" w:rsidR="00C07655" w:rsidRPr="0025129B" w:rsidRDefault="00C07655" w:rsidP="00612EF2">
      <w:pPr>
        <w:spacing w:line="276" w:lineRule="auto"/>
        <w:rPr>
          <w:rFonts w:cstheme="minorHAnsi"/>
        </w:rPr>
      </w:pPr>
    </w:p>
    <w:p w14:paraId="605ECDA7" w14:textId="77777777" w:rsidR="00C07655" w:rsidRPr="0025129B" w:rsidRDefault="00C07655" w:rsidP="00612EF2">
      <w:pPr>
        <w:spacing w:line="276" w:lineRule="auto"/>
        <w:rPr>
          <w:rFonts w:cstheme="minorHAnsi"/>
        </w:rPr>
      </w:pPr>
    </w:p>
    <w:p w14:paraId="30046473" w14:textId="77777777" w:rsidR="00C07655" w:rsidRPr="0025129B" w:rsidRDefault="00C07655" w:rsidP="00612EF2">
      <w:pPr>
        <w:spacing w:line="276" w:lineRule="auto"/>
        <w:rPr>
          <w:rFonts w:cstheme="minorHAnsi"/>
        </w:rPr>
      </w:pPr>
    </w:p>
    <w:p w14:paraId="338E4F05" w14:textId="77777777" w:rsidR="00C07655" w:rsidRPr="0025129B" w:rsidRDefault="00C07655" w:rsidP="00612EF2">
      <w:pPr>
        <w:spacing w:line="276" w:lineRule="auto"/>
        <w:rPr>
          <w:rFonts w:cstheme="minorHAnsi"/>
        </w:rPr>
      </w:pPr>
    </w:p>
    <w:p w14:paraId="757A31FA" w14:textId="77777777" w:rsidR="000C128D" w:rsidRPr="0025129B" w:rsidRDefault="000C128D" w:rsidP="00612EF2">
      <w:pPr>
        <w:spacing w:line="276" w:lineRule="auto"/>
        <w:rPr>
          <w:rFonts w:cstheme="minorHAnsi"/>
        </w:rPr>
      </w:pPr>
    </w:p>
    <w:p w14:paraId="6BDC48BE" w14:textId="77777777" w:rsidR="000C128D" w:rsidRPr="0025129B" w:rsidRDefault="000C128D" w:rsidP="00A4794E">
      <w:pPr>
        <w:spacing w:line="276" w:lineRule="auto"/>
        <w:rPr>
          <w:rFonts w:cstheme="minorHAnsi"/>
        </w:rPr>
      </w:pPr>
    </w:p>
    <w:p w14:paraId="7CDF83DA" w14:textId="77777777" w:rsidR="00CA0510" w:rsidRPr="0025129B" w:rsidRDefault="00CA0510" w:rsidP="00A4794E">
      <w:pPr>
        <w:spacing w:line="276" w:lineRule="auto"/>
        <w:rPr>
          <w:rFonts w:cstheme="minorHAnsi"/>
        </w:rPr>
      </w:pPr>
    </w:p>
    <w:p w14:paraId="25D23284" w14:textId="77777777" w:rsidR="00CA0510" w:rsidRPr="0025129B" w:rsidRDefault="00CA0510" w:rsidP="00A4794E">
      <w:pPr>
        <w:spacing w:line="276" w:lineRule="auto"/>
        <w:rPr>
          <w:rFonts w:cstheme="minorHAnsi"/>
        </w:rPr>
      </w:pPr>
    </w:p>
    <w:p w14:paraId="0BE8B039"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78BD2C02" w14:textId="77777777" w:rsidR="00697654" w:rsidRPr="0025129B" w:rsidRDefault="00697654" w:rsidP="006B4FA6">
      <w:pPr>
        <w:spacing w:line="276" w:lineRule="auto"/>
        <w:jc w:val="center"/>
        <w:rPr>
          <w:rFonts w:cstheme="minorHAnsi"/>
          <w:b/>
        </w:rPr>
      </w:pPr>
    </w:p>
    <w:p w14:paraId="0C4E3680" w14:textId="77777777" w:rsidR="009604F6" w:rsidRPr="0025129B" w:rsidRDefault="009604F6" w:rsidP="006B4FA6">
      <w:pPr>
        <w:spacing w:line="276" w:lineRule="auto"/>
        <w:jc w:val="center"/>
        <w:rPr>
          <w:rFonts w:cstheme="minorHAnsi"/>
          <w:b/>
        </w:rPr>
      </w:pPr>
    </w:p>
    <w:p w14:paraId="2F8D8406" w14:textId="77777777" w:rsidR="008D4941" w:rsidRPr="00DE4974" w:rsidRDefault="008D4941" w:rsidP="008D4941">
      <w:pPr>
        <w:jc w:val="center"/>
        <w:rPr>
          <w:b/>
        </w:rPr>
      </w:pPr>
      <w:r w:rsidRPr="00DE4974">
        <w:rPr>
          <w:b/>
        </w:rPr>
        <w:t>REQUERIMIENTO INGRESO SEIA</w:t>
      </w:r>
    </w:p>
    <w:p w14:paraId="630EA482" w14:textId="77777777" w:rsidR="0066261F" w:rsidRPr="0025129B" w:rsidRDefault="0066261F" w:rsidP="006B4FA6">
      <w:pPr>
        <w:spacing w:line="276" w:lineRule="auto"/>
        <w:jc w:val="center"/>
        <w:rPr>
          <w:rFonts w:cstheme="minorHAnsi"/>
          <w:b/>
        </w:rPr>
      </w:pPr>
    </w:p>
    <w:p w14:paraId="43C9F042" w14:textId="77777777" w:rsidR="006B4FA6" w:rsidRPr="0025129B" w:rsidRDefault="006B4FA6" w:rsidP="006B4FA6">
      <w:pPr>
        <w:spacing w:line="276" w:lineRule="auto"/>
        <w:jc w:val="center"/>
        <w:rPr>
          <w:rFonts w:cstheme="minorHAnsi"/>
          <w:b/>
        </w:rPr>
      </w:pPr>
    </w:p>
    <w:p w14:paraId="3512F66F" w14:textId="77777777" w:rsidR="006B4FA6" w:rsidRPr="0025129B" w:rsidRDefault="006B4FA6" w:rsidP="006B4FA6">
      <w:pPr>
        <w:spacing w:line="276" w:lineRule="auto"/>
        <w:jc w:val="center"/>
        <w:rPr>
          <w:rFonts w:cstheme="minorHAnsi"/>
          <w:b/>
        </w:rPr>
      </w:pPr>
    </w:p>
    <w:p w14:paraId="3384CDBA" w14:textId="77253B88" w:rsidR="006612E4" w:rsidRPr="00F657A2" w:rsidRDefault="006612E4" w:rsidP="006612E4">
      <w:pPr>
        <w:jc w:val="center"/>
        <w:rPr>
          <w:b/>
        </w:rPr>
      </w:pPr>
      <w:r>
        <w:rPr>
          <w:b/>
        </w:rPr>
        <w:t xml:space="preserve">MODIFICACIÓN PLANTEL PORCINO TAMAR </w:t>
      </w:r>
      <w:r w:rsidR="00B0376E">
        <w:rPr>
          <w:b/>
        </w:rPr>
        <w:t>PAINE</w:t>
      </w:r>
    </w:p>
    <w:p w14:paraId="08D52467" w14:textId="77777777" w:rsidR="0066261F" w:rsidRPr="0025129B" w:rsidRDefault="0066261F" w:rsidP="006B4FA6">
      <w:pPr>
        <w:spacing w:line="276" w:lineRule="auto"/>
        <w:jc w:val="center"/>
        <w:rPr>
          <w:rFonts w:cstheme="minorHAnsi"/>
          <w:b/>
          <w:sz w:val="32"/>
          <w:szCs w:val="32"/>
        </w:rPr>
      </w:pPr>
    </w:p>
    <w:p w14:paraId="73E22FFF" w14:textId="77777777" w:rsidR="006B4FA6" w:rsidRPr="0025129B" w:rsidRDefault="006B4FA6" w:rsidP="006B4FA6">
      <w:pPr>
        <w:spacing w:line="276" w:lineRule="auto"/>
        <w:jc w:val="center"/>
        <w:rPr>
          <w:rFonts w:cstheme="minorHAnsi"/>
          <w:b/>
          <w:sz w:val="32"/>
          <w:szCs w:val="32"/>
        </w:rPr>
      </w:pPr>
    </w:p>
    <w:p w14:paraId="47584CC3" w14:textId="77777777" w:rsidR="00697654" w:rsidRPr="00A86ED1" w:rsidRDefault="00A86ED1" w:rsidP="00A86ED1">
      <w:pPr>
        <w:jc w:val="center"/>
        <w:rPr>
          <w:b/>
        </w:rPr>
      </w:pPr>
      <w:r w:rsidRPr="00A86ED1">
        <w:rPr>
          <w:b/>
        </w:rPr>
        <w:t>DFZ-2014-355-XIII-SRCA-IA</w:t>
      </w:r>
    </w:p>
    <w:p w14:paraId="2185A9E3" w14:textId="77777777" w:rsidR="00A86ED1" w:rsidRPr="009F3293" w:rsidRDefault="00A86ED1"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C4A1524" w14:textId="77777777" w:rsidTr="00230321">
        <w:trPr>
          <w:trHeight w:val="567"/>
          <w:jc w:val="center"/>
        </w:trPr>
        <w:tc>
          <w:tcPr>
            <w:tcW w:w="1210" w:type="dxa"/>
            <w:shd w:val="clear" w:color="auto" w:fill="D9D9D9" w:themeFill="background1" w:themeFillShade="D9"/>
            <w:vAlign w:val="center"/>
          </w:tcPr>
          <w:p w14:paraId="1FD32329"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1F8B07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C97880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8492B0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19D11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676E5A6" w14:textId="4CA12E9D" w:rsidR="00230321" w:rsidRPr="0025129B" w:rsidRDefault="003C306A" w:rsidP="004931A6">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0A54F50A" w14:textId="77777777" w:rsidR="00230321" w:rsidRPr="0025129B" w:rsidRDefault="003C306A" w:rsidP="00731C0C">
            <w:pPr>
              <w:spacing w:line="276" w:lineRule="auto"/>
              <w:jc w:val="center"/>
              <w:rPr>
                <w:rFonts w:cs="Calibri"/>
                <w:sz w:val="18"/>
                <w:szCs w:val="18"/>
                <w:lang w:val="es-ES_tradnl"/>
              </w:rPr>
            </w:pPr>
            <w:r>
              <w:rPr>
                <w:rFonts w:cs="Calibri"/>
                <w:sz w:val="16"/>
                <w:szCs w:val="16"/>
              </w:rPr>
              <w:pict w14:anchorId="7228D4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20" o:title=""/>
                  <o:lock v:ext="edit" ungrouping="t" rotation="t" aspectratio="f" cropping="t" verticies="t" text="t" grouping="t"/>
                  <o:signatureline v:ext="edit" id="{4617164B-0E03-45F4-87AA-F1F547CC8B2B}" provid="{00000000-0000-0000-0000-000000000000}" o:suggestedsigner="José Bastías G." o:suggestedsigner2="Jefe Macrozona Centro" o:suggestedsigneremail="jose.bastias@sma.gob.cl" issignatureline="t"/>
                </v:shape>
              </w:pict>
            </w:r>
          </w:p>
        </w:tc>
      </w:tr>
      <w:tr w:rsidR="00230321" w:rsidRPr="0025129B" w14:paraId="45CFBBC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A05177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063162A" w14:textId="77777777" w:rsidR="00230321" w:rsidRPr="0025129B" w:rsidRDefault="00610895" w:rsidP="00731C0C">
            <w:pPr>
              <w:spacing w:line="276" w:lineRule="auto"/>
              <w:jc w:val="center"/>
              <w:rPr>
                <w:rFonts w:cstheme="minorHAnsi"/>
                <w:b/>
                <w:sz w:val="18"/>
                <w:szCs w:val="18"/>
                <w:lang w:val="es-ES_tradnl"/>
              </w:rPr>
            </w:pPr>
            <w:r>
              <w:rPr>
                <w:rFonts w:cstheme="minorHAnsi"/>
                <w:b/>
                <w:sz w:val="18"/>
                <w:szCs w:val="18"/>
                <w:lang w:val="es-ES_tradnl"/>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1456177C" w14:textId="77777777" w:rsidR="00230321" w:rsidRPr="0025129B" w:rsidRDefault="003C306A" w:rsidP="00404CB8">
            <w:pPr>
              <w:spacing w:line="276" w:lineRule="auto"/>
              <w:jc w:val="center"/>
              <w:rPr>
                <w:rFonts w:cs="Calibri"/>
                <w:noProof/>
                <w:sz w:val="18"/>
                <w:szCs w:val="18"/>
                <w:lang w:eastAsia="es-CL"/>
              </w:rPr>
            </w:pPr>
            <w:r>
              <w:rPr>
                <w:rFonts w:cs="Calibri"/>
                <w:sz w:val="18"/>
                <w:szCs w:val="18"/>
              </w:rPr>
              <w:pict w14:anchorId="2379D7FB">
                <v:shape id="_x0000_i1026" type="#_x0000_t75" alt="Línea de firma de Microsoft Office..." style="width:114.6pt;height:55.9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Karina Olivares M." o:suggestedsigner2="Fiscalizador DFZ" o:suggestedsigneremail="karina.olivares@sma.gob.cl" issignatureline="t"/>
                </v:shape>
              </w:pict>
            </w:r>
          </w:p>
        </w:tc>
      </w:tr>
      <w:tr w:rsidR="00404CB8" w:rsidRPr="0025129B" w14:paraId="50F44CA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64737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ADE3A9" w14:textId="77777777" w:rsidR="00404CB8" w:rsidRPr="0025129B" w:rsidRDefault="006612E4" w:rsidP="00731C0C">
            <w:pPr>
              <w:spacing w:line="276" w:lineRule="auto"/>
              <w:jc w:val="center"/>
              <w:rPr>
                <w:rFonts w:cstheme="minorHAnsi"/>
                <w:b/>
                <w:sz w:val="18"/>
                <w:szCs w:val="18"/>
                <w:lang w:val="es-ES_tradnl"/>
              </w:rPr>
            </w:pPr>
            <w:r>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27039EEA" w14:textId="77777777" w:rsidR="00404CB8" w:rsidRDefault="003C306A" w:rsidP="00404CB8">
            <w:pPr>
              <w:spacing w:line="276" w:lineRule="auto"/>
              <w:jc w:val="center"/>
              <w:rPr>
                <w:rFonts w:cs="Calibri"/>
                <w:sz w:val="18"/>
                <w:szCs w:val="18"/>
              </w:rPr>
            </w:pPr>
            <w:bookmarkStart w:id="4" w:name="_GoBack"/>
            <w:r>
              <w:rPr>
                <w:rFonts w:cs="Calibri"/>
                <w:sz w:val="18"/>
                <w:szCs w:val="18"/>
              </w:rPr>
              <w:pict w14:anchorId="145F8D15">
                <v:shape id="_x0000_i1027" type="#_x0000_t75" alt="Línea de firma de Microsoft Office..." style="width:114.6pt;height:54.05pt">
                  <v:imagedata r:id="rId22" o:title=""/>
                  <o:lock v:ext="edit" ungrouping="t" rotation="t" aspectratio="f" cropping="t" verticies="t" text="t" grouping="t"/>
                  <o:signatureline v:ext="edit" id="{82F190E8-144F-4B0E-BA38-E399E91EFE11}" provid="{00000000-0000-0000-0000-000000000000}" o:suggestedsigner="Boris Cerda P." o:suggestedsigner2="Fiscalizador Macrozona Centro" o:suggestedsigneremail="boris.cerda@sma.gob.cl" showsigndate="f" issignatureline="t"/>
                </v:shape>
              </w:pict>
            </w:r>
            <w:bookmarkEnd w:id="4"/>
          </w:p>
        </w:tc>
      </w:tr>
    </w:tbl>
    <w:p w14:paraId="472D6DBF" w14:textId="77777777" w:rsidR="001A4615" w:rsidRPr="0025129B" w:rsidRDefault="000F672C">
      <w:pPr>
        <w:jc w:val="left"/>
      </w:pPr>
      <w:bookmarkStart w:id="5" w:name="_Toc205640089"/>
      <w:r w:rsidRPr="0025129B">
        <w:br w:type="page"/>
      </w:r>
    </w:p>
    <w:p w14:paraId="34D81260" w14:textId="77777777" w:rsidR="00F55D44" w:rsidRPr="0025129B" w:rsidRDefault="00592653" w:rsidP="00694B31">
      <w:pPr>
        <w:pStyle w:val="Ttulo1"/>
        <w:numPr>
          <w:ilvl w:val="0"/>
          <w:numId w:val="0"/>
        </w:numPr>
        <w:jc w:val="center"/>
        <w:rPr>
          <w:sz w:val="20"/>
        </w:rPr>
      </w:pPr>
      <w:bookmarkStart w:id="6" w:name="_Toc352940725"/>
      <w:bookmarkStart w:id="7" w:name="_Toc353998174"/>
      <w:bookmarkStart w:id="8" w:name="_Toc391297054"/>
      <w:bookmarkStart w:id="9" w:name="_Toc391353910"/>
      <w:bookmarkEnd w:id="5"/>
      <w:r w:rsidRPr="0025129B">
        <w:rPr>
          <w:sz w:val="20"/>
        </w:rPr>
        <w:lastRenderedPageBreak/>
        <w:t>TABLA DE CONTENIDOS</w:t>
      </w:r>
      <w:bookmarkEnd w:id="6"/>
      <w:bookmarkEnd w:id="7"/>
      <w:bookmarkEnd w:id="8"/>
      <w:bookmarkEnd w:id="9"/>
    </w:p>
    <w:p w14:paraId="6045CC7B" w14:textId="77777777" w:rsidR="005D11F0"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1353910" w:history="1">
        <w:r w:rsidR="005D11F0" w:rsidRPr="004D2DCB">
          <w:rPr>
            <w:rStyle w:val="Hipervnculo"/>
            <w:noProof/>
          </w:rPr>
          <w:t>Tabla de Contenidos</w:t>
        </w:r>
        <w:r w:rsidR="005D11F0">
          <w:rPr>
            <w:noProof/>
            <w:webHidden/>
          </w:rPr>
          <w:tab/>
        </w:r>
        <w:r w:rsidR="005D11F0">
          <w:rPr>
            <w:noProof/>
            <w:webHidden/>
          </w:rPr>
          <w:fldChar w:fldCharType="begin"/>
        </w:r>
        <w:r w:rsidR="005D11F0">
          <w:rPr>
            <w:noProof/>
            <w:webHidden/>
          </w:rPr>
          <w:instrText xml:space="preserve"> PAGEREF _Toc391353910 \h </w:instrText>
        </w:r>
        <w:r w:rsidR="005D11F0">
          <w:rPr>
            <w:noProof/>
            <w:webHidden/>
          </w:rPr>
        </w:r>
        <w:r w:rsidR="005D11F0">
          <w:rPr>
            <w:noProof/>
            <w:webHidden/>
          </w:rPr>
          <w:fldChar w:fldCharType="separate"/>
        </w:r>
        <w:r w:rsidR="005D11F0">
          <w:rPr>
            <w:noProof/>
            <w:webHidden/>
          </w:rPr>
          <w:t>2</w:t>
        </w:r>
        <w:r w:rsidR="005D11F0">
          <w:rPr>
            <w:noProof/>
            <w:webHidden/>
          </w:rPr>
          <w:fldChar w:fldCharType="end"/>
        </w:r>
      </w:hyperlink>
    </w:p>
    <w:p w14:paraId="70C28231" w14:textId="77777777" w:rsidR="005D11F0" w:rsidRDefault="003C306A">
      <w:pPr>
        <w:pStyle w:val="TDC1"/>
        <w:rPr>
          <w:rFonts w:eastAsiaTheme="minorEastAsia" w:cstheme="minorBidi"/>
          <w:b w:val="0"/>
          <w:bCs w:val="0"/>
          <w:caps w:val="0"/>
          <w:noProof/>
          <w:sz w:val="22"/>
          <w:szCs w:val="22"/>
          <w:lang w:eastAsia="es-CL"/>
        </w:rPr>
      </w:pPr>
      <w:hyperlink w:anchor="_Toc391353911" w:history="1">
        <w:r w:rsidR="005D11F0" w:rsidRPr="004D2DCB">
          <w:rPr>
            <w:rStyle w:val="Hipervnculo"/>
            <w:noProof/>
          </w:rPr>
          <w:t>1.</w:t>
        </w:r>
        <w:r w:rsidR="005D11F0">
          <w:rPr>
            <w:rFonts w:eastAsiaTheme="minorEastAsia" w:cstheme="minorBidi"/>
            <w:b w:val="0"/>
            <w:bCs w:val="0"/>
            <w:caps w:val="0"/>
            <w:noProof/>
            <w:sz w:val="22"/>
            <w:szCs w:val="22"/>
            <w:lang w:eastAsia="es-CL"/>
          </w:rPr>
          <w:tab/>
        </w:r>
        <w:r w:rsidR="005D11F0" w:rsidRPr="004D2DCB">
          <w:rPr>
            <w:rStyle w:val="Hipervnculo"/>
            <w:noProof/>
          </w:rPr>
          <w:t>RESUMEN.</w:t>
        </w:r>
        <w:r w:rsidR="005D11F0">
          <w:rPr>
            <w:noProof/>
            <w:webHidden/>
          </w:rPr>
          <w:tab/>
        </w:r>
        <w:r w:rsidR="005D11F0">
          <w:rPr>
            <w:noProof/>
            <w:webHidden/>
          </w:rPr>
          <w:fldChar w:fldCharType="begin"/>
        </w:r>
        <w:r w:rsidR="005D11F0">
          <w:rPr>
            <w:noProof/>
            <w:webHidden/>
          </w:rPr>
          <w:instrText xml:space="preserve"> PAGEREF _Toc391353911 \h </w:instrText>
        </w:r>
        <w:r w:rsidR="005D11F0">
          <w:rPr>
            <w:noProof/>
            <w:webHidden/>
          </w:rPr>
        </w:r>
        <w:r w:rsidR="005D11F0">
          <w:rPr>
            <w:noProof/>
            <w:webHidden/>
          </w:rPr>
          <w:fldChar w:fldCharType="separate"/>
        </w:r>
        <w:r w:rsidR="005D11F0">
          <w:rPr>
            <w:noProof/>
            <w:webHidden/>
          </w:rPr>
          <w:t>3</w:t>
        </w:r>
        <w:r w:rsidR="005D11F0">
          <w:rPr>
            <w:noProof/>
            <w:webHidden/>
          </w:rPr>
          <w:fldChar w:fldCharType="end"/>
        </w:r>
      </w:hyperlink>
    </w:p>
    <w:p w14:paraId="71098723" w14:textId="77777777" w:rsidR="005D11F0" w:rsidRDefault="003C306A">
      <w:pPr>
        <w:pStyle w:val="TDC1"/>
        <w:rPr>
          <w:rFonts w:eastAsiaTheme="minorEastAsia" w:cstheme="minorBidi"/>
          <w:b w:val="0"/>
          <w:bCs w:val="0"/>
          <w:caps w:val="0"/>
          <w:noProof/>
          <w:sz w:val="22"/>
          <w:szCs w:val="22"/>
          <w:lang w:eastAsia="es-CL"/>
        </w:rPr>
      </w:pPr>
      <w:hyperlink w:anchor="_Toc391353912" w:history="1">
        <w:r w:rsidR="005D11F0" w:rsidRPr="004D2DCB">
          <w:rPr>
            <w:rStyle w:val="Hipervnculo"/>
            <w:noProof/>
          </w:rPr>
          <w:t>2.</w:t>
        </w:r>
        <w:r w:rsidR="005D11F0">
          <w:rPr>
            <w:rFonts w:eastAsiaTheme="minorEastAsia" w:cstheme="minorBidi"/>
            <w:b w:val="0"/>
            <w:bCs w:val="0"/>
            <w:caps w:val="0"/>
            <w:noProof/>
            <w:sz w:val="22"/>
            <w:szCs w:val="22"/>
            <w:lang w:eastAsia="es-CL"/>
          </w:rPr>
          <w:tab/>
        </w:r>
        <w:r w:rsidR="005D11F0" w:rsidRPr="004D2DCB">
          <w:rPr>
            <w:rStyle w:val="Hipervnculo"/>
            <w:noProof/>
          </w:rPr>
          <w:t>IDENTIFICACIÓN DEL PROYECTO, INSTALACIÓN, ACTIVIDAD O FUENTE FISCALIZADA</w:t>
        </w:r>
        <w:r w:rsidR="005D11F0">
          <w:rPr>
            <w:noProof/>
            <w:webHidden/>
          </w:rPr>
          <w:tab/>
        </w:r>
        <w:r w:rsidR="005D11F0">
          <w:rPr>
            <w:noProof/>
            <w:webHidden/>
          </w:rPr>
          <w:fldChar w:fldCharType="begin"/>
        </w:r>
        <w:r w:rsidR="005D11F0">
          <w:rPr>
            <w:noProof/>
            <w:webHidden/>
          </w:rPr>
          <w:instrText xml:space="preserve"> PAGEREF _Toc391353912 \h </w:instrText>
        </w:r>
        <w:r w:rsidR="005D11F0">
          <w:rPr>
            <w:noProof/>
            <w:webHidden/>
          </w:rPr>
        </w:r>
        <w:r w:rsidR="005D11F0">
          <w:rPr>
            <w:noProof/>
            <w:webHidden/>
          </w:rPr>
          <w:fldChar w:fldCharType="separate"/>
        </w:r>
        <w:r w:rsidR="005D11F0">
          <w:rPr>
            <w:noProof/>
            <w:webHidden/>
          </w:rPr>
          <w:t>4</w:t>
        </w:r>
        <w:r w:rsidR="005D11F0">
          <w:rPr>
            <w:noProof/>
            <w:webHidden/>
          </w:rPr>
          <w:fldChar w:fldCharType="end"/>
        </w:r>
      </w:hyperlink>
    </w:p>
    <w:p w14:paraId="159234F1" w14:textId="77777777" w:rsidR="005D11F0" w:rsidRDefault="003C306A">
      <w:pPr>
        <w:pStyle w:val="TDC1"/>
        <w:rPr>
          <w:rFonts w:eastAsiaTheme="minorEastAsia" w:cstheme="minorBidi"/>
          <w:b w:val="0"/>
          <w:bCs w:val="0"/>
          <w:caps w:val="0"/>
          <w:noProof/>
          <w:sz w:val="22"/>
          <w:szCs w:val="22"/>
          <w:lang w:eastAsia="es-CL"/>
        </w:rPr>
      </w:pPr>
      <w:hyperlink w:anchor="_Toc391353915" w:history="1">
        <w:r w:rsidR="005D11F0" w:rsidRPr="004D2DCB">
          <w:rPr>
            <w:rStyle w:val="Hipervnculo"/>
            <w:noProof/>
          </w:rPr>
          <w:t>3.</w:t>
        </w:r>
        <w:r w:rsidR="005D11F0">
          <w:rPr>
            <w:rFonts w:eastAsiaTheme="minorEastAsia" w:cstheme="minorBidi"/>
            <w:b w:val="0"/>
            <w:bCs w:val="0"/>
            <w:caps w:val="0"/>
            <w:noProof/>
            <w:sz w:val="22"/>
            <w:szCs w:val="22"/>
            <w:lang w:eastAsia="es-CL"/>
          </w:rPr>
          <w:tab/>
        </w:r>
        <w:r w:rsidR="005D11F0" w:rsidRPr="004D2DCB">
          <w:rPr>
            <w:rStyle w:val="Hipervnculo"/>
            <w:noProof/>
          </w:rPr>
          <w:t>ANTECEDENTES DE LA ACTIVIDAD DE FISCALIZACIÓN.</w:t>
        </w:r>
        <w:r w:rsidR="005D11F0">
          <w:rPr>
            <w:noProof/>
            <w:webHidden/>
          </w:rPr>
          <w:tab/>
        </w:r>
        <w:r w:rsidR="005D11F0">
          <w:rPr>
            <w:noProof/>
            <w:webHidden/>
          </w:rPr>
          <w:fldChar w:fldCharType="begin"/>
        </w:r>
        <w:r w:rsidR="005D11F0">
          <w:rPr>
            <w:noProof/>
            <w:webHidden/>
          </w:rPr>
          <w:instrText xml:space="preserve"> PAGEREF _Toc391353915 \h </w:instrText>
        </w:r>
        <w:r w:rsidR="005D11F0">
          <w:rPr>
            <w:noProof/>
            <w:webHidden/>
          </w:rPr>
        </w:r>
        <w:r w:rsidR="005D11F0">
          <w:rPr>
            <w:noProof/>
            <w:webHidden/>
          </w:rPr>
          <w:fldChar w:fldCharType="separate"/>
        </w:r>
        <w:r w:rsidR="005D11F0">
          <w:rPr>
            <w:noProof/>
            <w:webHidden/>
          </w:rPr>
          <w:t>7</w:t>
        </w:r>
        <w:r w:rsidR="005D11F0">
          <w:rPr>
            <w:noProof/>
            <w:webHidden/>
          </w:rPr>
          <w:fldChar w:fldCharType="end"/>
        </w:r>
      </w:hyperlink>
    </w:p>
    <w:p w14:paraId="2505B255" w14:textId="77777777" w:rsidR="005D11F0" w:rsidRDefault="003C306A">
      <w:pPr>
        <w:pStyle w:val="TDC1"/>
        <w:rPr>
          <w:rFonts w:eastAsiaTheme="minorEastAsia" w:cstheme="minorBidi"/>
          <w:b w:val="0"/>
          <w:bCs w:val="0"/>
          <w:caps w:val="0"/>
          <w:noProof/>
          <w:sz w:val="22"/>
          <w:szCs w:val="22"/>
          <w:lang w:eastAsia="es-CL"/>
        </w:rPr>
      </w:pPr>
      <w:hyperlink w:anchor="_Toc391353924" w:history="1">
        <w:r w:rsidR="005D11F0" w:rsidRPr="004D2DCB">
          <w:rPr>
            <w:rStyle w:val="Hipervnculo"/>
            <w:noProof/>
          </w:rPr>
          <w:t>4.</w:t>
        </w:r>
        <w:r w:rsidR="005D11F0">
          <w:rPr>
            <w:rFonts w:eastAsiaTheme="minorEastAsia" w:cstheme="minorBidi"/>
            <w:b w:val="0"/>
            <w:bCs w:val="0"/>
            <w:caps w:val="0"/>
            <w:noProof/>
            <w:sz w:val="22"/>
            <w:szCs w:val="22"/>
            <w:lang w:eastAsia="es-CL"/>
          </w:rPr>
          <w:tab/>
        </w:r>
        <w:r w:rsidR="005D11F0" w:rsidRPr="004D2DCB">
          <w:rPr>
            <w:rStyle w:val="Hipervnculo"/>
            <w:noProof/>
          </w:rPr>
          <w:t>HECHOS CONSTATADOS.</w:t>
        </w:r>
        <w:r w:rsidR="005D11F0">
          <w:rPr>
            <w:noProof/>
            <w:webHidden/>
          </w:rPr>
          <w:tab/>
        </w:r>
        <w:r w:rsidR="005D11F0">
          <w:rPr>
            <w:noProof/>
            <w:webHidden/>
          </w:rPr>
          <w:fldChar w:fldCharType="begin"/>
        </w:r>
        <w:r w:rsidR="005D11F0">
          <w:rPr>
            <w:noProof/>
            <w:webHidden/>
          </w:rPr>
          <w:instrText xml:space="preserve"> PAGEREF _Toc391353924 \h </w:instrText>
        </w:r>
        <w:r w:rsidR="005D11F0">
          <w:rPr>
            <w:noProof/>
            <w:webHidden/>
          </w:rPr>
        </w:r>
        <w:r w:rsidR="005D11F0">
          <w:rPr>
            <w:noProof/>
            <w:webHidden/>
          </w:rPr>
          <w:fldChar w:fldCharType="separate"/>
        </w:r>
        <w:r w:rsidR="005D11F0">
          <w:rPr>
            <w:noProof/>
            <w:webHidden/>
          </w:rPr>
          <w:t>10</w:t>
        </w:r>
        <w:r w:rsidR="005D11F0">
          <w:rPr>
            <w:noProof/>
            <w:webHidden/>
          </w:rPr>
          <w:fldChar w:fldCharType="end"/>
        </w:r>
      </w:hyperlink>
    </w:p>
    <w:p w14:paraId="669723DE" w14:textId="77777777" w:rsidR="005D11F0" w:rsidRDefault="003C306A">
      <w:pPr>
        <w:pStyle w:val="TDC1"/>
        <w:rPr>
          <w:rFonts w:eastAsiaTheme="minorEastAsia" w:cstheme="minorBidi"/>
          <w:b w:val="0"/>
          <w:bCs w:val="0"/>
          <w:caps w:val="0"/>
          <w:noProof/>
          <w:sz w:val="22"/>
          <w:szCs w:val="22"/>
          <w:lang w:eastAsia="es-CL"/>
        </w:rPr>
      </w:pPr>
      <w:hyperlink w:anchor="_Toc391353933" w:history="1">
        <w:r w:rsidR="005D11F0" w:rsidRPr="004D2DCB">
          <w:rPr>
            <w:rStyle w:val="Hipervnculo"/>
            <w:noProof/>
          </w:rPr>
          <w:t>5.</w:t>
        </w:r>
        <w:r w:rsidR="005D11F0">
          <w:rPr>
            <w:rFonts w:eastAsiaTheme="minorEastAsia" w:cstheme="minorBidi"/>
            <w:b w:val="0"/>
            <w:bCs w:val="0"/>
            <w:caps w:val="0"/>
            <w:noProof/>
            <w:sz w:val="22"/>
            <w:szCs w:val="22"/>
            <w:lang w:eastAsia="es-CL"/>
          </w:rPr>
          <w:tab/>
        </w:r>
        <w:r w:rsidR="005D11F0" w:rsidRPr="004D2DCB">
          <w:rPr>
            <w:rStyle w:val="Hipervnculo"/>
            <w:noProof/>
          </w:rPr>
          <w:t>CONCLUSIONES.</w:t>
        </w:r>
        <w:r w:rsidR="005D11F0">
          <w:rPr>
            <w:noProof/>
            <w:webHidden/>
          </w:rPr>
          <w:tab/>
        </w:r>
        <w:r w:rsidR="005D11F0">
          <w:rPr>
            <w:noProof/>
            <w:webHidden/>
          </w:rPr>
          <w:fldChar w:fldCharType="begin"/>
        </w:r>
        <w:r w:rsidR="005D11F0">
          <w:rPr>
            <w:noProof/>
            <w:webHidden/>
          </w:rPr>
          <w:instrText xml:space="preserve"> PAGEREF _Toc391353933 \h </w:instrText>
        </w:r>
        <w:r w:rsidR="005D11F0">
          <w:rPr>
            <w:noProof/>
            <w:webHidden/>
          </w:rPr>
        </w:r>
        <w:r w:rsidR="005D11F0">
          <w:rPr>
            <w:noProof/>
            <w:webHidden/>
          </w:rPr>
          <w:fldChar w:fldCharType="separate"/>
        </w:r>
        <w:r w:rsidR="005D11F0">
          <w:rPr>
            <w:noProof/>
            <w:webHidden/>
          </w:rPr>
          <w:t>1</w:t>
        </w:r>
        <w:r w:rsidR="00592653">
          <w:rPr>
            <w:noProof/>
            <w:webHidden/>
          </w:rPr>
          <w:t>8</w:t>
        </w:r>
        <w:r w:rsidR="005D11F0">
          <w:rPr>
            <w:noProof/>
            <w:webHidden/>
          </w:rPr>
          <w:fldChar w:fldCharType="end"/>
        </w:r>
      </w:hyperlink>
    </w:p>
    <w:p w14:paraId="4F47F64E" w14:textId="77777777" w:rsidR="005D11F0" w:rsidRDefault="003C306A">
      <w:pPr>
        <w:pStyle w:val="TDC1"/>
        <w:rPr>
          <w:rFonts w:eastAsiaTheme="minorEastAsia" w:cstheme="minorBidi"/>
          <w:b w:val="0"/>
          <w:bCs w:val="0"/>
          <w:caps w:val="0"/>
          <w:noProof/>
          <w:sz w:val="22"/>
          <w:szCs w:val="22"/>
          <w:lang w:eastAsia="es-CL"/>
        </w:rPr>
      </w:pPr>
      <w:hyperlink w:anchor="_Toc391353934" w:history="1">
        <w:r w:rsidR="005D11F0" w:rsidRPr="004D2DCB">
          <w:rPr>
            <w:rStyle w:val="Hipervnculo"/>
            <w:noProof/>
          </w:rPr>
          <w:t>6.</w:t>
        </w:r>
        <w:r w:rsidR="005D11F0">
          <w:rPr>
            <w:rFonts w:eastAsiaTheme="minorEastAsia" w:cstheme="minorBidi"/>
            <w:b w:val="0"/>
            <w:bCs w:val="0"/>
            <w:caps w:val="0"/>
            <w:noProof/>
            <w:sz w:val="22"/>
            <w:szCs w:val="22"/>
            <w:lang w:eastAsia="es-CL"/>
          </w:rPr>
          <w:tab/>
        </w:r>
        <w:r w:rsidR="005D11F0" w:rsidRPr="004D2DCB">
          <w:rPr>
            <w:rStyle w:val="Hipervnculo"/>
            <w:noProof/>
          </w:rPr>
          <w:t>DOCUMENTACIÓN SOLICITADA Y ENTREGADA.</w:t>
        </w:r>
        <w:r w:rsidR="005D11F0">
          <w:rPr>
            <w:noProof/>
            <w:webHidden/>
          </w:rPr>
          <w:tab/>
        </w:r>
        <w:r w:rsidR="005D11F0">
          <w:rPr>
            <w:noProof/>
            <w:webHidden/>
          </w:rPr>
          <w:fldChar w:fldCharType="begin"/>
        </w:r>
        <w:r w:rsidR="005D11F0">
          <w:rPr>
            <w:noProof/>
            <w:webHidden/>
          </w:rPr>
          <w:instrText xml:space="preserve"> PAGEREF _Toc391353934 \h </w:instrText>
        </w:r>
        <w:r w:rsidR="005D11F0">
          <w:rPr>
            <w:noProof/>
            <w:webHidden/>
          </w:rPr>
        </w:r>
        <w:r w:rsidR="005D11F0">
          <w:rPr>
            <w:noProof/>
            <w:webHidden/>
          </w:rPr>
          <w:fldChar w:fldCharType="separate"/>
        </w:r>
        <w:r w:rsidR="005D11F0">
          <w:rPr>
            <w:noProof/>
            <w:webHidden/>
          </w:rPr>
          <w:t>1</w:t>
        </w:r>
        <w:r w:rsidR="00592653">
          <w:rPr>
            <w:noProof/>
            <w:webHidden/>
          </w:rPr>
          <w:t>9</w:t>
        </w:r>
        <w:r w:rsidR="005D11F0">
          <w:rPr>
            <w:noProof/>
            <w:webHidden/>
          </w:rPr>
          <w:fldChar w:fldCharType="end"/>
        </w:r>
      </w:hyperlink>
    </w:p>
    <w:p w14:paraId="16C0F571" w14:textId="77777777" w:rsidR="005D11F0" w:rsidRDefault="003C306A">
      <w:pPr>
        <w:pStyle w:val="TDC1"/>
        <w:rPr>
          <w:rFonts w:eastAsiaTheme="minorEastAsia" w:cstheme="minorBidi"/>
          <w:b w:val="0"/>
          <w:bCs w:val="0"/>
          <w:caps w:val="0"/>
          <w:noProof/>
          <w:sz w:val="22"/>
          <w:szCs w:val="22"/>
          <w:lang w:eastAsia="es-CL"/>
        </w:rPr>
      </w:pPr>
      <w:hyperlink w:anchor="_Toc391353935" w:history="1">
        <w:r w:rsidR="005D11F0" w:rsidRPr="004D2DCB">
          <w:rPr>
            <w:rStyle w:val="Hipervnculo"/>
            <w:noProof/>
          </w:rPr>
          <w:t>7.</w:t>
        </w:r>
        <w:r w:rsidR="005D11F0">
          <w:rPr>
            <w:rFonts w:eastAsiaTheme="minorEastAsia" w:cstheme="minorBidi"/>
            <w:b w:val="0"/>
            <w:bCs w:val="0"/>
            <w:caps w:val="0"/>
            <w:noProof/>
            <w:sz w:val="22"/>
            <w:szCs w:val="22"/>
            <w:lang w:eastAsia="es-CL"/>
          </w:rPr>
          <w:tab/>
        </w:r>
        <w:r w:rsidR="005D11F0" w:rsidRPr="004D2DCB">
          <w:rPr>
            <w:rStyle w:val="Hipervnculo"/>
            <w:noProof/>
          </w:rPr>
          <w:t>ANEXOS.</w:t>
        </w:r>
        <w:r w:rsidR="005D11F0">
          <w:rPr>
            <w:noProof/>
            <w:webHidden/>
          </w:rPr>
          <w:tab/>
        </w:r>
        <w:r w:rsidR="005D11F0">
          <w:rPr>
            <w:noProof/>
            <w:webHidden/>
          </w:rPr>
          <w:fldChar w:fldCharType="begin"/>
        </w:r>
        <w:r w:rsidR="005D11F0">
          <w:rPr>
            <w:noProof/>
            <w:webHidden/>
          </w:rPr>
          <w:instrText xml:space="preserve"> PAGEREF _Toc391353935 \h </w:instrText>
        </w:r>
        <w:r w:rsidR="005D11F0">
          <w:rPr>
            <w:noProof/>
            <w:webHidden/>
          </w:rPr>
        </w:r>
        <w:r w:rsidR="005D11F0">
          <w:rPr>
            <w:noProof/>
            <w:webHidden/>
          </w:rPr>
          <w:fldChar w:fldCharType="separate"/>
        </w:r>
        <w:r w:rsidR="005D11F0">
          <w:rPr>
            <w:noProof/>
            <w:webHidden/>
          </w:rPr>
          <w:t>1</w:t>
        </w:r>
        <w:r w:rsidR="00592653">
          <w:rPr>
            <w:noProof/>
            <w:webHidden/>
          </w:rPr>
          <w:t>9</w:t>
        </w:r>
        <w:r w:rsidR="005D11F0">
          <w:rPr>
            <w:noProof/>
            <w:webHidden/>
          </w:rPr>
          <w:fldChar w:fldCharType="end"/>
        </w:r>
      </w:hyperlink>
    </w:p>
    <w:p w14:paraId="0394A122" w14:textId="77777777" w:rsidR="00655D0C" w:rsidRPr="0025129B" w:rsidRDefault="003753AB" w:rsidP="00655D0C">
      <w:r w:rsidRPr="0025129B">
        <w:fldChar w:fldCharType="end"/>
      </w:r>
    </w:p>
    <w:p w14:paraId="77F647DA"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3E2F605F" w14:textId="77777777" w:rsidR="002C445A" w:rsidRPr="0025129B" w:rsidRDefault="00ED4317" w:rsidP="005749E1">
      <w:pPr>
        <w:pStyle w:val="Ttulo1"/>
      </w:pPr>
      <w:bookmarkStart w:id="10" w:name="_Toc352840376"/>
      <w:bookmarkStart w:id="11" w:name="_Toc352841436"/>
      <w:bookmarkStart w:id="12" w:name="_Toc391353911"/>
      <w:r w:rsidRPr="0025129B">
        <w:lastRenderedPageBreak/>
        <w:t>RESUMEN</w:t>
      </w:r>
      <w:r w:rsidR="00B1722C" w:rsidRPr="0025129B">
        <w:t>.</w:t>
      </w:r>
      <w:bookmarkEnd w:id="10"/>
      <w:bookmarkEnd w:id="11"/>
      <w:bookmarkEnd w:id="12"/>
    </w:p>
    <w:p w14:paraId="3A90DED3" w14:textId="77777777" w:rsidR="00ED4317" w:rsidRPr="0025129B" w:rsidRDefault="00ED4317" w:rsidP="00ED4317">
      <w:pPr>
        <w:jc w:val="left"/>
        <w:rPr>
          <w:rFonts w:cstheme="minorHAnsi"/>
          <w:b/>
          <w:sz w:val="20"/>
          <w:szCs w:val="20"/>
        </w:rPr>
      </w:pPr>
    </w:p>
    <w:p w14:paraId="62C114F9" w14:textId="48F71124" w:rsidR="006612E4" w:rsidRPr="00AA4FBB" w:rsidRDefault="006612E4" w:rsidP="006612E4">
      <w:pPr>
        <w:rPr>
          <w:rFonts w:cstheme="minorHAnsi"/>
          <w:sz w:val="20"/>
          <w:szCs w:val="20"/>
          <w:lang w:val="es-ES" w:eastAsia="es-ES"/>
        </w:rPr>
      </w:pPr>
      <w:r w:rsidRPr="00AA4FBB">
        <w:rPr>
          <w:rFonts w:cstheme="minorHAnsi"/>
          <w:sz w:val="20"/>
          <w:szCs w:val="20"/>
          <w:lang w:val="es-ES" w:eastAsia="es-ES"/>
        </w:rPr>
        <w:t>El presente documento da cuenta del análisis realizado por la Superintendencia del Medio Ambiente (SMA), al proyecto “</w:t>
      </w:r>
      <w:r>
        <w:rPr>
          <w:rFonts w:cstheme="minorHAnsi"/>
          <w:sz w:val="20"/>
          <w:szCs w:val="20"/>
          <w:lang w:val="es-ES" w:eastAsia="es-ES"/>
        </w:rPr>
        <w:t xml:space="preserve">Modificación Plantel porcino </w:t>
      </w:r>
      <w:proofErr w:type="spellStart"/>
      <w:r>
        <w:rPr>
          <w:rFonts w:cstheme="minorHAnsi"/>
          <w:sz w:val="20"/>
          <w:szCs w:val="20"/>
          <w:lang w:val="es-ES" w:eastAsia="es-ES"/>
        </w:rPr>
        <w:t>Tamar</w:t>
      </w:r>
      <w:proofErr w:type="spellEnd"/>
      <w:r>
        <w:rPr>
          <w:rFonts w:cstheme="minorHAnsi"/>
          <w:sz w:val="20"/>
          <w:szCs w:val="20"/>
          <w:lang w:val="es-ES" w:eastAsia="es-ES"/>
        </w:rPr>
        <w:t xml:space="preserve"> </w:t>
      </w:r>
      <w:proofErr w:type="spellStart"/>
      <w:r w:rsidR="00687820">
        <w:rPr>
          <w:rFonts w:cstheme="minorHAnsi"/>
          <w:sz w:val="20"/>
          <w:szCs w:val="20"/>
          <w:lang w:val="es-ES" w:eastAsia="es-ES"/>
        </w:rPr>
        <w:t>Paine</w:t>
      </w:r>
      <w:proofErr w:type="spellEnd"/>
      <w:r w:rsidRPr="00AA4FBB">
        <w:rPr>
          <w:rFonts w:cstheme="minorHAnsi"/>
          <w:sz w:val="20"/>
          <w:szCs w:val="20"/>
          <w:lang w:val="es-ES" w:eastAsia="es-ES"/>
        </w:rPr>
        <w:t>” de</w:t>
      </w:r>
      <w:r>
        <w:rPr>
          <w:rFonts w:cstheme="minorHAnsi"/>
          <w:sz w:val="20"/>
          <w:szCs w:val="20"/>
          <w:lang w:val="es-ES" w:eastAsia="es-ES"/>
        </w:rPr>
        <w:t>l titular</w:t>
      </w:r>
      <w:r w:rsidRPr="00AA4FBB">
        <w:rPr>
          <w:rFonts w:cstheme="minorHAnsi"/>
          <w:sz w:val="20"/>
          <w:szCs w:val="20"/>
          <w:lang w:val="es-ES" w:eastAsia="es-ES"/>
        </w:rPr>
        <w:t xml:space="preserve"> </w:t>
      </w:r>
      <w:r>
        <w:rPr>
          <w:rFonts w:cstheme="minorHAnsi"/>
          <w:sz w:val="20"/>
          <w:szCs w:val="20"/>
          <w:lang w:val="es-ES" w:eastAsia="es-ES"/>
        </w:rPr>
        <w:t xml:space="preserve">Sr. </w:t>
      </w:r>
      <w:r w:rsidRPr="00AA4FBB">
        <w:rPr>
          <w:rFonts w:cstheme="minorHAnsi"/>
          <w:sz w:val="20"/>
          <w:szCs w:val="20"/>
          <w:lang w:val="es-ES" w:eastAsia="es-ES"/>
        </w:rPr>
        <w:t xml:space="preserve">Carlos Tapia </w:t>
      </w:r>
      <w:proofErr w:type="spellStart"/>
      <w:r w:rsidRPr="00AA4FBB">
        <w:rPr>
          <w:rFonts w:cstheme="minorHAnsi"/>
          <w:sz w:val="20"/>
          <w:szCs w:val="20"/>
          <w:lang w:val="es-ES" w:eastAsia="es-ES"/>
        </w:rPr>
        <w:t>Azócar</w:t>
      </w:r>
      <w:proofErr w:type="spellEnd"/>
      <w:r w:rsidRPr="00AA4FBB">
        <w:rPr>
          <w:rFonts w:cstheme="minorHAnsi"/>
          <w:sz w:val="20"/>
          <w:szCs w:val="20"/>
          <w:lang w:val="es-ES" w:eastAsia="es-ES"/>
        </w:rPr>
        <w:t>, utilizando para ello</w:t>
      </w:r>
      <w:r>
        <w:rPr>
          <w:rFonts w:cstheme="minorHAnsi"/>
          <w:sz w:val="20"/>
          <w:szCs w:val="20"/>
          <w:lang w:val="es-ES" w:eastAsia="es-ES"/>
        </w:rPr>
        <w:t xml:space="preserve"> los antecedentes disponibles en el Recurso de Reposición presentado a la SMA por el Sr. Tapia</w:t>
      </w:r>
      <w:r w:rsidR="007772A3">
        <w:rPr>
          <w:rFonts w:cstheme="minorHAnsi"/>
          <w:sz w:val="20"/>
          <w:szCs w:val="20"/>
          <w:lang w:val="es-ES" w:eastAsia="es-ES"/>
        </w:rPr>
        <w:t xml:space="preserve"> con fecha 20 de octubre de 2013</w:t>
      </w:r>
      <w:r>
        <w:rPr>
          <w:rFonts w:cstheme="minorHAnsi"/>
          <w:sz w:val="20"/>
          <w:szCs w:val="20"/>
          <w:lang w:val="es-ES" w:eastAsia="es-ES"/>
        </w:rPr>
        <w:t>.</w:t>
      </w:r>
    </w:p>
    <w:p w14:paraId="244E89DF" w14:textId="77777777" w:rsidR="006612E4" w:rsidRPr="00AA4FBB" w:rsidRDefault="006612E4" w:rsidP="006612E4">
      <w:pPr>
        <w:rPr>
          <w:rFonts w:cstheme="minorHAnsi"/>
          <w:sz w:val="20"/>
          <w:szCs w:val="20"/>
          <w:lang w:val="es-ES" w:eastAsia="es-ES"/>
        </w:rPr>
      </w:pPr>
    </w:p>
    <w:p w14:paraId="740BFBB0" w14:textId="77777777" w:rsidR="006612E4" w:rsidRDefault="006612E4" w:rsidP="006612E4">
      <w:pPr>
        <w:rPr>
          <w:rFonts w:cstheme="minorHAnsi"/>
          <w:sz w:val="20"/>
          <w:szCs w:val="18"/>
        </w:rPr>
      </w:pPr>
      <w:r w:rsidRPr="00AA4FBB">
        <w:rPr>
          <w:rFonts w:cstheme="minorHAnsi"/>
          <w:sz w:val="20"/>
          <w:szCs w:val="18"/>
        </w:rPr>
        <w:t>El proyecto consiste en la operación de un plantel porc</w:t>
      </w:r>
      <w:r>
        <w:rPr>
          <w:rFonts w:cstheme="minorHAnsi"/>
          <w:sz w:val="20"/>
          <w:szCs w:val="18"/>
        </w:rPr>
        <w:t xml:space="preserve">ino de recría y engorda que data desde el año 1991 y que actualmente considera una capacidad máxima de 3.120 ejemplares, contando además con un sistema de tratamiento de purines cuyo efluente tratado es dispuesto al suelo mediante riego en una superficie equivalente a 13,5 hectáreas. </w:t>
      </w:r>
    </w:p>
    <w:p w14:paraId="0AC37A50" w14:textId="77777777" w:rsidR="006612E4" w:rsidRDefault="006612E4" w:rsidP="006612E4">
      <w:pPr>
        <w:rPr>
          <w:rFonts w:cstheme="minorHAnsi"/>
          <w:sz w:val="20"/>
          <w:szCs w:val="18"/>
        </w:rPr>
      </w:pPr>
    </w:p>
    <w:p w14:paraId="08380DC8" w14:textId="77777777" w:rsidR="006612E4" w:rsidRDefault="006612E4" w:rsidP="006612E4">
      <w:pPr>
        <w:rPr>
          <w:rFonts w:cstheme="minorHAnsi"/>
          <w:sz w:val="20"/>
          <w:szCs w:val="18"/>
        </w:rPr>
      </w:pPr>
      <w:r>
        <w:rPr>
          <w:rFonts w:cstheme="minorHAnsi"/>
          <w:sz w:val="20"/>
          <w:szCs w:val="18"/>
        </w:rPr>
        <w:t xml:space="preserve">De acuerdo a lo señalado en el Recurso de Reposición presentado por el titular Sr. Carlos Tapia </w:t>
      </w:r>
      <w:proofErr w:type="spellStart"/>
      <w:r>
        <w:rPr>
          <w:rFonts w:cstheme="minorHAnsi"/>
          <w:sz w:val="20"/>
          <w:szCs w:val="18"/>
        </w:rPr>
        <w:t>Azócar</w:t>
      </w:r>
      <w:proofErr w:type="spellEnd"/>
      <w:r>
        <w:rPr>
          <w:rFonts w:cstheme="minorHAnsi"/>
          <w:sz w:val="20"/>
          <w:szCs w:val="18"/>
        </w:rPr>
        <w:t xml:space="preserve"> a la Superintendencia del Medio Ambiente en el mes de enero de 2014, el proyecto presenta las siguientes características:</w:t>
      </w:r>
    </w:p>
    <w:p w14:paraId="69756667" w14:textId="77777777" w:rsidR="006612E4" w:rsidRDefault="006612E4" w:rsidP="006612E4">
      <w:pPr>
        <w:rPr>
          <w:rFonts w:cstheme="minorHAnsi"/>
          <w:sz w:val="20"/>
          <w:szCs w:val="18"/>
        </w:rPr>
      </w:pPr>
    </w:p>
    <w:p w14:paraId="57E678D3" w14:textId="77777777" w:rsidR="006612E4" w:rsidRDefault="006612E4" w:rsidP="006612E4">
      <w:pPr>
        <w:rPr>
          <w:rFonts w:cstheme="minorHAnsi"/>
          <w:sz w:val="20"/>
          <w:szCs w:val="18"/>
        </w:rPr>
      </w:pPr>
      <w:r>
        <w:rPr>
          <w:rFonts w:cstheme="minorHAnsi"/>
          <w:sz w:val="20"/>
          <w:szCs w:val="18"/>
        </w:rPr>
        <w:t xml:space="preserve">i).- </w:t>
      </w:r>
      <w:r w:rsidRPr="00F77F72">
        <w:rPr>
          <w:rFonts w:cstheme="minorHAnsi"/>
          <w:sz w:val="20"/>
          <w:szCs w:val="18"/>
          <w:u w:val="single"/>
        </w:rPr>
        <w:t>Sistema  de pabellones</w:t>
      </w:r>
      <w:r>
        <w:rPr>
          <w:rFonts w:cstheme="minorHAnsi"/>
          <w:sz w:val="20"/>
          <w:szCs w:val="18"/>
        </w:rPr>
        <w:t xml:space="preserve">: El total de los corrales cuenta con sistema de fosa con </w:t>
      </w:r>
      <w:proofErr w:type="spellStart"/>
      <w:r>
        <w:rPr>
          <w:rFonts w:cstheme="minorHAnsi"/>
          <w:sz w:val="20"/>
          <w:szCs w:val="18"/>
        </w:rPr>
        <w:t>slat</w:t>
      </w:r>
      <w:proofErr w:type="spellEnd"/>
      <w:r>
        <w:rPr>
          <w:rFonts w:cstheme="minorHAnsi"/>
          <w:sz w:val="20"/>
          <w:szCs w:val="18"/>
        </w:rPr>
        <w:t xml:space="preserve"> de cemento o piso plástico </w:t>
      </w:r>
      <w:proofErr w:type="spellStart"/>
      <w:r>
        <w:rPr>
          <w:rFonts w:cstheme="minorHAnsi"/>
          <w:sz w:val="20"/>
          <w:szCs w:val="18"/>
        </w:rPr>
        <w:t>ranurado</w:t>
      </w:r>
      <w:proofErr w:type="spellEnd"/>
      <w:r>
        <w:rPr>
          <w:rFonts w:cstheme="minorHAnsi"/>
          <w:sz w:val="20"/>
          <w:szCs w:val="18"/>
        </w:rPr>
        <w:t>. Por debajo de estos se encuentra una piscina o fosa que recibe el purín generado.</w:t>
      </w:r>
    </w:p>
    <w:p w14:paraId="3FB616B6" w14:textId="77777777" w:rsidR="006612E4" w:rsidRDefault="006612E4" w:rsidP="006612E4">
      <w:pPr>
        <w:rPr>
          <w:rFonts w:cstheme="minorHAnsi"/>
          <w:sz w:val="20"/>
          <w:szCs w:val="18"/>
        </w:rPr>
      </w:pPr>
    </w:p>
    <w:p w14:paraId="479218B6" w14:textId="77777777" w:rsidR="006612E4" w:rsidRDefault="006612E4" w:rsidP="006612E4">
      <w:pPr>
        <w:rPr>
          <w:rFonts w:cstheme="minorHAnsi"/>
          <w:sz w:val="20"/>
          <w:szCs w:val="18"/>
        </w:rPr>
      </w:pPr>
      <w:r>
        <w:rPr>
          <w:rFonts w:cstheme="minorHAnsi"/>
          <w:sz w:val="20"/>
          <w:szCs w:val="18"/>
        </w:rPr>
        <w:t xml:space="preserve">ii).- </w:t>
      </w:r>
      <w:r w:rsidRPr="00F77F72">
        <w:rPr>
          <w:rFonts w:cstheme="minorHAnsi"/>
          <w:sz w:val="20"/>
          <w:szCs w:val="18"/>
          <w:u w:val="single"/>
        </w:rPr>
        <w:t>Sistema de conducción de purines</w:t>
      </w:r>
      <w:r>
        <w:rPr>
          <w:rFonts w:cstheme="minorHAnsi"/>
          <w:sz w:val="20"/>
          <w:szCs w:val="18"/>
        </w:rPr>
        <w:t xml:space="preserve">: Formado por cañerías de HDPE de alta densidad, comunicadas con cada fosa del </w:t>
      </w:r>
      <w:proofErr w:type="spellStart"/>
      <w:r>
        <w:rPr>
          <w:rFonts w:cstheme="minorHAnsi"/>
          <w:sz w:val="20"/>
          <w:szCs w:val="18"/>
        </w:rPr>
        <w:t>pit</w:t>
      </w:r>
      <w:proofErr w:type="spellEnd"/>
      <w:r>
        <w:rPr>
          <w:rFonts w:cstheme="minorHAnsi"/>
          <w:sz w:val="20"/>
          <w:szCs w:val="18"/>
        </w:rPr>
        <w:t xml:space="preserve"> a través de un sistema de cámara, el que cuenta con guillotinas de paso. Las cámaras se encuentran con tapas en su parte posterior para verificar periódicamente su funcionamiento mediante cámara de registro. Toda la conducción se encuentra bajo tierra.</w:t>
      </w:r>
    </w:p>
    <w:p w14:paraId="4ACADABA" w14:textId="77777777" w:rsidR="006612E4" w:rsidRDefault="006612E4" w:rsidP="006612E4">
      <w:pPr>
        <w:rPr>
          <w:rFonts w:cstheme="minorHAnsi"/>
          <w:sz w:val="20"/>
          <w:szCs w:val="18"/>
        </w:rPr>
      </w:pPr>
    </w:p>
    <w:p w14:paraId="6335FEE4" w14:textId="77777777" w:rsidR="006612E4" w:rsidRDefault="006612E4" w:rsidP="006612E4">
      <w:pPr>
        <w:rPr>
          <w:rFonts w:cstheme="minorHAnsi"/>
          <w:sz w:val="20"/>
          <w:szCs w:val="18"/>
        </w:rPr>
      </w:pPr>
      <w:r>
        <w:rPr>
          <w:rFonts w:cstheme="minorHAnsi"/>
          <w:sz w:val="20"/>
          <w:szCs w:val="18"/>
        </w:rPr>
        <w:t xml:space="preserve">iii).- </w:t>
      </w:r>
      <w:r w:rsidRPr="00F77F72">
        <w:rPr>
          <w:rFonts w:cstheme="minorHAnsi"/>
          <w:sz w:val="20"/>
          <w:szCs w:val="18"/>
          <w:u w:val="single"/>
        </w:rPr>
        <w:t>Pozos de homogenización</w:t>
      </w:r>
      <w:r>
        <w:rPr>
          <w:rFonts w:cstheme="minorHAnsi"/>
          <w:sz w:val="20"/>
          <w:szCs w:val="18"/>
        </w:rPr>
        <w:t>: Los residuos se someten a una agitación mecánica para ecualizar el purín en dos pozos: De pulmón chico (14,7 m</w:t>
      </w:r>
      <w:r w:rsidRPr="00255E49">
        <w:rPr>
          <w:sz w:val="20"/>
          <w:szCs w:val="20"/>
          <w:vertAlign w:val="superscript"/>
        </w:rPr>
        <w:t>3</w:t>
      </w:r>
      <w:r>
        <w:rPr>
          <w:rFonts w:cstheme="minorHAnsi"/>
          <w:sz w:val="20"/>
          <w:szCs w:val="18"/>
        </w:rPr>
        <w:t xml:space="preserve"> de volumen) y pozo de pulmón grande (98,2 m</w:t>
      </w:r>
      <w:r w:rsidRPr="00255E49">
        <w:rPr>
          <w:sz w:val="20"/>
          <w:szCs w:val="20"/>
          <w:vertAlign w:val="superscript"/>
        </w:rPr>
        <w:t>3</w:t>
      </w:r>
      <w:r>
        <w:rPr>
          <w:rFonts w:cstheme="minorHAnsi"/>
          <w:sz w:val="20"/>
          <w:szCs w:val="18"/>
        </w:rPr>
        <w:t xml:space="preserve"> de volumen).</w:t>
      </w:r>
    </w:p>
    <w:p w14:paraId="29804B31" w14:textId="77777777" w:rsidR="006612E4" w:rsidRDefault="006612E4" w:rsidP="006612E4">
      <w:pPr>
        <w:rPr>
          <w:rFonts w:cstheme="minorHAnsi"/>
          <w:sz w:val="20"/>
          <w:szCs w:val="18"/>
        </w:rPr>
      </w:pPr>
    </w:p>
    <w:p w14:paraId="39D172E3" w14:textId="77777777" w:rsidR="006612E4" w:rsidRDefault="006612E4" w:rsidP="006612E4">
      <w:pPr>
        <w:rPr>
          <w:rFonts w:cstheme="minorHAnsi"/>
          <w:sz w:val="20"/>
          <w:szCs w:val="18"/>
        </w:rPr>
      </w:pPr>
      <w:r>
        <w:rPr>
          <w:rFonts w:cstheme="minorHAnsi"/>
          <w:sz w:val="20"/>
          <w:szCs w:val="18"/>
        </w:rPr>
        <w:t xml:space="preserve">iv).- </w:t>
      </w:r>
      <w:r w:rsidRPr="00F77F72">
        <w:rPr>
          <w:rFonts w:cstheme="minorHAnsi"/>
          <w:sz w:val="20"/>
          <w:szCs w:val="18"/>
          <w:u w:val="single"/>
        </w:rPr>
        <w:t>Separador estacionario de sólidos</w:t>
      </w:r>
      <w:r>
        <w:rPr>
          <w:rFonts w:cstheme="minorHAnsi"/>
          <w:sz w:val="20"/>
          <w:szCs w:val="18"/>
        </w:rPr>
        <w:t xml:space="preserve">: De acero inoxidable, presenta una separación primaria correspondiente a un separador de malla inclinada o zaranda vibradora con una abertura de 0,5 </w:t>
      </w:r>
      <w:proofErr w:type="spellStart"/>
      <w:r>
        <w:rPr>
          <w:rFonts w:cstheme="minorHAnsi"/>
          <w:sz w:val="20"/>
          <w:szCs w:val="18"/>
        </w:rPr>
        <w:t>mm.</w:t>
      </w:r>
      <w:proofErr w:type="spellEnd"/>
      <w:r>
        <w:rPr>
          <w:rFonts w:cstheme="minorHAnsi"/>
          <w:sz w:val="20"/>
          <w:szCs w:val="18"/>
        </w:rPr>
        <w:t xml:space="preserve"> De esta forma, el sólido húmedo es alimentado por gravedad a una prensa helicoidal, con el fin de disminuir su humedad a un 50% a 60% aprox. El líquido separado por la prensa es devuelto a otro separador estacionario que trabaja en secuencia y que consta de una tómbola giratoria recubierta por una malla inoxidable que filtra el agua y retiene los sólidos que se elevan por dentro mediante aspas, para descargar el guano saturado de humedad en una tolva que transporta el sólido hacia la cámara de exprimido. Posteriormente, se empujan los sólidos contra un cono permitiendo la salida continua del producto, depositándose el guano en un lugar fuera de la máquina y el agua se deriva al estanque de recepción de pulmón grande. De esta forma, el retiro de sólidos es reutilizado como alimento animal y como insumo agrícola fertilizante.</w:t>
      </w:r>
    </w:p>
    <w:p w14:paraId="3331515F" w14:textId="77777777" w:rsidR="006612E4" w:rsidRDefault="006612E4" w:rsidP="006612E4">
      <w:pPr>
        <w:rPr>
          <w:rFonts w:cstheme="minorHAnsi"/>
          <w:sz w:val="20"/>
          <w:szCs w:val="18"/>
        </w:rPr>
      </w:pPr>
    </w:p>
    <w:p w14:paraId="060B7A5D" w14:textId="77777777" w:rsidR="006612E4" w:rsidRPr="00AA4FBB" w:rsidRDefault="006612E4" w:rsidP="006612E4">
      <w:pPr>
        <w:rPr>
          <w:rFonts w:cstheme="minorHAnsi"/>
          <w:sz w:val="20"/>
          <w:szCs w:val="20"/>
          <w:lang w:val="es-ES" w:eastAsia="es-ES"/>
        </w:rPr>
      </w:pPr>
      <w:r>
        <w:rPr>
          <w:rFonts w:cstheme="minorHAnsi"/>
          <w:sz w:val="20"/>
          <w:szCs w:val="18"/>
        </w:rPr>
        <w:t xml:space="preserve">v).- </w:t>
      </w:r>
      <w:r w:rsidRPr="00C26E4F">
        <w:rPr>
          <w:rFonts w:cstheme="minorHAnsi"/>
          <w:sz w:val="20"/>
          <w:szCs w:val="18"/>
          <w:u w:val="single"/>
        </w:rPr>
        <w:t>Disposición en riego y/o utilización</w:t>
      </w:r>
      <w:r>
        <w:rPr>
          <w:rFonts w:cstheme="minorHAnsi"/>
          <w:sz w:val="20"/>
          <w:szCs w:val="18"/>
        </w:rPr>
        <w:t>: Se dispone el líquido en cultivos en una superficie equivalente a 13,5 hectáreas, de acuerdo a lo establecido en un plan de aplicación de riego.</w:t>
      </w:r>
    </w:p>
    <w:p w14:paraId="0161F4E4" w14:textId="77777777" w:rsidR="006612E4" w:rsidRDefault="006612E4" w:rsidP="006612E4">
      <w:pPr>
        <w:rPr>
          <w:rFonts w:cstheme="minorHAnsi"/>
          <w:sz w:val="20"/>
          <w:szCs w:val="20"/>
          <w:lang w:val="es-ES" w:eastAsia="es-ES"/>
        </w:rPr>
      </w:pPr>
    </w:p>
    <w:p w14:paraId="25FC7DA9" w14:textId="77777777" w:rsidR="006612E4" w:rsidRPr="00AA4FBB" w:rsidRDefault="006612E4" w:rsidP="006612E4">
      <w:pPr>
        <w:rPr>
          <w:rFonts w:cstheme="minorHAnsi"/>
          <w:sz w:val="20"/>
          <w:szCs w:val="20"/>
          <w:lang w:val="es-ES" w:eastAsia="es-ES"/>
        </w:rPr>
      </w:pPr>
      <w:r w:rsidRPr="00AA4FBB">
        <w:rPr>
          <w:rFonts w:cstheme="minorHAnsi"/>
          <w:sz w:val="20"/>
          <w:szCs w:val="20"/>
          <w:lang w:val="es-ES" w:eastAsia="es-ES"/>
        </w:rPr>
        <w:t>De las actividades de inspección ambiental y examen de inform</w:t>
      </w:r>
      <w:r>
        <w:rPr>
          <w:rFonts w:cstheme="minorHAnsi"/>
          <w:sz w:val="20"/>
          <w:szCs w:val="20"/>
          <w:lang w:val="es-ES" w:eastAsia="es-ES"/>
        </w:rPr>
        <w:t xml:space="preserve">ación, se logró verificar que las modificaciones realizadas al proyecto </w:t>
      </w:r>
      <w:r w:rsidRPr="00AA4FBB">
        <w:rPr>
          <w:rFonts w:cstheme="minorHAnsi"/>
          <w:sz w:val="20"/>
          <w:szCs w:val="20"/>
          <w:lang w:val="es-ES" w:eastAsia="es-ES"/>
        </w:rPr>
        <w:t>Plantel Porci</w:t>
      </w:r>
      <w:r>
        <w:rPr>
          <w:rFonts w:cstheme="minorHAnsi"/>
          <w:sz w:val="20"/>
          <w:szCs w:val="20"/>
          <w:lang w:val="es-ES" w:eastAsia="es-ES"/>
        </w:rPr>
        <w:t xml:space="preserve">no </w:t>
      </w:r>
      <w:proofErr w:type="spellStart"/>
      <w:r>
        <w:rPr>
          <w:rFonts w:cstheme="minorHAnsi"/>
          <w:sz w:val="20"/>
          <w:szCs w:val="20"/>
          <w:lang w:val="es-ES" w:eastAsia="es-ES"/>
        </w:rPr>
        <w:t>Tamar</w:t>
      </w:r>
      <w:proofErr w:type="spellEnd"/>
      <w:r>
        <w:rPr>
          <w:rFonts w:cstheme="minorHAnsi"/>
          <w:sz w:val="20"/>
          <w:szCs w:val="20"/>
          <w:lang w:val="es-ES" w:eastAsia="es-ES"/>
        </w:rPr>
        <w:t xml:space="preserve"> </w:t>
      </w:r>
      <w:proofErr w:type="spellStart"/>
      <w:r>
        <w:rPr>
          <w:rFonts w:cstheme="minorHAnsi"/>
          <w:sz w:val="20"/>
          <w:szCs w:val="20"/>
          <w:lang w:val="es-ES" w:eastAsia="es-ES"/>
        </w:rPr>
        <w:t>Paine</w:t>
      </w:r>
      <w:proofErr w:type="spellEnd"/>
      <w:r w:rsidRPr="00AA4FBB">
        <w:rPr>
          <w:rFonts w:cstheme="minorHAnsi"/>
          <w:sz w:val="20"/>
          <w:szCs w:val="20"/>
          <w:lang w:val="es-ES" w:eastAsia="es-ES"/>
        </w:rPr>
        <w:t xml:space="preserve"> </w:t>
      </w:r>
      <w:r>
        <w:rPr>
          <w:rFonts w:cstheme="minorHAnsi"/>
          <w:sz w:val="20"/>
          <w:szCs w:val="20"/>
          <w:lang w:val="es-ES" w:eastAsia="es-ES"/>
        </w:rPr>
        <w:t xml:space="preserve">requieren ser sometidas </w:t>
      </w:r>
      <w:r w:rsidRPr="004510C0">
        <w:rPr>
          <w:rFonts w:cstheme="minorHAnsi"/>
          <w:sz w:val="20"/>
          <w:szCs w:val="20"/>
          <w:lang w:val="es-ES" w:eastAsia="es-ES"/>
        </w:rPr>
        <w:t>al Sistema de Evaluación de Impacto Ambiental</w:t>
      </w:r>
      <w:r>
        <w:rPr>
          <w:rFonts w:cstheme="minorHAnsi"/>
          <w:sz w:val="20"/>
          <w:szCs w:val="20"/>
          <w:lang w:val="es-ES" w:eastAsia="es-ES"/>
        </w:rPr>
        <w:t xml:space="preserve"> (SEIA)</w:t>
      </w:r>
      <w:r w:rsidRPr="004510C0">
        <w:rPr>
          <w:rFonts w:cstheme="minorHAnsi"/>
          <w:sz w:val="20"/>
          <w:szCs w:val="20"/>
          <w:lang w:val="es-ES" w:eastAsia="es-ES"/>
        </w:rPr>
        <w:t>.</w:t>
      </w:r>
    </w:p>
    <w:p w14:paraId="626D8406" w14:textId="77777777" w:rsidR="00ED4317" w:rsidRPr="0025129B" w:rsidRDefault="00ED4317">
      <w:pPr>
        <w:jc w:val="left"/>
        <w:rPr>
          <w:rFonts w:cstheme="minorHAnsi"/>
          <w:b/>
          <w:sz w:val="20"/>
          <w:szCs w:val="20"/>
        </w:rPr>
      </w:pPr>
      <w:r w:rsidRPr="0025129B">
        <w:rPr>
          <w:rFonts w:cstheme="minorHAnsi"/>
          <w:b/>
          <w:sz w:val="20"/>
          <w:szCs w:val="20"/>
        </w:rPr>
        <w:br w:type="page"/>
      </w:r>
    </w:p>
    <w:p w14:paraId="1E6ED866" w14:textId="77777777" w:rsidR="00ED4317" w:rsidRPr="0025129B" w:rsidRDefault="009847C7" w:rsidP="009847C7">
      <w:pPr>
        <w:pStyle w:val="Ttulo1"/>
      </w:pPr>
      <w:bookmarkStart w:id="13" w:name="_Toc391353912"/>
      <w:r w:rsidRPr="0025129B">
        <w:t>IDENTIFICACIÓN DEL PROYECTO,</w:t>
      </w:r>
      <w:r w:rsidR="00677A75">
        <w:t xml:space="preserve"> INSTALACIÓN, </w:t>
      </w:r>
      <w:r w:rsidRPr="0025129B">
        <w:t>ACTIVIDAD O FUENTE FISCALIZADA</w:t>
      </w:r>
      <w:bookmarkEnd w:id="13"/>
      <w:r w:rsidR="00592653">
        <w:t>.</w:t>
      </w:r>
    </w:p>
    <w:p w14:paraId="1D7086BE" w14:textId="77777777" w:rsidR="00ED4317" w:rsidRPr="0025129B" w:rsidRDefault="00ED4317" w:rsidP="00ED4317"/>
    <w:p w14:paraId="00EDD7A8" w14:textId="77777777"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r w:rsidRPr="0025129B">
        <w:t>Antecedentes Generales</w:t>
      </w:r>
      <w:bookmarkEnd w:id="14"/>
      <w:bookmarkEnd w:id="15"/>
      <w:bookmarkEnd w:id="16"/>
      <w:bookmarkEnd w:id="17"/>
      <w:bookmarkEnd w:id="18"/>
      <w:bookmarkEnd w:id="19"/>
      <w:bookmarkEnd w:id="20"/>
      <w:bookmarkEnd w:id="21"/>
      <w:bookmarkEnd w:id="22"/>
      <w:bookmarkEnd w:id="23"/>
      <w:bookmarkEnd w:id="24"/>
      <w:r w:rsidR="00592653">
        <w:t>.</w:t>
      </w:r>
    </w:p>
    <w:p w14:paraId="3F76F716" w14:textId="77777777" w:rsidR="00ED4317" w:rsidRPr="0025129B"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B450564"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F1E387"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7B2A3DC" w14:textId="77777777" w:rsidR="00230321" w:rsidRPr="0025129B" w:rsidRDefault="006612E4" w:rsidP="00230321">
            <w:pPr>
              <w:rPr>
                <w:rFonts w:cstheme="minorHAnsi"/>
                <w:sz w:val="20"/>
                <w:szCs w:val="20"/>
                <w:lang w:eastAsia="es-ES"/>
              </w:rPr>
            </w:pPr>
            <w:r>
              <w:rPr>
                <w:rFonts w:cstheme="minorHAnsi"/>
                <w:sz w:val="20"/>
                <w:szCs w:val="20"/>
                <w:lang w:val="es-ES" w:eastAsia="es-ES"/>
              </w:rPr>
              <w:t xml:space="preserve">“Plantel porcino </w:t>
            </w:r>
            <w:proofErr w:type="spellStart"/>
            <w:r>
              <w:rPr>
                <w:rFonts w:cstheme="minorHAnsi"/>
                <w:sz w:val="20"/>
                <w:szCs w:val="20"/>
                <w:lang w:val="es-ES" w:eastAsia="es-ES"/>
              </w:rPr>
              <w:t>Tamar</w:t>
            </w:r>
            <w:proofErr w:type="spellEnd"/>
            <w:r>
              <w:rPr>
                <w:rFonts w:cstheme="minorHAnsi"/>
                <w:sz w:val="20"/>
                <w:szCs w:val="20"/>
                <w:lang w:val="es-ES" w:eastAsia="es-ES"/>
              </w:rPr>
              <w:t xml:space="preserve"> </w:t>
            </w:r>
            <w:proofErr w:type="spellStart"/>
            <w:r>
              <w:rPr>
                <w:rFonts w:cstheme="minorHAnsi"/>
                <w:sz w:val="20"/>
                <w:szCs w:val="20"/>
                <w:lang w:val="es-ES" w:eastAsia="es-ES"/>
              </w:rPr>
              <w:t>Paine</w:t>
            </w:r>
            <w:proofErr w:type="spellEnd"/>
            <w:r>
              <w:rPr>
                <w:rFonts w:cstheme="minorHAnsi"/>
                <w:sz w:val="20"/>
                <w:szCs w:val="20"/>
                <w:lang w:val="es-ES" w:eastAsia="es-ES"/>
              </w:rPr>
              <w:t>”.</w:t>
            </w:r>
          </w:p>
        </w:tc>
      </w:tr>
      <w:tr w:rsidR="00230321" w:rsidRPr="0025129B" w14:paraId="65ADA648" w14:textId="77777777" w:rsidTr="00592653">
        <w:trPr>
          <w:trHeight w:val="29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EC9856"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6612E4" w:rsidRPr="005A024E">
              <w:rPr>
                <w:rFonts w:cstheme="minorHAnsi"/>
                <w:sz w:val="20"/>
                <w:szCs w:val="20"/>
              </w:rPr>
              <w:t>Metropolitana</w:t>
            </w:r>
            <w:r w:rsidR="006612E4">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3C9CC7E6" w14:textId="77777777" w:rsidR="00230321" w:rsidRPr="00592653" w:rsidRDefault="00230321" w:rsidP="00592653">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6612E4">
              <w:rPr>
                <w:rFonts w:cstheme="minorHAnsi"/>
                <w:sz w:val="20"/>
                <w:szCs w:val="20"/>
              </w:rPr>
              <w:t xml:space="preserve">Parcela N° 10, sector Turbina de </w:t>
            </w:r>
            <w:proofErr w:type="spellStart"/>
            <w:r w:rsidR="006612E4">
              <w:rPr>
                <w:rFonts w:cstheme="minorHAnsi"/>
                <w:sz w:val="20"/>
                <w:szCs w:val="20"/>
              </w:rPr>
              <w:t>Chada</w:t>
            </w:r>
            <w:proofErr w:type="spellEnd"/>
            <w:r w:rsidR="006612E4">
              <w:rPr>
                <w:rFonts w:cstheme="minorHAnsi"/>
                <w:sz w:val="20"/>
                <w:szCs w:val="20"/>
              </w:rPr>
              <w:t>.</w:t>
            </w:r>
          </w:p>
        </w:tc>
      </w:tr>
      <w:tr w:rsidR="00230321" w:rsidRPr="0025129B" w14:paraId="4B588C56" w14:textId="77777777" w:rsidTr="00592653">
        <w:trPr>
          <w:trHeight w:val="30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D10F4B" w14:textId="77777777" w:rsidR="00230321" w:rsidRPr="00592653"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6612E4">
              <w:rPr>
                <w:rFonts w:cstheme="minorHAnsi"/>
                <w:sz w:val="20"/>
                <w:szCs w:val="20"/>
              </w:rPr>
              <w:t>Maipo.</w:t>
            </w:r>
          </w:p>
        </w:tc>
        <w:tc>
          <w:tcPr>
            <w:tcW w:w="2296" w:type="pct"/>
            <w:vMerge/>
            <w:tcBorders>
              <w:left w:val="single" w:sz="4" w:space="0" w:color="auto"/>
              <w:right w:val="single" w:sz="4" w:space="0" w:color="auto"/>
            </w:tcBorders>
            <w:shd w:val="clear" w:color="auto" w:fill="FFFFFF"/>
          </w:tcPr>
          <w:p w14:paraId="5C4482BE" w14:textId="77777777" w:rsidR="00230321" w:rsidRPr="0025129B" w:rsidRDefault="00230321" w:rsidP="00230321">
            <w:pPr>
              <w:ind w:left="188"/>
              <w:rPr>
                <w:rFonts w:cstheme="minorHAnsi"/>
                <w:b/>
                <w:sz w:val="20"/>
                <w:szCs w:val="20"/>
              </w:rPr>
            </w:pPr>
          </w:p>
        </w:tc>
      </w:tr>
      <w:tr w:rsidR="00230321" w:rsidRPr="0025129B" w14:paraId="5C05727F" w14:textId="77777777" w:rsidTr="00592653">
        <w:trPr>
          <w:trHeight w:val="1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0CACDD"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roofErr w:type="spellStart"/>
            <w:r w:rsidR="006612E4">
              <w:rPr>
                <w:rFonts w:cstheme="minorHAnsi"/>
                <w:sz w:val="20"/>
                <w:szCs w:val="20"/>
              </w:rPr>
              <w:t>Paine</w:t>
            </w:r>
            <w:proofErr w:type="spellEnd"/>
            <w:r w:rsidR="006612E4">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44506A29" w14:textId="77777777" w:rsidR="00230321" w:rsidRPr="0025129B" w:rsidRDefault="00230321" w:rsidP="00230321">
            <w:pPr>
              <w:ind w:left="188"/>
              <w:rPr>
                <w:rFonts w:cstheme="minorHAnsi"/>
                <w:b/>
                <w:sz w:val="20"/>
                <w:szCs w:val="20"/>
              </w:rPr>
            </w:pPr>
          </w:p>
        </w:tc>
      </w:tr>
      <w:tr w:rsidR="00230321" w:rsidRPr="0025129B" w14:paraId="672C18B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06568A" w14:textId="77777777" w:rsidR="00230321" w:rsidRPr="00592653" w:rsidRDefault="00230321" w:rsidP="00592653">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6612E4">
              <w:rPr>
                <w:rFonts w:cstheme="minorHAnsi"/>
                <w:sz w:val="20"/>
                <w:szCs w:val="20"/>
                <w:lang w:val="es-ES" w:eastAsia="es-ES"/>
              </w:rPr>
              <w:t xml:space="preserve">Carlos Tapia </w:t>
            </w:r>
            <w:proofErr w:type="spellStart"/>
            <w:r w:rsidR="006612E4">
              <w:rPr>
                <w:rFonts w:cstheme="minorHAnsi"/>
                <w:sz w:val="20"/>
                <w:szCs w:val="20"/>
                <w:lang w:val="es-ES" w:eastAsia="es-ES"/>
              </w:rPr>
              <w:t>Azócar</w:t>
            </w:r>
            <w:proofErr w:type="spellEnd"/>
            <w:r w:rsidR="006612E4">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32D543" w14:textId="77777777" w:rsidR="00230321" w:rsidRPr="00592653" w:rsidRDefault="00230321" w:rsidP="00592653">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6612E4">
              <w:rPr>
                <w:rFonts w:cstheme="minorHAnsi"/>
                <w:sz w:val="20"/>
                <w:szCs w:val="20"/>
                <w:lang w:val="es-ES" w:eastAsia="es-ES"/>
              </w:rPr>
              <w:t>6.711.516-3.</w:t>
            </w:r>
          </w:p>
        </w:tc>
      </w:tr>
      <w:tr w:rsidR="00230321" w:rsidRPr="0025129B" w14:paraId="3535CDE3"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BE3413" w14:textId="77777777" w:rsidR="006612E4" w:rsidRDefault="00F64DF2" w:rsidP="006612E4">
            <w:pPr>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8E08AD5" w14:textId="77777777" w:rsidR="006612E4" w:rsidRDefault="006612E4" w:rsidP="006612E4">
            <w:pPr>
              <w:rPr>
                <w:rFonts w:cstheme="minorHAnsi"/>
                <w:sz w:val="20"/>
                <w:szCs w:val="20"/>
              </w:rPr>
            </w:pPr>
            <w:r>
              <w:rPr>
                <w:rFonts w:cstheme="minorHAnsi"/>
                <w:sz w:val="20"/>
                <w:szCs w:val="20"/>
              </w:rPr>
              <w:t>Dirección comercial: Franklin N° 900, mercado Matadero, locales 213, 214, 215, 216, 220.</w:t>
            </w:r>
          </w:p>
          <w:p w14:paraId="793ABD41" w14:textId="77777777" w:rsidR="006612E4" w:rsidRDefault="006612E4" w:rsidP="006612E4">
            <w:pPr>
              <w:rPr>
                <w:rFonts w:cstheme="minorHAnsi"/>
                <w:sz w:val="20"/>
                <w:szCs w:val="20"/>
              </w:rPr>
            </w:pPr>
          </w:p>
          <w:p w14:paraId="5D7B6970" w14:textId="77777777" w:rsidR="00230321" w:rsidRPr="006612E4" w:rsidRDefault="006612E4" w:rsidP="006612E4">
            <w:pPr>
              <w:spacing w:after="100" w:line="276" w:lineRule="auto"/>
              <w:rPr>
                <w:rFonts w:cstheme="minorHAnsi"/>
                <w:b/>
                <w:sz w:val="20"/>
                <w:szCs w:val="20"/>
              </w:rPr>
            </w:pPr>
            <w:r>
              <w:rPr>
                <w:rFonts w:cstheme="minorHAnsi"/>
                <w:sz w:val="20"/>
                <w:szCs w:val="20"/>
              </w:rPr>
              <w:t>Dirección criadero: Av. Jaime Guzmán N° 2259, comuna de Isla de Maipo.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88CD38" w14:textId="77777777" w:rsidR="00230321" w:rsidRPr="00592653" w:rsidRDefault="00230321" w:rsidP="00592653">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6612E4">
              <w:rPr>
                <w:rFonts w:cstheme="minorHAnsi"/>
                <w:sz w:val="20"/>
                <w:szCs w:val="20"/>
              </w:rPr>
              <w:t>carnestamar@gmail.com</w:t>
            </w:r>
          </w:p>
        </w:tc>
      </w:tr>
      <w:tr w:rsidR="00230321" w:rsidRPr="0025129B" w14:paraId="6E6674F4" w14:textId="77777777" w:rsidTr="00592653">
        <w:trPr>
          <w:trHeight w:val="66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28508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A768A5" w14:textId="77777777" w:rsidR="00230321" w:rsidRPr="00592653" w:rsidRDefault="00230321" w:rsidP="00592653">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6612E4">
              <w:rPr>
                <w:rFonts w:cstheme="minorHAnsi"/>
                <w:sz w:val="20"/>
                <w:szCs w:val="20"/>
              </w:rPr>
              <w:t>(56-2) 25565913 - 25569027</w:t>
            </w:r>
          </w:p>
        </w:tc>
      </w:tr>
      <w:tr w:rsidR="00230321" w:rsidRPr="0025129B" w14:paraId="1D7D149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A1ADDF"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4984052" w14:textId="77777777" w:rsidR="00230321" w:rsidRPr="0025129B" w:rsidRDefault="006612E4" w:rsidP="00230321">
            <w:pPr>
              <w:rPr>
                <w:rFonts w:cstheme="minorHAnsi"/>
                <w:sz w:val="20"/>
                <w:szCs w:val="20"/>
              </w:rPr>
            </w:pPr>
            <w:r>
              <w:rPr>
                <w:rFonts w:cstheme="minorHAnsi"/>
                <w:sz w:val="20"/>
                <w:szCs w:val="20"/>
              </w:rPr>
              <w:t xml:space="preserve">Carlos Tapia </w:t>
            </w:r>
            <w:proofErr w:type="spellStart"/>
            <w:r>
              <w:rPr>
                <w:rFonts w:cstheme="minorHAnsi"/>
                <w:sz w:val="20"/>
                <w:szCs w:val="20"/>
              </w:rPr>
              <w:t>Azócar</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E84A74" w14:textId="77777777" w:rsidR="00230321" w:rsidRPr="00592653" w:rsidRDefault="00230321" w:rsidP="00592653">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612E4">
              <w:rPr>
                <w:rFonts w:cstheme="minorHAnsi"/>
                <w:sz w:val="20"/>
                <w:szCs w:val="20"/>
                <w:lang w:val="es-ES" w:eastAsia="es-ES"/>
              </w:rPr>
              <w:t>6.711.516-3.</w:t>
            </w:r>
          </w:p>
        </w:tc>
      </w:tr>
      <w:tr w:rsidR="00230321" w:rsidRPr="0025129B" w14:paraId="33AC127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8CA80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916B19D" w14:textId="77777777" w:rsidR="006612E4" w:rsidRDefault="006612E4" w:rsidP="006612E4">
            <w:pPr>
              <w:rPr>
                <w:rFonts w:cstheme="minorHAnsi"/>
                <w:sz w:val="20"/>
                <w:szCs w:val="20"/>
              </w:rPr>
            </w:pPr>
            <w:r>
              <w:rPr>
                <w:rFonts w:cstheme="minorHAnsi"/>
                <w:sz w:val="20"/>
                <w:szCs w:val="20"/>
              </w:rPr>
              <w:t>Dirección comercial: Franklin N° 900, mercado Matadero, locales 213, 214, 215, 216, 220.</w:t>
            </w:r>
          </w:p>
          <w:p w14:paraId="06A8C029" w14:textId="77777777" w:rsidR="006612E4" w:rsidRDefault="006612E4" w:rsidP="006612E4">
            <w:pPr>
              <w:rPr>
                <w:rFonts w:cstheme="minorHAnsi"/>
                <w:sz w:val="20"/>
                <w:szCs w:val="20"/>
              </w:rPr>
            </w:pPr>
          </w:p>
          <w:p w14:paraId="12E09C7F" w14:textId="77777777" w:rsidR="00230321" w:rsidRPr="0025129B" w:rsidRDefault="006612E4" w:rsidP="006612E4">
            <w:pPr>
              <w:rPr>
                <w:rFonts w:cstheme="minorHAnsi"/>
                <w:sz w:val="20"/>
                <w:szCs w:val="20"/>
                <w:lang w:val="es-ES" w:eastAsia="es-ES"/>
              </w:rPr>
            </w:pPr>
            <w:r>
              <w:rPr>
                <w:rFonts w:cstheme="minorHAnsi"/>
                <w:sz w:val="20"/>
                <w:szCs w:val="20"/>
              </w:rPr>
              <w:t>Dirección criadero: Av. Jaime Guzmán N° 2259, comuna de Isla de Maipo.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E05F12"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6612E4">
              <w:rPr>
                <w:rFonts w:cstheme="minorHAnsi"/>
                <w:sz w:val="20"/>
                <w:szCs w:val="20"/>
              </w:rPr>
              <w:t>carnestamar@gmail.com</w:t>
            </w:r>
          </w:p>
        </w:tc>
      </w:tr>
      <w:tr w:rsidR="00230321" w:rsidRPr="0025129B" w14:paraId="04B928F6"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4CA89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ED328C"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6612E4">
              <w:rPr>
                <w:rFonts w:cstheme="minorHAnsi"/>
                <w:sz w:val="20"/>
                <w:szCs w:val="20"/>
              </w:rPr>
              <w:t>(56-2) 25565913 - 25569027</w:t>
            </w:r>
          </w:p>
        </w:tc>
      </w:tr>
      <w:tr w:rsidR="004E5529" w:rsidRPr="0025129B" w14:paraId="18CFD8A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6521D5" w14:textId="77777777" w:rsidR="004E5529" w:rsidRPr="0025129B" w:rsidRDefault="004E5529" w:rsidP="00592653">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6612E4">
              <w:rPr>
                <w:rFonts w:cstheme="minorHAnsi"/>
                <w:sz w:val="20"/>
                <w:szCs w:val="20"/>
              </w:rPr>
              <w:t>Operación.</w:t>
            </w:r>
          </w:p>
        </w:tc>
      </w:tr>
    </w:tbl>
    <w:p w14:paraId="78B6295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F5D1026" w14:textId="77777777" w:rsidR="00ED4317" w:rsidRPr="0025129B"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391297058"/>
      <w:bookmarkStart w:id="37" w:name="_Toc391353914"/>
      <w:r w:rsidRPr="0025129B">
        <w:t>Ubicación</w:t>
      </w:r>
      <w:bookmarkEnd w:id="27"/>
      <w:bookmarkEnd w:id="28"/>
      <w:bookmarkEnd w:id="29"/>
      <w:bookmarkEnd w:id="30"/>
      <w:bookmarkEnd w:id="31"/>
      <w:bookmarkEnd w:id="32"/>
      <w:r w:rsidR="003714C8">
        <w:t xml:space="preserve"> y </w:t>
      </w:r>
      <w:proofErr w:type="spellStart"/>
      <w:r w:rsidR="003714C8">
        <w:t>Layout</w:t>
      </w:r>
      <w:bookmarkEnd w:id="33"/>
      <w:bookmarkEnd w:id="34"/>
      <w:bookmarkEnd w:id="35"/>
      <w:bookmarkEnd w:id="36"/>
      <w:bookmarkEnd w:id="37"/>
      <w:proofErr w:type="spellEnd"/>
    </w:p>
    <w:p w14:paraId="3041735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C8557C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9F1F1D2" w14:textId="77777777" w:rsidR="006270FF" w:rsidRPr="006612E4" w:rsidRDefault="007C15CC" w:rsidP="006612E4">
            <w:pPr>
              <w:rPr>
                <w:color w:val="FF0000"/>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38"/>
            <w:bookmarkEnd w:id="39"/>
            <w:r w:rsidR="006612E4" w:rsidRPr="00C160AA">
              <w:t xml:space="preserve">(Fuente: </w:t>
            </w:r>
            <w:proofErr w:type="spellStart"/>
            <w:r w:rsidR="006612E4" w:rsidRPr="00C160AA">
              <w:t>ArcGis</w:t>
            </w:r>
            <w:proofErr w:type="spellEnd"/>
            <w:r w:rsidR="006612E4" w:rsidRPr="00C160AA">
              <w:t xml:space="preserve"> Explorer, año 2014).</w:t>
            </w:r>
            <w:bookmarkEnd w:id="40"/>
            <w:bookmarkEnd w:id="41"/>
            <w:bookmarkEnd w:id="42"/>
          </w:p>
          <w:p w14:paraId="31D6E7BF" w14:textId="77777777" w:rsidR="006612E4" w:rsidRPr="003714C8" w:rsidRDefault="006612E4" w:rsidP="003714C8">
            <w:pPr>
              <w:jc w:val="center"/>
              <w:rPr>
                <w:rFonts w:cstheme="minorHAnsi"/>
                <w:b/>
                <w:noProof/>
                <w:sz w:val="24"/>
                <w:szCs w:val="20"/>
                <w:lang w:eastAsia="es-CL"/>
              </w:rPr>
            </w:pPr>
            <w:r w:rsidRPr="00AA4FBB">
              <w:rPr>
                <w:rFonts w:cstheme="minorHAnsi"/>
                <w:b/>
                <w:noProof/>
                <w:sz w:val="24"/>
                <w:szCs w:val="20"/>
                <w:lang w:eastAsia="es-CL"/>
              </w:rPr>
              <mc:AlternateContent>
                <mc:Choice Requires="wps">
                  <w:drawing>
                    <wp:anchor distT="0" distB="0" distL="114300" distR="114300" simplePos="0" relativeHeight="251663360" behindDoc="0" locked="0" layoutInCell="1" allowOverlap="1" wp14:anchorId="30B40A63" wp14:editId="05FF54CE">
                      <wp:simplePos x="0" y="0"/>
                      <wp:positionH relativeFrom="column">
                        <wp:posOffset>5666740</wp:posOffset>
                      </wp:positionH>
                      <wp:positionV relativeFrom="paragraph">
                        <wp:posOffset>1781810</wp:posOffset>
                      </wp:positionV>
                      <wp:extent cx="2057400" cy="1403985"/>
                      <wp:effectExtent l="0" t="0" r="19050" b="26670"/>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solidFill>
                                <a:srgbClr val="FFFFFF"/>
                              </a:solidFill>
                              <a:ln w="9525">
                                <a:solidFill>
                                  <a:srgbClr val="000000"/>
                                </a:solidFill>
                                <a:miter lim="800000"/>
                                <a:headEnd/>
                                <a:tailEnd/>
                              </a:ln>
                            </wps:spPr>
                            <wps:txbx>
                              <w:txbxContent>
                                <w:p w14:paraId="41419379" w14:textId="77777777" w:rsidR="00B0376E" w:rsidRPr="0069209A" w:rsidRDefault="00B0376E" w:rsidP="006612E4">
                                  <w:pPr>
                                    <w:rPr>
                                      <w:sz w:val="18"/>
                                      <w:szCs w:val="18"/>
                                    </w:rPr>
                                  </w:pPr>
                                  <w:r w:rsidRPr="0069209A">
                                    <w:rPr>
                                      <w:sz w:val="18"/>
                                      <w:szCs w:val="18"/>
                                    </w:rPr>
                                    <w:t>Ruta G-515 H- Camino a Padre Hurtado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446.2pt;margin-top:140.3pt;width:162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">
                      <v:textbox style="mso-fit-shape-to-text:t">
                        <w:txbxContent>
                          <w:p w14:paraId="41419379" w14:textId="77777777" w:rsidR="00B0376E" w:rsidRPr="0069209A" w:rsidRDefault="00B0376E" w:rsidP="006612E4">
                            <w:pPr>
                              <w:rPr>
                                <w:sz w:val="18"/>
                                <w:szCs w:val="18"/>
                              </w:rPr>
                            </w:pPr>
                            <w:r w:rsidRPr="0069209A">
                              <w:rPr>
                                <w:sz w:val="18"/>
                                <w:szCs w:val="18"/>
                              </w:rPr>
                              <w:t>Ruta G-515 H- Camino a Padre Hurtado</w:t>
                            </w:r>
                          </w:p>
                        </w:txbxContent>
                      </v:textbox>
                    </v:shape>
                  </w:pict>
                </mc:Fallback>
              </mc:AlternateContent>
            </w:r>
            <w:r w:rsidRPr="00AA4FBB">
              <w:rPr>
                <w:rFonts w:cstheme="minorHAnsi"/>
                <w:b/>
                <w:noProof/>
                <w:sz w:val="24"/>
                <w:szCs w:val="20"/>
                <w:lang w:eastAsia="es-CL"/>
              </w:rPr>
              <mc:AlternateContent>
                <mc:Choice Requires="wps">
                  <w:drawing>
                    <wp:anchor distT="0" distB="0" distL="114300" distR="114300" simplePos="0" relativeHeight="251661312" behindDoc="0" locked="0" layoutInCell="1" allowOverlap="1" wp14:anchorId="2F651856" wp14:editId="5463693E">
                      <wp:simplePos x="0" y="0"/>
                      <wp:positionH relativeFrom="column">
                        <wp:posOffset>5283200</wp:posOffset>
                      </wp:positionH>
                      <wp:positionV relativeFrom="paragraph">
                        <wp:posOffset>1810385</wp:posOffset>
                      </wp:positionV>
                      <wp:extent cx="381000" cy="219075"/>
                      <wp:effectExtent l="0" t="0" r="19050" b="28575"/>
                      <wp:wrapNone/>
                      <wp:docPr id="7" name="7 Flecha izquierda"/>
                      <wp:cNvGraphicFramePr/>
                      <a:graphic xmlns:a="http://schemas.openxmlformats.org/drawingml/2006/main">
                        <a:graphicData uri="http://schemas.microsoft.com/office/word/2010/wordprocessingShape">
                          <wps:wsp>
                            <wps:cNvSpPr/>
                            <wps:spPr>
                              <a:xfrm>
                                <a:off x="0" y="0"/>
                                <a:ext cx="381000" cy="219075"/>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3F2CAE9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7 Flecha izquierda" o:spid="_x0000_s1026" type="#_x0000_t66" style="position:absolute;margin-left:416pt;margin-top:142.55pt;width:30pt;height:17.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" adj="6210" fillcolor="red" strokecolor="red" strokeweight="2pt"/>
                  </w:pict>
                </mc:Fallback>
              </mc:AlternateContent>
            </w:r>
            <w:r w:rsidRPr="00AA4FBB">
              <w:rPr>
                <w:rFonts w:cstheme="minorHAnsi"/>
                <w:b/>
                <w:noProof/>
                <w:sz w:val="24"/>
                <w:szCs w:val="20"/>
                <w:lang w:eastAsia="es-CL"/>
              </w:rPr>
              <mc:AlternateContent>
                <mc:Choice Requires="wps">
                  <w:drawing>
                    <wp:anchor distT="0" distB="0" distL="114300" distR="114300" simplePos="0" relativeHeight="251669504" behindDoc="0" locked="0" layoutInCell="1" allowOverlap="1" wp14:anchorId="04C94CBD" wp14:editId="3991A0A3">
                      <wp:simplePos x="0" y="0"/>
                      <wp:positionH relativeFrom="column">
                        <wp:posOffset>4477385</wp:posOffset>
                      </wp:positionH>
                      <wp:positionV relativeFrom="paragraph">
                        <wp:posOffset>3429000</wp:posOffset>
                      </wp:positionV>
                      <wp:extent cx="933450" cy="1403985"/>
                      <wp:effectExtent l="0" t="0" r="19050" b="2667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3985"/>
                              </a:xfrm>
                              <a:prstGeom prst="rect">
                                <a:avLst/>
                              </a:prstGeom>
                              <a:solidFill>
                                <a:srgbClr val="FFFFFF"/>
                              </a:solidFill>
                              <a:ln w="9525">
                                <a:solidFill>
                                  <a:srgbClr val="000000"/>
                                </a:solidFill>
                                <a:miter lim="800000"/>
                                <a:headEnd/>
                                <a:tailEnd/>
                              </a:ln>
                            </wps:spPr>
                            <wps:txbx>
                              <w:txbxContent>
                                <w:p w14:paraId="6247770E" w14:textId="77777777" w:rsidR="00B0376E" w:rsidRPr="0069209A" w:rsidRDefault="00B0376E" w:rsidP="006612E4">
                                  <w:pPr>
                                    <w:jc w:val="center"/>
                                    <w:rPr>
                                      <w:sz w:val="18"/>
                                      <w:szCs w:val="18"/>
                                    </w:rPr>
                                  </w:pPr>
                                  <w:r>
                                    <w:rPr>
                                      <w:sz w:val="18"/>
                                      <w:szCs w:val="18"/>
                                    </w:rPr>
                                    <w:t xml:space="preserve">Tranque </w:t>
                                  </w:r>
                                  <w:proofErr w:type="spellStart"/>
                                  <w:r>
                                    <w:rPr>
                                      <w:sz w:val="18"/>
                                      <w:szCs w:val="18"/>
                                    </w:rPr>
                                    <w:t>Chada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52.55pt;margin-top:270pt;width:73.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">
                      <v:textbox style="mso-fit-shape-to-text:t">
                        <w:txbxContent>
                          <w:p w14:paraId="6247770E" w14:textId="77777777" w:rsidR="00B0376E" w:rsidRPr="0069209A" w:rsidRDefault="00B0376E" w:rsidP="006612E4">
                            <w:pPr>
                              <w:jc w:val="center"/>
                              <w:rPr>
                                <w:sz w:val="18"/>
                                <w:szCs w:val="18"/>
                              </w:rPr>
                            </w:pPr>
                            <w:r>
                              <w:rPr>
                                <w:sz w:val="18"/>
                                <w:szCs w:val="18"/>
                              </w:rPr>
                              <w:t>Tranque Chada</w:t>
                            </w:r>
                          </w:p>
                        </w:txbxContent>
                      </v:textbox>
                    </v:shape>
                  </w:pict>
                </mc:Fallback>
              </mc:AlternateContent>
            </w:r>
            <w:r w:rsidRPr="00AA4FBB">
              <w:rPr>
                <w:rFonts w:cstheme="minorHAnsi"/>
                <w:b/>
                <w:noProof/>
                <w:sz w:val="24"/>
                <w:szCs w:val="20"/>
                <w:lang w:eastAsia="es-CL"/>
              </w:rPr>
              <mc:AlternateContent>
                <mc:Choice Requires="wps">
                  <w:drawing>
                    <wp:anchor distT="0" distB="0" distL="114300" distR="114300" simplePos="0" relativeHeight="251671552" behindDoc="0" locked="0" layoutInCell="1" allowOverlap="1" wp14:anchorId="22CC6CFA" wp14:editId="177D6B8B">
                      <wp:simplePos x="0" y="0"/>
                      <wp:positionH relativeFrom="column">
                        <wp:posOffset>4827905</wp:posOffset>
                      </wp:positionH>
                      <wp:positionV relativeFrom="paragraph">
                        <wp:posOffset>3708400</wp:posOffset>
                      </wp:positionV>
                      <wp:extent cx="228600" cy="331470"/>
                      <wp:effectExtent l="19050" t="0" r="19050" b="30480"/>
                      <wp:wrapNone/>
                      <wp:docPr id="9" name="9 Flecha abajo"/>
                      <wp:cNvGraphicFramePr/>
                      <a:graphic xmlns:a="http://schemas.openxmlformats.org/drawingml/2006/main">
                        <a:graphicData uri="http://schemas.microsoft.com/office/word/2010/wordprocessingShape">
                          <wps:wsp>
                            <wps:cNvSpPr/>
                            <wps:spPr>
                              <a:xfrm>
                                <a:off x="0" y="0"/>
                                <a:ext cx="228600" cy="33147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748A9A6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9 Flecha abajo" o:spid="_x0000_s1026" type="#_x0000_t67" style="position:absolute;margin-left:380.15pt;margin-top:292pt;width:18pt;height:26.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" adj="14152" fillcolor="red" strokecolor="red" strokeweight="2pt"/>
                  </w:pict>
                </mc:Fallback>
              </mc:AlternateContent>
            </w:r>
            <w:r w:rsidRPr="00AA4FBB">
              <w:rPr>
                <w:rFonts w:cstheme="minorHAnsi"/>
                <w:b/>
                <w:noProof/>
                <w:sz w:val="24"/>
                <w:szCs w:val="20"/>
                <w:lang w:eastAsia="es-CL"/>
              </w:rPr>
              <mc:AlternateContent>
                <mc:Choice Requires="wps">
                  <w:drawing>
                    <wp:anchor distT="0" distB="0" distL="114300" distR="114300" simplePos="0" relativeHeight="251667456" behindDoc="0" locked="0" layoutInCell="1" allowOverlap="1" wp14:anchorId="41937A3B" wp14:editId="51C4EEE4">
                      <wp:simplePos x="0" y="0"/>
                      <wp:positionH relativeFrom="column">
                        <wp:posOffset>2085340</wp:posOffset>
                      </wp:positionH>
                      <wp:positionV relativeFrom="paragraph">
                        <wp:posOffset>3265805</wp:posOffset>
                      </wp:positionV>
                      <wp:extent cx="1114425" cy="1403985"/>
                      <wp:effectExtent l="0" t="0" r="28575" b="2667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3985"/>
                              </a:xfrm>
                              <a:prstGeom prst="rect">
                                <a:avLst/>
                              </a:prstGeom>
                              <a:solidFill>
                                <a:srgbClr val="FFFFFF"/>
                              </a:solidFill>
                              <a:ln w="9525">
                                <a:solidFill>
                                  <a:srgbClr val="000000"/>
                                </a:solidFill>
                                <a:miter lim="800000"/>
                                <a:headEnd/>
                                <a:tailEnd/>
                              </a:ln>
                            </wps:spPr>
                            <wps:txbx>
                              <w:txbxContent>
                                <w:p w14:paraId="5FD1D420" w14:textId="77777777" w:rsidR="00B0376E" w:rsidRPr="0069209A" w:rsidRDefault="00B0376E" w:rsidP="006612E4">
                                  <w:pPr>
                                    <w:jc w:val="center"/>
                                    <w:rPr>
                                      <w:sz w:val="18"/>
                                      <w:szCs w:val="18"/>
                                    </w:rPr>
                                  </w:pPr>
                                  <w:r>
                                    <w:rPr>
                                      <w:sz w:val="18"/>
                                      <w:szCs w:val="18"/>
                                    </w:rPr>
                                    <w:t xml:space="preserve">Localidad de </w:t>
                                  </w:r>
                                  <w:proofErr w:type="spellStart"/>
                                  <w:r>
                                    <w:rPr>
                                      <w:sz w:val="18"/>
                                      <w:szCs w:val="18"/>
                                    </w:rPr>
                                    <w:t>Chada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64.2pt;margin-top:257.15pt;width:87.7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">
                      <v:textbox style="mso-fit-shape-to-text:t">
                        <w:txbxContent>
                          <w:p w14:paraId="5FD1D420" w14:textId="77777777" w:rsidR="00B0376E" w:rsidRPr="0069209A" w:rsidRDefault="00B0376E" w:rsidP="006612E4">
                            <w:pPr>
                              <w:jc w:val="center"/>
                              <w:rPr>
                                <w:sz w:val="18"/>
                                <w:szCs w:val="18"/>
                              </w:rPr>
                            </w:pPr>
                            <w:r>
                              <w:rPr>
                                <w:sz w:val="18"/>
                                <w:szCs w:val="18"/>
                              </w:rPr>
                              <w:t>Localidad de Chada</w:t>
                            </w:r>
                          </w:p>
                        </w:txbxContent>
                      </v:textbox>
                    </v:shape>
                  </w:pict>
                </mc:Fallback>
              </mc:AlternateContent>
            </w:r>
            <w:r w:rsidRPr="00AA4FBB">
              <w:rPr>
                <w:rFonts w:cstheme="minorHAnsi"/>
                <w:b/>
                <w:noProof/>
                <w:sz w:val="24"/>
                <w:szCs w:val="20"/>
                <w:lang w:eastAsia="es-CL"/>
              </w:rPr>
              <mc:AlternateContent>
                <mc:Choice Requires="wps">
                  <w:drawing>
                    <wp:anchor distT="0" distB="0" distL="114300" distR="114300" simplePos="0" relativeHeight="251665408" behindDoc="0" locked="0" layoutInCell="1" allowOverlap="1" wp14:anchorId="0B0D8948" wp14:editId="21584A94">
                      <wp:simplePos x="0" y="0"/>
                      <wp:positionH relativeFrom="column">
                        <wp:posOffset>1704975</wp:posOffset>
                      </wp:positionH>
                      <wp:positionV relativeFrom="paragraph">
                        <wp:posOffset>3305810</wp:posOffset>
                      </wp:positionV>
                      <wp:extent cx="381000" cy="209550"/>
                      <wp:effectExtent l="0" t="0" r="19050" b="19050"/>
                      <wp:wrapNone/>
                      <wp:docPr id="8" name="8 Flecha izquierda"/>
                      <wp:cNvGraphicFramePr/>
                      <a:graphic xmlns:a="http://schemas.openxmlformats.org/drawingml/2006/main">
                        <a:graphicData uri="http://schemas.microsoft.com/office/word/2010/wordprocessingShape">
                          <wps:wsp>
                            <wps:cNvSpPr/>
                            <wps:spPr>
                              <a:xfrm>
                                <a:off x="0" y="0"/>
                                <a:ext cx="381000" cy="209550"/>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F85B22C" id="8 Flecha izquierda" o:spid="_x0000_s1026" type="#_x0000_t66" style="position:absolute;margin-left:134.25pt;margin-top:260.3pt;width:30pt;height:1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" adj="5940" fillcolor="red" strokecolor="red" strokeweight="2pt"/>
                  </w:pict>
                </mc:Fallback>
              </mc:AlternateContent>
            </w:r>
            <w:r>
              <w:object w:dxaOrig="14085" w:dyaOrig="8205" w14:anchorId="5331C4D0">
                <v:shape id="_x0000_i1028" type="#_x0000_t75" style="width:579.6pt;height:338.05pt" o:ole="">
                  <v:imagedata r:id="rId26" o:title=""/>
                </v:shape>
                <o:OLEObject Type="Embed" ProgID="PBrush" ShapeID="_x0000_i1028" DrawAspect="Content" ObjectID="_1472278646" r:id="rId27"/>
              </w:object>
            </w:r>
          </w:p>
        </w:tc>
      </w:tr>
      <w:tr w:rsidR="00285DFE" w:rsidRPr="0025129B" w14:paraId="1D2C6691"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285AC36" w14:textId="77777777" w:rsidR="00285DFE" w:rsidRPr="0025129B" w:rsidRDefault="00F64DF2" w:rsidP="0059265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15A52AEE" w14:textId="77777777" w:rsidTr="004E5529">
        <w:trPr>
          <w:trHeight w:val="229"/>
          <w:jc w:val="center"/>
        </w:trPr>
        <w:tc>
          <w:tcPr>
            <w:tcW w:w="1447" w:type="pct"/>
            <w:shd w:val="clear" w:color="auto" w:fill="FFFFFF"/>
            <w:tcMar>
              <w:top w:w="58" w:type="dxa"/>
              <w:left w:w="58" w:type="dxa"/>
              <w:bottom w:w="58" w:type="dxa"/>
              <w:right w:w="58" w:type="dxa"/>
            </w:tcMar>
            <w:hideMark/>
          </w:tcPr>
          <w:p w14:paraId="4B677F13"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6612E4" w:rsidRPr="00041405">
              <w:rPr>
                <w:rFonts w:cstheme="minorHAnsi"/>
                <w:sz w:val="20"/>
                <w:szCs w:val="18"/>
              </w:rPr>
              <w:t xml:space="preserve"> WGS 84</w:t>
            </w:r>
          </w:p>
        </w:tc>
        <w:tc>
          <w:tcPr>
            <w:tcW w:w="885" w:type="pct"/>
            <w:shd w:val="clear" w:color="auto" w:fill="FFFFFF"/>
          </w:tcPr>
          <w:p w14:paraId="5C82D0CB" w14:textId="77777777" w:rsidR="00285DFE" w:rsidRPr="0025129B" w:rsidRDefault="00285DFE" w:rsidP="00570BD0">
            <w:pPr>
              <w:rPr>
                <w:rFonts w:cstheme="minorHAnsi"/>
                <w:b/>
                <w:sz w:val="20"/>
                <w:szCs w:val="18"/>
              </w:rPr>
            </w:pPr>
            <w:r w:rsidRPr="0025129B">
              <w:rPr>
                <w:rFonts w:cstheme="minorHAnsi"/>
                <w:b/>
                <w:sz w:val="20"/>
                <w:szCs w:val="18"/>
              </w:rPr>
              <w:t>Huso:</w:t>
            </w:r>
            <w:r w:rsidR="006612E4" w:rsidRPr="00041405">
              <w:rPr>
                <w:rFonts w:cstheme="minorHAnsi"/>
                <w:sz w:val="20"/>
                <w:szCs w:val="18"/>
              </w:rPr>
              <w:t xml:space="preserve"> 19</w:t>
            </w:r>
          </w:p>
        </w:tc>
        <w:tc>
          <w:tcPr>
            <w:tcW w:w="1255" w:type="pct"/>
            <w:shd w:val="clear" w:color="auto" w:fill="FFFFFF"/>
          </w:tcPr>
          <w:p w14:paraId="2190F43C" w14:textId="77777777" w:rsidR="00285DFE" w:rsidRPr="0025129B" w:rsidRDefault="00285DFE" w:rsidP="00570BD0">
            <w:pPr>
              <w:rPr>
                <w:rFonts w:cstheme="minorHAnsi"/>
                <w:b/>
                <w:sz w:val="20"/>
                <w:szCs w:val="18"/>
              </w:rPr>
            </w:pPr>
            <w:r w:rsidRPr="0025129B">
              <w:rPr>
                <w:rFonts w:cstheme="minorHAnsi"/>
                <w:b/>
                <w:sz w:val="20"/>
                <w:szCs w:val="18"/>
              </w:rPr>
              <w:t>UTM N:</w:t>
            </w:r>
            <w:r w:rsidR="006612E4" w:rsidRPr="00FC0365">
              <w:rPr>
                <w:rFonts w:cstheme="minorHAnsi"/>
                <w:sz w:val="20"/>
                <w:szCs w:val="18"/>
              </w:rPr>
              <w:t xml:space="preserve"> 6.248.730</w:t>
            </w:r>
            <w:r w:rsidR="006612E4">
              <w:rPr>
                <w:rFonts w:cstheme="minorHAnsi"/>
                <w:sz w:val="20"/>
                <w:szCs w:val="18"/>
              </w:rPr>
              <w:t xml:space="preserve"> m.</w:t>
            </w:r>
          </w:p>
        </w:tc>
        <w:tc>
          <w:tcPr>
            <w:tcW w:w="1413" w:type="pct"/>
            <w:shd w:val="clear" w:color="auto" w:fill="FFFFFF"/>
          </w:tcPr>
          <w:p w14:paraId="50F65845" w14:textId="77777777" w:rsidR="00285DFE" w:rsidRPr="0025129B" w:rsidRDefault="00285DFE" w:rsidP="00570BD0">
            <w:pPr>
              <w:rPr>
                <w:rFonts w:cstheme="minorHAnsi"/>
                <w:b/>
                <w:sz w:val="20"/>
                <w:szCs w:val="16"/>
              </w:rPr>
            </w:pPr>
            <w:r w:rsidRPr="0025129B">
              <w:rPr>
                <w:rFonts w:cstheme="minorHAnsi"/>
                <w:b/>
                <w:sz w:val="20"/>
                <w:szCs w:val="16"/>
              </w:rPr>
              <w:t>UTM E:</w:t>
            </w:r>
            <w:r w:rsidR="006612E4" w:rsidRPr="00FC0365">
              <w:rPr>
                <w:rFonts w:cstheme="minorHAnsi"/>
                <w:sz w:val="20"/>
                <w:szCs w:val="16"/>
              </w:rPr>
              <w:t xml:space="preserve"> 347.589</w:t>
            </w:r>
            <w:r w:rsidR="006612E4">
              <w:rPr>
                <w:rFonts w:cstheme="minorHAnsi"/>
                <w:sz w:val="20"/>
                <w:szCs w:val="16"/>
              </w:rPr>
              <w:t xml:space="preserve"> m</w:t>
            </w:r>
            <w:r w:rsidR="006612E4" w:rsidRPr="00FC0365">
              <w:rPr>
                <w:rFonts w:cstheme="minorHAnsi"/>
                <w:sz w:val="20"/>
                <w:szCs w:val="16"/>
              </w:rPr>
              <w:t>.</w:t>
            </w:r>
          </w:p>
        </w:tc>
      </w:tr>
      <w:tr w:rsidR="006270FF" w:rsidRPr="0025129B" w14:paraId="723A1E13" w14:textId="77777777" w:rsidTr="004E5529">
        <w:trPr>
          <w:trHeight w:val="728"/>
          <w:jc w:val="center"/>
        </w:trPr>
        <w:tc>
          <w:tcPr>
            <w:tcW w:w="5000" w:type="pct"/>
            <w:gridSpan w:val="4"/>
            <w:shd w:val="clear" w:color="auto" w:fill="FFFFFF"/>
            <w:tcMar>
              <w:top w:w="58" w:type="dxa"/>
              <w:left w:w="58" w:type="dxa"/>
              <w:bottom w:w="58" w:type="dxa"/>
              <w:right w:w="58" w:type="dxa"/>
            </w:tcMar>
          </w:tcPr>
          <w:p w14:paraId="7C6CBA75" w14:textId="77777777" w:rsidR="006270FF" w:rsidRPr="006612E4"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612E4" w:rsidRPr="00FC0365">
              <w:rPr>
                <w:rFonts w:cstheme="minorHAnsi"/>
                <w:sz w:val="20"/>
                <w:szCs w:val="18"/>
              </w:rPr>
              <w:t>Desde el centro de Santiago dirigirse hacia el sur por la Ruta 5 hasta el kilómetro 45</w:t>
            </w:r>
            <w:r w:rsidR="006612E4">
              <w:rPr>
                <w:rFonts w:cstheme="minorHAnsi"/>
                <w:sz w:val="20"/>
                <w:szCs w:val="18"/>
              </w:rPr>
              <w:t xml:space="preserve">, en donde se toma el acceso a </w:t>
            </w:r>
            <w:proofErr w:type="spellStart"/>
            <w:r w:rsidR="006612E4">
              <w:rPr>
                <w:rFonts w:cstheme="minorHAnsi"/>
                <w:sz w:val="20"/>
                <w:szCs w:val="18"/>
              </w:rPr>
              <w:t>Chada</w:t>
            </w:r>
            <w:proofErr w:type="spellEnd"/>
            <w:r w:rsidR="006612E4">
              <w:rPr>
                <w:rFonts w:cstheme="minorHAnsi"/>
                <w:sz w:val="20"/>
                <w:szCs w:val="18"/>
              </w:rPr>
              <w:t xml:space="preserve"> al oriente por un tramo de 9 kilómetros hasta intersectar con la ruta G-515 H. Luego se continúa hacia el sur por una extensión de 1,6 kilómetros hasta alcanzar camino rura</w:t>
            </w:r>
            <w:r w:rsidR="00592653">
              <w:rPr>
                <w:rFonts w:cstheme="minorHAnsi"/>
                <w:sz w:val="20"/>
                <w:szCs w:val="18"/>
              </w:rPr>
              <w:t>l en donde se vira al oriente, a</w:t>
            </w:r>
            <w:r w:rsidR="006612E4">
              <w:rPr>
                <w:rFonts w:cstheme="minorHAnsi"/>
                <w:sz w:val="20"/>
                <w:szCs w:val="18"/>
              </w:rPr>
              <w:t>vanzando 250 metros hasta llegar a la instalación del plantel porcino.</w:t>
            </w:r>
          </w:p>
        </w:tc>
      </w:tr>
    </w:tbl>
    <w:p w14:paraId="3AA0BD9B"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4396C324"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4E82523E" w14:textId="77777777" w:rsidTr="007772A3">
        <w:trPr>
          <w:trHeight w:val="746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C92222" w14:textId="77777777" w:rsidR="0099175E" w:rsidRDefault="005749E1" w:rsidP="0099175E">
            <w:r w:rsidRPr="0025129B">
              <w:rPr>
                <w:b/>
              </w:rPr>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006612E4" w:rsidRPr="00C160AA">
              <w:t xml:space="preserve">(Fuente: </w:t>
            </w:r>
            <w:r w:rsidR="006612E4">
              <w:t xml:space="preserve">Google </w:t>
            </w:r>
            <w:proofErr w:type="spellStart"/>
            <w:r w:rsidR="006612E4">
              <w:t>Earth</w:t>
            </w:r>
            <w:proofErr w:type="spellEnd"/>
            <w:r w:rsidR="006612E4" w:rsidRPr="00C160AA">
              <w:t>, año 2014).</w:t>
            </w:r>
          </w:p>
          <w:p w14:paraId="042F34F7" w14:textId="77777777" w:rsidR="00592653" w:rsidRDefault="00592653" w:rsidP="0099175E"/>
          <w:p w14:paraId="220FAD91" w14:textId="77777777" w:rsidR="006612E4" w:rsidRPr="0025129B" w:rsidRDefault="007772A3" w:rsidP="0099175E">
            <w:pPr>
              <w:rPr>
                <w:rFonts w:cstheme="minorHAnsi"/>
                <w:lang w:eastAsia="es-ES"/>
              </w:rPr>
            </w:pPr>
            <w:r>
              <w:rPr>
                <w:rFonts w:cstheme="minorHAnsi"/>
                <w:noProof/>
                <w:lang w:eastAsia="es-CL"/>
              </w:rPr>
              <w:drawing>
                <wp:inline distT="0" distB="0" distL="0" distR="0" wp14:anchorId="3758507B" wp14:editId="52144E42">
                  <wp:extent cx="8624455" cy="4283031"/>
                  <wp:effectExtent l="0" t="0" r="5715" b="3810"/>
                  <wp:docPr id="6" name="Imagen 6" descr="C:\Users\boris.cerda\Desktop\INSPECCIÓN AMBIENTAL 2014\ELUSIONES\MODIFICACIÓN PLANTEL PORCINO TAMAR PAINE\LAYOU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INSPECCIÓN AMBIENTAL 2014\ELUSIONES\MODIFICACIÓN PLANTEL PORCINO TAMAR PAINE\LAYOUT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30253" cy="4285911"/>
                          </a:xfrm>
                          <a:prstGeom prst="rect">
                            <a:avLst/>
                          </a:prstGeom>
                          <a:noFill/>
                          <a:ln>
                            <a:noFill/>
                          </a:ln>
                        </pic:spPr>
                      </pic:pic>
                    </a:graphicData>
                  </a:graphic>
                </wp:inline>
              </w:drawing>
            </w:r>
          </w:p>
        </w:tc>
      </w:tr>
    </w:tbl>
    <w:p w14:paraId="7899E1B2" w14:textId="77777777" w:rsidR="00BA0FDE" w:rsidRPr="0025129B" w:rsidRDefault="00BA0FDE" w:rsidP="00BA0FDE">
      <w:pPr>
        <w:rPr>
          <w:sz w:val="20"/>
        </w:rPr>
      </w:pPr>
    </w:p>
    <w:p w14:paraId="42746D50"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7927573" w14:textId="77777777" w:rsidR="00317531" w:rsidRPr="0025129B" w:rsidRDefault="00B1722C" w:rsidP="00C958D0">
      <w:pPr>
        <w:pStyle w:val="Ttulo1"/>
      </w:pPr>
      <w:bookmarkStart w:id="47" w:name="_Toc352840385"/>
      <w:bookmarkStart w:id="48" w:name="_Toc352841445"/>
      <w:bookmarkStart w:id="49" w:name="_Toc391353915"/>
      <w:bookmarkEnd w:id="43"/>
      <w:bookmarkEnd w:id="44"/>
      <w:bookmarkEnd w:id="45"/>
      <w:bookmarkEnd w:id="46"/>
      <w:r w:rsidRPr="0025129B">
        <w:t>ANTECEDENTES DE LA ACTIVIDAD DE FISCALIZACIÓN.</w:t>
      </w:r>
      <w:bookmarkEnd w:id="47"/>
      <w:bookmarkEnd w:id="48"/>
      <w:bookmarkEnd w:id="49"/>
    </w:p>
    <w:p w14:paraId="18B07906" w14:textId="77777777" w:rsidR="00B1722C" w:rsidRPr="0025129B" w:rsidRDefault="00B1722C" w:rsidP="00B1722C"/>
    <w:p w14:paraId="451F9027" w14:textId="77777777" w:rsidR="00B1722C" w:rsidRPr="0025129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391297060"/>
      <w:bookmarkStart w:id="60" w:name="_Toc391353916"/>
      <w:r>
        <w:t>Motivo de la A</w:t>
      </w:r>
      <w:r w:rsidR="00B1722C" w:rsidRPr="0025129B">
        <w:t>ctividad de Fiscalización</w:t>
      </w:r>
      <w:r w:rsidR="00893A4E" w:rsidRPr="0025129B">
        <w:t>.</w:t>
      </w:r>
      <w:bookmarkEnd w:id="50"/>
      <w:bookmarkEnd w:id="51"/>
      <w:bookmarkEnd w:id="52"/>
      <w:bookmarkEnd w:id="53"/>
      <w:bookmarkEnd w:id="54"/>
      <w:bookmarkEnd w:id="55"/>
      <w:bookmarkEnd w:id="56"/>
      <w:bookmarkEnd w:id="57"/>
      <w:bookmarkEnd w:id="58"/>
      <w:bookmarkEnd w:id="59"/>
      <w:bookmarkEnd w:id="60"/>
    </w:p>
    <w:p w14:paraId="66EA121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2AB779BE" w14:textId="77777777" w:rsidTr="00A70F8F">
        <w:trPr>
          <w:trHeight w:val="551"/>
          <w:jc w:val="center"/>
        </w:trPr>
        <w:tc>
          <w:tcPr>
            <w:tcW w:w="1142" w:type="pct"/>
            <w:shd w:val="clear" w:color="auto" w:fill="auto"/>
            <w:tcMar>
              <w:top w:w="58" w:type="dxa"/>
              <w:left w:w="58" w:type="dxa"/>
              <w:bottom w:w="58" w:type="dxa"/>
              <w:right w:w="58" w:type="dxa"/>
            </w:tcMar>
            <w:hideMark/>
          </w:tcPr>
          <w:p w14:paraId="3CC5DC98"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0DAC88F1" w14:textId="77777777" w:rsidR="00B1722C" w:rsidRPr="0025129B" w:rsidRDefault="006612E4" w:rsidP="007C15CC">
            <w:pPr>
              <w:jc w:val="left"/>
              <w:rPr>
                <w:sz w:val="20"/>
                <w:szCs w:val="20"/>
              </w:rPr>
            </w:pPr>
            <w:r>
              <w:rPr>
                <w:rFonts w:cstheme="minorHAnsi"/>
                <w:sz w:val="20"/>
              </w:rPr>
              <w:t>No Programada</w:t>
            </w:r>
          </w:p>
        </w:tc>
        <w:tc>
          <w:tcPr>
            <w:tcW w:w="3858" w:type="pct"/>
            <w:shd w:val="clear" w:color="auto" w:fill="auto"/>
          </w:tcPr>
          <w:p w14:paraId="2F0E313C"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E83A0AA" w14:textId="5371AE80" w:rsidR="00B1722C" w:rsidRPr="0025129B" w:rsidRDefault="006612E4" w:rsidP="00592653">
            <w:pPr>
              <w:rPr>
                <w:color w:val="FF0000"/>
                <w:sz w:val="20"/>
                <w:szCs w:val="20"/>
                <w:lang w:val="es-ES"/>
              </w:rPr>
            </w:pPr>
            <w:r>
              <w:rPr>
                <w:rFonts w:cstheme="minorHAnsi"/>
                <w:sz w:val="20"/>
                <w:szCs w:val="20"/>
              </w:rPr>
              <w:t xml:space="preserve">Resolución Exenta N° 158 de fecha 27 de marzo de 2014 </w:t>
            </w:r>
            <w:r w:rsidR="006B62E9">
              <w:rPr>
                <w:rFonts w:cstheme="minorHAnsi"/>
                <w:sz w:val="20"/>
                <w:szCs w:val="20"/>
              </w:rPr>
              <w:t xml:space="preserve">(Anexo 1) </w:t>
            </w:r>
            <w:r>
              <w:rPr>
                <w:rFonts w:cstheme="minorHAnsi"/>
                <w:sz w:val="20"/>
                <w:szCs w:val="20"/>
              </w:rPr>
              <w:t>la Superintendencia del Medio Ambiente, que resuelve recurso de reposición y deriva a la División de Fiscalización de la SMA para su análisis y fines pertinentes los antecedentes presentados durante el proceso.</w:t>
            </w:r>
          </w:p>
        </w:tc>
      </w:tr>
    </w:tbl>
    <w:p w14:paraId="5BC63BA6" w14:textId="77777777" w:rsidR="00B1722C" w:rsidRPr="0025129B" w:rsidRDefault="00B1722C" w:rsidP="00B1722C"/>
    <w:p w14:paraId="5EEB3009"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391297061"/>
      <w:bookmarkStart w:id="71" w:name="_Toc391353917"/>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bookmarkEnd w:id="71"/>
    </w:p>
    <w:p w14:paraId="7F9EB636"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DD5C40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6C139DF" w14:textId="77777777" w:rsidR="00893A4E" w:rsidRPr="0025129B" w:rsidRDefault="006612E4" w:rsidP="00F64DF2">
            <w:pPr>
              <w:spacing w:line="276" w:lineRule="auto"/>
              <w:rPr>
                <w:rFonts w:eastAsia="Times New Roman" w:cs="Calibri"/>
                <w:color w:val="FF0000"/>
                <w:sz w:val="16"/>
                <w:szCs w:val="16"/>
                <w:lang w:eastAsia="es-CL"/>
              </w:rPr>
            </w:pPr>
            <w:r>
              <w:rPr>
                <w:rFonts w:cstheme="minorHAnsi"/>
                <w:sz w:val="20"/>
                <w:szCs w:val="20"/>
              </w:rPr>
              <w:t xml:space="preserve">- </w:t>
            </w:r>
            <w:r w:rsidRPr="0080026B">
              <w:rPr>
                <w:rFonts w:cstheme="minorHAnsi"/>
                <w:sz w:val="20"/>
                <w:szCs w:val="20"/>
              </w:rPr>
              <w:t>Verificar si existe elusión a instrumentos de gestión ambiental de competencia de la Superintendencia del Medio Ambiente.</w:t>
            </w:r>
          </w:p>
        </w:tc>
      </w:tr>
    </w:tbl>
    <w:p w14:paraId="4CCF0EB9" w14:textId="77777777" w:rsidR="00893A4E" w:rsidRPr="0025129B" w:rsidRDefault="00893A4E" w:rsidP="00893A4E"/>
    <w:p w14:paraId="3E74AD8B"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391297062"/>
      <w:bookmarkStart w:id="84" w:name="_Toc391353918"/>
      <w:r w:rsidRPr="0025129B">
        <w:t xml:space="preserve">Aspectos </w:t>
      </w:r>
      <w:r w:rsidR="00E838DE" w:rsidRPr="0025129B">
        <w:t xml:space="preserve">relativos </w:t>
      </w:r>
      <w:r w:rsidRPr="0025129B">
        <w:t xml:space="preserve">a la </w:t>
      </w:r>
      <w:r w:rsidR="00E838DE" w:rsidRPr="0025129B">
        <w:t xml:space="preserve">ejecución </w:t>
      </w:r>
      <w:r w:rsidRPr="0025129B">
        <w:t>de la</w:t>
      </w:r>
      <w:r w:rsidR="00B67CA4">
        <w:t xml:space="preserve"> Fiscalización</w:t>
      </w:r>
      <w:r w:rsidRPr="0025129B">
        <w:t xml:space="preserve"> Ambiental</w:t>
      </w:r>
      <w:bookmarkEnd w:id="72"/>
      <w:bookmarkEnd w:id="73"/>
      <w:r w:rsidRPr="0025129B">
        <w:t>.</w:t>
      </w:r>
      <w:bookmarkEnd w:id="74"/>
      <w:bookmarkEnd w:id="75"/>
      <w:bookmarkEnd w:id="76"/>
      <w:bookmarkEnd w:id="77"/>
      <w:bookmarkEnd w:id="78"/>
      <w:bookmarkEnd w:id="79"/>
      <w:bookmarkEnd w:id="80"/>
      <w:bookmarkEnd w:id="81"/>
      <w:bookmarkEnd w:id="82"/>
      <w:bookmarkEnd w:id="83"/>
      <w:bookmarkEnd w:id="84"/>
    </w:p>
    <w:p w14:paraId="1D327B46" w14:textId="77777777" w:rsidR="00893A4E" w:rsidRPr="0025129B" w:rsidRDefault="00893A4E" w:rsidP="000D703E">
      <w:pPr>
        <w:rPr>
          <w:rFonts w:cstheme="minorHAnsi"/>
          <w:sz w:val="16"/>
          <w:szCs w:val="16"/>
        </w:rPr>
      </w:pPr>
    </w:p>
    <w:p w14:paraId="34AFF4BD" w14:textId="77777777" w:rsidR="00004D1D" w:rsidRPr="0025129B" w:rsidRDefault="006B4FB2" w:rsidP="00C958D0">
      <w:pPr>
        <w:pStyle w:val="Ttulo3"/>
        <w:rPr>
          <w:sz w:val="24"/>
          <w:szCs w:val="24"/>
        </w:rPr>
      </w:pPr>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bookmarkStart w:id="92" w:name="_Toc391297063"/>
      <w:bookmarkStart w:id="93" w:name="_Toc391353919"/>
      <w:r w:rsidRPr="0025129B">
        <w:t>Primer día de inspección</w:t>
      </w:r>
      <w:r w:rsidR="00592653">
        <w:t>.</w:t>
      </w:r>
      <w:r w:rsidR="009B139A">
        <w:t xml:space="preserve"> </w:t>
      </w:r>
      <w:bookmarkEnd w:id="85"/>
      <w:bookmarkEnd w:id="86"/>
      <w:bookmarkEnd w:id="87"/>
      <w:bookmarkEnd w:id="88"/>
      <w:bookmarkEnd w:id="89"/>
      <w:bookmarkEnd w:id="90"/>
      <w:bookmarkEnd w:id="91"/>
      <w:bookmarkEnd w:id="92"/>
      <w:bookmarkEnd w:id="93"/>
    </w:p>
    <w:p w14:paraId="5D4CB500"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35946C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C89FA2" w14:textId="77777777" w:rsidR="00882292"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6612E4">
              <w:rPr>
                <w:sz w:val="20"/>
                <w:szCs w:val="20"/>
              </w:rPr>
              <w:t>28 de mayo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5A0F380" w14:textId="77777777" w:rsidR="006B4FB2" w:rsidRPr="00592653"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6612E4">
              <w:rPr>
                <w:sz w:val="20"/>
                <w:szCs w:val="20"/>
              </w:rPr>
              <w:t xml:space="preserve"> 12:38</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AA53AF" w14:textId="77777777" w:rsidR="006B4FB2" w:rsidRPr="00592653"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6612E4">
              <w:rPr>
                <w:sz w:val="20"/>
                <w:szCs w:val="20"/>
              </w:rPr>
              <w:t xml:space="preserve"> 13:47</w:t>
            </w:r>
          </w:p>
        </w:tc>
      </w:tr>
      <w:tr w:rsidR="00893A4E" w:rsidRPr="0025129B" w14:paraId="7A98751E"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FD10D8"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6612E4">
              <w:rPr>
                <w:sz w:val="20"/>
                <w:szCs w:val="20"/>
              </w:rPr>
              <w:t xml:space="preserve"> Boris Cerda Pavés.</w:t>
            </w:r>
          </w:p>
          <w:p w14:paraId="117BEC10"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1BE120" w14:textId="77777777" w:rsidR="00893A4E" w:rsidRPr="00592653" w:rsidRDefault="00893A4E" w:rsidP="00570BD0">
            <w:pPr>
              <w:rPr>
                <w:sz w:val="20"/>
                <w:szCs w:val="20"/>
              </w:rPr>
            </w:pPr>
            <w:r w:rsidRPr="0025129B">
              <w:rPr>
                <w:b/>
                <w:sz w:val="20"/>
                <w:szCs w:val="20"/>
              </w:rPr>
              <w:t>Órgano:</w:t>
            </w:r>
            <w:r w:rsidR="006612E4">
              <w:rPr>
                <w:sz w:val="20"/>
                <w:szCs w:val="20"/>
              </w:rPr>
              <w:t xml:space="preserve"> Superintendencia del Medio Ambiente.</w:t>
            </w:r>
          </w:p>
        </w:tc>
      </w:tr>
      <w:tr w:rsidR="00893A4E" w:rsidRPr="0025129B" w14:paraId="39660249" w14:textId="77777777" w:rsidTr="00592653">
        <w:trPr>
          <w:trHeight w:val="3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D200B3"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6612E4">
              <w:rPr>
                <w:b/>
                <w:sz w:val="20"/>
                <w:szCs w:val="20"/>
              </w:rPr>
              <w:t xml:space="preserve"> </w:t>
            </w:r>
            <w:r w:rsidR="006612E4" w:rsidRPr="00592653">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471B629" w14:textId="77777777" w:rsidR="00893A4E" w:rsidRPr="00592653" w:rsidRDefault="00893A4E" w:rsidP="00570BD0">
            <w:pPr>
              <w:rPr>
                <w:sz w:val="20"/>
                <w:szCs w:val="20"/>
              </w:rPr>
            </w:pPr>
            <w:r w:rsidRPr="0025129B">
              <w:rPr>
                <w:b/>
                <w:sz w:val="20"/>
                <w:szCs w:val="20"/>
              </w:rPr>
              <w:t>Órgano(s):</w:t>
            </w:r>
            <w:r w:rsidR="006612E4">
              <w:rPr>
                <w:b/>
                <w:sz w:val="20"/>
                <w:szCs w:val="20"/>
              </w:rPr>
              <w:t xml:space="preserve"> </w:t>
            </w:r>
            <w:r w:rsidR="006612E4" w:rsidRPr="00592653">
              <w:rPr>
                <w:sz w:val="20"/>
                <w:szCs w:val="20"/>
              </w:rPr>
              <w:t>--</w:t>
            </w:r>
          </w:p>
        </w:tc>
      </w:tr>
      <w:tr w:rsidR="009B139A" w:rsidRPr="0025129B" w14:paraId="2E5813B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7277A0"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6612E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63E514"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6612E4">
              <w:rPr>
                <w:sz w:val="20"/>
                <w:szCs w:val="20"/>
              </w:rPr>
              <w:t>No.</w:t>
            </w:r>
          </w:p>
        </w:tc>
      </w:tr>
      <w:tr w:rsidR="009B139A" w:rsidRPr="0025129B" w14:paraId="4433A01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F86EEE"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6612E4">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C45D13"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6612E4">
              <w:rPr>
                <w:sz w:val="20"/>
                <w:szCs w:val="20"/>
              </w:rPr>
              <w:t>Sí.</w:t>
            </w:r>
          </w:p>
        </w:tc>
      </w:tr>
      <w:tr w:rsidR="009B139A" w:rsidRPr="0025129B" w14:paraId="090908A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911AFA"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6612E4">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8C49806" w14:textId="4949FBD0" w:rsidR="00893A4E" w:rsidRPr="0025129B" w:rsidRDefault="00893A4E" w:rsidP="006B62E9">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6612E4">
              <w:rPr>
                <w:sz w:val="20"/>
                <w:szCs w:val="20"/>
              </w:rPr>
              <w:t xml:space="preserve">Sí (Anexo </w:t>
            </w:r>
            <w:r w:rsidR="006B62E9">
              <w:rPr>
                <w:sz w:val="20"/>
                <w:szCs w:val="20"/>
              </w:rPr>
              <w:t xml:space="preserve">2 </w:t>
            </w:r>
            <w:r w:rsidR="006612E4">
              <w:rPr>
                <w:sz w:val="20"/>
                <w:szCs w:val="20"/>
              </w:rPr>
              <w:t>del presente informe).</w:t>
            </w:r>
          </w:p>
        </w:tc>
      </w:tr>
      <w:tr w:rsidR="009B139A" w:rsidRPr="0025129B" w14:paraId="52C5CD87"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9DCCC7" w14:textId="77777777" w:rsidR="009B139A" w:rsidRPr="0025129B" w:rsidRDefault="009B139A" w:rsidP="006612E4">
            <w:pPr>
              <w:spacing w:line="0" w:lineRule="atLeast"/>
              <w:jc w:val="left"/>
              <w:rPr>
                <w:b/>
                <w:sz w:val="20"/>
                <w:szCs w:val="20"/>
              </w:rPr>
            </w:pPr>
            <w:r>
              <w:rPr>
                <w:b/>
                <w:sz w:val="20"/>
                <w:szCs w:val="20"/>
              </w:rPr>
              <w:t>Observaciones:</w:t>
            </w:r>
            <w:r>
              <w:rPr>
                <w:b/>
                <w:color w:val="FF0000"/>
                <w:sz w:val="20"/>
                <w:szCs w:val="20"/>
              </w:rPr>
              <w:t xml:space="preserve"> </w:t>
            </w:r>
            <w:r w:rsidR="00592653" w:rsidRPr="00592653">
              <w:rPr>
                <w:sz w:val="20"/>
                <w:szCs w:val="20"/>
              </w:rPr>
              <w:t>No hay.</w:t>
            </w:r>
          </w:p>
        </w:tc>
      </w:tr>
    </w:tbl>
    <w:p w14:paraId="096A88B7" w14:textId="77777777" w:rsidR="00413EC4" w:rsidRPr="0025129B" w:rsidRDefault="00413EC4">
      <w:pPr>
        <w:jc w:val="left"/>
        <w:rPr>
          <w:rFonts w:cstheme="minorHAnsi"/>
          <w:b/>
          <w:color w:val="FF0000"/>
          <w:sz w:val="14"/>
          <w:szCs w:val="24"/>
        </w:rPr>
      </w:pPr>
    </w:p>
    <w:p w14:paraId="570B91B2"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71E142DC" w14:textId="77777777" w:rsidR="000D607C" w:rsidRPr="000D607C" w:rsidRDefault="00F67BC0" w:rsidP="00C958D0">
      <w:pPr>
        <w:pStyle w:val="Ttulo3"/>
      </w:pPr>
      <w:bookmarkStart w:id="94" w:name="_Toc390184274"/>
      <w:bookmarkStart w:id="95" w:name="_Toc390360005"/>
      <w:bookmarkStart w:id="96" w:name="_Toc390777026"/>
      <w:bookmarkStart w:id="97" w:name="_Toc391297064"/>
      <w:bookmarkStart w:id="98" w:name="_Toc391353920"/>
      <w:bookmarkStart w:id="99" w:name="_Toc352840390"/>
      <w:bookmarkStart w:id="100" w:name="_Toc352841450"/>
      <w:bookmarkStart w:id="101" w:name="_Toc353998117"/>
      <w:bookmarkStart w:id="102" w:name="_Toc353998190"/>
      <w:bookmarkStart w:id="103" w:name="_Toc382383541"/>
      <w:bookmarkStart w:id="104" w:name="_Toc382472363"/>
      <w:r>
        <w:t>Esquema de r</w:t>
      </w:r>
      <w:r w:rsidR="000D607C" w:rsidRPr="000D607C">
        <w:t>ecorrido</w:t>
      </w:r>
      <w:r w:rsidR="00592653">
        <w:t>.</w:t>
      </w:r>
      <w:r w:rsidR="000D607C">
        <w:t xml:space="preserve"> </w:t>
      </w:r>
      <w:bookmarkEnd w:id="94"/>
      <w:bookmarkEnd w:id="95"/>
      <w:bookmarkEnd w:id="96"/>
      <w:bookmarkEnd w:id="97"/>
      <w:bookmarkEnd w:id="98"/>
    </w:p>
    <w:p w14:paraId="69CEF305" w14:textId="77777777" w:rsidR="000D607C" w:rsidRDefault="000D607C" w:rsidP="000D607C"/>
    <w:p w14:paraId="434E05D2"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00B1011" wp14:editId="73745110">
                <wp:simplePos x="0" y="0"/>
                <wp:positionH relativeFrom="column">
                  <wp:posOffset>-34290</wp:posOffset>
                </wp:positionH>
                <wp:positionV relativeFrom="paragraph">
                  <wp:posOffset>61133</wp:posOffset>
                </wp:positionV>
                <wp:extent cx="6362700" cy="3283527"/>
                <wp:effectExtent l="0" t="0" r="19050" b="12700"/>
                <wp:wrapNone/>
                <wp:docPr id="2" name="2 Cuadro de texto"/>
                <wp:cNvGraphicFramePr/>
                <a:graphic xmlns:a="http://schemas.openxmlformats.org/drawingml/2006/main">
                  <a:graphicData uri="http://schemas.microsoft.com/office/word/2010/wordprocessingShape">
                    <wps:wsp>
                      <wps:cNvSpPr txBox="1"/>
                      <wps:spPr>
                        <a:xfrm>
                          <a:off x="0" y="0"/>
                          <a:ext cx="6362700" cy="32835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39D2FF" w14:textId="77777777" w:rsidR="00B0376E" w:rsidRDefault="00B0376E" w:rsidP="006612E4">
                            <w:r>
                              <w:rPr>
                                <w:noProof/>
                                <w:lang w:eastAsia="es-CL"/>
                              </w:rPr>
                              <w:drawing>
                                <wp:inline distT="0" distB="0" distL="0" distR="0" wp14:anchorId="2F12B436" wp14:editId="7B983B14">
                                  <wp:extent cx="6335640" cy="3144982"/>
                                  <wp:effectExtent l="0" t="0" r="8255"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29">
                                            <a:extLst>
                                              <a:ext uri="{28A0092B-C50C-407E-A947-70E740481C1C}">
                                                <a14:useLocalDpi xmlns:a14="http://schemas.microsoft.com/office/drawing/2010/main" val="0"/>
                                              </a:ext>
                                            </a:extLst>
                                          </a:blip>
                                          <a:stretch>
                                            <a:fillRect/>
                                          </a:stretch>
                                        </pic:blipFill>
                                        <pic:spPr>
                                          <a:xfrm>
                                            <a:off x="0" y="0"/>
                                            <a:ext cx="6345041" cy="31496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29" type="#_x0000_t202" style="position:absolute;left:0;text-align:left;margin-left:-2.7pt;margin-top:4.8pt;width:501pt;height:25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" fillcolor="white [3201]" strokeweight=".5pt">
                <v:textbox>
                  <w:txbxContent>
                    <w:p w14:paraId="6539D2FF" w14:textId="77777777" w:rsidR="00B0376E" w:rsidRDefault="00B0376E" w:rsidP="006612E4">
                      <w:r>
                        <w:rPr>
                          <w:noProof/>
                          <w:lang w:eastAsia="es-CL"/>
                        </w:rPr>
                        <w:drawing>
                          <wp:inline distT="0" distB="0" distL="0" distR="0" wp14:anchorId="2F12B436" wp14:editId="7B983B14">
                            <wp:extent cx="6335640" cy="3144982"/>
                            <wp:effectExtent l="0" t="0" r="8255"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0">
                                      <a:extLst>
                                        <a:ext uri="{28A0092B-C50C-407E-A947-70E740481C1C}">
                                          <a14:useLocalDpi xmlns:a14="http://schemas.microsoft.com/office/drawing/2010/main" val="0"/>
                                        </a:ext>
                                      </a:extLst>
                                    </a:blip>
                                    <a:stretch>
                                      <a:fillRect/>
                                    </a:stretch>
                                  </pic:blipFill>
                                  <pic:spPr>
                                    <a:xfrm>
                                      <a:off x="0" y="0"/>
                                      <a:ext cx="6345041" cy="3149648"/>
                                    </a:xfrm>
                                    <a:prstGeom prst="rect">
                                      <a:avLst/>
                                    </a:prstGeom>
                                  </pic:spPr>
                                </pic:pic>
                              </a:graphicData>
                            </a:graphic>
                          </wp:inline>
                        </w:drawing>
                      </w:r>
                    </w:p>
                  </w:txbxContent>
                </v:textbox>
              </v:shape>
            </w:pict>
          </mc:Fallback>
        </mc:AlternateContent>
      </w:r>
    </w:p>
    <w:p w14:paraId="23421E8F" w14:textId="77777777" w:rsidR="00BD4B0C" w:rsidRDefault="00BD4B0C" w:rsidP="000D607C"/>
    <w:p w14:paraId="3A9B228D" w14:textId="77777777" w:rsidR="00BD4B0C" w:rsidRDefault="00BD4B0C" w:rsidP="000D607C"/>
    <w:p w14:paraId="6C894373" w14:textId="77777777" w:rsidR="00BD4B0C" w:rsidRDefault="00BD4B0C" w:rsidP="000D607C"/>
    <w:p w14:paraId="68ED96E0" w14:textId="77777777" w:rsidR="00BD4B0C" w:rsidRDefault="00BD4B0C" w:rsidP="000D607C"/>
    <w:p w14:paraId="7DC1F234" w14:textId="77777777" w:rsidR="00BD4B0C" w:rsidRDefault="00BD4B0C" w:rsidP="000D607C"/>
    <w:p w14:paraId="1475A523" w14:textId="77777777" w:rsidR="00BD4B0C" w:rsidRDefault="00BD4B0C" w:rsidP="000D607C"/>
    <w:p w14:paraId="004CE717" w14:textId="77777777" w:rsidR="00BD4B0C" w:rsidRDefault="00BD4B0C" w:rsidP="000D607C"/>
    <w:p w14:paraId="214A19C0" w14:textId="77777777" w:rsidR="00BD4B0C" w:rsidRDefault="00BD4B0C" w:rsidP="000D607C"/>
    <w:p w14:paraId="32CA9DAA" w14:textId="77777777" w:rsidR="00BD4B0C" w:rsidRDefault="00BD4B0C" w:rsidP="000D607C"/>
    <w:p w14:paraId="220F4C7D" w14:textId="77777777" w:rsidR="00BD4B0C" w:rsidRDefault="00BD4B0C" w:rsidP="000D607C"/>
    <w:p w14:paraId="3FF6270F" w14:textId="77777777" w:rsidR="00BD4B0C" w:rsidRDefault="00BD4B0C" w:rsidP="000D607C"/>
    <w:p w14:paraId="61454782" w14:textId="77777777" w:rsidR="00BD4B0C" w:rsidRDefault="00BD4B0C" w:rsidP="000D607C"/>
    <w:p w14:paraId="39D536FF" w14:textId="77777777" w:rsidR="00BD4B0C" w:rsidRDefault="00BD4B0C" w:rsidP="000D607C"/>
    <w:p w14:paraId="43AB9646" w14:textId="77777777" w:rsidR="00BD4B0C" w:rsidRDefault="00BD4B0C" w:rsidP="000D607C"/>
    <w:p w14:paraId="28B0D9C4" w14:textId="77777777" w:rsidR="00BD4B0C" w:rsidRDefault="00BD4B0C" w:rsidP="000D607C"/>
    <w:p w14:paraId="239F01FB" w14:textId="77777777" w:rsidR="00BD4B0C" w:rsidRDefault="00BD4B0C" w:rsidP="000D607C"/>
    <w:p w14:paraId="261BC27E" w14:textId="77777777" w:rsidR="00BD4B0C" w:rsidRDefault="00BD4B0C" w:rsidP="000D607C"/>
    <w:p w14:paraId="12011A1E" w14:textId="77777777" w:rsidR="00BD4B0C" w:rsidRDefault="00BD4B0C" w:rsidP="000D607C"/>
    <w:p w14:paraId="4F53A92B" w14:textId="77777777" w:rsidR="00BD4B0C" w:rsidRDefault="00BD4B0C" w:rsidP="000D607C"/>
    <w:p w14:paraId="578DC045" w14:textId="77777777" w:rsidR="000D607C" w:rsidRPr="000D607C" w:rsidRDefault="000D607C" w:rsidP="000D607C"/>
    <w:p w14:paraId="7415F540" w14:textId="77777777" w:rsidR="000D607C" w:rsidRPr="000D607C" w:rsidRDefault="00893A4E" w:rsidP="000D607C">
      <w:pPr>
        <w:pStyle w:val="Ttulo3"/>
        <w:rPr>
          <w:color w:val="FF0000"/>
          <w:sz w:val="20"/>
        </w:rPr>
      </w:pPr>
      <w:bookmarkStart w:id="105" w:name="_Toc390184275"/>
      <w:bookmarkStart w:id="106" w:name="_Toc390360006"/>
      <w:bookmarkStart w:id="107" w:name="_Toc390777027"/>
      <w:bookmarkStart w:id="108" w:name="_Toc391297065"/>
      <w:bookmarkStart w:id="109" w:name="_Toc391353921"/>
      <w:r w:rsidRPr="0025129B">
        <w:t>Detalle del Recorrido de la Inspección.</w:t>
      </w:r>
      <w:bookmarkEnd w:id="99"/>
      <w:bookmarkEnd w:id="100"/>
      <w:r w:rsidR="00413EC4" w:rsidRPr="0025129B">
        <w:t xml:space="preserve"> </w:t>
      </w:r>
      <w:bookmarkEnd w:id="101"/>
      <w:bookmarkEnd w:id="102"/>
      <w:bookmarkEnd w:id="103"/>
      <w:bookmarkEnd w:id="104"/>
      <w:bookmarkEnd w:id="105"/>
      <w:bookmarkEnd w:id="106"/>
      <w:bookmarkEnd w:id="107"/>
      <w:bookmarkEnd w:id="108"/>
      <w:bookmarkEnd w:id="109"/>
    </w:p>
    <w:p w14:paraId="096E7E75"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488"/>
        <w:gridCol w:w="3135"/>
        <w:gridCol w:w="5489"/>
      </w:tblGrid>
      <w:tr w:rsidR="000D607C" w:rsidRPr="0025129B" w14:paraId="7F77442C" w14:textId="77777777" w:rsidTr="00592653">
        <w:trPr>
          <w:trHeight w:val="254"/>
          <w:tblHeader/>
          <w:jc w:val="center"/>
        </w:trPr>
        <w:tc>
          <w:tcPr>
            <w:tcW w:w="736"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EF5F8B0"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550" w:type="pct"/>
            <w:vMerge w:val="restart"/>
            <w:tcBorders>
              <w:top w:val="single" w:sz="8" w:space="0" w:color="auto"/>
              <w:left w:val="nil"/>
              <w:right w:val="single" w:sz="4" w:space="0" w:color="auto"/>
            </w:tcBorders>
            <w:shd w:val="clear" w:color="auto" w:fill="D9D9D9" w:themeFill="background1" w:themeFillShade="D9"/>
            <w:vAlign w:val="center"/>
          </w:tcPr>
          <w:p w14:paraId="6D525BE4"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9C1FA9"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79D3A7F" w14:textId="77777777" w:rsidTr="00592653">
        <w:trPr>
          <w:trHeight w:val="244"/>
          <w:tblHeader/>
          <w:jc w:val="center"/>
        </w:trPr>
        <w:tc>
          <w:tcPr>
            <w:tcW w:w="736"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D7F4B84" w14:textId="77777777" w:rsidR="000D607C" w:rsidRPr="0025129B" w:rsidRDefault="000D607C" w:rsidP="00570BD0">
            <w:pPr>
              <w:jc w:val="center"/>
              <w:rPr>
                <w:rFonts w:cstheme="minorHAnsi"/>
                <w:b/>
                <w:sz w:val="20"/>
                <w:szCs w:val="20"/>
                <w:lang w:val="es-ES_tradnl"/>
              </w:rPr>
            </w:pPr>
          </w:p>
        </w:tc>
        <w:tc>
          <w:tcPr>
            <w:tcW w:w="1550" w:type="pct"/>
            <w:vMerge/>
            <w:tcBorders>
              <w:left w:val="nil"/>
              <w:bottom w:val="single" w:sz="8" w:space="0" w:color="auto"/>
              <w:right w:val="single" w:sz="4" w:space="0" w:color="auto"/>
            </w:tcBorders>
            <w:shd w:val="clear" w:color="auto" w:fill="D9D9D9" w:themeFill="background1" w:themeFillShade="D9"/>
            <w:vAlign w:val="center"/>
            <w:hideMark/>
          </w:tcPr>
          <w:p w14:paraId="3780C06D"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162D549"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2880A959" w14:textId="77777777" w:rsidTr="00592653">
        <w:trPr>
          <w:trHeight w:val="307"/>
          <w:jc w:val="center"/>
        </w:trPr>
        <w:tc>
          <w:tcPr>
            <w:tcW w:w="736" w:type="pct"/>
            <w:tcBorders>
              <w:top w:val="nil"/>
              <w:left w:val="single" w:sz="8" w:space="0" w:color="auto"/>
              <w:bottom w:val="single" w:sz="4" w:space="0" w:color="auto"/>
              <w:right w:val="single" w:sz="4" w:space="0" w:color="auto"/>
            </w:tcBorders>
            <w:noWrap/>
            <w:vAlign w:val="center"/>
            <w:hideMark/>
          </w:tcPr>
          <w:p w14:paraId="55D9DFF8" w14:textId="77777777" w:rsidR="000D607C" w:rsidRPr="0025129B"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550" w:type="pct"/>
            <w:tcBorders>
              <w:top w:val="nil"/>
              <w:left w:val="nil"/>
              <w:bottom w:val="single" w:sz="4" w:space="0" w:color="auto"/>
              <w:right w:val="single" w:sz="4" w:space="0" w:color="auto"/>
            </w:tcBorders>
            <w:vAlign w:val="center"/>
          </w:tcPr>
          <w:p w14:paraId="22721206" w14:textId="77777777" w:rsidR="000D607C"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Pabellones</w:t>
            </w:r>
          </w:p>
        </w:tc>
        <w:tc>
          <w:tcPr>
            <w:tcW w:w="2714" w:type="pct"/>
            <w:tcBorders>
              <w:top w:val="nil"/>
              <w:left w:val="nil"/>
              <w:bottom w:val="single" w:sz="4" w:space="0" w:color="auto"/>
              <w:right w:val="single" w:sz="8" w:space="0" w:color="auto"/>
            </w:tcBorders>
            <w:vAlign w:val="center"/>
          </w:tcPr>
          <w:p w14:paraId="0D2A3D5C" w14:textId="77777777" w:rsidR="000D607C"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Pabellones cerdos, cámara registro</w:t>
            </w:r>
          </w:p>
        </w:tc>
      </w:tr>
      <w:tr w:rsidR="000D607C" w:rsidRPr="0025129B" w14:paraId="64C4DC50" w14:textId="77777777" w:rsidTr="00592653">
        <w:trPr>
          <w:trHeight w:val="266"/>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6AED7446" w14:textId="77777777" w:rsidR="000D607C" w:rsidRPr="0025129B"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550" w:type="pct"/>
            <w:tcBorders>
              <w:top w:val="single" w:sz="4" w:space="0" w:color="auto"/>
              <w:left w:val="nil"/>
              <w:bottom w:val="single" w:sz="4" w:space="0" w:color="auto"/>
              <w:right w:val="single" w:sz="4" w:space="0" w:color="auto"/>
            </w:tcBorders>
            <w:vAlign w:val="center"/>
          </w:tcPr>
          <w:p w14:paraId="3292A36E" w14:textId="77777777" w:rsidR="000D607C" w:rsidRPr="0025129B" w:rsidRDefault="007772A3"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w:t>
            </w:r>
          </w:p>
        </w:tc>
        <w:tc>
          <w:tcPr>
            <w:tcW w:w="2714" w:type="pct"/>
            <w:tcBorders>
              <w:top w:val="single" w:sz="4" w:space="0" w:color="auto"/>
              <w:left w:val="nil"/>
              <w:bottom w:val="single" w:sz="4" w:space="0" w:color="auto"/>
              <w:right w:val="single" w:sz="8" w:space="0" w:color="auto"/>
            </w:tcBorders>
            <w:vAlign w:val="center"/>
          </w:tcPr>
          <w:p w14:paraId="3E94927F" w14:textId="77777777" w:rsidR="000D607C"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Separadora sólidos, pozo homogenización y de riego</w:t>
            </w:r>
          </w:p>
        </w:tc>
      </w:tr>
      <w:tr w:rsidR="000D607C" w:rsidRPr="0025129B" w14:paraId="22FAB7AE" w14:textId="77777777" w:rsidTr="00592653">
        <w:trPr>
          <w:trHeight w:val="283"/>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6F44E285" w14:textId="77777777" w:rsidR="000D607C" w:rsidRPr="0025129B"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550" w:type="pct"/>
            <w:tcBorders>
              <w:top w:val="single" w:sz="4" w:space="0" w:color="auto"/>
              <w:left w:val="nil"/>
              <w:bottom w:val="single" w:sz="4" w:space="0" w:color="auto"/>
              <w:right w:val="single" w:sz="4" w:space="0" w:color="auto"/>
            </w:tcBorders>
            <w:vAlign w:val="center"/>
          </w:tcPr>
          <w:p w14:paraId="40B2F304" w14:textId="77777777" w:rsidR="000D607C"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Cámara mortandad</w:t>
            </w:r>
          </w:p>
        </w:tc>
        <w:tc>
          <w:tcPr>
            <w:tcW w:w="2714" w:type="pct"/>
            <w:tcBorders>
              <w:top w:val="single" w:sz="4" w:space="0" w:color="auto"/>
              <w:left w:val="nil"/>
              <w:bottom w:val="single" w:sz="4" w:space="0" w:color="auto"/>
              <w:right w:val="single" w:sz="8" w:space="0" w:color="auto"/>
            </w:tcBorders>
            <w:vAlign w:val="center"/>
          </w:tcPr>
          <w:p w14:paraId="2C21AD1B" w14:textId="77777777" w:rsidR="000D607C"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Cámara de mortandad de cerdos y ovejas</w:t>
            </w:r>
          </w:p>
        </w:tc>
      </w:tr>
      <w:tr w:rsidR="000D607C" w:rsidRPr="0025129B" w14:paraId="611080E7" w14:textId="77777777" w:rsidTr="00592653">
        <w:trPr>
          <w:trHeight w:val="274"/>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07656402" w14:textId="77777777" w:rsidR="000D607C" w:rsidRPr="0025129B"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550" w:type="pct"/>
            <w:tcBorders>
              <w:top w:val="single" w:sz="4" w:space="0" w:color="auto"/>
              <w:left w:val="nil"/>
              <w:bottom w:val="single" w:sz="4" w:space="0" w:color="auto"/>
              <w:right w:val="single" w:sz="4" w:space="0" w:color="auto"/>
            </w:tcBorders>
            <w:vAlign w:val="center"/>
          </w:tcPr>
          <w:p w14:paraId="57BA5361" w14:textId="77777777" w:rsidR="000D607C"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Silos</w:t>
            </w:r>
          </w:p>
        </w:tc>
        <w:tc>
          <w:tcPr>
            <w:tcW w:w="2714" w:type="pct"/>
            <w:tcBorders>
              <w:top w:val="single" w:sz="4" w:space="0" w:color="auto"/>
              <w:left w:val="nil"/>
              <w:bottom w:val="single" w:sz="4" w:space="0" w:color="auto"/>
              <w:right w:val="single" w:sz="8" w:space="0" w:color="auto"/>
            </w:tcBorders>
            <w:vAlign w:val="center"/>
          </w:tcPr>
          <w:p w14:paraId="221D81FD" w14:textId="77777777" w:rsidR="000D607C"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Silo de maíz y chala</w:t>
            </w:r>
          </w:p>
        </w:tc>
      </w:tr>
      <w:tr w:rsidR="000D607C" w:rsidRPr="0025129B" w14:paraId="068F3FB4" w14:textId="77777777" w:rsidTr="00592653">
        <w:trPr>
          <w:trHeight w:val="263"/>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512E0E62" w14:textId="77777777" w:rsidR="000D607C" w:rsidRPr="0025129B"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550" w:type="pct"/>
            <w:tcBorders>
              <w:top w:val="single" w:sz="4" w:space="0" w:color="auto"/>
              <w:left w:val="nil"/>
              <w:bottom w:val="single" w:sz="4" w:space="0" w:color="auto"/>
              <w:right w:val="single" w:sz="4" w:space="0" w:color="auto"/>
            </w:tcBorders>
            <w:vAlign w:val="center"/>
          </w:tcPr>
          <w:p w14:paraId="6EEAB817" w14:textId="77777777" w:rsidR="000D607C"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Alimentación ganado</w:t>
            </w:r>
          </w:p>
        </w:tc>
        <w:tc>
          <w:tcPr>
            <w:tcW w:w="2714" w:type="pct"/>
            <w:tcBorders>
              <w:top w:val="single" w:sz="4" w:space="0" w:color="auto"/>
              <w:left w:val="nil"/>
              <w:bottom w:val="single" w:sz="4" w:space="0" w:color="auto"/>
              <w:right w:val="single" w:sz="8" w:space="0" w:color="auto"/>
            </w:tcBorders>
            <w:vAlign w:val="center"/>
          </w:tcPr>
          <w:p w14:paraId="3DA5392D" w14:textId="77777777" w:rsidR="000D607C" w:rsidRPr="0025129B" w:rsidRDefault="006612E4" w:rsidP="00570BD0">
            <w:pPr>
              <w:jc w:val="left"/>
              <w:rPr>
                <w:rFonts w:eastAsia="Times New Roman" w:cstheme="minorHAnsi"/>
                <w:sz w:val="20"/>
                <w:szCs w:val="20"/>
                <w:lang w:val="es-ES_tradnl" w:eastAsia="es-CL"/>
              </w:rPr>
            </w:pPr>
            <w:proofErr w:type="spellStart"/>
            <w:r>
              <w:rPr>
                <w:rFonts w:eastAsia="Times New Roman" w:cstheme="minorHAnsi"/>
                <w:sz w:val="20"/>
                <w:szCs w:val="20"/>
                <w:lang w:val="es-ES_tradnl" w:eastAsia="es-CL"/>
              </w:rPr>
              <w:t>Feed</w:t>
            </w:r>
            <w:proofErr w:type="spellEnd"/>
            <w:r>
              <w:rPr>
                <w:rFonts w:eastAsia="Times New Roman" w:cstheme="minorHAnsi"/>
                <w:sz w:val="20"/>
                <w:szCs w:val="20"/>
                <w:lang w:val="es-ES_tradnl" w:eastAsia="es-CL"/>
              </w:rPr>
              <w:t xml:space="preserve"> </w:t>
            </w:r>
            <w:proofErr w:type="spellStart"/>
            <w:r>
              <w:rPr>
                <w:rFonts w:eastAsia="Times New Roman" w:cstheme="minorHAnsi"/>
                <w:sz w:val="20"/>
                <w:szCs w:val="20"/>
                <w:lang w:val="es-ES_tradnl" w:eastAsia="es-CL"/>
              </w:rPr>
              <w:t>lot</w:t>
            </w:r>
            <w:proofErr w:type="spellEnd"/>
            <w:r>
              <w:rPr>
                <w:rFonts w:eastAsia="Times New Roman" w:cstheme="minorHAnsi"/>
                <w:sz w:val="20"/>
                <w:szCs w:val="20"/>
                <w:lang w:val="es-ES_tradnl" w:eastAsia="es-CL"/>
              </w:rPr>
              <w:t xml:space="preserve"> 1, 2, 3 y 4</w:t>
            </w:r>
          </w:p>
        </w:tc>
      </w:tr>
      <w:tr w:rsidR="006612E4" w:rsidRPr="0025129B" w14:paraId="38493478" w14:textId="77777777" w:rsidTr="00592653">
        <w:trPr>
          <w:trHeight w:val="282"/>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408B9363" w14:textId="77777777" w:rsidR="006612E4"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550" w:type="pct"/>
            <w:tcBorders>
              <w:top w:val="single" w:sz="4" w:space="0" w:color="auto"/>
              <w:left w:val="nil"/>
              <w:bottom w:val="single" w:sz="4" w:space="0" w:color="auto"/>
              <w:right w:val="single" w:sz="4" w:space="0" w:color="auto"/>
            </w:tcBorders>
            <w:vAlign w:val="center"/>
          </w:tcPr>
          <w:p w14:paraId="45A2233E" w14:textId="77777777" w:rsidR="006612E4"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Zona riego</w:t>
            </w:r>
          </w:p>
        </w:tc>
        <w:tc>
          <w:tcPr>
            <w:tcW w:w="2714" w:type="pct"/>
            <w:tcBorders>
              <w:top w:val="single" w:sz="4" w:space="0" w:color="auto"/>
              <w:left w:val="nil"/>
              <w:bottom w:val="single" w:sz="4" w:space="0" w:color="auto"/>
              <w:right w:val="single" w:sz="8" w:space="0" w:color="auto"/>
            </w:tcBorders>
            <w:vAlign w:val="center"/>
          </w:tcPr>
          <w:p w14:paraId="782ED909" w14:textId="77777777" w:rsidR="006612E4"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sin cultivo con presencia de surcos</w:t>
            </w:r>
          </w:p>
        </w:tc>
      </w:tr>
      <w:tr w:rsidR="006612E4" w:rsidRPr="0025129B" w14:paraId="7EFB4BF1" w14:textId="77777777" w:rsidTr="00592653">
        <w:trPr>
          <w:trHeight w:val="271"/>
          <w:jc w:val="center"/>
        </w:trPr>
        <w:tc>
          <w:tcPr>
            <w:tcW w:w="736" w:type="pct"/>
            <w:tcBorders>
              <w:top w:val="single" w:sz="4" w:space="0" w:color="auto"/>
              <w:left w:val="single" w:sz="8" w:space="0" w:color="auto"/>
              <w:bottom w:val="single" w:sz="4" w:space="0" w:color="auto"/>
              <w:right w:val="single" w:sz="4" w:space="0" w:color="auto"/>
            </w:tcBorders>
            <w:noWrap/>
            <w:vAlign w:val="center"/>
          </w:tcPr>
          <w:p w14:paraId="6B6E9F5B" w14:textId="77777777" w:rsidR="006612E4" w:rsidRDefault="006612E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550" w:type="pct"/>
            <w:tcBorders>
              <w:top w:val="single" w:sz="4" w:space="0" w:color="auto"/>
              <w:left w:val="nil"/>
              <w:bottom w:val="single" w:sz="4" w:space="0" w:color="auto"/>
              <w:right w:val="single" w:sz="4" w:space="0" w:color="auto"/>
            </w:tcBorders>
            <w:vAlign w:val="center"/>
          </w:tcPr>
          <w:p w14:paraId="0DE45601" w14:textId="77777777" w:rsidR="006612E4" w:rsidRPr="0025129B" w:rsidRDefault="006612E4" w:rsidP="00570BD0">
            <w:pPr>
              <w:rPr>
                <w:rFonts w:eastAsia="Times New Roman" w:cstheme="minorHAnsi"/>
                <w:sz w:val="20"/>
                <w:szCs w:val="20"/>
                <w:lang w:val="es-ES_tradnl" w:eastAsia="es-CL"/>
              </w:rPr>
            </w:pPr>
            <w:r>
              <w:rPr>
                <w:rFonts w:eastAsia="Times New Roman" w:cstheme="minorHAnsi"/>
                <w:sz w:val="20"/>
                <w:szCs w:val="20"/>
                <w:lang w:val="es-ES_tradnl" w:eastAsia="es-CL"/>
              </w:rPr>
              <w:t>Estación meteorológica</w:t>
            </w:r>
          </w:p>
        </w:tc>
        <w:tc>
          <w:tcPr>
            <w:tcW w:w="2714" w:type="pct"/>
            <w:tcBorders>
              <w:top w:val="single" w:sz="4" w:space="0" w:color="auto"/>
              <w:left w:val="nil"/>
              <w:bottom w:val="single" w:sz="4" w:space="0" w:color="auto"/>
              <w:right w:val="single" w:sz="8" w:space="0" w:color="auto"/>
            </w:tcBorders>
            <w:vAlign w:val="center"/>
          </w:tcPr>
          <w:p w14:paraId="0BC4263B" w14:textId="77777777" w:rsidR="006612E4" w:rsidRPr="0025129B" w:rsidRDefault="006612E4"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 meteorológica</w:t>
            </w:r>
          </w:p>
        </w:tc>
      </w:tr>
    </w:tbl>
    <w:p w14:paraId="099D6AB2" w14:textId="77777777" w:rsidR="009902C4" w:rsidRPr="0025129B" w:rsidRDefault="009902C4" w:rsidP="00FD6FC0">
      <w:pPr>
        <w:rPr>
          <w:rFonts w:cstheme="minorHAnsi"/>
          <w:sz w:val="16"/>
          <w:szCs w:val="16"/>
        </w:rPr>
      </w:pPr>
    </w:p>
    <w:p w14:paraId="7712D1CD" w14:textId="77777777" w:rsidR="009524F3" w:rsidRPr="0025129B" w:rsidRDefault="009524F3">
      <w:pPr>
        <w:jc w:val="left"/>
        <w:rPr>
          <w:rFonts w:cstheme="minorHAnsi"/>
          <w:b/>
          <w:sz w:val="14"/>
          <w:szCs w:val="24"/>
        </w:rPr>
      </w:pPr>
      <w:r w:rsidRPr="0025129B">
        <w:rPr>
          <w:rFonts w:cstheme="minorHAnsi"/>
          <w:b/>
          <w:sz w:val="14"/>
          <w:szCs w:val="24"/>
        </w:rPr>
        <w:br w:type="page"/>
      </w:r>
    </w:p>
    <w:p w14:paraId="2807ACF2"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498282FA" w14:textId="77777777"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391297066"/>
      <w:bookmarkStart w:id="118" w:name="_Toc391353922"/>
      <w:bookmarkStart w:id="119" w:name="_Toc352840392"/>
      <w:bookmarkStart w:id="120" w:name="_Toc352841452"/>
      <w:bookmarkEnd w:id="110"/>
      <w:bookmarkEnd w:id="111"/>
      <w:r w:rsidRPr="0025129B">
        <w:rPr>
          <w:bCs/>
        </w:rPr>
        <w:t xml:space="preserve">Aspectos </w:t>
      </w:r>
      <w:r w:rsidR="00430772" w:rsidRPr="0025129B">
        <w:rPr>
          <w:bCs/>
        </w:rPr>
        <w:t xml:space="preserve">relativos </w:t>
      </w:r>
      <w:r w:rsidR="00B67CA4">
        <w:rPr>
          <w:bCs/>
        </w:rPr>
        <w:t>a la revisión de antecedentes</w:t>
      </w:r>
      <w:bookmarkEnd w:id="112"/>
      <w:bookmarkEnd w:id="113"/>
      <w:bookmarkEnd w:id="114"/>
      <w:bookmarkEnd w:id="115"/>
      <w:bookmarkEnd w:id="116"/>
      <w:bookmarkEnd w:id="117"/>
      <w:bookmarkEnd w:id="118"/>
      <w:r w:rsidR="00592653">
        <w:rPr>
          <w:bCs/>
        </w:rPr>
        <w:t>.</w:t>
      </w:r>
    </w:p>
    <w:p w14:paraId="2EE77A1A" w14:textId="77777777" w:rsidR="00F265C2" w:rsidRPr="0025129B" w:rsidRDefault="00F265C2" w:rsidP="00F265C2">
      <w:pPr>
        <w:rPr>
          <w:b/>
          <w:bCs/>
        </w:rPr>
      </w:pPr>
    </w:p>
    <w:p w14:paraId="014403A7" w14:textId="77777777" w:rsidR="00F265C2" w:rsidRPr="0025129B"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391297067"/>
      <w:bookmarkStart w:id="127" w:name="_Toc391353923"/>
      <w:r w:rsidRPr="0025129B">
        <w:rPr>
          <w:bCs/>
        </w:rPr>
        <w:t>Documentos Revisados</w:t>
      </w:r>
      <w:bookmarkEnd w:id="121"/>
      <w:bookmarkEnd w:id="122"/>
      <w:bookmarkEnd w:id="123"/>
      <w:bookmarkEnd w:id="124"/>
      <w:bookmarkEnd w:id="125"/>
      <w:bookmarkEnd w:id="126"/>
      <w:bookmarkEnd w:id="127"/>
      <w:r w:rsidR="00D12EC2">
        <w:rPr>
          <w:bCs/>
        </w:rPr>
        <w:t xml:space="preserve">: </w:t>
      </w:r>
      <w:r w:rsidR="00D12EC2" w:rsidRPr="0024011E">
        <w:rPr>
          <w:b w:val="0"/>
          <w:bCs/>
        </w:rPr>
        <w:t>El proyecto no cuenta con reportes cargados en el Sistema de Seguimiento Ambiental de la SMA.</w:t>
      </w:r>
    </w:p>
    <w:p w14:paraId="294CC6BB" w14:textId="77777777" w:rsidR="00F265C2" w:rsidRPr="0025129B" w:rsidRDefault="00F265C2" w:rsidP="00F265C2">
      <w:pPr>
        <w:rPr>
          <w:color w:val="1F497D"/>
        </w:rPr>
      </w:pPr>
    </w:p>
    <w:tbl>
      <w:tblPr>
        <w:tblW w:w="47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7"/>
        <w:gridCol w:w="1171"/>
        <w:gridCol w:w="1081"/>
        <w:gridCol w:w="1017"/>
        <w:gridCol w:w="1212"/>
        <w:gridCol w:w="1125"/>
        <w:gridCol w:w="1884"/>
        <w:gridCol w:w="1349"/>
      </w:tblGrid>
      <w:tr w:rsidR="00B67CA4" w:rsidRPr="0025129B" w14:paraId="4ABA4A50" w14:textId="77777777" w:rsidTr="00D12EC2">
        <w:trPr>
          <w:trHeight w:val="395"/>
        </w:trPr>
        <w:tc>
          <w:tcPr>
            <w:tcW w:w="895" w:type="pct"/>
            <w:vMerge w:val="restart"/>
            <w:shd w:val="clear" w:color="auto" w:fill="D9D9D9"/>
            <w:tcMar>
              <w:top w:w="0" w:type="dxa"/>
              <w:left w:w="108" w:type="dxa"/>
              <w:bottom w:w="0" w:type="dxa"/>
              <w:right w:w="108" w:type="dxa"/>
            </w:tcMar>
            <w:vAlign w:val="center"/>
          </w:tcPr>
          <w:p w14:paraId="0170BC18" w14:textId="77777777" w:rsidR="00B67CA4" w:rsidRPr="0025129B" w:rsidRDefault="00B67CA4" w:rsidP="008E34C9">
            <w:pPr>
              <w:jc w:val="center"/>
              <w:rPr>
                <w:b/>
                <w:bCs/>
                <w:sz w:val="20"/>
                <w:szCs w:val="20"/>
                <w:lang w:val="es-ES" w:eastAsia="es-ES"/>
              </w:rPr>
            </w:pPr>
            <w:r w:rsidRPr="0025129B">
              <w:rPr>
                <w:b/>
                <w:bCs/>
                <w:sz w:val="20"/>
                <w:szCs w:val="20"/>
                <w:lang w:val="es-ES" w:eastAsia="es-ES"/>
              </w:rPr>
              <w:t>Nombre del informe(es) revisado (s)</w:t>
            </w:r>
          </w:p>
        </w:tc>
        <w:tc>
          <w:tcPr>
            <w:tcW w:w="671" w:type="pct"/>
            <w:vMerge w:val="restart"/>
            <w:shd w:val="clear" w:color="auto" w:fill="D9D9D9"/>
            <w:vAlign w:val="center"/>
          </w:tcPr>
          <w:p w14:paraId="5CECA09F" w14:textId="77777777" w:rsidR="00B67CA4" w:rsidRPr="0025129B" w:rsidDel="00430772" w:rsidRDefault="00B67CA4" w:rsidP="008E34C9">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455" w:type="pct"/>
            <w:vMerge w:val="restart"/>
            <w:shd w:val="clear" w:color="auto" w:fill="D9D9D9"/>
            <w:tcMar>
              <w:top w:w="0" w:type="dxa"/>
              <w:left w:w="108" w:type="dxa"/>
              <w:bottom w:w="0" w:type="dxa"/>
              <w:right w:w="108" w:type="dxa"/>
            </w:tcMar>
            <w:vAlign w:val="center"/>
          </w:tcPr>
          <w:p w14:paraId="7CDAE949" w14:textId="77777777" w:rsidR="00B67CA4" w:rsidRPr="0025129B" w:rsidRDefault="00B67CA4" w:rsidP="00D12EC2">
            <w:pPr>
              <w:jc w:val="center"/>
              <w:rPr>
                <w:b/>
                <w:bCs/>
                <w:sz w:val="20"/>
                <w:szCs w:val="20"/>
                <w:lang w:val="es-ES" w:eastAsia="es-ES"/>
              </w:rPr>
            </w:pPr>
            <w:r w:rsidRPr="0025129B">
              <w:rPr>
                <w:b/>
                <w:bCs/>
                <w:sz w:val="20"/>
                <w:szCs w:val="20"/>
                <w:lang w:val="es-ES" w:eastAsia="es-ES"/>
              </w:rPr>
              <w:t xml:space="preserve">Fecha de recepción documento </w:t>
            </w:r>
          </w:p>
        </w:tc>
        <w:tc>
          <w:tcPr>
            <w:tcW w:w="815" w:type="pct"/>
            <w:gridSpan w:val="2"/>
            <w:shd w:val="clear" w:color="auto" w:fill="D9D9D9"/>
            <w:vAlign w:val="center"/>
          </w:tcPr>
          <w:p w14:paraId="75348A54" w14:textId="77777777" w:rsidR="00B67CA4" w:rsidRPr="0025129B" w:rsidRDefault="00B67CA4" w:rsidP="008E34C9">
            <w:pPr>
              <w:jc w:val="center"/>
              <w:rPr>
                <w:b/>
                <w:bCs/>
                <w:sz w:val="20"/>
                <w:szCs w:val="20"/>
                <w:lang w:val="es-ES" w:eastAsia="es-ES"/>
              </w:rPr>
            </w:pPr>
            <w:r w:rsidRPr="0025129B">
              <w:rPr>
                <w:b/>
                <w:bCs/>
                <w:sz w:val="20"/>
                <w:szCs w:val="20"/>
                <w:lang w:val="es-ES" w:eastAsia="es-ES"/>
              </w:rPr>
              <w:t>Periodo que reporta</w:t>
            </w:r>
          </w:p>
        </w:tc>
        <w:tc>
          <w:tcPr>
            <w:tcW w:w="471" w:type="pct"/>
            <w:vMerge w:val="restart"/>
            <w:shd w:val="clear" w:color="auto" w:fill="D9D9D9"/>
            <w:vAlign w:val="center"/>
          </w:tcPr>
          <w:p w14:paraId="7BABBF9C" w14:textId="77777777" w:rsidR="00B67CA4" w:rsidRPr="0025129B" w:rsidRDefault="00B67CA4" w:rsidP="008E34C9">
            <w:pPr>
              <w:jc w:val="center"/>
              <w:rPr>
                <w:b/>
                <w:bCs/>
                <w:sz w:val="20"/>
                <w:szCs w:val="20"/>
                <w:lang w:val="es-ES" w:eastAsia="es-ES"/>
              </w:rPr>
            </w:pPr>
            <w:r>
              <w:rPr>
                <w:b/>
                <w:bCs/>
                <w:sz w:val="20"/>
                <w:szCs w:val="20"/>
                <w:lang w:val="es-ES" w:eastAsia="es-ES"/>
              </w:rPr>
              <w:t>Organismo encomendado</w:t>
            </w:r>
          </w:p>
        </w:tc>
        <w:tc>
          <w:tcPr>
            <w:tcW w:w="437" w:type="pct"/>
            <w:vMerge w:val="restart"/>
            <w:shd w:val="clear" w:color="auto" w:fill="D9D9D9"/>
            <w:vAlign w:val="center"/>
          </w:tcPr>
          <w:p w14:paraId="06E2B0B2" w14:textId="77777777" w:rsidR="00B67CA4" w:rsidRPr="0025129B" w:rsidRDefault="00B67CA4" w:rsidP="008E34C9">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732" w:type="pct"/>
            <w:vMerge w:val="restart"/>
            <w:shd w:val="clear" w:color="auto" w:fill="D9D9D9"/>
            <w:vAlign w:val="center"/>
          </w:tcPr>
          <w:p w14:paraId="41A15B3B" w14:textId="77777777" w:rsidR="00B67CA4" w:rsidRPr="0025129B" w:rsidRDefault="00B67CA4" w:rsidP="00D12EC2">
            <w:pPr>
              <w:jc w:val="center"/>
              <w:rPr>
                <w:b/>
                <w:bCs/>
                <w:sz w:val="20"/>
                <w:szCs w:val="20"/>
                <w:lang w:val="es-ES" w:eastAsia="es-ES"/>
              </w:rPr>
            </w:pPr>
            <w:r w:rsidRPr="0025129B">
              <w:rPr>
                <w:b/>
                <w:bCs/>
                <w:sz w:val="20"/>
                <w:szCs w:val="20"/>
                <w:lang w:val="es-ES" w:eastAsia="es-ES"/>
              </w:rPr>
              <w:t xml:space="preserve">Estado de conformidad </w:t>
            </w:r>
          </w:p>
        </w:tc>
        <w:tc>
          <w:tcPr>
            <w:tcW w:w="524" w:type="pct"/>
            <w:vMerge w:val="restart"/>
            <w:shd w:val="clear" w:color="auto" w:fill="D9D9D9"/>
            <w:vAlign w:val="center"/>
          </w:tcPr>
          <w:p w14:paraId="6635B39C" w14:textId="77777777" w:rsidR="00B67CA4" w:rsidRDefault="00B67CA4" w:rsidP="008E34C9">
            <w:pPr>
              <w:jc w:val="center"/>
              <w:rPr>
                <w:b/>
                <w:bCs/>
                <w:sz w:val="20"/>
                <w:szCs w:val="20"/>
                <w:lang w:val="es-ES" w:eastAsia="es-ES"/>
              </w:rPr>
            </w:pPr>
          </w:p>
          <w:p w14:paraId="353844F5" w14:textId="77777777" w:rsidR="00B67CA4" w:rsidRPr="0025129B" w:rsidRDefault="00B67CA4" w:rsidP="00D12EC2">
            <w:pPr>
              <w:jc w:val="center"/>
              <w:rPr>
                <w:b/>
                <w:bCs/>
                <w:sz w:val="20"/>
                <w:szCs w:val="20"/>
                <w:lang w:val="es-ES" w:eastAsia="es-ES"/>
              </w:rPr>
            </w:pPr>
            <w:r>
              <w:rPr>
                <w:b/>
                <w:bCs/>
                <w:sz w:val="20"/>
                <w:szCs w:val="20"/>
                <w:lang w:val="es-ES" w:eastAsia="es-ES"/>
              </w:rPr>
              <w:t xml:space="preserve">N° de hecho constatado </w:t>
            </w:r>
          </w:p>
        </w:tc>
      </w:tr>
      <w:tr w:rsidR="00B67CA4" w:rsidRPr="0025129B" w14:paraId="1308E15B" w14:textId="77777777" w:rsidTr="00D12EC2">
        <w:trPr>
          <w:trHeight w:val="395"/>
        </w:trPr>
        <w:tc>
          <w:tcPr>
            <w:tcW w:w="895" w:type="pct"/>
            <w:vMerge/>
            <w:shd w:val="clear" w:color="auto" w:fill="D9D9D9"/>
            <w:tcMar>
              <w:top w:w="0" w:type="dxa"/>
              <w:left w:w="108" w:type="dxa"/>
              <w:bottom w:w="0" w:type="dxa"/>
              <w:right w:w="108" w:type="dxa"/>
            </w:tcMar>
            <w:vAlign w:val="center"/>
            <w:hideMark/>
          </w:tcPr>
          <w:p w14:paraId="67C1BAB3" w14:textId="77777777" w:rsidR="00B67CA4" w:rsidRPr="0025129B" w:rsidRDefault="00B67CA4" w:rsidP="00430772">
            <w:pPr>
              <w:jc w:val="center"/>
              <w:rPr>
                <w:rFonts w:eastAsiaTheme="minorHAnsi"/>
                <w:b/>
                <w:bCs/>
                <w:sz w:val="20"/>
                <w:szCs w:val="20"/>
                <w:lang w:val="es-ES"/>
              </w:rPr>
            </w:pPr>
          </w:p>
        </w:tc>
        <w:tc>
          <w:tcPr>
            <w:tcW w:w="671" w:type="pct"/>
            <w:vMerge/>
            <w:shd w:val="clear" w:color="auto" w:fill="D9D9D9"/>
            <w:vAlign w:val="center"/>
            <w:hideMark/>
          </w:tcPr>
          <w:p w14:paraId="0E24447D" w14:textId="77777777" w:rsidR="00B67CA4" w:rsidRPr="0025129B" w:rsidRDefault="00B67CA4" w:rsidP="00430772">
            <w:pPr>
              <w:jc w:val="center"/>
              <w:rPr>
                <w:rFonts w:eastAsiaTheme="minorHAnsi"/>
                <w:b/>
                <w:bCs/>
                <w:sz w:val="20"/>
                <w:szCs w:val="20"/>
                <w:lang w:val="es-ES" w:eastAsia="es-ES"/>
              </w:rPr>
            </w:pPr>
          </w:p>
        </w:tc>
        <w:tc>
          <w:tcPr>
            <w:tcW w:w="455" w:type="pct"/>
            <w:vMerge/>
            <w:shd w:val="clear" w:color="auto" w:fill="D9D9D9"/>
            <w:tcMar>
              <w:top w:w="0" w:type="dxa"/>
              <w:left w:w="108" w:type="dxa"/>
              <w:bottom w:w="0" w:type="dxa"/>
              <w:right w:w="108" w:type="dxa"/>
            </w:tcMar>
            <w:vAlign w:val="center"/>
            <w:hideMark/>
          </w:tcPr>
          <w:p w14:paraId="206432A0" w14:textId="77777777" w:rsidR="00B67CA4" w:rsidRPr="0025129B" w:rsidRDefault="00B67CA4" w:rsidP="00430772">
            <w:pPr>
              <w:jc w:val="center"/>
              <w:rPr>
                <w:rFonts w:eastAsiaTheme="minorHAnsi"/>
                <w:b/>
                <w:bCs/>
                <w:sz w:val="20"/>
                <w:szCs w:val="20"/>
                <w:lang w:val="es-ES"/>
              </w:rPr>
            </w:pPr>
          </w:p>
        </w:tc>
        <w:tc>
          <w:tcPr>
            <w:tcW w:w="420" w:type="pct"/>
            <w:shd w:val="clear" w:color="auto" w:fill="D9D9D9"/>
            <w:vAlign w:val="center"/>
            <w:hideMark/>
          </w:tcPr>
          <w:p w14:paraId="3EF6D4FB" w14:textId="77777777" w:rsidR="00B67CA4" w:rsidRPr="0025129B" w:rsidRDefault="00B67CA4" w:rsidP="00430772">
            <w:pPr>
              <w:jc w:val="center"/>
              <w:rPr>
                <w:b/>
                <w:bCs/>
                <w:sz w:val="20"/>
                <w:szCs w:val="20"/>
                <w:lang w:val="es-ES" w:eastAsia="es-ES"/>
              </w:rPr>
            </w:pPr>
            <w:r w:rsidRPr="0025129B">
              <w:rPr>
                <w:b/>
                <w:bCs/>
                <w:sz w:val="20"/>
                <w:szCs w:val="20"/>
                <w:lang w:val="es-ES" w:eastAsia="es-ES"/>
              </w:rPr>
              <w:t xml:space="preserve">Desde </w:t>
            </w:r>
          </w:p>
          <w:p w14:paraId="1E556525" w14:textId="77777777" w:rsidR="00B67CA4" w:rsidRPr="007E2D5C" w:rsidRDefault="00B67CA4" w:rsidP="00430772">
            <w:pPr>
              <w:jc w:val="center"/>
              <w:rPr>
                <w:rFonts w:eastAsiaTheme="minorHAnsi"/>
                <w:bCs/>
                <w:sz w:val="20"/>
                <w:szCs w:val="20"/>
                <w:lang w:val="es-ES"/>
              </w:rPr>
            </w:pPr>
          </w:p>
        </w:tc>
        <w:tc>
          <w:tcPr>
            <w:tcW w:w="395" w:type="pct"/>
            <w:shd w:val="clear" w:color="auto" w:fill="D9D9D9"/>
            <w:vAlign w:val="center"/>
          </w:tcPr>
          <w:p w14:paraId="4D160C9D" w14:textId="77777777" w:rsidR="00B67CA4" w:rsidRPr="0025129B" w:rsidRDefault="00B67CA4" w:rsidP="00430772">
            <w:pPr>
              <w:jc w:val="center"/>
              <w:rPr>
                <w:b/>
                <w:bCs/>
                <w:sz w:val="20"/>
                <w:szCs w:val="20"/>
                <w:lang w:val="es-ES" w:eastAsia="es-ES"/>
              </w:rPr>
            </w:pPr>
            <w:r w:rsidRPr="0025129B">
              <w:rPr>
                <w:b/>
                <w:bCs/>
                <w:sz w:val="20"/>
                <w:szCs w:val="20"/>
                <w:lang w:val="es-ES" w:eastAsia="es-ES"/>
              </w:rPr>
              <w:t xml:space="preserve">Hasta </w:t>
            </w:r>
          </w:p>
          <w:p w14:paraId="61EECA82" w14:textId="77777777" w:rsidR="00B67CA4" w:rsidRPr="007E2D5C" w:rsidRDefault="00B67CA4" w:rsidP="00430772">
            <w:pPr>
              <w:jc w:val="center"/>
              <w:rPr>
                <w:bCs/>
                <w:sz w:val="20"/>
                <w:szCs w:val="20"/>
                <w:lang w:val="es-ES" w:eastAsia="es-ES"/>
              </w:rPr>
            </w:pPr>
          </w:p>
        </w:tc>
        <w:tc>
          <w:tcPr>
            <w:tcW w:w="471" w:type="pct"/>
            <w:vMerge/>
            <w:shd w:val="clear" w:color="auto" w:fill="D9D9D9"/>
            <w:vAlign w:val="center"/>
            <w:hideMark/>
          </w:tcPr>
          <w:p w14:paraId="20DBD783" w14:textId="77777777" w:rsidR="00B67CA4" w:rsidRPr="0025129B" w:rsidRDefault="00B67CA4" w:rsidP="00430772">
            <w:pPr>
              <w:jc w:val="center"/>
              <w:rPr>
                <w:rFonts w:eastAsiaTheme="minorHAnsi"/>
                <w:b/>
                <w:bCs/>
                <w:sz w:val="20"/>
                <w:szCs w:val="20"/>
                <w:lang w:val="es-ES" w:eastAsia="es-ES"/>
              </w:rPr>
            </w:pPr>
          </w:p>
        </w:tc>
        <w:tc>
          <w:tcPr>
            <w:tcW w:w="437" w:type="pct"/>
            <w:vMerge/>
            <w:shd w:val="clear" w:color="auto" w:fill="D9D9D9"/>
          </w:tcPr>
          <w:p w14:paraId="2CE780DA" w14:textId="77777777" w:rsidR="00B67CA4" w:rsidRPr="0025129B" w:rsidRDefault="00B67CA4" w:rsidP="00430772">
            <w:pPr>
              <w:jc w:val="center"/>
              <w:rPr>
                <w:b/>
                <w:bCs/>
                <w:sz w:val="20"/>
                <w:szCs w:val="20"/>
                <w:lang w:val="es-ES" w:eastAsia="es-ES"/>
              </w:rPr>
            </w:pPr>
          </w:p>
        </w:tc>
        <w:tc>
          <w:tcPr>
            <w:tcW w:w="732" w:type="pct"/>
            <w:vMerge/>
            <w:shd w:val="clear" w:color="auto" w:fill="D9D9D9"/>
            <w:vAlign w:val="center"/>
          </w:tcPr>
          <w:p w14:paraId="4846F0E1" w14:textId="77777777" w:rsidR="00B67CA4" w:rsidRPr="0025129B" w:rsidRDefault="00B67CA4" w:rsidP="00430772">
            <w:pPr>
              <w:jc w:val="center"/>
              <w:rPr>
                <w:b/>
                <w:bCs/>
                <w:sz w:val="20"/>
                <w:szCs w:val="20"/>
                <w:lang w:val="es-ES" w:eastAsia="es-ES"/>
              </w:rPr>
            </w:pPr>
          </w:p>
        </w:tc>
        <w:tc>
          <w:tcPr>
            <w:tcW w:w="524" w:type="pct"/>
            <w:vMerge/>
            <w:shd w:val="clear" w:color="auto" w:fill="D9D9D9"/>
          </w:tcPr>
          <w:p w14:paraId="6493BEBA" w14:textId="77777777" w:rsidR="00B67CA4" w:rsidRPr="0025129B" w:rsidRDefault="00B67CA4" w:rsidP="00430772">
            <w:pPr>
              <w:jc w:val="center"/>
              <w:rPr>
                <w:b/>
                <w:bCs/>
                <w:sz w:val="20"/>
                <w:szCs w:val="20"/>
                <w:lang w:val="es-ES" w:eastAsia="es-ES"/>
              </w:rPr>
            </w:pPr>
          </w:p>
        </w:tc>
      </w:tr>
      <w:tr w:rsidR="00B67CA4" w:rsidRPr="0025129B" w14:paraId="0C1EF7B0" w14:textId="77777777" w:rsidTr="00592653">
        <w:trPr>
          <w:trHeight w:val="234"/>
        </w:trPr>
        <w:tc>
          <w:tcPr>
            <w:tcW w:w="895" w:type="pct"/>
            <w:tcMar>
              <w:top w:w="0" w:type="dxa"/>
              <w:left w:w="108" w:type="dxa"/>
              <w:bottom w:w="0" w:type="dxa"/>
              <w:right w:w="108" w:type="dxa"/>
            </w:tcMar>
            <w:vAlign w:val="center"/>
          </w:tcPr>
          <w:p w14:paraId="56BA163B" w14:textId="77777777" w:rsidR="00B67CA4" w:rsidRPr="0025129B" w:rsidRDefault="00D12EC2" w:rsidP="00CE6369">
            <w:pPr>
              <w:jc w:val="center"/>
              <w:rPr>
                <w:rFonts w:eastAsiaTheme="minorHAnsi"/>
                <w:sz w:val="20"/>
                <w:szCs w:val="20"/>
                <w:lang w:val="es-ES"/>
              </w:rPr>
            </w:pPr>
            <w:r>
              <w:rPr>
                <w:rFonts w:ascii="Calibri" w:eastAsiaTheme="minorHAnsi" w:hAnsi="Calibri"/>
                <w:sz w:val="20"/>
                <w:szCs w:val="20"/>
                <w:lang w:val="es-ES"/>
              </w:rPr>
              <w:t>--</w:t>
            </w:r>
          </w:p>
        </w:tc>
        <w:tc>
          <w:tcPr>
            <w:tcW w:w="671" w:type="pct"/>
            <w:vAlign w:val="center"/>
          </w:tcPr>
          <w:p w14:paraId="3BF3BBC9" w14:textId="77777777" w:rsidR="00B67CA4" w:rsidRPr="0025129B" w:rsidRDefault="00D12EC2" w:rsidP="00CE6369">
            <w:pPr>
              <w:jc w:val="center"/>
              <w:rPr>
                <w:rFonts w:eastAsiaTheme="minorHAnsi"/>
                <w:sz w:val="20"/>
                <w:szCs w:val="20"/>
                <w:lang w:val="es-ES" w:eastAsia="es-ES"/>
              </w:rPr>
            </w:pPr>
            <w:r>
              <w:rPr>
                <w:rFonts w:ascii="Calibri" w:eastAsiaTheme="minorHAnsi" w:hAnsi="Calibri"/>
                <w:sz w:val="20"/>
                <w:szCs w:val="20"/>
                <w:lang w:val="es-ES"/>
              </w:rPr>
              <w:t>--</w:t>
            </w:r>
          </w:p>
        </w:tc>
        <w:tc>
          <w:tcPr>
            <w:tcW w:w="455" w:type="pct"/>
            <w:tcMar>
              <w:top w:w="0" w:type="dxa"/>
              <w:left w:w="108" w:type="dxa"/>
              <w:bottom w:w="0" w:type="dxa"/>
              <w:right w:w="108" w:type="dxa"/>
            </w:tcMar>
            <w:vAlign w:val="center"/>
          </w:tcPr>
          <w:p w14:paraId="1077EC82" w14:textId="77777777" w:rsidR="00B67CA4" w:rsidRPr="0025129B" w:rsidRDefault="00D12EC2" w:rsidP="00CE6369">
            <w:pPr>
              <w:jc w:val="center"/>
              <w:rPr>
                <w:rFonts w:eastAsiaTheme="minorHAnsi"/>
                <w:sz w:val="20"/>
                <w:szCs w:val="20"/>
                <w:lang w:val="es-ES"/>
              </w:rPr>
            </w:pPr>
            <w:r>
              <w:rPr>
                <w:rFonts w:ascii="Calibri" w:eastAsiaTheme="minorHAnsi" w:hAnsi="Calibri"/>
                <w:sz w:val="20"/>
                <w:szCs w:val="20"/>
                <w:lang w:val="es-ES"/>
              </w:rPr>
              <w:t>--</w:t>
            </w:r>
          </w:p>
        </w:tc>
        <w:tc>
          <w:tcPr>
            <w:tcW w:w="420" w:type="pct"/>
            <w:vAlign w:val="center"/>
          </w:tcPr>
          <w:p w14:paraId="63B8EC93" w14:textId="77777777" w:rsidR="00B67CA4" w:rsidRPr="0025129B" w:rsidRDefault="00D12EC2" w:rsidP="00430772">
            <w:pPr>
              <w:jc w:val="center"/>
              <w:rPr>
                <w:rFonts w:eastAsiaTheme="minorHAnsi"/>
                <w:sz w:val="20"/>
                <w:szCs w:val="20"/>
                <w:lang w:val="es-ES"/>
              </w:rPr>
            </w:pPr>
            <w:r>
              <w:rPr>
                <w:rFonts w:ascii="Calibri" w:eastAsiaTheme="minorHAnsi" w:hAnsi="Calibri"/>
                <w:sz w:val="20"/>
                <w:szCs w:val="20"/>
                <w:lang w:val="es-ES"/>
              </w:rPr>
              <w:t>--</w:t>
            </w:r>
          </w:p>
        </w:tc>
        <w:tc>
          <w:tcPr>
            <w:tcW w:w="395" w:type="pct"/>
            <w:vAlign w:val="center"/>
          </w:tcPr>
          <w:p w14:paraId="4858A9D4" w14:textId="77777777" w:rsidR="00B67CA4" w:rsidRPr="0025129B" w:rsidRDefault="00D12EC2" w:rsidP="00430772">
            <w:pPr>
              <w:jc w:val="center"/>
              <w:rPr>
                <w:rFonts w:eastAsiaTheme="minorHAnsi"/>
                <w:sz w:val="20"/>
                <w:szCs w:val="20"/>
                <w:lang w:val="es-ES" w:eastAsia="es-ES"/>
              </w:rPr>
            </w:pPr>
            <w:r>
              <w:rPr>
                <w:rFonts w:ascii="Calibri" w:eastAsiaTheme="minorHAnsi" w:hAnsi="Calibri"/>
                <w:sz w:val="20"/>
                <w:szCs w:val="20"/>
                <w:lang w:val="es-ES"/>
              </w:rPr>
              <w:t>--</w:t>
            </w:r>
          </w:p>
        </w:tc>
        <w:tc>
          <w:tcPr>
            <w:tcW w:w="471" w:type="pct"/>
            <w:vAlign w:val="center"/>
          </w:tcPr>
          <w:p w14:paraId="0C780F79" w14:textId="77777777" w:rsidR="00B67CA4" w:rsidRPr="0025129B" w:rsidRDefault="00D12EC2" w:rsidP="00E45419">
            <w:pPr>
              <w:jc w:val="center"/>
              <w:rPr>
                <w:rFonts w:eastAsiaTheme="minorHAnsi"/>
                <w:sz w:val="20"/>
                <w:szCs w:val="20"/>
                <w:lang w:val="es-ES" w:eastAsia="es-ES"/>
              </w:rPr>
            </w:pPr>
            <w:r>
              <w:rPr>
                <w:rFonts w:ascii="Calibri" w:eastAsiaTheme="minorHAnsi" w:hAnsi="Calibri"/>
                <w:sz w:val="20"/>
                <w:szCs w:val="20"/>
                <w:lang w:val="es-ES"/>
              </w:rPr>
              <w:t>--</w:t>
            </w:r>
          </w:p>
        </w:tc>
        <w:tc>
          <w:tcPr>
            <w:tcW w:w="437" w:type="pct"/>
          </w:tcPr>
          <w:p w14:paraId="74F6462F" w14:textId="77777777" w:rsidR="00B67CA4" w:rsidRPr="0025129B" w:rsidRDefault="00D12EC2" w:rsidP="00CE6369">
            <w:pPr>
              <w:jc w:val="center"/>
              <w:rPr>
                <w:rFonts w:eastAsiaTheme="minorHAnsi"/>
                <w:sz w:val="20"/>
                <w:szCs w:val="20"/>
                <w:lang w:val="es-ES" w:eastAsia="es-ES"/>
              </w:rPr>
            </w:pPr>
            <w:r>
              <w:rPr>
                <w:rFonts w:ascii="Calibri" w:eastAsiaTheme="minorHAnsi" w:hAnsi="Calibri"/>
                <w:sz w:val="20"/>
                <w:szCs w:val="20"/>
                <w:lang w:val="es-ES"/>
              </w:rPr>
              <w:t>--</w:t>
            </w:r>
          </w:p>
        </w:tc>
        <w:tc>
          <w:tcPr>
            <w:tcW w:w="732" w:type="pct"/>
          </w:tcPr>
          <w:p w14:paraId="26EF5FE1" w14:textId="77777777" w:rsidR="00B67CA4" w:rsidRPr="0025129B" w:rsidRDefault="00D12EC2" w:rsidP="00CE6369">
            <w:pPr>
              <w:jc w:val="center"/>
              <w:rPr>
                <w:rFonts w:eastAsiaTheme="minorHAnsi"/>
                <w:sz w:val="20"/>
                <w:szCs w:val="20"/>
                <w:lang w:val="es-ES" w:eastAsia="es-ES"/>
              </w:rPr>
            </w:pPr>
            <w:r>
              <w:rPr>
                <w:rFonts w:ascii="Calibri" w:eastAsiaTheme="minorHAnsi" w:hAnsi="Calibri"/>
                <w:sz w:val="20"/>
                <w:szCs w:val="20"/>
                <w:lang w:val="es-ES"/>
              </w:rPr>
              <w:t>--</w:t>
            </w:r>
          </w:p>
        </w:tc>
        <w:tc>
          <w:tcPr>
            <w:tcW w:w="524" w:type="pct"/>
          </w:tcPr>
          <w:p w14:paraId="483DF64E" w14:textId="77777777" w:rsidR="00B67CA4" w:rsidRPr="0025129B" w:rsidRDefault="00D12EC2" w:rsidP="00CE6369">
            <w:pPr>
              <w:jc w:val="center"/>
              <w:rPr>
                <w:rFonts w:eastAsiaTheme="minorHAnsi"/>
                <w:sz w:val="20"/>
                <w:szCs w:val="20"/>
                <w:lang w:val="es-ES" w:eastAsia="es-ES"/>
              </w:rPr>
            </w:pPr>
            <w:r>
              <w:rPr>
                <w:rFonts w:ascii="Calibri" w:eastAsiaTheme="minorHAnsi" w:hAnsi="Calibri"/>
                <w:sz w:val="20"/>
                <w:szCs w:val="20"/>
                <w:lang w:val="es-ES"/>
              </w:rPr>
              <w:t>--</w:t>
            </w:r>
          </w:p>
        </w:tc>
      </w:tr>
    </w:tbl>
    <w:p w14:paraId="1B10DD40" w14:textId="77777777" w:rsidR="00677A75" w:rsidRDefault="00677A75" w:rsidP="00BD3FD5">
      <w:bookmarkStart w:id="128" w:name="_Toc352840394"/>
      <w:bookmarkStart w:id="129" w:name="_Toc352841454"/>
      <w:bookmarkEnd w:id="119"/>
      <w:bookmarkEnd w:id="120"/>
    </w:p>
    <w:p w14:paraId="7104B092" w14:textId="77777777" w:rsidR="005D11F0" w:rsidRDefault="005D11F0" w:rsidP="00BD3FD5"/>
    <w:p w14:paraId="5BF6C673" w14:textId="77777777" w:rsidR="005D11F0" w:rsidRDefault="005D11F0" w:rsidP="00BD3FD5"/>
    <w:p w14:paraId="25281BE5" w14:textId="77777777" w:rsidR="005D11F0" w:rsidRDefault="005D11F0" w:rsidP="00BD3FD5"/>
    <w:p w14:paraId="0EC2EC2C" w14:textId="77777777" w:rsidR="005D11F0" w:rsidRDefault="005D11F0" w:rsidP="00BD3FD5"/>
    <w:p w14:paraId="66EB0E80" w14:textId="77777777" w:rsidR="005D11F0" w:rsidRDefault="005D11F0" w:rsidP="00BD3FD5"/>
    <w:p w14:paraId="62983F61" w14:textId="77777777" w:rsidR="005D11F0" w:rsidRDefault="005D11F0" w:rsidP="00BD3FD5"/>
    <w:p w14:paraId="05C46840" w14:textId="77777777" w:rsidR="005D11F0" w:rsidRDefault="005D11F0" w:rsidP="00BD3FD5"/>
    <w:p w14:paraId="5AE003F7" w14:textId="77777777" w:rsidR="005D11F0" w:rsidRDefault="005D11F0" w:rsidP="00BD3FD5"/>
    <w:p w14:paraId="5F04F4B8" w14:textId="77777777" w:rsidR="005D11F0" w:rsidRDefault="005D11F0" w:rsidP="00BD3FD5"/>
    <w:p w14:paraId="5C2D1673" w14:textId="77777777" w:rsidR="005D11F0" w:rsidRDefault="005D11F0" w:rsidP="00BD3FD5"/>
    <w:p w14:paraId="48C3314A" w14:textId="77777777" w:rsidR="005D11F0" w:rsidRDefault="005D11F0" w:rsidP="00BD3FD5"/>
    <w:p w14:paraId="0346B2DC" w14:textId="77777777" w:rsidR="005D11F0" w:rsidRDefault="005D11F0" w:rsidP="00BD3FD5"/>
    <w:p w14:paraId="4A4866A1" w14:textId="77777777" w:rsidR="005D11F0" w:rsidRDefault="005D11F0" w:rsidP="00BD3FD5"/>
    <w:p w14:paraId="56961DFC" w14:textId="77777777" w:rsidR="005D11F0" w:rsidRDefault="005D11F0" w:rsidP="00BD3FD5"/>
    <w:p w14:paraId="580921D0" w14:textId="77777777" w:rsidR="00D12EC2" w:rsidRDefault="00D12EC2" w:rsidP="00BD3FD5"/>
    <w:p w14:paraId="71631D86" w14:textId="77777777" w:rsidR="00D12EC2" w:rsidRDefault="00D12EC2" w:rsidP="00BD3FD5"/>
    <w:p w14:paraId="02708C47" w14:textId="77777777" w:rsidR="00D12EC2" w:rsidRDefault="00D12EC2" w:rsidP="00BD3FD5"/>
    <w:p w14:paraId="32C2372B" w14:textId="77777777" w:rsidR="00D12EC2" w:rsidRDefault="00D12EC2" w:rsidP="00BD3FD5"/>
    <w:p w14:paraId="5FCB2904" w14:textId="77777777" w:rsidR="005D11F0" w:rsidRDefault="005D11F0" w:rsidP="00BD3FD5"/>
    <w:p w14:paraId="0FF1585F" w14:textId="77777777" w:rsidR="00D26654" w:rsidRDefault="00D26654" w:rsidP="00BD3FD5"/>
    <w:p w14:paraId="38D7E6CA" w14:textId="77777777" w:rsidR="00D26654" w:rsidRDefault="00D26654" w:rsidP="00BD3FD5"/>
    <w:p w14:paraId="4DBDA8A7" w14:textId="77777777" w:rsidR="00D26654" w:rsidRDefault="00D26654" w:rsidP="00BD3FD5"/>
    <w:p w14:paraId="7FFBDD44" w14:textId="77777777" w:rsidR="00D26654" w:rsidRDefault="00D26654" w:rsidP="00BD3FD5"/>
    <w:p w14:paraId="7C64684B" w14:textId="77777777" w:rsidR="00D26654" w:rsidRDefault="00D26654" w:rsidP="00BD3FD5"/>
    <w:p w14:paraId="33020959" w14:textId="77777777" w:rsidR="00592653" w:rsidRDefault="00592653" w:rsidP="00BD3FD5"/>
    <w:p w14:paraId="702D57CC" w14:textId="77777777" w:rsidR="004E583C" w:rsidRPr="0025129B" w:rsidRDefault="004E583C" w:rsidP="00C958D0">
      <w:pPr>
        <w:pStyle w:val="Ttulo1"/>
      </w:pPr>
      <w:bookmarkStart w:id="130" w:name="_Toc391353924"/>
      <w:r w:rsidRPr="0025129B">
        <w:t>H</w:t>
      </w:r>
      <w:r w:rsidR="0024720C" w:rsidRPr="0025129B">
        <w:t>ECHOS CONSTATADOS</w:t>
      </w:r>
      <w:r w:rsidRPr="0025129B">
        <w:t>.</w:t>
      </w:r>
      <w:bookmarkEnd w:id="128"/>
      <w:bookmarkEnd w:id="129"/>
      <w:bookmarkEnd w:id="130"/>
    </w:p>
    <w:p w14:paraId="168E1D5B" w14:textId="77777777" w:rsidR="00D17CB6" w:rsidRPr="0025129B" w:rsidRDefault="00D17CB6" w:rsidP="00D17CB6"/>
    <w:p w14:paraId="6508E36E" w14:textId="77777777" w:rsidR="004E583C" w:rsidRDefault="00C32CB5" w:rsidP="00C958D0">
      <w:pPr>
        <w:pStyle w:val="Ttulo2"/>
      </w:pP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Start w:id="139" w:name="_Toc391297069"/>
      <w:bookmarkStart w:id="140" w:name="_Toc391353925"/>
      <w:r>
        <w:t>Hechos constatados y análisis de Tipología</w:t>
      </w:r>
      <w:bookmarkEnd w:id="131"/>
      <w:bookmarkEnd w:id="132"/>
      <w:bookmarkEnd w:id="133"/>
      <w:bookmarkEnd w:id="134"/>
      <w:bookmarkEnd w:id="135"/>
      <w:bookmarkEnd w:id="136"/>
      <w:bookmarkEnd w:id="137"/>
      <w:bookmarkEnd w:id="138"/>
      <w:bookmarkEnd w:id="139"/>
      <w:bookmarkEnd w:id="140"/>
      <w:r w:rsidR="00D26654">
        <w:t>.</w:t>
      </w:r>
    </w:p>
    <w:p w14:paraId="2109D5B8" w14:textId="77777777" w:rsidR="00D26654" w:rsidRPr="00D26654" w:rsidRDefault="00D26654" w:rsidP="00D26654"/>
    <w:tbl>
      <w:tblPr>
        <w:tblStyle w:val="Tablaconcuadrcula"/>
        <w:tblW w:w="5000" w:type="pct"/>
        <w:tblLook w:val="04A0" w:firstRow="1" w:lastRow="0" w:firstColumn="1" w:lastColumn="0" w:noHBand="0" w:noVBand="1"/>
      </w:tblPr>
      <w:tblGrid>
        <w:gridCol w:w="3830"/>
        <w:gridCol w:w="9958"/>
      </w:tblGrid>
      <w:tr w:rsidR="00A74310" w:rsidRPr="0025129B" w14:paraId="14CEABBC" w14:textId="77777777" w:rsidTr="005D728A">
        <w:trPr>
          <w:trHeight w:val="142"/>
        </w:trPr>
        <w:tc>
          <w:tcPr>
            <w:tcW w:w="1389" w:type="pct"/>
          </w:tcPr>
          <w:p w14:paraId="1158B6C2"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1367EBD3"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D26654">
              <w:rPr>
                <w:rFonts w:eastAsia="Times New Roman"/>
                <w:color w:val="000000"/>
                <w:lang w:eastAsia="es-CL"/>
              </w:rPr>
              <w:t xml:space="preserve"> 1-2-3-4-5-6</w:t>
            </w:r>
          </w:p>
        </w:tc>
      </w:tr>
      <w:tr w:rsidR="000D607C" w:rsidRPr="0025129B" w14:paraId="22D460BD" w14:textId="77777777" w:rsidTr="000D607C">
        <w:trPr>
          <w:trHeight w:val="142"/>
        </w:trPr>
        <w:tc>
          <w:tcPr>
            <w:tcW w:w="5000" w:type="pct"/>
            <w:gridSpan w:val="2"/>
          </w:tcPr>
          <w:p w14:paraId="579F19F8" w14:textId="77777777" w:rsidR="00D12EC2" w:rsidRDefault="00F64DF2" w:rsidP="00D12EC2">
            <w:pPr>
              <w:rPr>
                <w:rFonts w:eastAsia="Times New Roman"/>
                <w:b/>
                <w:bCs/>
                <w:color w:val="000000"/>
                <w:lang w:eastAsia="es-CL"/>
              </w:rPr>
            </w:pPr>
            <w:proofErr w:type="spellStart"/>
            <w:r>
              <w:rPr>
                <w:rFonts w:eastAsia="Times New Roman"/>
                <w:b/>
                <w:bCs/>
                <w:color w:val="000000"/>
                <w:lang w:eastAsia="es-CL"/>
              </w:rPr>
              <w:t>Doumentación</w:t>
            </w:r>
            <w:proofErr w:type="spellEnd"/>
            <w:r>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0DB434A9" w14:textId="77777777" w:rsidR="00D26654" w:rsidRDefault="00D26654" w:rsidP="00D12EC2">
            <w:pPr>
              <w:rPr>
                <w:rFonts w:eastAsia="Times New Roman"/>
                <w:b/>
                <w:bCs/>
                <w:color w:val="000000"/>
                <w:lang w:eastAsia="es-CL"/>
              </w:rPr>
            </w:pPr>
          </w:p>
          <w:p w14:paraId="5554EAA5" w14:textId="79CA847F" w:rsidR="000D607C" w:rsidRPr="00D12EC2" w:rsidRDefault="00D12EC2" w:rsidP="00D12EC2">
            <w:pPr>
              <w:pStyle w:val="Prrafodelista"/>
              <w:numPr>
                <w:ilvl w:val="0"/>
                <w:numId w:val="34"/>
              </w:numPr>
              <w:rPr>
                <w:rFonts w:eastAsia="Times New Roman"/>
                <w:bCs/>
                <w:color w:val="000000"/>
                <w:lang w:eastAsia="es-CL"/>
              </w:rPr>
            </w:pPr>
            <w:r w:rsidRPr="00D12EC2">
              <w:rPr>
                <w:rFonts w:eastAsia="Times New Roman"/>
                <w:bCs/>
                <w:color w:val="000000"/>
                <w:lang w:eastAsia="es-CL"/>
              </w:rPr>
              <w:t>Carta ingresada a la SMA con fecha 02 de enero de 2014</w:t>
            </w:r>
            <w:r w:rsidR="00592653">
              <w:rPr>
                <w:rFonts w:eastAsia="Times New Roman"/>
                <w:bCs/>
                <w:color w:val="000000"/>
                <w:lang w:eastAsia="es-CL"/>
              </w:rPr>
              <w:t xml:space="preserve"> (Anexo </w:t>
            </w:r>
            <w:r w:rsidR="006B62E9">
              <w:rPr>
                <w:rFonts w:eastAsia="Times New Roman"/>
                <w:bCs/>
                <w:color w:val="000000"/>
                <w:lang w:eastAsia="es-CL"/>
              </w:rPr>
              <w:t>3</w:t>
            </w:r>
            <w:r w:rsidR="00592653">
              <w:rPr>
                <w:rFonts w:eastAsia="Times New Roman"/>
                <w:bCs/>
                <w:color w:val="000000"/>
                <w:lang w:eastAsia="es-CL"/>
              </w:rPr>
              <w:t>)</w:t>
            </w:r>
            <w:r>
              <w:rPr>
                <w:rFonts w:eastAsia="Times New Roman"/>
                <w:bCs/>
                <w:color w:val="000000"/>
                <w:lang w:eastAsia="es-CL"/>
              </w:rPr>
              <w:t>.</w:t>
            </w:r>
          </w:p>
          <w:p w14:paraId="35BA9F13" w14:textId="2C2E6AD4" w:rsidR="00D12EC2" w:rsidRPr="00D12EC2" w:rsidRDefault="00D12EC2" w:rsidP="00D12EC2">
            <w:pPr>
              <w:pStyle w:val="Prrafodelista"/>
              <w:numPr>
                <w:ilvl w:val="0"/>
                <w:numId w:val="33"/>
              </w:numPr>
              <w:rPr>
                <w:rFonts w:eastAsia="Times New Roman"/>
                <w:b/>
                <w:bCs/>
                <w:color w:val="000000"/>
                <w:lang w:eastAsia="es-CL"/>
              </w:rPr>
            </w:pPr>
            <w:r>
              <w:rPr>
                <w:rFonts w:ascii="Calibri" w:eastAsia="Times New Roman" w:hAnsi="Calibri"/>
                <w:bCs/>
                <w:lang w:eastAsia="es-CL"/>
              </w:rPr>
              <w:t xml:space="preserve">Plan de Aplicación de Purines Plantel de Cerdos </w:t>
            </w:r>
            <w:proofErr w:type="spellStart"/>
            <w:r>
              <w:rPr>
                <w:rFonts w:ascii="Calibri" w:eastAsia="Times New Roman" w:hAnsi="Calibri"/>
                <w:bCs/>
                <w:lang w:eastAsia="es-CL"/>
              </w:rPr>
              <w:t>Tamar</w:t>
            </w:r>
            <w:proofErr w:type="spellEnd"/>
            <w:r>
              <w:rPr>
                <w:rFonts w:ascii="Calibri" w:eastAsia="Times New Roman" w:hAnsi="Calibri"/>
                <w:bCs/>
                <w:lang w:eastAsia="es-CL"/>
              </w:rPr>
              <w:t xml:space="preserve"> 2 presentado durante el mes de marzo de 2008 al Servicio Agrícola y Ganadero RM</w:t>
            </w:r>
            <w:r w:rsidR="00592653">
              <w:rPr>
                <w:rFonts w:ascii="Calibri" w:eastAsia="Times New Roman" w:hAnsi="Calibri"/>
                <w:bCs/>
                <w:lang w:eastAsia="es-CL"/>
              </w:rPr>
              <w:t xml:space="preserve"> (Anexo </w:t>
            </w:r>
            <w:r w:rsidR="006B62E9">
              <w:rPr>
                <w:rFonts w:ascii="Calibri" w:eastAsia="Times New Roman" w:hAnsi="Calibri"/>
                <w:bCs/>
                <w:lang w:eastAsia="es-CL"/>
              </w:rPr>
              <w:t>4</w:t>
            </w:r>
            <w:r w:rsidR="00592653">
              <w:rPr>
                <w:rFonts w:ascii="Calibri" w:eastAsia="Times New Roman" w:hAnsi="Calibri"/>
                <w:bCs/>
                <w:lang w:eastAsia="es-CL"/>
              </w:rPr>
              <w:t>)</w:t>
            </w:r>
            <w:r>
              <w:rPr>
                <w:rFonts w:ascii="Calibri" w:eastAsia="Times New Roman" w:hAnsi="Calibri"/>
                <w:bCs/>
                <w:lang w:eastAsia="es-CL"/>
              </w:rPr>
              <w:t>.</w:t>
            </w:r>
          </w:p>
          <w:p w14:paraId="53755B4A" w14:textId="0E58F330" w:rsidR="00D12EC2" w:rsidRPr="00D12EC2" w:rsidRDefault="00D12EC2" w:rsidP="00D12EC2">
            <w:pPr>
              <w:pStyle w:val="Prrafodelista"/>
              <w:numPr>
                <w:ilvl w:val="0"/>
                <w:numId w:val="33"/>
              </w:numPr>
              <w:rPr>
                <w:rFonts w:eastAsia="Times New Roman"/>
                <w:b/>
                <w:bCs/>
                <w:color w:val="000000"/>
                <w:lang w:eastAsia="es-CL"/>
              </w:rPr>
            </w:pPr>
            <w:r>
              <w:rPr>
                <w:rFonts w:ascii="Calibri" w:eastAsia="Times New Roman" w:hAnsi="Calibri"/>
                <w:bCs/>
                <w:lang w:eastAsia="es-CL"/>
              </w:rPr>
              <w:t>Factura emitida por la empresa Maestranza ASAV Ltda. con fecha 30 de enero de 2013</w:t>
            </w:r>
            <w:r w:rsidR="00592653">
              <w:rPr>
                <w:rFonts w:ascii="Calibri" w:eastAsia="Times New Roman" w:hAnsi="Calibri"/>
                <w:bCs/>
                <w:lang w:eastAsia="es-CL"/>
              </w:rPr>
              <w:t xml:space="preserve"> (Anexo </w:t>
            </w:r>
            <w:r w:rsidR="006B62E9">
              <w:rPr>
                <w:rFonts w:ascii="Calibri" w:eastAsia="Times New Roman" w:hAnsi="Calibri"/>
                <w:bCs/>
                <w:lang w:eastAsia="es-CL"/>
              </w:rPr>
              <w:t>5</w:t>
            </w:r>
            <w:r w:rsidR="00592653">
              <w:rPr>
                <w:rFonts w:ascii="Calibri" w:eastAsia="Times New Roman" w:hAnsi="Calibri"/>
                <w:bCs/>
                <w:lang w:eastAsia="es-CL"/>
              </w:rPr>
              <w:t>)</w:t>
            </w:r>
            <w:r>
              <w:rPr>
                <w:rFonts w:ascii="Calibri" w:eastAsia="Times New Roman" w:hAnsi="Calibri"/>
                <w:bCs/>
                <w:lang w:eastAsia="es-CL"/>
              </w:rPr>
              <w:t>.</w:t>
            </w:r>
          </w:p>
          <w:p w14:paraId="583C1959" w14:textId="7ABBA415" w:rsidR="00D12EC2" w:rsidRPr="00592653" w:rsidRDefault="00D12EC2" w:rsidP="00D12EC2">
            <w:pPr>
              <w:pStyle w:val="Prrafodelista"/>
              <w:numPr>
                <w:ilvl w:val="0"/>
                <w:numId w:val="33"/>
              </w:numPr>
              <w:rPr>
                <w:rFonts w:eastAsia="Times New Roman"/>
                <w:b/>
                <w:bCs/>
                <w:color w:val="000000"/>
                <w:lang w:eastAsia="es-CL"/>
              </w:rPr>
            </w:pPr>
            <w:r w:rsidRPr="0071507D">
              <w:rPr>
                <w:rFonts w:eastAsia="Times New Roman"/>
                <w:lang w:eastAsia="es-CL"/>
              </w:rPr>
              <w:t>Ord N° 20</w:t>
            </w:r>
            <w:r w:rsidR="00592653">
              <w:rPr>
                <w:rFonts w:eastAsia="Times New Roman"/>
                <w:lang w:eastAsia="es-CL"/>
              </w:rPr>
              <w:t xml:space="preserve">18 de fecha 13 de enero de 2014 </w:t>
            </w:r>
            <w:r>
              <w:rPr>
                <w:rFonts w:eastAsia="Times New Roman"/>
                <w:lang w:eastAsia="es-CL"/>
              </w:rPr>
              <w:t>d</w:t>
            </w:r>
            <w:r w:rsidRPr="0071507D">
              <w:rPr>
                <w:rFonts w:eastAsia="Times New Roman"/>
                <w:lang w:eastAsia="es-CL"/>
              </w:rPr>
              <w:t>el Servicio Agrícola y Ganadero RM</w:t>
            </w:r>
            <w:r w:rsidR="00592653">
              <w:rPr>
                <w:rFonts w:eastAsia="Times New Roman"/>
                <w:lang w:eastAsia="es-CL"/>
              </w:rPr>
              <w:t xml:space="preserve"> (Anexo </w:t>
            </w:r>
            <w:r w:rsidR="006B62E9">
              <w:rPr>
                <w:rFonts w:eastAsia="Times New Roman"/>
                <w:lang w:eastAsia="es-CL"/>
              </w:rPr>
              <w:t>6</w:t>
            </w:r>
            <w:r w:rsidR="00592653">
              <w:rPr>
                <w:rFonts w:eastAsia="Times New Roman"/>
                <w:lang w:eastAsia="es-CL"/>
              </w:rPr>
              <w:t>)</w:t>
            </w:r>
            <w:r>
              <w:rPr>
                <w:rFonts w:eastAsia="Times New Roman"/>
                <w:lang w:eastAsia="es-CL"/>
              </w:rPr>
              <w:t>.</w:t>
            </w:r>
          </w:p>
          <w:p w14:paraId="14A541A7" w14:textId="799E239B" w:rsidR="00D12EC2" w:rsidRPr="00592653" w:rsidRDefault="00592653" w:rsidP="006B62E9">
            <w:pPr>
              <w:pStyle w:val="Prrafodelista"/>
              <w:numPr>
                <w:ilvl w:val="0"/>
                <w:numId w:val="33"/>
              </w:numPr>
              <w:rPr>
                <w:rFonts w:eastAsia="Times New Roman"/>
                <w:b/>
                <w:bCs/>
                <w:color w:val="000000"/>
                <w:lang w:eastAsia="es-CL"/>
              </w:rPr>
            </w:pPr>
            <w:r>
              <w:rPr>
                <w:color w:val="000000"/>
              </w:rPr>
              <w:t xml:space="preserve">Plan de Aplicación de Purines Sociedad Frigorífica Agropecuaria SOFIA diciembre 2006 (Anexo </w:t>
            </w:r>
            <w:r w:rsidR="006B62E9">
              <w:rPr>
                <w:color w:val="000000"/>
              </w:rPr>
              <w:t>7</w:t>
            </w:r>
            <w:r>
              <w:rPr>
                <w:color w:val="000000"/>
              </w:rPr>
              <w:t>).</w:t>
            </w:r>
          </w:p>
        </w:tc>
      </w:tr>
      <w:tr w:rsidR="00A74310" w:rsidRPr="0025129B" w14:paraId="21665AF6" w14:textId="77777777" w:rsidTr="00C32CB5">
        <w:trPr>
          <w:trHeight w:val="319"/>
        </w:trPr>
        <w:tc>
          <w:tcPr>
            <w:tcW w:w="5000" w:type="pct"/>
            <w:gridSpan w:val="2"/>
            <w:tcBorders>
              <w:bottom w:val="single" w:sz="4" w:space="0" w:color="auto"/>
            </w:tcBorders>
          </w:tcPr>
          <w:p w14:paraId="488FE78F" w14:textId="77777777" w:rsidR="00D12EC2" w:rsidRPr="00D12EC2" w:rsidRDefault="00D12EC2" w:rsidP="00D12EC2">
            <w:pPr>
              <w:jc w:val="left"/>
              <w:rPr>
                <w:color w:val="FF0000"/>
              </w:rPr>
            </w:pPr>
            <w:r>
              <w:rPr>
                <w:b/>
              </w:rPr>
              <w:t>Hechos</w:t>
            </w:r>
            <w:r w:rsidR="00C32CB5" w:rsidRPr="00F15F8C">
              <w:rPr>
                <w:b/>
              </w:rPr>
              <w:t>:</w:t>
            </w:r>
            <w:r w:rsidR="00C32CB5" w:rsidRPr="007E2D5C">
              <w:t xml:space="preserve"> </w:t>
            </w:r>
            <w:r w:rsidRPr="00D12EC2">
              <w:rPr>
                <w:rFonts w:eastAsia="Times New Roman"/>
                <w:color w:val="000000"/>
                <w:lang w:eastAsia="es-CL"/>
              </w:rPr>
              <w:t>Con fecha 28 de mayo de 2014 se realizó una inspección ambiental al plantel porcino, constatándose los siguientes hechos:</w:t>
            </w:r>
          </w:p>
          <w:p w14:paraId="53B33BEE" w14:textId="77777777" w:rsidR="00D12EC2" w:rsidRDefault="00D12EC2" w:rsidP="00D12EC2">
            <w:pPr>
              <w:pStyle w:val="Prrafodelista"/>
              <w:ind w:left="928"/>
              <w:jc w:val="left"/>
              <w:rPr>
                <w:rFonts w:eastAsia="Times New Roman"/>
                <w:color w:val="000000"/>
                <w:lang w:eastAsia="es-CL"/>
              </w:rPr>
            </w:pPr>
          </w:p>
          <w:p w14:paraId="1E0EF147" w14:textId="77777777" w:rsidR="00D12EC2" w:rsidRP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4 pabellones, de los cuales 3 se encuentran con cerdos en su interior. Dichos pabellones presentan piso de hormigón y rejilla plástica y </w:t>
            </w:r>
            <w:proofErr w:type="gramStart"/>
            <w:r w:rsidRPr="00D12EC2">
              <w:rPr>
                <w:rFonts w:eastAsia="Times New Roman"/>
                <w:color w:val="000000"/>
                <w:lang w:eastAsia="es-CL"/>
              </w:rPr>
              <w:t>concreto</w:t>
            </w:r>
            <w:proofErr w:type="gramEnd"/>
            <w:r w:rsidRPr="00D12EC2">
              <w:rPr>
                <w:rFonts w:eastAsia="Times New Roman"/>
                <w:color w:val="000000"/>
                <w:lang w:eastAsia="es-CL"/>
              </w:rPr>
              <w:t xml:space="preserve">, contando además con piscinas receptoras ubicadas bajo éstos y que llevan los residuos a cámaras de registro para posteriormente ser derivados mediante cañerías subterráneas a un pozo </w:t>
            </w:r>
            <w:proofErr w:type="spellStart"/>
            <w:r w:rsidRPr="00D12EC2">
              <w:rPr>
                <w:rFonts w:eastAsia="Times New Roman"/>
                <w:color w:val="000000"/>
                <w:lang w:eastAsia="es-CL"/>
              </w:rPr>
              <w:t>homogenizador</w:t>
            </w:r>
            <w:proofErr w:type="spellEnd"/>
            <w:r w:rsidRPr="00D12EC2">
              <w:rPr>
                <w:rFonts w:eastAsia="Times New Roman"/>
                <w:color w:val="000000"/>
                <w:lang w:eastAsia="es-CL"/>
              </w:rPr>
              <w:t>.</w:t>
            </w:r>
          </w:p>
          <w:p w14:paraId="3E4B0623" w14:textId="77777777" w:rsidR="00D12EC2" w:rsidRDefault="00D12EC2" w:rsidP="00D12EC2">
            <w:pPr>
              <w:pStyle w:val="Prrafodelista"/>
              <w:ind w:left="928"/>
              <w:jc w:val="left"/>
              <w:rPr>
                <w:rFonts w:eastAsia="Times New Roman"/>
                <w:color w:val="000000"/>
                <w:lang w:eastAsia="es-CL"/>
              </w:rPr>
            </w:pPr>
          </w:p>
          <w:p w14:paraId="5F374248"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que los pabellones no cuentan con canales de envío de purines abiertos al ambiente. Al respecto, el Sr. Omar Silva (Asesor medioambiental) señala que el titular Sr. Carlos Tapia </w:t>
            </w:r>
            <w:proofErr w:type="spellStart"/>
            <w:r w:rsidRPr="00D12EC2">
              <w:rPr>
                <w:rFonts w:eastAsia="Times New Roman"/>
                <w:color w:val="000000"/>
                <w:lang w:eastAsia="es-CL"/>
              </w:rPr>
              <w:t>Azócar</w:t>
            </w:r>
            <w:proofErr w:type="spellEnd"/>
            <w:r w:rsidRPr="00D12EC2">
              <w:rPr>
                <w:rFonts w:eastAsia="Times New Roman"/>
                <w:color w:val="000000"/>
                <w:lang w:eastAsia="es-CL"/>
              </w:rPr>
              <w:t xml:space="preserve"> realizó el reemplazo de dichos canales abiertos por cañerías subterráneas de material HDPE. Se constata cámara de registro de hormigón y tapa de concreto de forma circular perforada en su centro. Al interior de dicha cámara se constata la existencia de 2 canaletas (provenientes de los pabellones 3 y 4) con presencia de residuos en escasa cantidad, los cuales corresponden a los residuos capturados desde los pabellones y que son derivados al pozo </w:t>
            </w:r>
            <w:proofErr w:type="spellStart"/>
            <w:r w:rsidRPr="00D12EC2">
              <w:rPr>
                <w:rFonts w:eastAsia="Times New Roman"/>
                <w:color w:val="000000"/>
                <w:lang w:eastAsia="es-CL"/>
              </w:rPr>
              <w:t>homogenizador</w:t>
            </w:r>
            <w:proofErr w:type="spellEnd"/>
            <w:r w:rsidRPr="00D12EC2">
              <w:rPr>
                <w:rFonts w:eastAsia="Times New Roman"/>
                <w:color w:val="000000"/>
                <w:lang w:eastAsia="es-CL"/>
              </w:rPr>
              <w:t>.</w:t>
            </w:r>
          </w:p>
          <w:p w14:paraId="65F6AEA1" w14:textId="77777777" w:rsidR="00D12EC2" w:rsidRPr="00D12EC2" w:rsidRDefault="00D12EC2" w:rsidP="00D12EC2">
            <w:pPr>
              <w:pStyle w:val="Prrafodelista"/>
              <w:rPr>
                <w:rFonts w:eastAsia="Times New Roman"/>
                <w:color w:val="000000"/>
                <w:lang w:eastAsia="es-CL"/>
              </w:rPr>
            </w:pPr>
          </w:p>
          <w:p w14:paraId="43963499"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pozo </w:t>
            </w:r>
            <w:proofErr w:type="spellStart"/>
            <w:r w:rsidRPr="00D12EC2">
              <w:rPr>
                <w:rFonts w:eastAsia="Times New Roman"/>
                <w:color w:val="000000"/>
                <w:lang w:eastAsia="es-CL"/>
              </w:rPr>
              <w:t>homogenizador</w:t>
            </w:r>
            <w:proofErr w:type="spellEnd"/>
            <w:r w:rsidRPr="00D12EC2">
              <w:rPr>
                <w:rFonts w:eastAsia="Times New Roman"/>
                <w:color w:val="000000"/>
                <w:lang w:eastAsia="es-CL"/>
              </w:rPr>
              <w:t xml:space="preserve"> circular de hormigón recubierto con carpeta plástica y con presencia de residuos en su interior. Al respecto, de acuerdo a lo señalado por el Sr. Omar Silva, dicho pozo se mantiene con residuos por un periodo inferior a 3 horas y fue construido por el propietario anterior al actual.</w:t>
            </w:r>
          </w:p>
          <w:p w14:paraId="746CB0D0" w14:textId="77777777" w:rsidR="00D12EC2" w:rsidRPr="00D12EC2" w:rsidRDefault="00D12EC2" w:rsidP="00D12EC2">
            <w:pPr>
              <w:pStyle w:val="Prrafodelista"/>
              <w:rPr>
                <w:rFonts w:eastAsia="Times New Roman"/>
                <w:color w:val="000000"/>
                <w:lang w:eastAsia="es-CL"/>
              </w:rPr>
            </w:pPr>
          </w:p>
          <w:p w14:paraId="08C81699"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una máquina separadora de sólidos de acero. Al respecto, de acuerdo a lo señalado por el Sr. Omar Silva, existe una separadora adicional a la adicionada por el actual titular (Sr. Carlos Tapia </w:t>
            </w:r>
            <w:proofErr w:type="spellStart"/>
            <w:r w:rsidRPr="00D12EC2">
              <w:rPr>
                <w:rFonts w:eastAsia="Times New Roman"/>
                <w:color w:val="000000"/>
                <w:lang w:eastAsia="es-CL"/>
              </w:rPr>
              <w:t>Azócar</w:t>
            </w:r>
            <w:proofErr w:type="spellEnd"/>
            <w:r w:rsidRPr="00D12EC2">
              <w:rPr>
                <w:rFonts w:eastAsia="Times New Roman"/>
                <w:color w:val="000000"/>
                <w:lang w:eastAsia="es-CL"/>
              </w:rPr>
              <w:t>), la que al momento de la inspección se encuentra en mantención</w:t>
            </w:r>
          </w:p>
          <w:p w14:paraId="7F17A8F2" w14:textId="77777777" w:rsidR="00D12EC2" w:rsidRPr="00D12EC2" w:rsidRDefault="00D12EC2" w:rsidP="00D12EC2">
            <w:pPr>
              <w:pStyle w:val="Prrafodelista"/>
              <w:rPr>
                <w:rFonts w:eastAsia="Times New Roman"/>
                <w:color w:val="000000"/>
                <w:lang w:eastAsia="es-CL"/>
              </w:rPr>
            </w:pPr>
          </w:p>
          <w:p w14:paraId="49B9430D"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Se constata la existencia de un pozo de hormigón circular cerrado con tapa plástica, el cual contiene la fracción líquida antes de ser dispuesta a riego. De acuerdo a lo señalado por el Sr. Omar Silva, en dicho pozo (construido por el titular anterior al actual) el efluente es almacenado por un período máximo de 7 días, efectuándose riego cada 2 o 3 días durante todo el año, de acuerdo a la información que entrega la estación meteorológica existente.</w:t>
            </w:r>
          </w:p>
          <w:p w14:paraId="634E1C5E" w14:textId="77777777" w:rsidR="00D12EC2" w:rsidRPr="00D12EC2" w:rsidRDefault="00D12EC2" w:rsidP="00D12EC2">
            <w:pPr>
              <w:pStyle w:val="Prrafodelista"/>
              <w:rPr>
                <w:rFonts w:eastAsia="Times New Roman"/>
                <w:color w:val="000000"/>
                <w:lang w:eastAsia="es-CL"/>
              </w:rPr>
            </w:pPr>
          </w:p>
          <w:p w14:paraId="46A32966"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Se constata la existencia de carro alimentador mecánico conectado a un tractor, el cual revuelve la fracción sólida con los insumos agregados (levadura y maíz del silo) para posteriormente abrir la compuerta y ser depositados en el sector de alimentación del ganado bovino. Al respecto, de acuerdo a lo señalado por el Sr. Omar Silva se realiza dicho proceso en una frecuencia mínima de dos veces al día en un volumen aproximado de 6.000 kg/día.</w:t>
            </w:r>
          </w:p>
          <w:p w14:paraId="7C78136E" w14:textId="77777777" w:rsidR="00D12EC2" w:rsidRPr="00D12EC2" w:rsidRDefault="00D12EC2" w:rsidP="00D12EC2">
            <w:pPr>
              <w:pStyle w:val="Prrafodelista"/>
              <w:rPr>
                <w:rFonts w:eastAsia="Times New Roman"/>
                <w:color w:val="000000"/>
                <w:lang w:eastAsia="es-CL"/>
              </w:rPr>
            </w:pPr>
          </w:p>
          <w:p w14:paraId="258E59F3"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una cámara de mortandad compuesta por una excavación con tapa metálica, la cual contiene ejemplares de cerdos y ovejas muertos en su interior cubiertos con cal. Dicha cámara cuenta con cerco perimetral compuesto por postes de madera y rejilla metálica. Al respecto, de acuerdo a lo señalado por el Sr. Omar Silva, dicha cámara se construyó a principios de año, contando con autorización del SAG y SEREMI de Salud RM, en el marco de los parámetros del Acuerdo de Producción Limpia </w:t>
            </w:r>
            <w:r w:rsidR="008B7299">
              <w:rPr>
                <w:rFonts w:eastAsia="Times New Roman"/>
                <w:color w:val="000000"/>
                <w:lang w:eastAsia="es-CL"/>
              </w:rPr>
              <w:t xml:space="preserve">(APL) </w:t>
            </w:r>
            <w:r w:rsidRPr="00D12EC2">
              <w:rPr>
                <w:rFonts w:eastAsia="Times New Roman"/>
                <w:color w:val="000000"/>
                <w:lang w:eastAsia="es-CL"/>
              </w:rPr>
              <w:t xml:space="preserve">suscrito por el titular del plantel porcino (Sr. Carlos Tapia </w:t>
            </w:r>
            <w:proofErr w:type="spellStart"/>
            <w:r w:rsidRPr="00D12EC2">
              <w:rPr>
                <w:rFonts w:eastAsia="Times New Roman"/>
                <w:color w:val="000000"/>
                <w:lang w:eastAsia="es-CL"/>
              </w:rPr>
              <w:t>Azócar</w:t>
            </w:r>
            <w:proofErr w:type="spellEnd"/>
            <w:r w:rsidRPr="00D12EC2">
              <w:rPr>
                <w:rFonts w:eastAsia="Times New Roman"/>
                <w:color w:val="000000"/>
                <w:lang w:eastAsia="es-CL"/>
              </w:rPr>
              <w:t xml:space="preserve">). Además, se señala que dicha cámara se encuentra operando en forma transitoria, hasta que se autorice la operación del plantel (hoy en suspensión), presentando los ejemplares existentes al interior de ésta un tiempo de residencia inferior a un mes. Al respecto, al utilizar el programa Google </w:t>
            </w:r>
            <w:proofErr w:type="spellStart"/>
            <w:r w:rsidRPr="00D12EC2">
              <w:rPr>
                <w:rFonts w:eastAsia="Times New Roman"/>
                <w:color w:val="000000"/>
                <w:lang w:eastAsia="es-CL"/>
              </w:rPr>
              <w:t>Earth</w:t>
            </w:r>
            <w:proofErr w:type="spellEnd"/>
            <w:r w:rsidRPr="00D12EC2">
              <w:rPr>
                <w:rFonts w:eastAsia="Times New Roman"/>
                <w:color w:val="000000"/>
                <w:lang w:eastAsia="es-CL"/>
              </w:rPr>
              <w:t xml:space="preserve"> es posible observar que sólo en una imagen satelital de fecha 10 de diciembre de 2013 se aprecia la cámara de mortandad construida, no existiendo evidencia de ésta en imágenes de fecha anterior.</w:t>
            </w:r>
          </w:p>
          <w:p w14:paraId="611D83D6" w14:textId="77777777" w:rsidR="00D12EC2" w:rsidRPr="00D12EC2" w:rsidRDefault="00D12EC2" w:rsidP="00D12EC2">
            <w:pPr>
              <w:pStyle w:val="Prrafodelista"/>
              <w:rPr>
                <w:rFonts w:eastAsia="Times New Roman"/>
                <w:color w:val="000000"/>
                <w:lang w:eastAsia="es-CL"/>
              </w:rPr>
            </w:pPr>
          </w:p>
          <w:p w14:paraId="44578A4D"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dos silos, cubiertos por carpeta plástica y neumáticos: Uno de ellos presenta maíz y de acuerdo a lo señalado por el Sr. Omar Silva, se construyó a finales del año 2013. El segundo silo está compuesto por material de chala, construido de acuerdo a lo señalado por el Sr. Omar Silva durante el mes de marzo de 2014. Al respecto, al utilizar el programa Google </w:t>
            </w:r>
            <w:proofErr w:type="spellStart"/>
            <w:r w:rsidRPr="00D12EC2">
              <w:rPr>
                <w:rFonts w:eastAsia="Times New Roman"/>
                <w:color w:val="000000"/>
                <w:lang w:eastAsia="es-CL"/>
              </w:rPr>
              <w:t>Earth</w:t>
            </w:r>
            <w:proofErr w:type="spellEnd"/>
            <w:r w:rsidRPr="00D12EC2">
              <w:rPr>
                <w:rFonts w:eastAsia="Times New Roman"/>
                <w:color w:val="000000"/>
                <w:lang w:eastAsia="es-CL"/>
              </w:rPr>
              <w:t xml:space="preserve"> es posible observar que una imagen de fecha 04 de noviembre de 2012 muestra los silos construidos, no existiendo evidencia de éstos en imágenes satelitales de fecha anterior.</w:t>
            </w:r>
          </w:p>
          <w:p w14:paraId="6D61727A" w14:textId="77777777" w:rsidR="00D12EC2" w:rsidRPr="00D12EC2" w:rsidRDefault="00D12EC2" w:rsidP="00D12EC2">
            <w:pPr>
              <w:pStyle w:val="Prrafodelista"/>
              <w:rPr>
                <w:rFonts w:eastAsia="Times New Roman"/>
                <w:color w:val="000000"/>
                <w:lang w:eastAsia="es-CL"/>
              </w:rPr>
            </w:pPr>
          </w:p>
          <w:p w14:paraId="4E71AF9A" w14:textId="77777777" w:rsidR="00D12EC2" w:rsidRDefault="00D12EC2" w:rsidP="00D12EC2">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un sector destinado para la alimentación del ganado bovino tipo </w:t>
            </w:r>
            <w:proofErr w:type="spellStart"/>
            <w:r w:rsidRPr="00D12EC2">
              <w:rPr>
                <w:rFonts w:eastAsia="Times New Roman"/>
                <w:color w:val="000000"/>
                <w:lang w:eastAsia="es-CL"/>
              </w:rPr>
              <w:t>feed</w:t>
            </w:r>
            <w:proofErr w:type="spellEnd"/>
            <w:r w:rsidRPr="00D12EC2">
              <w:rPr>
                <w:rFonts w:eastAsia="Times New Roman"/>
                <w:color w:val="000000"/>
                <w:lang w:eastAsia="es-CL"/>
              </w:rPr>
              <w:t xml:space="preserve"> </w:t>
            </w:r>
            <w:proofErr w:type="spellStart"/>
            <w:r w:rsidRPr="00D12EC2">
              <w:rPr>
                <w:rFonts w:eastAsia="Times New Roman"/>
                <w:color w:val="000000"/>
                <w:lang w:eastAsia="es-CL"/>
              </w:rPr>
              <w:t>lot</w:t>
            </w:r>
            <w:proofErr w:type="spellEnd"/>
            <w:r w:rsidRPr="00D12EC2">
              <w:rPr>
                <w:rFonts w:eastAsia="Times New Roman"/>
                <w:color w:val="000000"/>
                <w:lang w:eastAsia="es-CL"/>
              </w:rPr>
              <w:t>, constituido por cerco de madera dividido en 4 sectores, los cuales se encuentran separados por un pasillo de concreto en donde se deposita la fracción sólida proveniente del carro alimentador. De acuerdo a lo señalado por el Sr. Omar Silva, a la fecha se disponen de 120 cabezas de ganado aproximadamente, provenientes desde la región de la Araucanía, manteniéndose en la instalación sólo para su engorda. Al momento de la inspección el ganado se encontraba comiendo en el piso de hormigón.</w:t>
            </w:r>
          </w:p>
          <w:p w14:paraId="7A6A7564" w14:textId="77777777" w:rsidR="00D12EC2" w:rsidRPr="00D12EC2" w:rsidRDefault="00D12EC2" w:rsidP="00D12EC2">
            <w:pPr>
              <w:pStyle w:val="Prrafodelista"/>
              <w:rPr>
                <w:rFonts w:eastAsia="Times New Roman"/>
                <w:color w:val="000000"/>
                <w:lang w:eastAsia="es-CL"/>
              </w:rPr>
            </w:pPr>
          </w:p>
          <w:p w14:paraId="61268459" w14:textId="77777777" w:rsidR="00D26654" w:rsidRPr="00D26654" w:rsidRDefault="00D12EC2" w:rsidP="00D26654">
            <w:pPr>
              <w:pStyle w:val="Prrafodelista"/>
              <w:numPr>
                <w:ilvl w:val="0"/>
                <w:numId w:val="36"/>
              </w:numPr>
              <w:rPr>
                <w:rFonts w:eastAsia="Times New Roman"/>
                <w:color w:val="000000"/>
                <w:lang w:eastAsia="es-CL"/>
              </w:rPr>
            </w:pPr>
            <w:r w:rsidRPr="00D12EC2">
              <w:rPr>
                <w:rFonts w:eastAsia="Times New Roman"/>
                <w:color w:val="000000"/>
                <w:lang w:eastAsia="es-CL"/>
              </w:rPr>
              <w:t xml:space="preserve">Se constata la existencia de una zona de riego, la cual al momento de la inspección no presenta cultivo, observándose surcos que reflejan evidencia de terreno arado. De acuerdo a lo señalado por el Sr. Omar Silva, la superficie total del predio donde se dispone la fracción líquida durante todo el año (desde el propietario anterior) equivale a 13 hectáreas, superficie que no corresponde a lo señalado </w:t>
            </w:r>
            <w:r w:rsidRPr="00D12EC2">
              <w:rPr>
                <w:rFonts w:ascii="Calibri" w:eastAsia="Times New Roman" w:hAnsi="Calibri"/>
                <w:lang w:eastAsia="es-CL"/>
              </w:rPr>
              <w:t xml:space="preserve">en el punto </w:t>
            </w:r>
            <w:proofErr w:type="spellStart"/>
            <w:r w:rsidRPr="00D12EC2">
              <w:rPr>
                <w:rFonts w:ascii="Calibri" w:eastAsia="Times New Roman" w:hAnsi="Calibri"/>
                <w:lang w:eastAsia="es-CL"/>
              </w:rPr>
              <w:t>VII.c</w:t>
            </w:r>
            <w:proofErr w:type="spellEnd"/>
            <w:r w:rsidRPr="00D12EC2">
              <w:rPr>
                <w:rFonts w:ascii="Calibri" w:eastAsia="Times New Roman" w:hAnsi="Calibri"/>
                <w:lang w:eastAsia="es-CL"/>
              </w:rPr>
              <w:t xml:space="preserve">) del Plan de Aplicación de Purines presentado al SAG RM por el Sr. Carlos Tapia </w:t>
            </w:r>
            <w:proofErr w:type="spellStart"/>
            <w:r w:rsidRPr="00D12EC2">
              <w:rPr>
                <w:rFonts w:ascii="Calibri" w:eastAsia="Times New Roman" w:hAnsi="Calibri"/>
                <w:lang w:eastAsia="es-CL"/>
              </w:rPr>
              <w:t>Azócar</w:t>
            </w:r>
            <w:proofErr w:type="spellEnd"/>
            <w:r w:rsidRPr="00D12EC2">
              <w:rPr>
                <w:rFonts w:ascii="Calibri" w:eastAsia="Times New Roman" w:hAnsi="Calibri"/>
                <w:lang w:eastAsia="es-CL"/>
              </w:rPr>
              <w:t xml:space="preserve"> en el mes de marzo del año 2008, en el que se detalla una superficie total de riego equivalente a 11,8 hectáreas. </w:t>
            </w:r>
          </w:p>
          <w:p w14:paraId="1DB03076" w14:textId="77777777" w:rsidR="00D26654" w:rsidRPr="00D26654" w:rsidRDefault="00D26654" w:rsidP="00D26654">
            <w:pPr>
              <w:pStyle w:val="Prrafodelista"/>
              <w:rPr>
                <w:rFonts w:eastAsia="Times New Roman"/>
                <w:color w:val="000000"/>
                <w:lang w:eastAsia="es-CL"/>
              </w:rPr>
            </w:pPr>
          </w:p>
          <w:p w14:paraId="0B3FE873" w14:textId="77777777" w:rsidR="00D12EC2" w:rsidRPr="00D26654" w:rsidRDefault="00D12EC2" w:rsidP="00D26654">
            <w:pPr>
              <w:pStyle w:val="Prrafodelista"/>
              <w:numPr>
                <w:ilvl w:val="0"/>
                <w:numId w:val="36"/>
              </w:numPr>
              <w:rPr>
                <w:rFonts w:eastAsia="Times New Roman"/>
                <w:color w:val="000000"/>
                <w:lang w:eastAsia="es-CL"/>
              </w:rPr>
            </w:pPr>
            <w:r w:rsidRPr="00D26654">
              <w:rPr>
                <w:rFonts w:eastAsia="Times New Roman"/>
                <w:color w:val="000000"/>
                <w:lang w:eastAsia="es-CL"/>
              </w:rPr>
              <w:t>Se constata la existencia de riego en el predio mediante surcos, ante lo cual el Sr. Silva indicó que se realizó riego el mismo día de la inspección (28-05-2014) entre las 10:00 y las 11:30 horas, mediante una mezcla de agua de acequia y pozo más la fracción líquida del purín tratado. Se indica además que en época de cultivo se realiza el riego mediante manga plástica con caudal regulable, lo cua</w:t>
            </w:r>
            <w:r w:rsidR="001334CA">
              <w:rPr>
                <w:rFonts w:eastAsia="Times New Roman"/>
                <w:color w:val="000000"/>
                <w:lang w:eastAsia="es-CL"/>
              </w:rPr>
              <w:t xml:space="preserve">l no </w:t>
            </w:r>
            <w:r w:rsidRPr="00D26654">
              <w:rPr>
                <w:rFonts w:eastAsia="Times New Roman"/>
                <w:color w:val="000000"/>
                <w:lang w:eastAsia="es-CL"/>
              </w:rPr>
              <w:t>s</w:t>
            </w:r>
            <w:r w:rsidR="001334CA">
              <w:rPr>
                <w:rFonts w:eastAsia="Times New Roman"/>
                <w:color w:val="000000"/>
                <w:lang w:eastAsia="es-CL"/>
              </w:rPr>
              <w:t>e</w:t>
            </w:r>
            <w:r w:rsidRPr="00D26654">
              <w:rPr>
                <w:rFonts w:eastAsia="Times New Roman"/>
                <w:color w:val="000000"/>
                <w:lang w:eastAsia="es-CL"/>
              </w:rPr>
              <w:t xml:space="preserve"> estaba realizando al momento de la inspección. Finalmente</w:t>
            </w:r>
            <w:r w:rsidR="001334CA">
              <w:rPr>
                <w:rFonts w:eastAsia="Times New Roman"/>
                <w:color w:val="000000"/>
                <w:lang w:eastAsia="es-CL"/>
              </w:rPr>
              <w:t>,</w:t>
            </w:r>
            <w:r w:rsidRPr="00D26654">
              <w:rPr>
                <w:rFonts w:eastAsia="Times New Roman"/>
                <w:color w:val="000000"/>
                <w:lang w:eastAsia="es-CL"/>
              </w:rPr>
              <w:t xml:space="preserve"> se señala que en temporada de invierno se riega un cultivo de avena, mientras que el resto del año se </w:t>
            </w:r>
            <w:proofErr w:type="spellStart"/>
            <w:r w:rsidRPr="00D26654">
              <w:rPr>
                <w:rFonts w:eastAsia="Times New Roman"/>
                <w:color w:val="000000"/>
                <w:lang w:eastAsia="es-CL"/>
              </w:rPr>
              <w:t>efectua</w:t>
            </w:r>
            <w:proofErr w:type="spellEnd"/>
            <w:r w:rsidRPr="00D26654">
              <w:rPr>
                <w:rFonts w:eastAsia="Times New Roman"/>
                <w:color w:val="000000"/>
                <w:lang w:eastAsia="es-CL"/>
              </w:rPr>
              <w:t xml:space="preserve"> sobre maíz.</w:t>
            </w:r>
          </w:p>
          <w:p w14:paraId="2DC5457E" w14:textId="77777777" w:rsidR="00D12EC2" w:rsidRDefault="00D12EC2" w:rsidP="00D26654">
            <w:pPr>
              <w:jc w:val="left"/>
              <w:rPr>
                <w:b/>
                <w:color w:val="FF0000"/>
              </w:rPr>
            </w:pPr>
          </w:p>
          <w:p w14:paraId="0407B1B8" w14:textId="77777777" w:rsidR="00D26654" w:rsidRPr="00D26654" w:rsidRDefault="00D26654" w:rsidP="00D26654">
            <w:pPr>
              <w:jc w:val="left"/>
              <w:rPr>
                <w:b/>
                <w:color w:val="FF0000"/>
              </w:rPr>
            </w:pPr>
          </w:p>
          <w:p w14:paraId="36398323" w14:textId="77777777" w:rsidR="00311183" w:rsidRDefault="00C32CB5" w:rsidP="00D12EC2">
            <w:pPr>
              <w:jc w:val="left"/>
            </w:pPr>
            <w:r w:rsidRPr="008E34C9">
              <w:rPr>
                <w:b/>
              </w:rPr>
              <w:t>Resultado</w:t>
            </w:r>
            <w:r w:rsidR="00D12EC2">
              <w:rPr>
                <w:b/>
              </w:rPr>
              <w:t>s</w:t>
            </w:r>
            <w:r w:rsidRPr="008E34C9">
              <w:rPr>
                <w:b/>
              </w:rPr>
              <w:t xml:space="preserve"> examen de Información: </w:t>
            </w:r>
            <w:r>
              <w:t>Del examen de información de</w:t>
            </w:r>
            <w:r w:rsidRPr="008E34C9">
              <w:t xml:space="preserve"> la documentación señalada en la exigencia, </w:t>
            </w:r>
            <w:r w:rsidR="00D12EC2">
              <w:t>es posible indicar lo siguiente:</w:t>
            </w:r>
          </w:p>
          <w:p w14:paraId="57689E65" w14:textId="77777777" w:rsidR="00D12EC2" w:rsidRPr="00D12EC2" w:rsidRDefault="00D12EC2" w:rsidP="00D12EC2">
            <w:pPr>
              <w:jc w:val="left"/>
              <w:rPr>
                <w:b/>
              </w:rPr>
            </w:pPr>
          </w:p>
          <w:p w14:paraId="639169DF" w14:textId="77777777" w:rsidR="00D12EC2" w:rsidRDefault="00D12EC2" w:rsidP="00D12EC2">
            <w:pPr>
              <w:pStyle w:val="Prrafodelista"/>
              <w:numPr>
                <w:ilvl w:val="0"/>
                <w:numId w:val="35"/>
              </w:numPr>
              <w:rPr>
                <w:rFonts w:ascii="Calibri" w:eastAsia="Times New Roman" w:hAnsi="Calibri"/>
                <w:bCs/>
                <w:lang w:eastAsia="es-CL"/>
              </w:rPr>
            </w:pPr>
            <w:r w:rsidRPr="008F13EA">
              <w:rPr>
                <w:rFonts w:ascii="Calibri" w:eastAsia="Times New Roman" w:hAnsi="Calibri"/>
                <w:bCs/>
                <w:lang w:eastAsia="es-CL"/>
              </w:rPr>
              <w:t xml:space="preserve">Mediante carta ingresada a la SMA con fecha 02 de enero de 2014, el Sr. Carlos Tapia </w:t>
            </w:r>
            <w:proofErr w:type="spellStart"/>
            <w:r w:rsidRPr="008F13EA">
              <w:rPr>
                <w:rFonts w:ascii="Calibri" w:eastAsia="Times New Roman" w:hAnsi="Calibri"/>
                <w:bCs/>
                <w:lang w:eastAsia="es-CL"/>
              </w:rPr>
              <w:t>Azócar</w:t>
            </w:r>
            <w:proofErr w:type="spellEnd"/>
            <w:r w:rsidRPr="008F13EA">
              <w:rPr>
                <w:rFonts w:ascii="Calibri" w:eastAsia="Times New Roman" w:hAnsi="Calibri"/>
                <w:bCs/>
                <w:lang w:eastAsia="es-CL"/>
              </w:rPr>
              <w:t xml:space="preserve"> adjunta </w:t>
            </w:r>
            <w:r>
              <w:rPr>
                <w:rFonts w:ascii="Calibri" w:eastAsia="Times New Roman" w:hAnsi="Calibri"/>
                <w:bCs/>
                <w:lang w:eastAsia="es-CL"/>
              </w:rPr>
              <w:t xml:space="preserve">documento denominado Plan de Aplicación de Purines Plantel de Cerdos </w:t>
            </w:r>
            <w:proofErr w:type="spellStart"/>
            <w:r>
              <w:rPr>
                <w:rFonts w:ascii="Calibri" w:eastAsia="Times New Roman" w:hAnsi="Calibri"/>
                <w:bCs/>
                <w:lang w:eastAsia="es-CL"/>
              </w:rPr>
              <w:t>Tamar</w:t>
            </w:r>
            <w:proofErr w:type="spellEnd"/>
            <w:r>
              <w:rPr>
                <w:rFonts w:ascii="Calibri" w:eastAsia="Times New Roman" w:hAnsi="Calibri"/>
                <w:bCs/>
                <w:lang w:eastAsia="es-CL"/>
              </w:rPr>
              <w:t xml:space="preserve"> 2 presentado durante el mes de marzo de 2008 al Servicio Agrícola y Ganadero RM</w:t>
            </w:r>
            <w:r w:rsidR="00592653">
              <w:rPr>
                <w:rFonts w:ascii="Calibri" w:eastAsia="Times New Roman" w:hAnsi="Calibri"/>
                <w:bCs/>
                <w:lang w:eastAsia="es-CL"/>
              </w:rPr>
              <w:t xml:space="preserve">. </w:t>
            </w:r>
            <w:r>
              <w:rPr>
                <w:rFonts w:ascii="Calibri" w:eastAsia="Times New Roman" w:hAnsi="Calibri"/>
                <w:bCs/>
                <w:lang w:eastAsia="es-CL"/>
              </w:rPr>
              <w:t>Al respecto, en el apartado titulado “Plan de inversiones a cumplir” se detallan como acciones por ejecutar, entre otras, las siguientes:</w:t>
            </w:r>
          </w:p>
          <w:p w14:paraId="5C978067" w14:textId="77777777" w:rsidR="00D26654" w:rsidRDefault="00D26654" w:rsidP="00D26654">
            <w:pPr>
              <w:pStyle w:val="Prrafodelista"/>
              <w:ind w:left="644"/>
              <w:rPr>
                <w:rFonts w:ascii="Calibri" w:eastAsia="Times New Roman" w:hAnsi="Calibri"/>
                <w:bCs/>
                <w:lang w:eastAsia="es-CL"/>
              </w:rPr>
            </w:pPr>
          </w:p>
          <w:p w14:paraId="3B25DAF1" w14:textId="77777777" w:rsidR="00D12EC2" w:rsidRPr="006E5172" w:rsidRDefault="00D12EC2" w:rsidP="00D12EC2">
            <w:pPr>
              <w:pStyle w:val="Prrafodelista"/>
              <w:ind w:left="928"/>
              <w:rPr>
                <w:rFonts w:ascii="Calibri" w:eastAsia="Times New Roman" w:hAnsi="Calibri"/>
                <w:bCs/>
                <w:lang w:eastAsia="es-CL"/>
              </w:rPr>
            </w:pPr>
          </w:p>
          <w:p w14:paraId="364D1C21" w14:textId="77777777" w:rsidR="00D26654" w:rsidRDefault="00D26654" w:rsidP="00D12EC2">
            <w:pPr>
              <w:jc w:val="center"/>
              <w:rPr>
                <w:rFonts w:ascii="Calibri" w:eastAsia="Times New Roman" w:hAnsi="Calibri"/>
                <w:b/>
                <w:bCs/>
                <w:lang w:eastAsia="es-CL"/>
              </w:rPr>
            </w:pPr>
          </w:p>
          <w:p w14:paraId="473CE9E4" w14:textId="77777777" w:rsidR="00D12EC2" w:rsidRPr="008F13EA" w:rsidRDefault="00D12EC2" w:rsidP="00D12EC2">
            <w:pPr>
              <w:jc w:val="center"/>
              <w:rPr>
                <w:rFonts w:ascii="Calibri" w:eastAsia="Times New Roman" w:hAnsi="Calibri"/>
                <w:b/>
                <w:bCs/>
                <w:lang w:eastAsia="es-CL"/>
              </w:rPr>
            </w:pPr>
            <w:r>
              <w:rPr>
                <w:rFonts w:ascii="Calibri" w:eastAsia="Times New Roman" w:hAnsi="Calibri"/>
                <w:b/>
                <w:bCs/>
                <w:lang w:eastAsia="es-CL"/>
              </w:rPr>
              <w:t>Tabla 1</w:t>
            </w:r>
            <w:r w:rsidRPr="00B4580B">
              <w:rPr>
                <w:rFonts w:ascii="Calibri" w:eastAsia="Times New Roman" w:hAnsi="Calibri"/>
                <w:b/>
                <w:bCs/>
                <w:lang w:eastAsia="es-CL"/>
              </w:rPr>
              <w:t xml:space="preserve">. </w:t>
            </w:r>
            <w:r>
              <w:rPr>
                <w:rFonts w:ascii="Calibri" w:eastAsia="Times New Roman" w:hAnsi="Calibri"/>
                <w:b/>
                <w:bCs/>
                <w:lang w:eastAsia="es-CL"/>
              </w:rPr>
              <w:t>Acciones</w:t>
            </w:r>
            <w:r w:rsidRPr="00B4580B">
              <w:rPr>
                <w:rFonts w:ascii="Calibri" w:eastAsia="Times New Roman" w:hAnsi="Calibri"/>
                <w:b/>
                <w:bCs/>
                <w:lang w:eastAsia="es-CL"/>
              </w:rPr>
              <w:t xml:space="preserve"> pendientes por ejecutar según Plan de Aplicaci</w:t>
            </w:r>
            <w:r>
              <w:rPr>
                <w:rFonts w:ascii="Calibri" w:eastAsia="Times New Roman" w:hAnsi="Calibri"/>
                <w:b/>
                <w:bCs/>
                <w:lang w:eastAsia="es-CL"/>
              </w:rPr>
              <w:t>ón de Purines año 2008</w:t>
            </w:r>
            <w:r w:rsidRPr="00B4580B">
              <w:rPr>
                <w:rFonts w:ascii="Calibri" w:eastAsia="Times New Roman" w:hAnsi="Calibri"/>
                <w:b/>
                <w:bCs/>
                <w:lang w:eastAsia="es-CL"/>
              </w:rPr>
              <w:t>.</w:t>
            </w:r>
          </w:p>
          <w:tbl>
            <w:tblPr>
              <w:tblStyle w:val="Tablaconcuadrcula"/>
              <w:tblW w:w="0" w:type="auto"/>
              <w:jc w:val="center"/>
              <w:tblLook w:val="04A0" w:firstRow="1" w:lastRow="0" w:firstColumn="1" w:lastColumn="0" w:noHBand="0" w:noVBand="1"/>
            </w:tblPr>
            <w:tblGrid>
              <w:gridCol w:w="4899"/>
              <w:gridCol w:w="1973"/>
            </w:tblGrid>
            <w:tr w:rsidR="00D12EC2" w14:paraId="2A456D07" w14:textId="77777777" w:rsidTr="00610895">
              <w:trPr>
                <w:jc w:val="center"/>
              </w:trPr>
              <w:tc>
                <w:tcPr>
                  <w:tcW w:w="4899" w:type="dxa"/>
                </w:tcPr>
                <w:p w14:paraId="06E5A9BF" w14:textId="77777777" w:rsidR="00D12EC2" w:rsidRPr="008F13EA" w:rsidRDefault="00D12EC2" w:rsidP="00610895">
                  <w:pPr>
                    <w:jc w:val="center"/>
                    <w:rPr>
                      <w:rFonts w:ascii="Calibri" w:eastAsia="Times New Roman" w:hAnsi="Calibri"/>
                      <w:b/>
                      <w:bCs/>
                      <w:lang w:eastAsia="es-CL"/>
                    </w:rPr>
                  </w:pPr>
                  <w:r w:rsidRPr="008F13EA">
                    <w:rPr>
                      <w:rFonts w:ascii="Calibri" w:eastAsia="Times New Roman" w:hAnsi="Calibri"/>
                      <w:b/>
                      <w:bCs/>
                      <w:lang w:eastAsia="es-CL"/>
                    </w:rPr>
                    <w:t>ACCIÓN</w:t>
                  </w:r>
                </w:p>
              </w:tc>
              <w:tc>
                <w:tcPr>
                  <w:tcW w:w="1973" w:type="dxa"/>
                </w:tcPr>
                <w:p w14:paraId="33ADB6AA" w14:textId="77777777" w:rsidR="00D12EC2" w:rsidRPr="008F13EA" w:rsidRDefault="00D12EC2" w:rsidP="00610895">
                  <w:pPr>
                    <w:jc w:val="center"/>
                    <w:rPr>
                      <w:rFonts w:ascii="Calibri" w:eastAsia="Times New Roman" w:hAnsi="Calibri"/>
                      <w:b/>
                      <w:bCs/>
                      <w:lang w:eastAsia="es-CL"/>
                    </w:rPr>
                  </w:pPr>
                  <w:r w:rsidRPr="008F13EA">
                    <w:rPr>
                      <w:rFonts w:ascii="Calibri" w:eastAsia="Times New Roman" w:hAnsi="Calibri"/>
                      <w:b/>
                      <w:bCs/>
                      <w:lang w:eastAsia="es-CL"/>
                    </w:rPr>
                    <w:t>FECHA A CUMPLIR</w:t>
                  </w:r>
                </w:p>
              </w:tc>
            </w:tr>
            <w:tr w:rsidR="00D12EC2" w14:paraId="6E33DF38" w14:textId="77777777" w:rsidTr="00610895">
              <w:trPr>
                <w:jc w:val="center"/>
              </w:trPr>
              <w:tc>
                <w:tcPr>
                  <w:tcW w:w="4899" w:type="dxa"/>
                </w:tcPr>
                <w:p w14:paraId="44747425" w14:textId="77777777" w:rsidR="00D12EC2" w:rsidRDefault="00D12EC2" w:rsidP="00610895">
                  <w:pPr>
                    <w:rPr>
                      <w:rFonts w:ascii="Calibri" w:eastAsia="Times New Roman" w:hAnsi="Calibri"/>
                      <w:bCs/>
                      <w:lang w:eastAsia="es-CL"/>
                    </w:rPr>
                  </w:pPr>
                  <w:r>
                    <w:rPr>
                      <w:rFonts w:ascii="Calibri" w:eastAsia="Times New Roman" w:hAnsi="Calibri"/>
                      <w:bCs/>
                      <w:lang w:eastAsia="es-CL"/>
                    </w:rPr>
                    <w:t>Construcción de sistema de canalización de aguas lluvias</w:t>
                  </w:r>
                </w:p>
              </w:tc>
              <w:tc>
                <w:tcPr>
                  <w:tcW w:w="1973" w:type="dxa"/>
                </w:tcPr>
                <w:p w14:paraId="429877AC" w14:textId="77777777" w:rsidR="00D12EC2" w:rsidRDefault="00D12EC2" w:rsidP="00610895">
                  <w:pPr>
                    <w:rPr>
                      <w:rFonts w:ascii="Calibri" w:eastAsia="Times New Roman" w:hAnsi="Calibri"/>
                      <w:bCs/>
                      <w:lang w:eastAsia="es-CL"/>
                    </w:rPr>
                  </w:pPr>
                  <w:r>
                    <w:rPr>
                      <w:rFonts w:ascii="Calibri" w:eastAsia="Times New Roman" w:hAnsi="Calibri"/>
                      <w:bCs/>
                      <w:lang w:eastAsia="es-CL"/>
                    </w:rPr>
                    <w:t>Abril de 2008</w:t>
                  </w:r>
                </w:p>
              </w:tc>
            </w:tr>
            <w:tr w:rsidR="00D12EC2" w14:paraId="55786681" w14:textId="77777777" w:rsidTr="00610895">
              <w:trPr>
                <w:jc w:val="center"/>
              </w:trPr>
              <w:tc>
                <w:tcPr>
                  <w:tcW w:w="4899" w:type="dxa"/>
                </w:tcPr>
                <w:p w14:paraId="57074A19" w14:textId="77777777" w:rsidR="00D12EC2" w:rsidRDefault="00D12EC2" w:rsidP="00610895">
                  <w:pPr>
                    <w:rPr>
                      <w:rFonts w:ascii="Calibri" w:eastAsia="Times New Roman" w:hAnsi="Calibri"/>
                      <w:bCs/>
                      <w:lang w:eastAsia="es-CL"/>
                    </w:rPr>
                  </w:pPr>
                  <w:r>
                    <w:rPr>
                      <w:rFonts w:ascii="Calibri" w:eastAsia="Times New Roman" w:hAnsi="Calibri"/>
                      <w:bCs/>
                      <w:lang w:eastAsia="es-CL"/>
                    </w:rPr>
                    <w:t xml:space="preserve">Construcción de fosa </w:t>
                  </w:r>
                  <w:proofErr w:type="spellStart"/>
                  <w:r>
                    <w:rPr>
                      <w:rFonts w:ascii="Calibri" w:eastAsia="Times New Roman" w:hAnsi="Calibri"/>
                      <w:bCs/>
                      <w:lang w:eastAsia="es-CL"/>
                    </w:rPr>
                    <w:t>purinera</w:t>
                  </w:r>
                  <w:proofErr w:type="spellEnd"/>
                  <w:r>
                    <w:rPr>
                      <w:rFonts w:ascii="Calibri" w:eastAsia="Times New Roman" w:hAnsi="Calibri"/>
                      <w:bCs/>
                      <w:lang w:eastAsia="es-CL"/>
                    </w:rPr>
                    <w:t xml:space="preserve"> de 85 m</w:t>
                  </w:r>
                  <w:r w:rsidRPr="00255E49">
                    <w:rPr>
                      <w:vertAlign w:val="superscript"/>
                    </w:rPr>
                    <w:t>3</w:t>
                  </w:r>
                </w:p>
              </w:tc>
              <w:tc>
                <w:tcPr>
                  <w:tcW w:w="1973" w:type="dxa"/>
                </w:tcPr>
                <w:p w14:paraId="4DB28A81" w14:textId="77777777" w:rsidR="00D12EC2" w:rsidRDefault="00D12EC2" w:rsidP="00610895">
                  <w:pPr>
                    <w:rPr>
                      <w:rFonts w:ascii="Calibri" w:eastAsia="Times New Roman" w:hAnsi="Calibri"/>
                      <w:bCs/>
                      <w:lang w:eastAsia="es-CL"/>
                    </w:rPr>
                  </w:pPr>
                  <w:r>
                    <w:rPr>
                      <w:rFonts w:ascii="Calibri" w:eastAsia="Times New Roman" w:hAnsi="Calibri"/>
                      <w:bCs/>
                      <w:lang w:eastAsia="es-CL"/>
                    </w:rPr>
                    <w:t>Mayo de 2008</w:t>
                  </w:r>
                </w:p>
              </w:tc>
            </w:tr>
            <w:tr w:rsidR="00D12EC2" w14:paraId="34AE9A1F" w14:textId="77777777" w:rsidTr="00610895">
              <w:trPr>
                <w:jc w:val="center"/>
              </w:trPr>
              <w:tc>
                <w:tcPr>
                  <w:tcW w:w="4899" w:type="dxa"/>
                </w:tcPr>
                <w:p w14:paraId="0701556F" w14:textId="77777777" w:rsidR="00D12EC2" w:rsidRDefault="00D12EC2" w:rsidP="00610895">
                  <w:pPr>
                    <w:rPr>
                      <w:rFonts w:ascii="Calibri" w:eastAsia="Times New Roman" w:hAnsi="Calibri"/>
                      <w:bCs/>
                      <w:lang w:eastAsia="es-CL"/>
                    </w:rPr>
                  </w:pPr>
                  <w:r>
                    <w:rPr>
                      <w:rFonts w:ascii="Calibri" w:eastAsia="Times New Roman" w:hAnsi="Calibri"/>
                      <w:bCs/>
                      <w:lang w:eastAsia="es-CL"/>
                    </w:rPr>
                    <w:t xml:space="preserve">Construcción de corrales con sistema </w:t>
                  </w:r>
                  <w:proofErr w:type="spellStart"/>
                  <w:r>
                    <w:rPr>
                      <w:rFonts w:ascii="Calibri" w:eastAsia="Times New Roman" w:hAnsi="Calibri"/>
                      <w:bCs/>
                      <w:lang w:eastAsia="es-CL"/>
                    </w:rPr>
                    <w:t>pit</w:t>
                  </w:r>
                  <w:proofErr w:type="spellEnd"/>
                </w:p>
              </w:tc>
              <w:tc>
                <w:tcPr>
                  <w:tcW w:w="1973" w:type="dxa"/>
                </w:tcPr>
                <w:p w14:paraId="59372C62" w14:textId="77777777" w:rsidR="00D12EC2" w:rsidRDefault="00D12EC2" w:rsidP="00610895">
                  <w:pPr>
                    <w:rPr>
                      <w:rFonts w:ascii="Calibri" w:eastAsia="Times New Roman" w:hAnsi="Calibri"/>
                      <w:bCs/>
                      <w:lang w:eastAsia="es-CL"/>
                    </w:rPr>
                  </w:pPr>
                  <w:r>
                    <w:rPr>
                      <w:rFonts w:ascii="Calibri" w:eastAsia="Times New Roman" w:hAnsi="Calibri"/>
                      <w:bCs/>
                      <w:lang w:eastAsia="es-CL"/>
                    </w:rPr>
                    <w:t>Junio y julio de 2008</w:t>
                  </w:r>
                </w:p>
              </w:tc>
            </w:tr>
            <w:tr w:rsidR="00D12EC2" w14:paraId="0C3F96C6" w14:textId="77777777" w:rsidTr="00610895">
              <w:trPr>
                <w:jc w:val="center"/>
              </w:trPr>
              <w:tc>
                <w:tcPr>
                  <w:tcW w:w="4899" w:type="dxa"/>
                </w:tcPr>
                <w:p w14:paraId="295B6E08" w14:textId="77777777" w:rsidR="00D12EC2" w:rsidRDefault="00D12EC2" w:rsidP="00610895">
                  <w:pPr>
                    <w:rPr>
                      <w:rFonts w:ascii="Calibri" w:eastAsia="Times New Roman" w:hAnsi="Calibri"/>
                      <w:bCs/>
                      <w:lang w:eastAsia="es-CL"/>
                    </w:rPr>
                  </w:pPr>
                  <w:r>
                    <w:rPr>
                      <w:rFonts w:ascii="Calibri" w:eastAsia="Times New Roman" w:hAnsi="Calibri"/>
                      <w:bCs/>
                      <w:lang w:eastAsia="es-CL"/>
                    </w:rPr>
                    <w:t>Instalación de zaranda separadora</w:t>
                  </w:r>
                </w:p>
              </w:tc>
              <w:tc>
                <w:tcPr>
                  <w:tcW w:w="1973" w:type="dxa"/>
                </w:tcPr>
                <w:p w14:paraId="3398E96C" w14:textId="77777777" w:rsidR="00D12EC2" w:rsidRDefault="00D12EC2" w:rsidP="00610895">
                  <w:pPr>
                    <w:rPr>
                      <w:rFonts w:ascii="Calibri" w:eastAsia="Times New Roman" w:hAnsi="Calibri"/>
                      <w:bCs/>
                      <w:lang w:eastAsia="es-CL"/>
                    </w:rPr>
                  </w:pPr>
                  <w:r>
                    <w:rPr>
                      <w:rFonts w:ascii="Calibri" w:eastAsia="Times New Roman" w:hAnsi="Calibri"/>
                      <w:bCs/>
                      <w:lang w:eastAsia="es-CL"/>
                    </w:rPr>
                    <w:t xml:space="preserve">Agosto de 2008 </w:t>
                  </w:r>
                </w:p>
              </w:tc>
            </w:tr>
            <w:tr w:rsidR="00D12EC2" w14:paraId="2F5E0B10" w14:textId="77777777" w:rsidTr="00610895">
              <w:trPr>
                <w:jc w:val="center"/>
              </w:trPr>
              <w:tc>
                <w:tcPr>
                  <w:tcW w:w="4899" w:type="dxa"/>
                </w:tcPr>
                <w:p w14:paraId="7E87E8CB" w14:textId="77777777" w:rsidR="00D12EC2" w:rsidRDefault="00D12EC2" w:rsidP="00610895">
                  <w:pPr>
                    <w:rPr>
                      <w:rFonts w:ascii="Calibri" w:eastAsia="Times New Roman" w:hAnsi="Calibri"/>
                      <w:bCs/>
                      <w:lang w:eastAsia="es-CL"/>
                    </w:rPr>
                  </w:pPr>
                  <w:r>
                    <w:rPr>
                      <w:rFonts w:ascii="Calibri" w:eastAsia="Times New Roman" w:hAnsi="Calibri"/>
                      <w:bCs/>
                      <w:lang w:eastAsia="es-CL"/>
                    </w:rPr>
                    <w:t>Riego de una superficie de 11,8 Hectáreas</w:t>
                  </w:r>
                </w:p>
              </w:tc>
              <w:tc>
                <w:tcPr>
                  <w:tcW w:w="1973" w:type="dxa"/>
                </w:tcPr>
                <w:p w14:paraId="3EFA9CCC" w14:textId="77777777" w:rsidR="00D12EC2" w:rsidRDefault="00D12EC2" w:rsidP="00610895">
                  <w:pPr>
                    <w:rPr>
                      <w:rFonts w:ascii="Calibri" w:eastAsia="Times New Roman" w:hAnsi="Calibri"/>
                      <w:bCs/>
                      <w:lang w:eastAsia="es-CL"/>
                    </w:rPr>
                  </w:pPr>
                  <w:r>
                    <w:rPr>
                      <w:rFonts w:ascii="Calibri" w:eastAsia="Times New Roman" w:hAnsi="Calibri"/>
                      <w:bCs/>
                      <w:lang w:eastAsia="es-CL"/>
                    </w:rPr>
                    <w:t>Año 2008</w:t>
                  </w:r>
                </w:p>
              </w:tc>
            </w:tr>
          </w:tbl>
          <w:p w14:paraId="45DB2D31" w14:textId="77777777" w:rsidR="00D12EC2" w:rsidRPr="00F87F05" w:rsidRDefault="00D12EC2" w:rsidP="00D12EC2">
            <w:pPr>
              <w:jc w:val="center"/>
              <w:rPr>
                <w:rFonts w:ascii="Calibri" w:eastAsia="Times New Roman" w:hAnsi="Calibri"/>
                <w:bCs/>
                <w:sz w:val="16"/>
                <w:szCs w:val="16"/>
                <w:lang w:eastAsia="es-CL"/>
              </w:rPr>
            </w:pPr>
            <w:r w:rsidRPr="00F87F05">
              <w:rPr>
                <w:rFonts w:ascii="Calibri" w:eastAsia="Times New Roman" w:hAnsi="Calibri"/>
                <w:bCs/>
                <w:sz w:val="16"/>
                <w:szCs w:val="16"/>
                <w:lang w:eastAsia="es-CL"/>
              </w:rPr>
              <w:t xml:space="preserve">Fuente: Plan de Aplicación de Purines plantel porcino </w:t>
            </w:r>
            <w:proofErr w:type="spellStart"/>
            <w:r w:rsidRPr="00F87F05">
              <w:rPr>
                <w:rFonts w:ascii="Calibri" w:eastAsia="Times New Roman" w:hAnsi="Calibri"/>
                <w:bCs/>
                <w:sz w:val="16"/>
                <w:szCs w:val="16"/>
                <w:lang w:eastAsia="es-CL"/>
              </w:rPr>
              <w:t>Tamar</w:t>
            </w:r>
            <w:proofErr w:type="spellEnd"/>
            <w:r w:rsidRPr="00F87F05">
              <w:rPr>
                <w:rFonts w:ascii="Calibri" w:eastAsia="Times New Roman" w:hAnsi="Calibri"/>
                <w:bCs/>
                <w:sz w:val="16"/>
                <w:szCs w:val="16"/>
                <w:lang w:eastAsia="es-CL"/>
              </w:rPr>
              <w:t xml:space="preserve"> </w:t>
            </w:r>
            <w:proofErr w:type="spellStart"/>
            <w:r w:rsidRPr="00F87F05">
              <w:rPr>
                <w:rFonts w:ascii="Calibri" w:eastAsia="Times New Roman" w:hAnsi="Calibri"/>
                <w:bCs/>
                <w:sz w:val="16"/>
                <w:szCs w:val="16"/>
                <w:lang w:eastAsia="es-CL"/>
              </w:rPr>
              <w:t>Paine</w:t>
            </w:r>
            <w:proofErr w:type="spellEnd"/>
            <w:r w:rsidRPr="00F87F05">
              <w:rPr>
                <w:rFonts w:ascii="Calibri" w:eastAsia="Times New Roman" w:hAnsi="Calibri"/>
                <w:bCs/>
                <w:sz w:val="16"/>
                <w:szCs w:val="16"/>
                <w:lang w:eastAsia="es-CL"/>
              </w:rPr>
              <w:t>, año 2008.</w:t>
            </w:r>
          </w:p>
          <w:p w14:paraId="04619C7A" w14:textId="77777777" w:rsidR="00D12EC2" w:rsidRPr="008F13EA" w:rsidRDefault="00D12EC2" w:rsidP="00D12EC2">
            <w:pPr>
              <w:rPr>
                <w:rFonts w:ascii="Calibri" w:eastAsia="Times New Roman" w:hAnsi="Calibri"/>
                <w:bCs/>
                <w:lang w:eastAsia="es-CL"/>
              </w:rPr>
            </w:pPr>
          </w:p>
          <w:p w14:paraId="2FBCA879" w14:textId="77777777" w:rsidR="00D12EC2" w:rsidRDefault="00D12EC2" w:rsidP="00D26654">
            <w:pPr>
              <w:rPr>
                <w:rFonts w:eastAsia="Times New Roman"/>
                <w:lang w:eastAsia="es-CL"/>
              </w:rPr>
            </w:pPr>
            <w:r w:rsidRPr="00D26654">
              <w:rPr>
                <w:rFonts w:eastAsia="Times New Roman"/>
                <w:lang w:eastAsia="es-CL"/>
              </w:rPr>
              <w:t>Además, en el punto VIII del mismo plan se detallan las siguientes conclusiones, recomendaciones y acciones a cumplir:</w:t>
            </w:r>
          </w:p>
          <w:p w14:paraId="7397ED9D" w14:textId="77777777" w:rsidR="00D26654" w:rsidRPr="00D26654" w:rsidRDefault="00D26654" w:rsidP="00D26654">
            <w:pPr>
              <w:rPr>
                <w:rFonts w:eastAsia="Times New Roman"/>
                <w:lang w:eastAsia="es-CL"/>
              </w:rPr>
            </w:pPr>
          </w:p>
          <w:p w14:paraId="2683A110" w14:textId="77777777" w:rsidR="00D12EC2" w:rsidRPr="00D26654" w:rsidRDefault="00D12EC2" w:rsidP="00D26654">
            <w:pPr>
              <w:pStyle w:val="Prrafodelista"/>
              <w:numPr>
                <w:ilvl w:val="0"/>
                <w:numId w:val="33"/>
              </w:numPr>
              <w:rPr>
                <w:rFonts w:eastAsia="Times New Roman"/>
                <w:lang w:eastAsia="es-CL"/>
              </w:rPr>
            </w:pPr>
            <w:r w:rsidRPr="00D26654">
              <w:rPr>
                <w:rFonts w:eastAsia="Times New Roman"/>
                <w:lang w:eastAsia="es-CL"/>
              </w:rPr>
              <w:t>Se propone una modificación drástica del sistema de almacenamiento de purines con el fin de retenerlos los días de precipitaciones.</w:t>
            </w:r>
          </w:p>
          <w:p w14:paraId="22C6B490" w14:textId="413A8AF7" w:rsidR="00D26654" w:rsidRDefault="00D12EC2" w:rsidP="00D26654">
            <w:pPr>
              <w:pStyle w:val="Prrafodelista"/>
              <w:numPr>
                <w:ilvl w:val="0"/>
                <w:numId w:val="33"/>
              </w:numPr>
              <w:rPr>
                <w:rFonts w:eastAsia="Times New Roman"/>
                <w:lang w:eastAsia="es-CL"/>
              </w:rPr>
            </w:pPr>
            <w:r w:rsidRPr="00D26654">
              <w:rPr>
                <w:rFonts w:eastAsia="Times New Roman"/>
                <w:lang w:eastAsia="es-CL"/>
              </w:rPr>
              <w:t>Se modifica el destino de los diferentes potreros y se incorporan 4,5 hectáreas que no estaban contempladas en la aplicación de purines</w:t>
            </w:r>
            <w:r w:rsidR="004B3BFB">
              <w:rPr>
                <w:rFonts w:eastAsia="Times New Roman"/>
                <w:lang w:eastAsia="es-CL"/>
              </w:rPr>
              <w:t xml:space="preserve"> (totalizando con ellas 11,8 hectáreas para riego)</w:t>
            </w:r>
            <w:r w:rsidRPr="00D26654">
              <w:rPr>
                <w:rFonts w:eastAsia="Times New Roman"/>
                <w:lang w:eastAsia="es-CL"/>
              </w:rPr>
              <w:t>.</w:t>
            </w:r>
          </w:p>
          <w:p w14:paraId="3C09B24F" w14:textId="77777777" w:rsidR="00D26654" w:rsidRDefault="00D12EC2" w:rsidP="00D26654">
            <w:pPr>
              <w:pStyle w:val="Prrafodelista"/>
              <w:numPr>
                <w:ilvl w:val="0"/>
                <w:numId w:val="33"/>
              </w:numPr>
              <w:rPr>
                <w:rFonts w:eastAsia="Times New Roman"/>
                <w:lang w:eastAsia="es-CL"/>
              </w:rPr>
            </w:pPr>
            <w:r w:rsidRPr="00D26654">
              <w:rPr>
                <w:rFonts w:eastAsia="Times New Roman"/>
                <w:lang w:eastAsia="es-CL"/>
              </w:rPr>
              <w:t>Se destina la fracción sólida al consumo de ganado bovino con lo cual se extrae un porcentaje importante de nitrógeno del sistema.</w:t>
            </w:r>
          </w:p>
          <w:p w14:paraId="5B0A4ACD" w14:textId="77777777" w:rsidR="00D12EC2" w:rsidRPr="00D26654" w:rsidRDefault="00D12EC2" w:rsidP="00D26654">
            <w:pPr>
              <w:pStyle w:val="Prrafodelista"/>
              <w:numPr>
                <w:ilvl w:val="0"/>
                <w:numId w:val="33"/>
              </w:numPr>
              <w:rPr>
                <w:rFonts w:eastAsia="Times New Roman"/>
                <w:lang w:eastAsia="es-CL"/>
              </w:rPr>
            </w:pPr>
            <w:r w:rsidRPr="00D26654">
              <w:rPr>
                <w:rFonts w:eastAsia="Times New Roman"/>
                <w:lang w:eastAsia="es-CL"/>
              </w:rPr>
              <w:t>Se construirá mayor capacidad de almacenamiento post separación (contra fosa) con el fin de manejar contingencias agronómicas.</w:t>
            </w:r>
          </w:p>
          <w:p w14:paraId="34E48CF7" w14:textId="77777777" w:rsidR="00D12EC2" w:rsidRPr="003218EF" w:rsidRDefault="00D12EC2" w:rsidP="00D12EC2">
            <w:pPr>
              <w:rPr>
                <w:rFonts w:ascii="Calibri" w:eastAsia="Times New Roman" w:hAnsi="Calibri"/>
                <w:bCs/>
                <w:color w:val="FF0000"/>
                <w:lang w:eastAsia="es-CL"/>
              </w:rPr>
            </w:pPr>
          </w:p>
          <w:p w14:paraId="3F00A830" w14:textId="77777777" w:rsidR="00D12EC2" w:rsidRPr="008978EA" w:rsidRDefault="00D12EC2" w:rsidP="00D12EC2">
            <w:pPr>
              <w:pStyle w:val="Prrafodelista"/>
              <w:numPr>
                <w:ilvl w:val="0"/>
                <w:numId w:val="35"/>
              </w:numPr>
              <w:rPr>
                <w:rFonts w:eastAsia="Times New Roman"/>
                <w:lang w:eastAsia="es-CL"/>
              </w:rPr>
            </w:pPr>
            <w:r w:rsidRPr="008978EA">
              <w:rPr>
                <w:rFonts w:ascii="Calibri" w:eastAsia="Times New Roman" w:hAnsi="Calibri"/>
                <w:bCs/>
                <w:lang w:eastAsia="es-CL"/>
              </w:rPr>
              <w:t xml:space="preserve">Mediante carta ingresada a la SMA con fecha 02 de enero de 2014, el Sr. Carlos Tapia </w:t>
            </w:r>
            <w:proofErr w:type="spellStart"/>
            <w:r w:rsidRPr="008978EA">
              <w:rPr>
                <w:rFonts w:ascii="Calibri" w:eastAsia="Times New Roman" w:hAnsi="Calibri"/>
                <w:bCs/>
                <w:lang w:eastAsia="es-CL"/>
              </w:rPr>
              <w:t>Azócar</w:t>
            </w:r>
            <w:proofErr w:type="spellEnd"/>
            <w:r w:rsidRPr="008978EA">
              <w:rPr>
                <w:rFonts w:ascii="Calibri" w:eastAsia="Times New Roman" w:hAnsi="Calibri"/>
                <w:bCs/>
                <w:lang w:eastAsia="es-CL"/>
              </w:rPr>
              <w:t xml:space="preserve"> informa respecto a las modificaciones realizadas en el plantel con posterioridad al 03 de abril de 1997, las cuales se presentan en la siguiente tabla:</w:t>
            </w:r>
          </w:p>
          <w:p w14:paraId="174105B8" w14:textId="77777777" w:rsidR="00D12EC2" w:rsidRDefault="00D12EC2" w:rsidP="00D12EC2">
            <w:pPr>
              <w:pStyle w:val="Prrafodelista"/>
              <w:ind w:left="928"/>
              <w:jc w:val="left"/>
              <w:rPr>
                <w:rFonts w:ascii="Calibri" w:eastAsia="Times New Roman" w:hAnsi="Calibri"/>
                <w:b/>
                <w:bCs/>
                <w:color w:val="FF0000"/>
                <w:lang w:eastAsia="es-CL"/>
              </w:rPr>
            </w:pPr>
          </w:p>
          <w:p w14:paraId="348513E0" w14:textId="77777777" w:rsidR="00D12EC2" w:rsidRPr="008978EA" w:rsidRDefault="00D12EC2" w:rsidP="00D12EC2">
            <w:pPr>
              <w:jc w:val="center"/>
              <w:rPr>
                <w:rFonts w:ascii="Calibri" w:eastAsia="Times New Roman" w:hAnsi="Calibri"/>
                <w:b/>
                <w:bCs/>
                <w:lang w:eastAsia="es-CL"/>
              </w:rPr>
            </w:pPr>
            <w:r>
              <w:rPr>
                <w:rFonts w:ascii="Calibri" w:eastAsia="Times New Roman" w:hAnsi="Calibri"/>
                <w:b/>
                <w:bCs/>
                <w:lang w:eastAsia="es-CL"/>
              </w:rPr>
              <w:t>Tabla 2</w:t>
            </w:r>
            <w:r w:rsidRPr="00B4580B">
              <w:rPr>
                <w:rFonts w:ascii="Calibri" w:eastAsia="Times New Roman" w:hAnsi="Calibri"/>
                <w:b/>
                <w:bCs/>
                <w:lang w:eastAsia="es-CL"/>
              </w:rPr>
              <w:t xml:space="preserve">. Obras </w:t>
            </w:r>
            <w:r>
              <w:rPr>
                <w:rFonts w:ascii="Calibri" w:eastAsia="Times New Roman" w:hAnsi="Calibri"/>
                <w:b/>
                <w:bCs/>
                <w:lang w:eastAsia="es-CL"/>
              </w:rPr>
              <w:t xml:space="preserve">ejecutadas en el plantel porcino con posterioridad al 03 de abril de 1997 </w:t>
            </w:r>
          </w:p>
          <w:tbl>
            <w:tblPr>
              <w:tblStyle w:val="Tablaconcuadrcula"/>
              <w:tblW w:w="12651" w:type="dxa"/>
              <w:jc w:val="center"/>
              <w:tblLook w:val="04A0" w:firstRow="1" w:lastRow="0" w:firstColumn="1" w:lastColumn="0" w:noHBand="0" w:noVBand="1"/>
            </w:tblPr>
            <w:tblGrid>
              <w:gridCol w:w="3084"/>
              <w:gridCol w:w="4394"/>
              <w:gridCol w:w="5173"/>
            </w:tblGrid>
            <w:tr w:rsidR="00D12EC2" w:rsidRPr="008978EA" w14:paraId="1FBA838B" w14:textId="77777777" w:rsidTr="00610895">
              <w:trPr>
                <w:trHeight w:val="152"/>
                <w:jc w:val="center"/>
              </w:trPr>
              <w:tc>
                <w:tcPr>
                  <w:tcW w:w="3084" w:type="dxa"/>
                </w:tcPr>
                <w:p w14:paraId="70583C68" w14:textId="77777777" w:rsidR="00D12EC2" w:rsidRPr="008978EA" w:rsidRDefault="00D12EC2" w:rsidP="00610895">
                  <w:pPr>
                    <w:pStyle w:val="Prrafodelista"/>
                    <w:ind w:left="0"/>
                    <w:jc w:val="center"/>
                    <w:rPr>
                      <w:rFonts w:eastAsia="Times New Roman"/>
                      <w:b/>
                      <w:lang w:eastAsia="es-CL"/>
                    </w:rPr>
                  </w:pPr>
                  <w:r w:rsidRPr="008978EA">
                    <w:rPr>
                      <w:rFonts w:eastAsia="Times New Roman"/>
                      <w:b/>
                      <w:lang w:eastAsia="es-CL"/>
                    </w:rPr>
                    <w:t>ÍTEM</w:t>
                  </w:r>
                </w:p>
              </w:tc>
              <w:tc>
                <w:tcPr>
                  <w:tcW w:w="4394" w:type="dxa"/>
                </w:tcPr>
                <w:p w14:paraId="04125F4A" w14:textId="77777777" w:rsidR="00D12EC2" w:rsidRPr="008978EA" w:rsidRDefault="00D12EC2" w:rsidP="00610895">
                  <w:pPr>
                    <w:pStyle w:val="Prrafodelista"/>
                    <w:ind w:left="0"/>
                    <w:jc w:val="center"/>
                    <w:rPr>
                      <w:rFonts w:eastAsia="Times New Roman"/>
                      <w:b/>
                      <w:lang w:eastAsia="es-CL"/>
                    </w:rPr>
                  </w:pPr>
                  <w:r w:rsidRPr="008978EA">
                    <w:rPr>
                      <w:rFonts w:eastAsia="Times New Roman"/>
                      <w:b/>
                      <w:lang w:eastAsia="es-CL"/>
                    </w:rPr>
                    <w:t>SISTEMA ANTIGUO</w:t>
                  </w:r>
                </w:p>
              </w:tc>
              <w:tc>
                <w:tcPr>
                  <w:tcW w:w="5173" w:type="dxa"/>
                </w:tcPr>
                <w:p w14:paraId="4FDE56F3" w14:textId="77777777" w:rsidR="00D12EC2" w:rsidRPr="008978EA" w:rsidRDefault="00D12EC2" w:rsidP="00610895">
                  <w:pPr>
                    <w:pStyle w:val="Prrafodelista"/>
                    <w:ind w:left="0"/>
                    <w:jc w:val="center"/>
                    <w:rPr>
                      <w:rFonts w:eastAsia="Times New Roman"/>
                      <w:b/>
                      <w:lang w:eastAsia="es-CL"/>
                    </w:rPr>
                  </w:pPr>
                  <w:r w:rsidRPr="008978EA">
                    <w:rPr>
                      <w:rFonts w:eastAsia="Times New Roman"/>
                      <w:b/>
                      <w:lang w:eastAsia="es-CL"/>
                    </w:rPr>
                    <w:t>SISTEMA ACTUAL</w:t>
                  </w:r>
                </w:p>
              </w:tc>
            </w:tr>
            <w:tr w:rsidR="00D12EC2" w14:paraId="32A29734" w14:textId="77777777" w:rsidTr="00610895">
              <w:trPr>
                <w:trHeight w:val="170"/>
                <w:jc w:val="center"/>
              </w:trPr>
              <w:tc>
                <w:tcPr>
                  <w:tcW w:w="3084" w:type="dxa"/>
                </w:tcPr>
                <w:p w14:paraId="5155281D" w14:textId="77777777" w:rsidR="00D12EC2" w:rsidRPr="008978EA" w:rsidRDefault="00D12EC2" w:rsidP="00610895">
                  <w:pPr>
                    <w:pStyle w:val="Prrafodelista"/>
                    <w:ind w:left="0"/>
                    <w:jc w:val="left"/>
                    <w:rPr>
                      <w:rFonts w:eastAsia="Times New Roman"/>
                      <w:lang w:eastAsia="es-CL"/>
                    </w:rPr>
                  </w:pPr>
                  <w:r w:rsidRPr="008978EA">
                    <w:rPr>
                      <w:rFonts w:eastAsia="Times New Roman"/>
                      <w:lang w:eastAsia="es-CL"/>
                    </w:rPr>
                    <w:t>Conducción de purines</w:t>
                  </w:r>
                </w:p>
              </w:tc>
              <w:tc>
                <w:tcPr>
                  <w:tcW w:w="4394" w:type="dxa"/>
                </w:tcPr>
                <w:p w14:paraId="4AF0B85A"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Canal de cemento abierto al ambiente</w:t>
                  </w:r>
                </w:p>
              </w:tc>
              <w:tc>
                <w:tcPr>
                  <w:tcW w:w="5173" w:type="dxa"/>
                </w:tcPr>
                <w:p w14:paraId="0FDD2A0B"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Canal de HDPE de alta densidad cerrado al ambiente</w:t>
                  </w:r>
                </w:p>
              </w:tc>
            </w:tr>
            <w:tr w:rsidR="00D12EC2" w14:paraId="6D72F786" w14:textId="77777777" w:rsidTr="00610895">
              <w:trPr>
                <w:trHeight w:val="202"/>
                <w:jc w:val="center"/>
              </w:trPr>
              <w:tc>
                <w:tcPr>
                  <w:tcW w:w="3084" w:type="dxa"/>
                </w:tcPr>
                <w:p w14:paraId="228F6A01"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Sistema lavado</w:t>
                  </w:r>
                </w:p>
              </w:tc>
              <w:tc>
                <w:tcPr>
                  <w:tcW w:w="4394" w:type="dxa"/>
                </w:tcPr>
                <w:p w14:paraId="72E2601B"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 xml:space="preserve">Mezcla de sistema tradicional y sistema </w:t>
                  </w:r>
                  <w:proofErr w:type="spellStart"/>
                  <w:r>
                    <w:rPr>
                      <w:rFonts w:eastAsia="Times New Roman"/>
                      <w:lang w:eastAsia="es-CL"/>
                    </w:rPr>
                    <w:t>Pit</w:t>
                  </w:r>
                  <w:proofErr w:type="spellEnd"/>
                </w:p>
              </w:tc>
              <w:tc>
                <w:tcPr>
                  <w:tcW w:w="5173" w:type="dxa"/>
                </w:tcPr>
                <w:p w14:paraId="718DF167"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 xml:space="preserve">Sólo sistema </w:t>
                  </w:r>
                  <w:proofErr w:type="spellStart"/>
                  <w:r>
                    <w:rPr>
                      <w:rFonts w:eastAsia="Times New Roman"/>
                      <w:lang w:eastAsia="es-CL"/>
                    </w:rPr>
                    <w:t>Pit</w:t>
                  </w:r>
                  <w:proofErr w:type="spellEnd"/>
                </w:p>
              </w:tc>
            </w:tr>
            <w:tr w:rsidR="00D12EC2" w14:paraId="3914EA74" w14:textId="77777777" w:rsidTr="00610895">
              <w:trPr>
                <w:trHeight w:val="233"/>
                <w:jc w:val="center"/>
              </w:trPr>
              <w:tc>
                <w:tcPr>
                  <w:tcW w:w="3084" w:type="dxa"/>
                </w:tcPr>
                <w:p w14:paraId="6E8EBA4D"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Separador estacionario de sólidos</w:t>
                  </w:r>
                </w:p>
              </w:tc>
              <w:tc>
                <w:tcPr>
                  <w:tcW w:w="4394" w:type="dxa"/>
                </w:tcPr>
                <w:p w14:paraId="748E0817"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Bomba de purín con rastrillo de agua, tipo zaranda</w:t>
                  </w:r>
                </w:p>
              </w:tc>
              <w:tc>
                <w:tcPr>
                  <w:tcW w:w="5173" w:type="dxa"/>
                </w:tcPr>
                <w:p w14:paraId="07D95EC2"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Bomba de purín, zaranda separadora y tambor rotatorio</w:t>
                  </w:r>
                </w:p>
              </w:tc>
            </w:tr>
            <w:tr w:rsidR="00D12EC2" w14:paraId="794A2963" w14:textId="77777777" w:rsidTr="00610895">
              <w:trPr>
                <w:trHeight w:val="252"/>
                <w:jc w:val="center"/>
              </w:trPr>
              <w:tc>
                <w:tcPr>
                  <w:tcW w:w="3084" w:type="dxa"/>
                </w:tcPr>
                <w:p w14:paraId="727343E5"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Sector planta de tratamiento</w:t>
                  </w:r>
                </w:p>
              </w:tc>
              <w:tc>
                <w:tcPr>
                  <w:tcW w:w="4394" w:type="dxa"/>
                </w:tcPr>
                <w:p w14:paraId="4B00ADA3"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Piso de tierra y red de rebalses a canal de riego</w:t>
                  </w:r>
                </w:p>
              </w:tc>
              <w:tc>
                <w:tcPr>
                  <w:tcW w:w="5173" w:type="dxa"/>
                </w:tcPr>
                <w:p w14:paraId="74123362"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 xml:space="preserve">Piso de cemento con bypass rebalses a pozo </w:t>
                  </w:r>
                  <w:proofErr w:type="spellStart"/>
                  <w:r>
                    <w:rPr>
                      <w:rFonts w:eastAsia="Times New Roman"/>
                      <w:lang w:eastAsia="es-CL"/>
                    </w:rPr>
                    <w:t>homogenizador</w:t>
                  </w:r>
                  <w:proofErr w:type="spellEnd"/>
                </w:p>
              </w:tc>
            </w:tr>
            <w:tr w:rsidR="00D12EC2" w14:paraId="5E87C1B7" w14:textId="77777777" w:rsidTr="00610895">
              <w:trPr>
                <w:trHeight w:val="255"/>
                <w:jc w:val="center"/>
              </w:trPr>
              <w:tc>
                <w:tcPr>
                  <w:tcW w:w="3084" w:type="dxa"/>
                </w:tcPr>
                <w:p w14:paraId="2D22C5A9"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Sector planta de tratamiento</w:t>
                  </w:r>
                </w:p>
              </w:tc>
              <w:tc>
                <w:tcPr>
                  <w:tcW w:w="4394" w:type="dxa"/>
                </w:tcPr>
                <w:p w14:paraId="2A05A044"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Sin techo</w:t>
                  </w:r>
                </w:p>
              </w:tc>
              <w:tc>
                <w:tcPr>
                  <w:tcW w:w="5173" w:type="dxa"/>
                </w:tcPr>
                <w:p w14:paraId="34E20933"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Con techo</w:t>
                  </w:r>
                </w:p>
              </w:tc>
            </w:tr>
            <w:tr w:rsidR="00D12EC2" w14:paraId="45B31E52" w14:textId="77777777" w:rsidTr="00610895">
              <w:trPr>
                <w:trHeight w:val="265"/>
                <w:jc w:val="center"/>
              </w:trPr>
              <w:tc>
                <w:tcPr>
                  <w:tcW w:w="3084" w:type="dxa"/>
                </w:tcPr>
                <w:p w14:paraId="191F81AB"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Tranque/Laguna almacenamiento</w:t>
                  </w:r>
                </w:p>
              </w:tc>
              <w:tc>
                <w:tcPr>
                  <w:tcW w:w="4394" w:type="dxa"/>
                </w:tcPr>
                <w:p w14:paraId="68BE3E15"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Contempla una laguna de 660 m</w:t>
                  </w:r>
                  <w:r w:rsidRPr="00255E49">
                    <w:rPr>
                      <w:vertAlign w:val="superscript"/>
                    </w:rPr>
                    <w:t>3</w:t>
                  </w:r>
                  <w:r>
                    <w:rPr>
                      <w:rFonts w:eastAsia="Times New Roman"/>
                      <w:lang w:eastAsia="es-CL"/>
                    </w:rPr>
                    <w:t xml:space="preserve"> llena de purín</w:t>
                  </w:r>
                </w:p>
              </w:tc>
              <w:tc>
                <w:tcPr>
                  <w:tcW w:w="5173" w:type="dxa"/>
                </w:tcPr>
                <w:p w14:paraId="656097F9" w14:textId="77777777" w:rsidR="00D12EC2" w:rsidRPr="008978EA" w:rsidRDefault="00D12EC2" w:rsidP="00610895">
                  <w:pPr>
                    <w:pStyle w:val="Prrafodelista"/>
                    <w:ind w:left="0"/>
                    <w:jc w:val="left"/>
                    <w:rPr>
                      <w:rFonts w:eastAsia="Times New Roman"/>
                      <w:lang w:eastAsia="es-CL"/>
                    </w:rPr>
                  </w:pPr>
                  <w:r>
                    <w:rPr>
                      <w:rFonts w:eastAsia="Times New Roman"/>
                      <w:lang w:eastAsia="es-CL"/>
                    </w:rPr>
                    <w:t>No contiene laguna de almacenamiento de purín</w:t>
                  </w:r>
                </w:p>
              </w:tc>
            </w:tr>
          </w:tbl>
          <w:p w14:paraId="039F1B17" w14:textId="77777777" w:rsidR="00D12EC2" w:rsidRPr="00D26654" w:rsidRDefault="00D26654" w:rsidP="00D26654">
            <w:pPr>
              <w:jc w:val="center"/>
              <w:rPr>
                <w:rFonts w:ascii="Calibri" w:eastAsia="Times New Roman" w:hAnsi="Calibri"/>
                <w:bCs/>
                <w:sz w:val="16"/>
                <w:szCs w:val="16"/>
                <w:lang w:eastAsia="es-CL"/>
              </w:rPr>
            </w:pPr>
            <w:r w:rsidRPr="00D26654">
              <w:rPr>
                <w:rFonts w:ascii="Calibri" w:eastAsia="Times New Roman" w:hAnsi="Calibri"/>
                <w:bCs/>
                <w:sz w:val="16"/>
                <w:szCs w:val="16"/>
                <w:lang w:eastAsia="es-CL"/>
              </w:rPr>
              <w:t xml:space="preserve">(Fuente: Carta Sr. Carlos Tapia </w:t>
            </w:r>
            <w:proofErr w:type="spellStart"/>
            <w:r w:rsidRPr="00D26654">
              <w:rPr>
                <w:rFonts w:ascii="Calibri" w:eastAsia="Times New Roman" w:hAnsi="Calibri"/>
                <w:bCs/>
                <w:sz w:val="16"/>
                <w:szCs w:val="16"/>
                <w:lang w:eastAsia="es-CL"/>
              </w:rPr>
              <w:t>Azócar</w:t>
            </w:r>
            <w:proofErr w:type="spellEnd"/>
            <w:r w:rsidRPr="00D26654">
              <w:rPr>
                <w:rFonts w:ascii="Calibri" w:eastAsia="Times New Roman" w:hAnsi="Calibri"/>
                <w:bCs/>
                <w:sz w:val="16"/>
                <w:szCs w:val="16"/>
                <w:lang w:eastAsia="es-CL"/>
              </w:rPr>
              <w:t xml:space="preserve"> de fecha 02-01-2014).</w:t>
            </w:r>
          </w:p>
          <w:p w14:paraId="09DEF908" w14:textId="77777777" w:rsidR="00D26654" w:rsidRPr="008978EA" w:rsidRDefault="00D26654" w:rsidP="00D12EC2">
            <w:pPr>
              <w:rPr>
                <w:rFonts w:ascii="Calibri" w:eastAsia="Times New Roman" w:hAnsi="Calibri"/>
                <w:bCs/>
                <w:color w:val="FF0000"/>
                <w:lang w:eastAsia="es-CL"/>
              </w:rPr>
            </w:pPr>
          </w:p>
          <w:p w14:paraId="4A0459CF" w14:textId="77777777" w:rsidR="00D12EC2" w:rsidRPr="00F87F05" w:rsidRDefault="00D12EC2" w:rsidP="00D12EC2">
            <w:pPr>
              <w:pStyle w:val="Prrafodelista"/>
              <w:numPr>
                <w:ilvl w:val="0"/>
                <w:numId w:val="35"/>
              </w:numPr>
              <w:rPr>
                <w:rFonts w:eastAsia="Times New Roman"/>
                <w:lang w:eastAsia="es-CL"/>
              </w:rPr>
            </w:pPr>
            <w:r w:rsidRPr="008978EA">
              <w:rPr>
                <w:rFonts w:ascii="Calibri" w:eastAsia="Times New Roman" w:hAnsi="Calibri"/>
                <w:bCs/>
                <w:lang w:eastAsia="es-CL"/>
              </w:rPr>
              <w:t xml:space="preserve">Mediante carta ingresada a la SMA con fecha 02 de enero de 2014, el Sr. Carlos Tapia </w:t>
            </w:r>
            <w:proofErr w:type="spellStart"/>
            <w:r w:rsidRPr="008978EA">
              <w:rPr>
                <w:rFonts w:ascii="Calibri" w:eastAsia="Times New Roman" w:hAnsi="Calibri"/>
                <w:bCs/>
                <w:lang w:eastAsia="es-CL"/>
              </w:rPr>
              <w:t>Azócar</w:t>
            </w:r>
            <w:proofErr w:type="spellEnd"/>
            <w:r w:rsidRPr="008978EA">
              <w:rPr>
                <w:rFonts w:ascii="Calibri" w:eastAsia="Times New Roman" w:hAnsi="Calibri"/>
                <w:bCs/>
                <w:lang w:eastAsia="es-CL"/>
              </w:rPr>
              <w:t xml:space="preserve"> </w:t>
            </w:r>
            <w:r>
              <w:rPr>
                <w:rFonts w:ascii="Calibri" w:eastAsia="Times New Roman" w:hAnsi="Calibri"/>
                <w:bCs/>
                <w:lang w:eastAsia="es-CL"/>
              </w:rPr>
              <w:t>adjunta factura emitida por la empresa Maestranza ASAV Ltda. con fecha 30 de enero de 2013, en la que se detalla la fabricación de un equipo separador de sólidos.</w:t>
            </w:r>
          </w:p>
          <w:p w14:paraId="23F632FE" w14:textId="77777777" w:rsidR="00D12EC2" w:rsidRPr="006E5172" w:rsidRDefault="00D12EC2" w:rsidP="00D12EC2">
            <w:pPr>
              <w:pStyle w:val="Prrafodelista"/>
              <w:ind w:left="928"/>
              <w:rPr>
                <w:rFonts w:eastAsia="Times New Roman"/>
                <w:lang w:eastAsia="es-CL"/>
              </w:rPr>
            </w:pPr>
          </w:p>
          <w:p w14:paraId="370EF71E" w14:textId="77777777" w:rsidR="00D12EC2" w:rsidRDefault="00D12EC2" w:rsidP="00D12EC2">
            <w:pPr>
              <w:pStyle w:val="Prrafodelista"/>
              <w:numPr>
                <w:ilvl w:val="0"/>
                <w:numId w:val="35"/>
              </w:numPr>
              <w:rPr>
                <w:rFonts w:eastAsia="Times New Roman"/>
                <w:lang w:eastAsia="es-CL"/>
              </w:rPr>
            </w:pPr>
            <w:r w:rsidRPr="0071507D">
              <w:rPr>
                <w:rFonts w:eastAsia="Times New Roman"/>
                <w:lang w:eastAsia="es-CL"/>
              </w:rPr>
              <w:t>Mediante Ord N° 20</w:t>
            </w:r>
            <w:r w:rsidR="00592653">
              <w:rPr>
                <w:rFonts w:eastAsia="Times New Roman"/>
                <w:lang w:eastAsia="es-CL"/>
              </w:rPr>
              <w:t>18 de fecha 13 de enero de 2014</w:t>
            </w:r>
            <w:r>
              <w:rPr>
                <w:rFonts w:eastAsia="Times New Roman"/>
                <w:lang w:eastAsia="es-CL"/>
              </w:rPr>
              <w:t xml:space="preserve"> </w:t>
            </w:r>
            <w:r w:rsidRPr="0071507D">
              <w:rPr>
                <w:rFonts w:eastAsia="Times New Roman"/>
                <w:lang w:eastAsia="es-CL"/>
              </w:rPr>
              <w:t>el Servicio Agrícola y Ganadero RM informa respecto a las eventuales modificaciones que ha sufrido el plantel porcino sobre la base de dos documentos presentados a dicho servicio por sus representantes:</w:t>
            </w:r>
          </w:p>
          <w:p w14:paraId="542B0041" w14:textId="77777777" w:rsidR="00D12EC2" w:rsidRDefault="00D12EC2" w:rsidP="00D12EC2">
            <w:pPr>
              <w:pStyle w:val="Prrafodelista"/>
              <w:ind w:left="928"/>
              <w:rPr>
                <w:rFonts w:eastAsia="Times New Roman"/>
                <w:lang w:eastAsia="es-CL"/>
              </w:rPr>
            </w:pPr>
          </w:p>
          <w:p w14:paraId="24B909B3" w14:textId="77777777" w:rsidR="00D26654" w:rsidRDefault="00D26654" w:rsidP="00CC255E">
            <w:pPr>
              <w:rPr>
                <w:rFonts w:ascii="Calibri" w:eastAsia="Times New Roman" w:hAnsi="Calibri"/>
                <w:b/>
                <w:bCs/>
                <w:lang w:eastAsia="es-CL"/>
              </w:rPr>
            </w:pPr>
          </w:p>
          <w:p w14:paraId="69B5D192" w14:textId="77777777" w:rsidR="00D12EC2" w:rsidRDefault="00D12EC2" w:rsidP="00D12EC2">
            <w:pPr>
              <w:jc w:val="center"/>
              <w:rPr>
                <w:rFonts w:ascii="Calibri" w:eastAsia="Times New Roman" w:hAnsi="Calibri"/>
                <w:b/>
                <w:bCs/>
                <w:lang w:eastAsia="es-CL"/>
              </w:rPr>
            </w:pPr>
            <w:r>
              <w:rPr>
                <w:rFonts w:ascii="Calibri" w:eastAsia="Times New Roman" w:hAnsi="Calibri"/>
                <w:b/>
                <w:bCs/>
                <w:lang w:eastAsia="es-CL"/>
              </w:rPr>
              <w:t>Tabla 3</w:t>
            </w:r>
            <w:r w:rsidRPr="00B4580B">
              <w:rPr>
                <w:rFonts w:ascii="Calibri" w:eastAsia="Times New Roman" w:hAnsi="Calibri"/>
                <w:b/>
                <w:bCs/>
                <w:lang w:eastAsia="es-CL"/>
              </w:rPr>
              <w:t xml:space="preserve">. </w:t>
            </w:r>
            <w:r>
              <w:rPr>
                <w:rFonts w:ascii="Calibri" w:eastAsia="Times New Roman" w:hAnsi="Calibri"/>
                <w:b/>
                <w:bCs/>
                <w:lang w:eastAsia="es-CL"/>
              </w:rPr>
              <w:t>Eventuales modificaciones del plantel de cerdos período 2007 – 2012.</w:t>
            </w:r>
          </w:p>
          <w:tbl>
            <w:tblPr>
              <w:tblStyle w:val="Tablaconcuadrcula"/>
              <w:tblpPr w:leftFromText="141" w:rightFromText="141" w:vertAnchor="text" w:horzAnchor="margin" w:tblpXSpec="right" w:tblpY="74"/>
              <w:tblOverlap w:val="never"/>
              <w:tblW w:w="0" w:type="auto"/>
              <w:tblLook w:val="04A0" w:firstRow="1" w:lastRow="0" w:firstColumn="1" w:lastColumn="0" w:noHBand="0" w:noVBand="1"/>
            </w:tblPr>
            <w:tblGrid>
              <w:gridCol w:w="1902"/>
              <w:gridCol w:w="6505"/>
              <w:gridCol w:w="4227"/>
            </w:tblGrid>
            <w:tr w:rsidR="00D12EC2" w14:paraId="742A3EA4" w14:textId="77777777" w:rsidTr="00610895">
              <w:tc>
                <w:tcPr>
                  <w:tcW w:w="1902" w:type="dxa"/>
                </w:tcPr>
                <w:p w14:paraId="7F35BB0E" w14:textId="77777777" w:rsidR="00D12EC2" w:rsidRPr="005D2DC9" w:rsidRDefault="00D12EC2" w:rsidP="00610895">
                  <w:pPr>
                    <w:pStyle w:val="Prrafodelista"/>
                    <w:ind w:left="0"/>
                    <w:jc w:val="center"/>
                    <w:rPr>
                      <w:rFonts w:eastAsia="Times New Roman"/>
                      <w:b/>
                      <w:color w:val="000000"/>
                      <w:lang w:eastAsia="es-CL"/>
                    </w:rPr>
                  </w:pPr>
                  <w:r w:rsidRPr="005D2DC9">
                    <w:rPr>
                      <w:rFonts w:eastAsia="Times New Roman"/>
                      <w:b/>
                      <w:color w:val="000000"/>
                      <w:lang w:eastAsia="es-CL"/>
                    </w:rPr>
                    <w:t>ÍTEM</w:t>
                  </w:r>
                </w:p>
              </w:tc>
              <w:tc>
                <w:tcPr>
                  <w:tcW w:w="6505" w:type="dxa"/>
                </w:tcPr>
                <w:p w14:paraId="4B56134D" w14:textId="77777777" w:rsidR="00D12EC2" w:rsidRPr="005D2DC9" w:rsidRDefault="00D12EC2" w:rsidP="00610895">
                  <w:pPr>
                    <w:pStyle w:val="Prrafodelista"/>
                    <w:ind w:left="0"/>
                    <w:jc w:val="center"/>
                    <w:rPr>
                      <w:rFonts w:eastAsia="Times New Roman"/>
                      <w:b/>
                      <w:color w:val="000000"/>
                      <w:lang w:eastAsia="es-CL"/>
                    </w:rPr>
                  </w:pPr>
                  <w:r w:rsidRPr="005D2DC9">
                    <w:rPr>
                      <w:rFonts w:eastAsia="Times New Roman"/>
                      <w:b/>
                      <w:color w:val="000000"/>
                      <w:lang w:eastAsia="es-CL"/>
                    </w:rPr>
                    <w:t>Plantel Sr. Sergio Serrano (año 2007)</w:t>
                  </w:r>
                </w:p>
              </w:tc>
              <w:tc>
                <w:tcPr>
                  <w:tcW w:w="4227" w:type="dxa"/>
                </w:tcPr>
                <w:p w14:paraId="402F5DB2" w14:textId="77777777" w:rsidR="00D12EC2" w:rsidRPr="005D2DC9" w:rsidRDefault="00D12EC2" w:rsidP="00610895">
                  <w:pPr>
                    <w:pStyle w:val="Prrafodelista"/>
                    <w:ind w:left="0"/>
                    <w:jc w:val="center"/>
                    <w:rPr>
                      <w:rFonts w:eastAsia="Times New Roman"/>
                      <w:b/>
                      <w:color w:val="000000"/>
                      <w:lang w:eastAsia="es-CL"/>
                    </w:rPr>
                  </w:pPr>
                  <w:r w:rsidRPr="005D2DC9">
                    <w:rPr>
                      <w:rFonts w:eastAsia="Times New Roman"/>
                      <w:b/>
                      <w:color w:val="000000"/>
                      <w:lang w:eastAsia="es-CL"/>
                    </w:rPr>
                    <w:t>Plantel Sr. Carlos Tapia (año 2012)</w:t>
                  </w:r>
                </w:p>
              </w:tc>
            </w:tr>
            <w:tr w:rsidR="00D12EC2" w14:paraId="60653DE1" w14:textId="77777777" w:rsidTr="00610895">
              <w:tc>
                <w:tcPr>
                  <w:tcW w:w="1902" w:type="dxa"/>
                </w:tcPr>
                <w:p w14:paraId="13B216A3"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Sistema de limpieza</w:t>
                  </w:r>
                </w:p>
              </w:tc>
              <w:tc>
                <w:tcPr>
                  <w:tcW w:w="6505" w:type="dxa"/>
                </w:tcPr>
                <w:p w14:paraId="321B24D6" w14:textId="77777777" w:rsidR="00D12EC2" w:rsidRDefault="00D12EC2" w:rsidP="00610895">
                  <w:pPr>
                    <w:pStyle w:val="Prrafodelista"/>
                    <w:ind w:left="0"/>
                    <w:rPr>
                      <w:rFonts w:eastAsia="Times New Roman"/>
                      <w:color w:val="000000"/>
                      <w:lang w:eastAsia="es-CL"/>
                    </w:rPr>
                  </w:pPr>
                  <w:r>
                    <w:rPr>
                      <w:rFonts w:eastAsia="Times New Roman"/>
                      <w:color w:val="000000"/>
                      <w:lang w:eastAsia="es-CL"/>
                    </w:rPr>
                    <w:t xml:space="preserve">Fosa con piso </w:t>
                  </w:r>
                  <w:proofErr w:type="spellStart"/>
                  <w:r>
                    <w:rPr>
                      <w:rFonts w:eastAsia="Times New Roman"/>
                      <w:color w:val="000000"/>
                      <w:lang w:eastAsia="es-CL"/>
                    </w:rPr>
                    <w:t>ranurado</w:t>
                  </w:r>
                  <w:proofErr w:type="spellEnd"/>
                  <w:r>
                    <w:rPr>
                      <w:rFonts w:eastAsia="Times New Roman"/>
                      <w:color w:val="000000"/>
                      <w:lang w:eastAsia="es-CL"/>
                    </w:rPr>
                    <w:t xml:space="preserve"> en reproducción y recría con evacuación cada 15 días. En engorda limpieza cada 2 días barrido en seco y luego lavado con agua</w:t>
                  </w:r>
                </w:p>
              </w:tc>
              <w:tc>
                <w:tcPr>
                  <w:tcW w:w="4227" w:type="dxa"/>
                </w:tcPr>
                <w:p w14:paraId="5660F35E" w14:textId="77777777" w:rsidR="00D12EC2" w:rsidRDefault="00D12EC2" w:rsidP="00610895">
                  <w:pPr>
                    <w:pStyle w:val="Prrafodelista"/>
                    <w:ind w:left="0"/>
                    <w:rPr>
                      <w:rFonts w:eastAsia="Times New Roman"/>
                      <w:color w:val="000000"/>
                      <w:lang w:eastAsia="es-CL"/>
                    </w:rPr>
                  </w:pPr>
                  <w:r>
                    <w:rPr>
                      <w:rFonts w:eastAsia="Times New Roman"/>
                      <w:color w:val="000000"/>
                      <w:lang w:eastAsia="es-CL"/>
                    </w:rPr>
                    <w:t>Sistema de almacenamiento de purines en fosa. Aseo diario en seco y una vez a la semana con agua</w:t>
                  </w:r>
                </w:p>
              </w:tc>
            </w:tr>
            <w:tr w:rsidR="00D12EC2" w14:paraId="04036433" w14:textId="77777777" w:rsidTr="00610895">
              <w:tc>
                <w:tcPr>
                  <w:tcW w:w="1902" w:type="dxa"/>
                </w:tcPr>
                <w:p w14:paraId="2703CDB0"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Manejo de purines</w:t>
                  </w:r>
                </w:p>
              </w:tc>
              <w:tc>
                <w:tcPr>
                  <w:tcW w:w="6505" w:type="dxa"/>
                </w:tcPr>
                <w:p w14:paraId="57F69075" w14:textId="77777777" w:rsidR="00D12EC2" w:rsidRDefault="00D12EC2" w:rsidP="00610895">
                  <w:pPr>
                    <w:pStyle w:val="Prrafodelista"/>
                    <w:ind w:left="0"/>
                    <w:rPr>
                      <w:rFonts w:eastAsia="Times New Roman"/>
                      <w:color w:val="000000"/>
                      <w:lang w:eastAsia="es-CL"/>
                    </w:rPr>
                  </w:pPr>
                  <w:r>
                    <w:rPr>
                      <w:rFonts w:eastAsia="Times New Roman"/>
                      <w:color w:val="000000"/>
                      <w:lang w:eastAsia="es-CL"/>
                    </w:rPr>
                    <w:t>Construirán piscina homogeneizadora previo a la separación de sólidos y piscina de acumulación de fracción líquida para 20 días y dilución para posterior uso en riego. Calculan que el tranque para fracción líquida debiera tener 650 m</w:t>
                  </w:r>
                  <w:r w:rsidRPr="00255E49">
                    <w:rPr>
                      <w:vertAlign w:val="superscript"/>
                    </w:rPr>
                    <w:t>3</w:t>
                  </w:r>
                </w:p>
              </w:tc>
              <w:tc>
                <w:tcPr>
                  <w:tcW w:w="4227" w:type="dxa"/>
                </w:tcPr>
                <w:p w14:paraId="2910C933" w14:textId="77777777" w:rsidR="00D12EC2" w:rsidRDefault="00D12EC2" w:rsidP="00610895">
                  <w:pPr>
                    <w:pStyle w:val="Prrafodelista"/>
                    <w:ind w:left="0"/>
                    <w:rPr>
                      <w:rFonts w:eastAsia="Times New Roman"/>
                      <w:color w:val="000000"/>
                      <w:lang w:eastAsia="es-CL"/>
                    </w:rPr>
                  </w:pPr>
                  <w:r>
                    <w:rPr>
                      <w:rFonts w:eastAsia="Times New Roman"/>
                      <w:color w:val="000000"/>
                      <w:lang w:eastAsia="es-CL"/>
                    </w:rPr>
                    <w:t>Estanque de homogeneización del líquido separado</w:t>
                  </w:r>
                </w:p>
              </w:tc>
            </w:tr>
            <w:tr w:rsidR="00D12EC2" w14:paraId="766F66EF" w14:textId="77777777" w:rsidTr="00610895">
              <w:tc>
                <w:tcPr>
                  <w:tcW w:w="1902" w:type="dxa"/>
                </w:tcPr>
                <w:p w14:paraId="1127B49F"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Sistema de separación</w:t>
                  </w:r>
                </w:p>
              </w:tc>
              <w:tc>
                <w:tcPr>
                  <w:tcW w:w="6505" w:type="dxa"/>
                </w:tcPr>
                <w:p w14:paraId="3B49052A"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Bomba con rastrillo</w:t>
                  </w:r>
                </w:p>
              </w:tc>
              <w:tc>
                <w:tcPr>
                  <w:tcW w:w="4227" w:type="dxa"/>
                </w:tcPr>
                <w:p w14:paraId="7B57E815"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Separador de prensa</w:t>
                  </w:r>
                </w:p>
              </w:tc>
            </w:tr>
            <w:tr w:rsidR="00D12EC2" w14:paraId="536300BD" w14:textId="77777777" w:rsidTr="00610895">
              <w:tc>
                <w:tcPr>
                  <w:tcW w:w="1902" w:type="dxa"/>
                </w:tcPr>
                <w:p w14:paraId="2ACCE206"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Sistema de floculación</w:t>
                  </w:r>
                </w:p>
              </w:tc>
              <w:tc>
                <w:tcPr>
                  <w:tcW w:w="6505" w:type="dxa"/>
                </w:tcPr>
                <w:p w14:paraId="1107DC1F"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No tiene</w:t>
                  </w:r>
                </w:p>
              </w:tc>
              <w:tc>
                <w:tcPr>
                  <w:tcW w:w="4227" w:type="dxa"/>
                </w:tcPr>
                <w:p w14:paraId="75943FDD"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40 m</w:t>
                  </w:r>
                  <w:r w:rsidRPr="00255E49">
                    <w:rPr>
                      <w:vertAlign w:val="superscript"/>
                    </w:rPr>
                    <w:t>3</w:t>
                  </w:r>
                  <w:r>
                    <w:rPr>
                      <w:rFonts w:eastAsia="Times New Roman"/>
                      <w:color w:val="000000"/>
                      <w:lang w:eastAsia="es-CL"/>
                    </w:rPr>
                    <w:t>/día</w:t>
                  </w:r>
                </w:p>
              </w:tc>
            </w:tr>
            <w:tr w:rsidR="00D12EC2" w14:paraId="70E5B742" w14:textId="77777777" w:rsidTr="00610895">
              <w:tc>
                <w:tcPr>
                  <w:tcW w:w="1902" w:type="dxa"/>
                </w:tcPr>
                <w:p w14:paraId="18202B74"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Riego invernal</w:t>
                  </w:r>
                </w:p>
              </w:tc>
              <w:tc>
                <w:tcPr>
                  <w:tcW w:w="6505" w:type="dxa"/>
                </w:tcPr>
                <w:p w14:paraId="252FBDFC" w14:textId="77777777" w:rsidR="00D12EC2" w:rsidRDefault="00D12EC2" w:rsidP="00610895">
                  <w:pPr>
                    <w:pStyle w:val="Prrafodelista"/>
                    <w:ind w:left="0"/>
                    <w:rPr>
                      <w:rFonts w:eastAsia="Times New Roman"/>
                      <w:color w:val="000000"/>
                      <w:lang w:eastAsia="es-CL"/>
                    </w:rPr>
                  </w:pPr>
                  <w:r>
                    <w:rPr>
                      <w:rFonts w:eastAsia="Times New Roman"/>
                      <w:color w:val="000000"/>
                      <w:lang w:eastAsia="es-CL"/>
                    </w:rPr>
                    <w:t>Considera no regar durante 4 meses al año con demanda almacenaje de purín de 2.728 m</w:t>
                  </w:r>
                  <w:r w:rsidRPr="00255E49">
                    <w:rPr>
                      <w:vertAlign w:val="superscript"/>
                    </w:rPr>
                    <w:t>3</w:t>
                  </w:r>
                </w:p>
              </w:tc>
              <w:tc>
                <w:tcPr>
                  <w:tcW w:w="4227" w:type="dxa"/>
                </w:tcPr>
                <w:p w14:paraId="339832E8"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Considera regar todo el año</w:t>
                  </w:r>
                </w:p>
              </w:tc>
            </w:tr>
            <w:tr w:rsidR="00D12EC2" w14:paraId="55BA48DF" w14:textId="77777777" w:rsidTr="00610895">
              <w:tc>
                <w:tcPr>
                  <w:tcW w:w="1902" w:type="dxa"/>
                </w:tcPr>
                <w:p w14:paraId="37B45C08"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Conducción de purín a potrero</w:t>
                  </w:r>
                </w:p>
              </w:tc>
              <w:tc>
                <w:tcPr>
                  <w:tcW w:w="6505" w:type="dxa"/>
                </w:tcPr>
                <w:p w14:paraId="1D3B7EE4"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No lo menciona</w:t>
                  </w:r>
                </w:p>
              </w:tc>
              <w:tc>
                <w:tcPr>
                  <w:tcW w:w="4227" w:type="dxa"/>
                </w:tcPr>
                <w:p w14:paraId="0E7FBE75" w14:textId="77777777" w:rsidR="00D12EC2" w:rsidRDefault="00D12EC2" w:rsidP="00610895">
                  <w:pPr>
                    <w:pStyle w:val="Prrafodelista"/>
                    <w:ind w:left="0"/>
                    <w:jc w:val="left"/>
                    <w:rPr>
                      <w:rFonts w:eastAsia="Times New Roman"/>
                      <w:color w:val="000000"/>
                      <w:lang w:eastAsia="es-CL"/>
                    </w:rPr>
                  </w:pPr>
                  <w:r>
                    <w:rPr>
                      <w:rFonts w:eastAsia="Times New Roman"/>
                      <w:color w:val="000000"/>
                      <w:lang w:eastAsia="es-CL"/>
                    </w:rPr>
                    <w:t>Cañerías HDPE</w:t>
                  </w:r>
                </w:p>
              </w:tc>
            </w:tr>
          </w:tbl>
          <w:p w14:paraId="668A7FF5" w14:textId="77777777" w:rsidR="00D12EC2" w:rsidRDefault="00D12EC2" w:rsidP="00D12EC2">
            <w:pPr>
              <w:jc w:val="center"/>
              <w:rPr>
                <w:rFonts w:ascii="Calibri" w:eastAsia="Times New Roman" w:hAnsi="Calibri"/>
                <w:b/>
                <w:bCs/>
                <w:lang w:eastAsia="es-CL"/>
              </w:rPr>
            </w:pPr>
          </w:p>
          <w:p w14:paraId="6A5BB7E3" w14:textId="77777777" w:rsidR="00D12EC2" w:rsidRDefault="00D12EC2" w:rsidP="00D12EC2">
            <w:pPr>
              <w:jc w:val="center"/>
              <w:rPr>
                <w:rFonts w:ascii="Calibri" w:eastAsia="Times New Roman" w:hAnsi="Calibri"/>
                <w:b/>
                <w:bCs/>
                <w:lang w:eastAsia="es-CL"/>
              </w:rPr>
            </w:pPr>
          </w:p>
          <w:p w14:paraId="5BAA7028" w14:textId="77777777" w:rsidR="00D12EC2" w:rsidRDefault="00D12EC2" w:rsidP="00D12EC2">
            <w:pPr>
              <w:jc w:val="center"/>
              <w:rPr>
                <w:rFonts w:ascii="Calibri" w:eastAsia="Times New Roman" w:hAnsi="Calibri"/>
                <w:b/>
                <w:bCs/>
                <w:lang w:eastAsia="es-CL"/>
              </w:rPr>
            </w:pPr>
          </w:p>
          <w:p w14:paraId="349D8F90" w14:textId="77777777" w:rsidR="00D12EC2" w:rsidRDefault="00D12EC2" w:rsidP="00D12EC2">
            <w:pPr>
              <w:jc w:val="left"/>
              <w:rPr>
                <w:rFonts w:eastAsia="Times New Roman"/>
                <w:color w:val="000000"/>
                <w:lang w:eastAsia="es-CL"/>
              </w:rPr>
            </w:pPr>
          </w:p>
          <w:p w14:paraId="1B9969C5" w14:textId="77777777" w:rsidR="00D26654" w:rsidRDefault="00D26654" w:rsidP="00D12EC2">
            <w:pPr>
              <w:jc w:val="center"/>
              <w:rPr>
                <w:rFonts w:eastAsia="Times New Roman"/>
                <w:color w:val="000000"/>
                <w:sz w:val="16"/>
                <w:szCs w:val="16"/>
                <w:lang w:eastAsia="es-CL"/>
              </w:rPr>
            </w:pPr>
          </w:p>
          <w:p w14:paraId="677B77F7" w14:textId="77777777" w:rsidR="00D26654" w:rsidRDefault="00D26654" w:rsidP="00D12EC2">
            <w:pPr>
              <w:jc w:val="center"/>
              <w:rPr>
                <w:rFonts w:eastAsia="Times New Roman"/>
                <w:color w:val="000000"/>
                <w:sz w:val="16"/>
                <w:szCs w:val="16"/>
                <w:lang w:eastAsia="es-CL"/>
              </w:rPr>
            </w:pPr>
          </w:p>
          <w:p w14:paraId="06B630ED" w14:textId="77777777" w:rsidR="00D26654" w:rsidRDefault="00D26654" w:rsidP="00D12EC2">
            <w:pPr>
              <w:jc w:val="center"/>
              <w:rPr>
                <w:rFonts w:eastAsia="Times New Roman"/>
                <w:color w:val="000000"/>
                <w:sz w:val="16"/>
                <w:szCs w:val="16"/>
                <w:lang w:eastAsia="es-CL"/>
              </w:rPr>
            </w:pPr>
          </w:p>
          <w:p w14:paraId="167FA0AF" w14:textId="77777777" w:rsidR="00D26654" w:rsidRDefault="00D26654" w:rsidP="00D12EC2">
            <w:pPr>
              <w:jc w:val="center"/>
              <w:rPr>
                <w:rFonts w:eastAsia="Times New Roman"/>
                <w:color w:val="000000"/>
                <w:sz w:val="16"/>
                <w:szCs w:val="16"/>
                <w:lang w:eastAsia="es-CL"/>
              </w:rPr>
            </w:pPr>
          </w:p>
          <w:p w14:paraId="39440FF9" w14:textId="77777777" w:rsidR="00D26654" w:rsidRDefault="00D26654" w:rsidP="00D12EC2">
            <w:pPr>
              <w:jc w:val="center"/>
              <w:rPr>
                <w:rFonts w:eastAsia="Times New Roman"/>
                <w:color w:val="000000"/>
                <w:sz w:val="16"/>
                <w:szCs w:val="16"/>
                <w:lang w:eastAsia="es-CL"/>
              </w:rPr>
            </w:pPr>
          </w:p>
          <w:p w14:paraId="0325985B" w14:textId="77777777" w:rsidR="00D26654" w:rsidRDefault="00D26654" w:rsidP="00D12EC2">
            <w:pPr>
              <w:jc w:val="center"/>
              <w:rPr>
                <w:rFonts w:eastAsia="Times New Roman"/>
                <w:color w:val="000000"/>
                <w:sz w:val="16"/>
                <w:szCs w:val="16"/>
                <w:lang w:eastAsia="es-CL"/>
              </w:rPr>
            </w:pPr>
          </w:p>
          <w:p w14:paraId="545286D1" w14:textId="77777777" w:rsidR="00D26654" w:rsidRDefault="00D26654" w:rsidP="00D12EC2">
            <w:pPr>
              <w:jc w:val="center"/>
              <w:rPr>
                <w:rFonts w:eastAsia="Times New Roman"/>
                <w:color w:val="000000"/>
                <w:sz w:val="16"/>
                <w:szCs w:val="16"/>
                <w:lang w:eastAsia="es-CL"/>
              </w:rPr>
            </w:pPr>
          </w:p>
          <w:p w14:paraId="7D0ADCC3" w14:textId="77777777" w:rsidR="00D26654" w:rsidRDefault="00D26654" w:rsidP="00D12EC2">
            <w:pPr>
              <w:jc w:val="center"/>
              <w:rPr>
                <w:rFonts w:eastAsia="Times New Roman"/>
                <w:color w:val="000000"/>
                <w:sz w:val="16"/>
                <w:szCs w:val="16"/>
                <w:lang w:eastAsia="es-CL"/>
              </w:rPr>
            </w:pPr>
          </w:p>
          <w:p w14:paraId="24C417B5" w14:textId="77777777" w:rsidR="00D26654" w:rsidRDefault="00D26654" w:rsidP="00D12EC2">
            <w:pPr>
              <w:jc w:val="center"/>
              <w:rPr>
                <w:rFonts w:eastAsia="Times New Roman"/>
                <w:color w:val="000000"/>
                <w:sz w:val="16"/>
                <w:szCs w:val="16"/>
                <w:lang w:eastAsia="es-CL"/>
              </w:rPr>
            </w:pPr>
          </w:p>
          <w:p w14:paraId="11CE3FC4" w14:textId="77777777" w:rsidR="00D26654" w:rsidRDefault="00D26654" w:rsidP="00D12EC2">
            <w:pPr>
              <w:jc w:val="center"/>
              <w:rPr>
                <w:rFonts w:eastAsia="Times New Roman"/>
                <w:color w:val="000000"/>
                <w:sz w:val="16"/>
                <w:szCs w:val="16"/>
                <w:lang w:eastAsia="es-CL"/>
              </w:rPr>
            </w:pPr>
          </w:p>
          <w:p w14:paraId="307100D8" w14:textId="77777777" w:rsidR="00D26654" w:rsidRDefault="00D26654" w:rsidP="00D12EC2">
            <w:pPr>
              <w:jc w:val="center"/>
              <w:rPr>
                <w:rFonts w:eastAsia="Times New Roman"/>
                <w:color w:val="000000"/>
                <w:sz w:val="16"/>
                <w:szCs w:val="16"/>
                <w:lang w:eastAsia="es-CL"/>
              </w:rPr>
            </w:pPr>
          </w:p>
          <w:p w14:paraId="7A3A329C" w14:textId="77777777" w:rsidR="00D26654" w:rsidRDefault="00D26654" w:rsidP="00D12EC2">
            <w:pPr>
              <w:jc w:val="center"/>
              <w:rPr>
                <w:rFonts w:eastAsia="Times New Roman"/>
                <w:color w:val="000000"/>
                <w:sz w:val="16"/>
                <w:szCs w:val="16"/>
                <w:lang w:eastAsia="es-CL"/>
              </w:rPr>
            </w:pPr>
          </w:p>
          <w:p w14:paraId="25B48A34" w14:textId="77777777" w:rsidR="00D26654" w:rsidRDefault="00D26654" w:rsidP="00D12EC2">
            <w:pPr>
              <w:jc w:val="center"/>
              <w:rPr>
                <w:rFonts w:eastAsia="Times New Roman"/>
                <w:color w:val="000000"/>
                <w:sz w:val="16"/>
                <w:szCs w:val="16"/>
                <w:lang w:eastAsia="es-CL"/>
              </w:rPr>
            </w:pPr>
          </w:p>
          <w:p w14:paraId="1A26A65D" w14:textId="77777777" w:rsidR="00D26654" w:rsidRDefault="00D26654" w:rsidP="00D12EC2">
            <w:pPr>
              <w:jc w:val="center"/>
              <w:rPr>
                <w:rFonts w:eastAsia="Times New Roman"/>
                <w:color w:val="000000"/>
                <w:sz w:val="16"/>
                <w:szCs w:val="16"/>
                <w:lang w:eastAsia="es-CL"/>
              </w:rPr>
            </w:pPr>
          </w:p>
          <w:p w14:paraId="57C8FD79" w14:textId="77777777" w:rsidR="00D26654" w:rsidRDefault="00D26654" w:rsidP="00D12EC2">
            <w:pPr>
              <w:jc w:val="center"/>
              <w:rPr>
                <w:rFonts w:eastAsia="Times New Roman"/>
                <w:color w:val="000000"/>
                <w:sz w:val="16"/>
                <w:szCs w:val="16"/>
                <w:lang w:eastAsia="es-CL"/>
              </w:rPr>
            </w:pPr>
          </w:p>
          <w:p w14:paraId="54B0F3EE" w14:textId="77777777" w:rsidR="00D26654" w:rsidRDefault="00D26654" w:rsidP="00D12EC2">
            <w:pPr>
              <w:jc w:val="center"/>
              <w:rPr>
                <w:rFonts w:eastAsia="Times New Roman"/>
                <w:color w:val="000000"/>
                <w:sz w:val="16"/>
                <w:szCs w:val="16"/>
                <w:lang w:eastAsia="es-CL"/>
              </w:rPr>
            </w:pPr>
          </w:p>
          <w:p w14:paraId="238ADDA9" w14:textId="77777777" w:rsidR="00F15F8C" w:rsidRPr="00D12EC2" w:rsidRDefault="00D12EC2" w:rsidP="00D12EC2">
            <w:pPr>
              <w:jc w:val="center"/>
              <w:rPr>
                <w:rFonts w:eastAsia="Times New Roman"/>
                <w:color w:val="000000"/>
                <w:sz w:val="16"/>
                <w:szCs w:val="16"/>
                <w:lang w:eastAsia="es-CL"/>
              </w:rPr>
            </w:pPr>
            <w:r w:rsidRPr="00F87F05">
              <w:rPr>
                <w:rFonts w:eastAsia="Times New Roman"/>
                <w:color w:val="000000"/>
                <w:sz w:val="16"/>
                <w:szCs w:val="16"/>
                <w:lang w:eastAsia="es-CL"/>
              </w:rPr>
              <w:t>Fuente: Ord SAG RM N° 2018 de fecha 13-01-2014.</w:t>
            </w:r>
          </w:p>
        </w:tc>
      </w:tr>
      <w:tr w:rsidR="00C32CB5" w:rsidRPr="0025129B" w14:paraId="4B371DC8" w14:textId="77777777" w:rsidTr="00C32CB5">
        <w:trPr>
          <w:trHeight w:val="239"/>
        </w:trPr>
        <w:tc>
          <w:tcPr>
            <w:tcW w:w="5000" w:type="pct"/>
            <w:gridSpan w:val="2"/>
            <w:tcBorders>
              <w:top w:val="single" w:sz="4" w:space="0" w:color="auto"/>
              <w:left w:val="single" w:sz="4" w:space="0" w:color="auto"/>
              <w:bottom w:val="single" w:sz="4" w:space="0" w:color="auto"/>
              <w:right w:val="single" w:sz="4" w:space="0" w:color="auto"/>
            </w:tcBorders>
          </w:tcPr>
          <w:p w14:paraId="6EBC5C8A" w14:textId="77777777" w:rsidR="00C32CB5" w:rsidRPr="00DE4974" w:rsidRDefault="00C32CB5" w:rsidP="00C32CB5">
            <w:r w:rsidRPr="00DE4974">
              <w:rPr>
                <w:rFonts w:eastAsia="Times New Roman"/>
                <w:b/>
                <w:bCs/>
                <w:color w:val="000000"/>
                <w:lang w:eastAsia="es-CL"/>
              </w:rPr>
              <w:t>Análisis de Tipología o Modificación:</w:t>
            </w:r>
            <w:r>
              <w:rPr>
                <w:rFonts w:eastAsia="Times New Roman"/>
                <w:b/>
                <w:bCs/>
                <w:color w:val="000000"/>
                <w:lang w:eastAsia="es-CL"/>
              </w:rPr>
              <w:t xml:space="preserve"> 1</w:t>
            </w:r>
          </w:p>
        </w:tc>
      </w:tr>
      <w:tr w:rsidR="00C32CB5" w:rsidRPr="0025129B" w14:paraId="57231526" w14:textId="77777777" w:rsidTr="00C32CB5">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1C7E610B" w14:textId="77777777" w:rsidR="00D26654" w:rsidRPr="00DE4974" w:rsidRDefault="00C32CB5" w:rsidP="006612E4">
            <w:pPr>
              <w:jc w:val="left"/>
              <w:rPr>
                <w:rFonts w:eastAsia="Times New Roman"/>
                <w:b/>
                <w:bCs/>
                <w:color w:val="000000"/>
                <w:lang w:eastAsia="es-CL"/>
              </w:rPr>
            </w:pPr>
            <w:r w:rsidRPr="00DE4974">
              <w:rPr>
                <w:rFonts w:eastAsia="Times New Roman"/>
                <w:b/>
                <w:bCs/>
                <w:color w:val="000000"/>
                <w:lang w:eastAsia="es-CL"/>
              </w:rPr>
              <w:t>Descripción del análisis:</w:t>
            </w:r>
          </w:p>
          <w:p w14:paraId="375D9F3D" w14:textId="77777777" w:rsidR="00D26654" w:rsidRPr="00AF4FFD" w:rsidRDefault="00D26654" w:rsidP="00D26654">
            <w:pPr>
              <w:pStyle w:val="Prrafodelista"/>
              <w:numPr>
                <w:ilvl w:val="0"/>
                <w:numId w:val="37"/>
              </w:numPr>
              <w:rPr>
                <w:rFonts w:ascii="Calibri" w:eastAsia="Times New Roman" w:hAnsi="Calibri"/>
                <w:b/>
                <w:bCs/>
                <w:color w:val="000000"/>
                <w:lang w:eastAsia="es-CL"/>
              </w:rPr>
            </w:pPr>
            <w:r>
              <w:rPr>
                <w:rFonts w:ascii="Calibri" w:eastAsia="Times New Roman" w:hAnsi="Calibri"/>
                <w:color w:val="000000"/>
                <w:lang w:eastAsia="es-CL"/>
              </w:rPr>
              <w:t>El literal o)</w:t>
            </w:r>
            <w:r w:rsidRPr="00A265A0">
              <w:rPr>
                <w:rFonts w:ascii="Calibri" w:eastAsia="Times New Roman" w:hAnsi="Calibri"/>
                <w:color w:val="000000"/>
                <w:lang w:eastAsia="es-CL"/>
              </w:rPr>
              <w:t xml:space="preserve"> del artículo 3° del Reglamento del SEIA</w:t>
            </w:r>
            <w:r>
              <w:rPr>
                <w:rFonts w:ascii="Calibri" w:eastAsia="Times New Roman" w:hAnsi="Calibri"/>
                <w:color w:val="000000"/>
                <w:lang w:eastAsia="es-CL"/>
              </w:rPr>
              <w:t xml:space="preserve"> señala que deberán ingresar y someterse al Sistema de Evaluación de Impacto Ambiental los siguientes proyectos:</w:t>
            </w:r>
          </w:p>
          <w:p w14:paraId="1DB2C280" w14:textId="77777777" w:rsidR="00D26654" w:rsidRPr="00AF4FFD" w:rsidRDefault="00D26654" w:rsidP="00D26654">
            <w:pPr>
              <w:pStyle w:val="Prrafodelista"/>
              <w:ind w:left="644"/>
              <w:rPr>
                <w:rFonts w:ascii="Calibri" w:eastAsia="Times New Roman" w:hAnsi="Calibri"/>
                <w:b/>
                <w:bCs/>
                <w:color w:val="000000"/>
                <w:lang w:eastAsia="es-CL"/>
              </w:rPr>
            </w:pPr>
          </w:p>
          <w:p w14:paraId="6DDC6C15" w14:textId="77777777" w:rsidR="00D26654" w:rsidRDefault="00D26654" w:rsidP="00D26654">
            <w:pPr>
              <w:autoSpaceDE w:val="0"/>
              <w:autoSpaceDN w:val="0"/>
              <w:adjustRightInd w:val="0"/>
              <w:rPr>
                <w:i/>
                <w:color w:val="000000"/>
              </w:rPr>
            </w:pPr>
            <w:r w:rsidRPr="00A265A0">
              <w:rPr>
                <w:rFonts w:ascii="Calibri" w:eastAsia="Times New Roman" w:hAnsi="Calibri"/>
                <w:color w:val="000000"/>
                <w:lang w:eastAsia="es-CL"/>
              </w:rPr>
              <w:t>“</w:t>
            </w:r>
            <w:r w:rsidRPr="00790D00">
              <w:rPr>
                <w:i/>
                <w:color w:val="000000"/>
              </w:rPr>
              <w:t>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r>
              <w:rPr>
                <w:rFonts w:ascii="Arial" w:hAnsi="Arial" w:cs="Arial"/>
                <w:lang w:eastAsia="es-ES"/>
              </w:rPr>
              <w:t xml:space="preserve">”. </w:t>
            </w:r>
            <w:r w:rsidRPr="00AC56A4">
              <w:rPr>
                <w:rFonts w:ascii="Calibri" w:eastAsia="Times New Roman" w:hAnsi="Calibri"/>
                <w:color w:val="000000"/>
                <w:lang w:eastAsia="es-CL"/>
              </w:rPr>
              <w:t>De esta for</w:t>
            </w:r>
            <w:r>
              <w:rPr>
                <w:rFonts w:ascii="Calibri" w:eastAsia="Times New Roman" w:hAnsi="Calibri"/>
                <w:color w:val="000000"/>
                <w:lang w:eastAsia="es-CL"/>
              </w:rPr>
              <w:t>ma, el literal o.7</w:t>
            </w:r>
            <w:r w:rsidR="008271B8">
              <w:rPr>
                <w:rFonts w:ascii="Calibri" w:eastAsia="Times New Roman" w:hAnsi="Calibri"/>
                <w:color w:val="000000"/>
                <w:lang w:eastAsia="es-CL"/>
              </w:rPr>
              <w:t>.2</w:t>
            </w:r>
            <w:r w:rsidRPr="00AC56A4">
              <w:rPr>
                <w:rFonts w:ascii="Calibri" w:eastAsia="Times New Roman" w:hAnsi="Calibri"/>
                <w:color w:val="000000"/>
                <w:lang w:eastAsia="es-CL"/>
              </w:rPr>
              <w:t xml:space="preserve"> del artículo 3° d</w:t>
            </w:r>
            <w:r>
              <w:rPr>
                <w:rFonts w:ascii="Calibri" w:eastAsia="Times New Roman" w:hAnsi="Calibri"/>
                <w:color w:val="000000"/>
                <w:lang w:eastAsia="es-CL"/>
              </w:rPr>
              <w:t>e dicho Reglamento señala que s</w:t>
            </w:r>
            <w:r w:rsidRPr="00AC56A4">
              <w:rPr>
                <w:rFonts w:ascii="Calibri" w:eastAsia="Times New Roman" w:hAnsi="Calibri"/>
                <w:color w:val="000000"/>
                <w:lang w:eastAsia="es-CL"/>
              </w:rPr>
              <w:t xml:space="preserve">e entenderá </w:t>
            </w:r>
            <w:r>
              <w:rPr>
                <w:rFonts w:ascii="Calibri" w:eastAsia="Times New Roman" w:hAnsi="Calibri"/>
                <w:color w:val="000000"/>
                <w:lang w:eastAsia="es-CL"/>
              </w:rPr>
              <w:t xml:space="preserve">por </w:t>
            </w:r>
            <w:r w:rsidR="008271B8">
              <w:rPr>
                <w:rFonts w:ascii="Calibri" w:eastAsia="Times New Roman" w:hAnsi="Calibri"/>
                <w:color w:val="000000"/>
                <w:lang w:eastAsia="es-CL"/>
              </w:rPr>
              <w:t>Sistemas de tratamiento y/o disposición de residuos líquidos, aquellos “</w:t>
            </w:r>
            <w:r w:rsidR="008271B8" w:rsidRPr="008271B8">
              <w:rPr>
                <w:rFonts w:ascii="Calibri" w:eastAsia="Times New Roman" w:hAnsi="Calibri"/>
                <w:i/>
                <w:color w:val="000000"/>
                <w:lang w:eastAsia="es-CL"/>
              </w:rPr>
              <w:t>Que sus efluentes se usen para el riego, infiltración, aspersión y humectación de terrenos o caminos</w:t>
            </w:r>
            <w:r w:rsidR="008271B8">
              <w:rPr>
                <w:rFonts w:ascii="Calibri" w:eastAsia="Times New Roman" w:hAnsi="Calibri"/>
                <w:color w:val="000000"/>
                <w:lang w:eastAsia="es-CL"/>
              </w:rPr>
              <w:t>”.</w:t>
            </w:r>
          </w:p>
          <w:p w14:paraId="3C2B5BB0" w14:textId="77777777" w:rsidR="00D26654" w:rsidRDefault="00D26654" w:rsidP="00D26654">
            <w:pPr>
              <w:autoSpaceDE w:val="0"/>
              <w:autoSpaceDN w:val="0"/>
              <w:adjustRightInd w:val="0"/>
              <w:rPr>
                <w:i/>
                <w:color w:val="000000"/>
              </w:rPr>
            </w:pPr>
          </w:p>
          <w:p w14:paraId="666944BA" w14:textId="77777777" w:rsidR="00D26654" w:rsidRDefault="00D26654" w:rsidP="00D26654">
            <w:pPr>
              <w:autoSpaceDE w:val="0"/>
              <w:autoSpaceDN w:val="0"/>
              <w:adjustRightInd w:val="0"/>
              <w:rPr>
                <w:color w:val="000000"/>
              </w:rPr>
            </w:pPr>
            <w:r>
              <w:rPr>
                <w:color w:val="000000"/>
              </w:rPr>
              <w:t xml:space="preserve">De acuerdo a los antecedentes entregados por el titular y los hechos constatados en terreno, desde el año 2006 (fecha en que el titular del proyecto era la empresa SOFRIA) la fracción líquida tratada del purín es dispuesta al suelo mediante riego de cultivos (Según se detalla en el punto </w:t>
            </w:r>
            <w:proofErr w:type="spellStart"/>
            <w:r>
              <w:rPr>
                <w:color w:val="000000"/>
              </w:rPr>
              <w:t>VI.c</w:t>
            </w:r>
            <w:proofErr w:type="spellEnd"/>
            <w:r>
              <w:rPr>
                <w:color w:val="000000"/>
              </w:rPr>
              <w:t>) del Plan de Aplicación de Purines Sociedad Frigorífica Agropecuaria</w:t>
            </w:r>
            <w:r w:rsidR="00682C3F">
              <w:rPr>
                <w:color w:val="000000"/>
              </w:rPr>
              <w:t xml:space="preserve"> SOFIA diciembre 2006</w:t>
            </w:r>
            <w:r>
              <w:rPr>
                <w:color w:val="000000"/>
              </w:rPr>
              <w:t>.</w:t>
            </w:r>
          </w:p>
          <w:p w14:paraId="6F7E92F2" w14:textId="77777777" w:rsidR="00D26654" w:rsidRDefault="00D26654" w:rsidP="00D26654">
            <w:pPr>
              <w:autoSpaceDE w:val="0"/>
              <w:autoSpaceDN w:val="0"/>
              <w:adjustRightInd w:val="0"/>
              <w:rPr>
                <w:color w:val="000000"/>
              </w:rPr>
            </w:pPr>
          </w:p>
          <w:p w14:paraId="65D84606" w14:textId="50184A87" w:rsidR="00D26654" w:rsidRDefault="00D26654" w:rsidP="00D26654">
            <w:pPr>
              <w:autoSpaceDE w:val="0"/>
              <w:autoSpaceDN w:val="0"/>
              <w:adjustRightInd w:val="0"/>
              <w:rPr>
                <w:rFonts w:ascii="Calibri" w:eastAsia="Times New Roman" w:hAnsi="Calibri"/>
                <w:i/>
                <w:color w:val="000000"/>
                <w:lang w:eastAsia="es-CL"/>
              </w:rPr>
            </w:pPr>
            <w:r>
              <w:rPr>
                <w:color w:val="000000"/>
              </w:rPr>
              <w:t>A mayor abundamiento, el literal g)</w:t>
            </w:r>
            <w:r w:rsidR="00814B65">
              <w:rPr>
                <w:color w:val="000000"/>
              </w:rPr>
              <w:t xml:space="preserve"> del Artículo 2</w:t>
            </w:r>
            <w:r>
              <w:rPr>
                <w:color w:val="000000"/>
              </w:rPr>
              <w:t xml:space="preserve">° del </w:t>
            </w:r>
            <w:r w:rsidR="00C830F4">
              <w:rPr>
                <w:color w:val="000000"/>
              </w:rPr>
              <w:t xml:space="preserve">D.S. 40/2012, </w:t>
            </w:r>
            <w:r>
              <w:rPr>
                <w:color w:val="000000"/>
              </w:rPr>
              <w:t>Reglamento del SEIA</w:t>
            </w:r>
            <w:r w:rsidR="00C830F4">
              <w:rPr>
                <w:color w:val="000000"/>
              </w:rPr>
              <w:t>,</w:t>
            </w:r>
            <w:r>
              <w:rPr>
                <w:color w:val="000000"/>
              </w:rPr>
              <w:t xml:space="preserve"> señala que los proyectos </w:t>
            </w:r>
            <w:r>
              <w:rPr>
                <w:rFonts w:ascii="Calibri" w:eastAsia="Times New Roman" w:hAnsi="Calibri"/>
                <w:color w:val="000000"/>
                <w:lang w:eastAsia="es-CL"/>
              </w:rPr>
              <w:t>deberán ingresar y someterse a</w:t>
            </w:r>
            <w:r w:rsidR="00C830F4">
              <w:rPr>
                <w:rFonts w:ascii="Calibri" w:eastAsia="Times New Roman" w:hAnsi="Calibri"/>
                <w:color w:val="000000"/>
                <w:lang w:eastAsia="es-CL"/>
              </w:rPr>
              <w:t xml:space="preserve"> dicho Sistema</w:t>
            </w:r>
            <w:r>
              <w:rPr>
                <w:rFonts w:ascii="Calibri" w:eastAsia="Times New Roman" w:hAnsi="Calibri"/>
                <w:color w:val="000000"/>
                <w:lang w:eastAsia="es-CL"/>
              </w:rPr>
              <w:t xml:space="preserve"> cuando presenten modificaciones definidas como la “</w:t>
            </w:r>
            <w:r>
              <w:rPr>
                <w:rFonts w:ascii="Calibri" w:eastAsia="Times New Roman" w:hAnsi="Calibri"/>
                <w:i/>
                <w:color w:val="000000"/>
                <w:lang w:eastAsia="es-CL"/>
              </w:rPr>
              <w:t xml:space="preserve">Realización </w:t>
            </w:r>
            <w:r w:rsidRPr="00AF4FFD">
              <w:rPr>
                <w:rFonts w:ascii="Calibri" w:eastAsia="Times New Roman" w:hAnsi="Calibri"/>
                <w:i/>
                <w:color w:val="000000"/>
                <w:lang w:eastAsia="es-CL"/>
              </w:rPr>
              <w:t xml:space="preserve">de obras, </w:t>
            </w:r>
            <w:r>
              <w:rPr>
                <w:rFonts w:ascii="Calibri" w:eastAsia="Times New Roman" w:hAnsi="Calibri"/>
                <w:i/>
                <w:color w:val="000000"/>
                <w:lang w:eastAsia="es-CL"/>
              </w:rPr>
              <w:t xml:space="preserve">acciones o medidas tendientes a </w:t>
            </w:r>
            <w:r w:rsidRPr="00AF4FFD">
              <w:rPr>
                <w:rFonts w:ascii="Calibri" w:eastAsia="Times New Roman" w:hAnsi="Calibri"/>
                <w:i/>
                <w:color w:val="000000"/>
                <w:lang w:eastAsia="es-CL"/>
              </w:rPr>
              <w:t>intervenir o comple</w:t>
            </w:r>
            <w:r>
              <w:rPr>
                <w:rFonts w:ascii="Calibri" w:eastAsia="Times New Roman" w:hAnsi="Calibri"/>
                <w:i/>
                <w:color w:val="000000"/>
                <w:lang w:eastAsia="es-CL"/>
              </w:rPr>
              <w:t xml:space="preserve">mentar un proyecto o actividad, </w:t>
            </w:r>
            <w:r w:rsidRPr="00AF4FFD">
              <w:rPr>
                <w:rFonts w:ascii="Calibri" w:eastAsia="Times New Roman" w:hAnsi="Calibri"/>
                <w:i/>
                <w:color w:val="000000"/>
                <w:lang w:eastAsia="es-CL"/>
              </w:rPr>
              <w:t xml:space="preserve">de modo tal que éste </w:t>
            </w:r>
            <w:r>
              <w:rPr>
                <w:rFonts w:ascii="Calibri" w:eastAsia="Times New Roman" w:hAnsi="Calibri"/>
                <w:i/>
                <w:color w:val="000000"/>
                <w:lang w:eastAsia="es-CL"/>
              </w:rPr>
              <w:t xml:space="preserve">sufra cambios de consideración. </w:t>
            </w:r>
            <w:r w:rsidRPr="00AF4FFD">
              <w:rPr>
                <w:rFonts w:ascii="Calibri" w:eastAsia="Times New Roman" w:hAnsi="Calibri"/>
                <w:i/>
                <w:color w:val="000000"/>
                <w:lang w:eastAsia="es-CL"/>
              </w:rPr>
              <w:t>Se entend</w:t>
            </w:r>
            <w:r>
              <w:rPr>
                <w:rFonts w:ascii="Calibri" w:eastAsia="Times New Roman" w:hAnsi="Calibri"/>
                <w:i/>
                <w:color w:val="000000"/>
                <w:lang w:eastAsia="es-CL"/>
              </w:rPr>
              <w:t xml:space="preserve">erá que un proyecto o actividad </w:t>
            </w:r>
            <w:r w:rsidRPr="00AF4FFD">
              <w:rPr>
                <w:rFonts w:ascii="Calibri" w:eastAsia="Times New Roman" w:hAnsi="Calibri"/>
                <w:i/>
                <w:color w:val="000000"/>
                <w:lang w:eastAsia="es-CL"/>
              </w:rPr>
              <w:t>sufre cambios de consideración cuando:</w:t>
            </w:r>
          </w:p>
          <w:p w14:paraId="3503349D" w14:textId="77777777" w:rsidR="00D26654" w:rsidRPr="00FC7D30" w:rsidRDefault="00D26654" w:rsidP="00D26654">
            <w:pPr>
              <w:autoSpaceDE w:val="0"/>
              <w:autoSpaceDN w:val="0"/>
              <w:adjustRightInd w:val="0"/>
              <w:rPr>
                <w:color w:val="000000"/>
              </w:rPr>
            </w:pPr>
          </w:p>
          <w:p w14:paraId="57063C1B" w14:textId="77777777" w:rsidR="00D26654" w:rsidRPr="00AF4FFD" w:rsidRDefault="00D26654" w:rsidP="00D26654">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g.1. Las partes</w:t>
            </w:r>
            <w:r>
              <w:rPr>
                <w:rFonts w:ascii="Calibri" w:eastAsia="Times New Roman" w:hAnsi="Calibri"/>
                <w:i/>
                <w:color w:val="000000"/>
                <w:lang w:eastAsia="es-CL"/>
              </w:rPr>
              <w:t xml:space="preserve">, obras o acciones tendientes a </w:t>
            </w:r>
            <w:r w:rsidRPr="00AF4FFD">
              <w:rPr>
                <w:rFonts w:ascii="Calibri" w:eastAsia="Times New Roman" w:hAnsi="Calibri"/>
                <w:i/>
                <w:color w:val="000000"/>
                <w:lang w:eastAsia="es-CL"/>
              </w:rPr>
              <w:t>interven</w:t>
            </w:r>
            <w:r>
              <w:rPr>
                <w:rFonts w:ascii="Calibri" w:eastAsia="Times New Roman" w:hAnsi="Calibri"/>
                <w:i/>
                <w:color w:val="000000"/>
                <w:lang w:eastAsia="es-CL"/>
              </w:rPr>
              <w:t xml:space="preserve">ir o complementar el proyecto o </w:t>
            </w:r>
            <w:r w:rsidRPr="00AF4FFD">
              <w:rPr>
                <w:rFonts w:ascii="Calibri" w:eastAsia="Times New Roman" w:hAnsi="Calibri"/>
                <w:i/>
                <w:color w:val="000000"/>
                <w:lang w:eastAsia="es-CL"/>
              </w:rPr>
              <w:t xml:space="preserve">actividad constituyen un proyecto o </w:t>
            </w:r>
            <w:r>
              <w:rPr>
                <w:rFonts w:ascii="Calibri" w:eastAsia="Times New Roman" w:hAnsi="Calibri"/>
                <w:i/>
                <w:color w:val="000000"/>
                <w:lang w:eastAsia="es-CL"/>
              </w:rPr>
              <w:t xml:space="preserve">actividad </w:t>
            </w:r>
            <w:r w:rsidRPr="00AF4FFD">
              <w:rPr>
                <w:rFonts w:ascii="Calibri" w:eastAsia="Times New Roman" w:hAnsi="Calibri"/>
                <w:i/>
                <w:color w:val="000000"/>
                <w:lang w:eastAsia="es-CL"/>
              </w:rPr>
              <w:t>listado en el artículo 3 del presente</w:t>
            </w:r>
          </w:p>
          <w:p w14:paraId="253CC62E" w14:textId="77777777" w:rsidR="00D26654" w:rsidRPr="00AF4FFD" w:rsidRDefault="00D26654" w:rsidP="00D26654">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Reglamento;</w:t>
            </w:r>
          </w:p>
          <w:p w14:paraId="278B9B8B" w14:textId="77777777" w:rsidR="00D26654" w:rsidRDefault="00D26654" w:rsidP="00D26654">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g.2. Para los proye</w:t>
            </w:r>
            <w:r>
              <w:rPr>
                <w:rFonts w:ascii="Calibri" w:eastAsia="Times New Roman" w:hAnsi="Calibri"/>
                <w:i/>
                <w:color w:val="000000"/>
                <w:lang w:eastAsia="es-CL"/>
              </w:rPr>
              <w:t xml:space="preserve">ctos que se iniciaron de manera </w:t>
            </w:r>
            <w:r w:rsidRPr="00AF4FFD">
              <w:rPr>
                <w:rFonts w:ascii="Calibri" w:eastAsia="Times New Roman" w:hAnsi="Calibri"/>
                <w:i/>
                <w:color w:val="000000"/>
                <w:lang w:eastAsia="es-CL"/>
              </w:rPr>
              <w:t xml:space="preserve">previa a la </w:t>
            </w:r>
            <w:r>
              <w:rPr>
                <w:rFonts w:ascii="Calibri" w:eastAsia="Times New Roman" w:hAnsi="Calibri"/>
                <w:i/>
                <w:color w:val="000000"/>
                <w:lang w:eastAsia="es-CL"/>
              </w:rPr>
              <w:t xml:space="preserve">entrada en vigencia del sistema </w:t>
            </w:r>
            <w:r w:rsidRPr="00AF4FFD">
              <w:rPr>
                <w:rFonts w:ascii="Calibri" w:eastAsia="Times New Roman" w:hAnsi="Calibri"/>
                <w:i/>
                <w:color w:val="000000"/>
                <w:lang w:eastAsia="es-CL"/>
              </w:rPr>
              <w:t>de evaluac</w:t>
            </w:r>
            <w:r>
              <w:rPr>
                <w:rFonts w:ascii="Calibri" w:eastAsia="Times New Roman" w:hAnsi="Calibri"/>
                <w:i/>
                <w:color w:val="000000"/>
                <w:lang w:eastAsia="es-CL"/>
              </w:rPr>
              <w:t xml:space="preserve">ión de impacto ambiental, si la </w:t>
            </w:r>
            <w:r w:rsidRPr="00AF4FFD">
              <w:rPr>
                <w:rFonts w:ascii="Calibri" w:eastAsia="Times New Roman" w:hAnsi="Calibri"/>
                <w:i/>
                <w:color w:val="000000"/>
                <w:lang w:eastAsia="es-CL"/>
              </w:rPr>
              <w:t>suma de las part</w:t>
            </w:r>
            <w:r>
              <w:rPr>
                <w:rFonts w:ascii="Calibri" w:eastAsia="Times New Roman" w:hAnsi="Calibri"/>
                <w:i/>
                <w:color w:val="000000"/>
                <w:lang w:eastAsia="es-CL"/>
              </w:rPr>
              <w:t xml:space="preserve">es, obras o acciones tendientes </w:t>
            </w:r>
            <w:r w:rsidRPr="00AF4FFD">
              <w:rPr>
                <w:rFonts w:ascii="Calibri" w:eastAsia="Times New Roman" w:hAnsi="Calibri"/>
                <w:i/>
                <w:color w:val="000000"/>
                <w:lang w:eastAsia="es-CL"/>
              </w:rPr>
              <w:t>a interveni</w:t>
            </w:r>
            <w:r>
              <w:rPr>
                <w:rFonts w:ascii="Calibri" w:eastAsia="Times New Roman" w:hAnsi="Calibri"/>
                <w:i/>
                <w:color w:val="000000"/>
                <w:lang w:eastAsia="es-CL"/>
              </w:rPr>
              <w:t xml:space="preserve">r o complementar el proyecto </w:t>
            </w:r>
            <w:r w:rsidRPr="00AF4FFD">
              <w:rPr>
                <w:rFonts w:ascii="Calibri" w:eastAsia="Times New Roman" w:hAnsi="Calibri"/>
                <w:i/>
                <w:color w:val="000000"/>
                <w:lang w:eastAsia="es-CL"/>
              </w:rPr>
              <w:t>o act</w:t>
            </w:r>
            <w:r>
              <w:rPr>
                <w:rFonts w:ascii="Calibri" w:eastAsia="Times New Roman" w:hAnsi="Calibri"/>
                <w:i/>
                <w:color w:val="000000"/>
                <w:lang w:eastAsia="es-CL"/>
              </w:rPr>
              <w:t xml:space="preserve">ividad de manera posterior a la </w:t>
            </w:r>
            <w:r w:rsidRPr="00AF4FFD">
              <w:rPr>
                <w:rFonts w:ascii="Calibri" w:eastAsia="Times New Roman" w:hAnsi="Calibri"/>
                <w:i/>
                <w:color w:val="000000"/>
                <w:lang w:eastAsia="es-CL"/>
              </w:rPr>
              <w:t>entrada en v</w:t>
            </w:r>
            <w:r>
              <w:rPr>
                <w:rFonts w:ascii="Calibri" w:eastAsia="Times New Roman" w:hAnsi="Calibri"/>
                <w:i/>
                <w:color w:val="000000"/>
                <w:lang w:eastAsia="es-CL"/>
              </w:rPr>
              <w:t xml:space="preserve">igencia de dicho sistema que no </w:t>
            </w:r>
            <w:r w:rsidRPr="00AF4FFD">
              <w:rPr>
                <w:rFonts w:ascii="Calibri" w:eastAsia="Times New Roman" w:hAnsi="Calibri"/>
                <w:i/>
                <w:color w:val="000000"/>
                <w:lang w:eastAsia="es-CL"/>
              </w:rPr>
              <w:t>han sido calific</w:t>
            </w:r>
            <w:r>
              <w:rPr>
                <w:rFonts w:ascii="Calibri" w:eastAsia="Times New Roman" w:hAnsi="Calibri"/>
                <w:i/>
                <w:color w:val="000000"/>
                <w:lang w:eastAsia="es-CL"/>
              </w:rPr>
              <w:t xml:space="preserve">ados ambientalmente, constituye </w:t>
            </w:r>
            <w:r w:rsidRPr="00AF4FFD">
              <w:rPr>
                <w:rFonts w:ascii="Calibri" w:eastAsia="Times New Roman" w:hAnsi="Calibri"/>
                <w:i/>
                <w:color w:val="000000"/>
                <w:lang w:eastAsia="es-CL"/>
              </w:rPr>
              <w:t>un pro</w:t>
            </w:r>
            <w:r>
              <w:rPr>
                <w:rFonts w:ascii="Calibri" w:eastAsia="Times New Roman" w:hAnsi="Calibri"/>
                <w:i/>
                <w:color w:val="000000"/>
                <w:lang w:eastAsia="es-CL"/>
              </w:rPr>
              <w:t xml:space="preserve">yecto o actividad listado en el </w:t>
            </w:r>
            <w:r w:rsidRPr="00AF4FFD">
              <w:rPr>
                <w:rFonts w:ascii="Calibri" w:eastAsia="Times New Roman" w:hAnsi="Calibri"/>
                <w:i/>
                <w:color w:val="000000"/>
                <w:lang w:eastAsia="es-CL"/>
              </w:rPr>
              <w:t>artí</w:t>
            </w:r>
            <w:r>
              <w:rPr>
                <w:rFonts w:ascii="Calibri" w:eastAsia="Times New Roman" w:hAnsi="Calibri"/>
                <w:i/>
                <w:color w:val="000000"/>
                <w:lang w:eastAsia="es-CL"/>
              </w:rPr>
              <w:t xml:space="preserve">culo 3 del presente Reglamento. </w:t>
            </w:r>
            <w:r w:rsidRPr="00AF4FFD">
              <w:rPr>
                <w:rFonts w:ascii="Calibri" w:eastAsia="Times New Roman" w:hAnsi="Calibri"/>
                <w:i/>
                <w:color w:val="000000"/>
                <w:lang w:eastAsia="es-CL"/>
              </w:rPr>
              <w:t>Para los proyectos que s</w:t>
            </w:r>
            <w:r>
              <w:rPr>
                <w:rFonts w:ascii="Calibri" w:eastAsia="Times New Roman" w:hAnsi="Calibri"/>
                <w:i/>
                <w:color w:val="000000"/>
                <w:lang w:eastAsia="es-CL"/>
              </w:rPr>
              <w:t xml:space="preserve">e iniciaron de manera </w:t>
            </w:r>
            <w:r w:rsidRPr="00AF4FFD">
              <w:rPr>
                <w:rFonts w:ascii="Calibri" w:eastAsia="Times New Roman" w:hAnsi="Calibri"/>
                <w:i/>
                <w:color w:val="000000"/>
                <w:lang w:eastAsia="es-CL"/>
              </w:rPr>
              <w:t>posteri</w:t>
            </w:r>
            <w:r>
              <w:rPr>
                <w:rFonts w:ascii="Calibri" w:eastAsia="Times New Roman" w:hAnsi="Calibri"/>
                <w:i/>
                <w:color w:val="000000"/>
                <w:lang w:eastAsia="es-CL"/>
              </w:rPr>
              <w:t xml:space="preserve">or a la entrada en vigencia del </w:t>
            </w:r>
            <w:r w:rsidRPr="00AF4FFD">
              <w:rPr>
                <w:rFonts w:ascii="Calibri" w:eastAsia="Times New Roman" w:hAnsi="Calibri"/>
                <w:i/>
                <w:color w:val="000000"/>
                <w:lang w:eastAsia="es-CL"/>
              </w:rPr>
              <w:t>sistema de e</w:t>
            </w:r>
            <w:r>
              <w:rPr>
                <w:rFonts w:ascii="Calibri" w:eastAsia="Times New Roman" w:hAnsi="Calibri"/>
                <w:i/>
                <w:color w:val="000000"/>
                <w:lang w:eastAsia="es-CL"/>
              </w:rPr>
              <w:t xml:space="preserve">valuación de impacto ambiental, </w:t>
            </w:r>
            <w:r w:rsidRPr="00AF4FFD">
              <w:rPr>
                <w:rFonts w:ascii="Calibri" w:eastAsia="Times New Roman" w:hAnsi="Calibri"/>
                <w:i/>
                <w:color w:val="000000"/>
                <w:lang w:eastAsia="es-CL"/>
              </w:rPr>
              <w:t xml:space="preserve">si la suma </w:t>
            </w:r>
            <w:r>
              <w:rPr>
                <w:rFonts w:ascii="Calibri" w:eastAsia="Times New Roman" w:hAnsi="Calibri"/>
                <w:i/>
                <w:color w:val="000000"/>
                <w:lang w:eastAsia="es-CL"/>
              </w:rPr>
              <w:t xml:space="preserve">de las partes, obras y acciones </w:t>
            </w:r>
            <w:r w:rsidRPr="00AF4FFD">
              <w:rPr>
                <w:rFonts w:ascii="Calibri" w:eastAsia="Times New Roman" w:hAnsi="Calibri"/>
                <w:i/>
                <w:color w:val="000000"/>
                <w:lang w:eastAsia="es-CL"/>
              </w:rPr>
              <w:t xml:space="preserve">que no han </w:t>
            </w:r>
            <w:r>
              <w:rPr>
                <w:rFonts w:ascii="Calibri" w:eastAsia="Times New Roman" w:hAnsi="Calibri"/>
                <w:i/>
                <w:color w:val="000000"/>
                <w:lang w:eastAsia="es-CL"/>
              </w:rPr>
              <w:t xml:space="preserve">sido calificadas ambientalmente </w:t>
            </w:r>
            <w:r w:rsidRPr="00AF4FFD">
              <w:rPr>
                <w:rFonts w:ascii="Calibri" w:eastAsia="Times New Roman" w:hAnsi="Calibri"/>
                <w:i/>
                <w:color w:val="000000"/>
                <w:lang w:eastAsia="es-CL"/>
              </w:rPr>
              <w:t>y las partes</w:t>
            </w:r>
            <w:r>
              <w:rPr>
                <w:rFonts w:ascii="Calibri" w:eastAsia="Times New Roman" w:hAnsi="Calibri"/>
                <w:i/>
                <w:color w:val="000000"/>
                <w:lang w:eastAsia="es-CL"/>
              </w:rPr>
              <w:t xml:space="preserve">, obras o acciones tendientes a </w:t>
            </w:r>
            <w:r w:rsidRPr="00AF4FFD">
              <w:rPr>
                <w:rFonts w:ascii="Calibri" w:eastAsia="Times New Roman" w:hAnsi="Calibri"/>
                <w:i/>
                <w:color w:val="000000"/>
                <w:lang w:eastAsia="es-CL"/>
              </w:rPr>
              <w:t>intervenirlo o comple</w:t>
            </w:r>
            <w:r>
              <w:rPr>
                <w:rFonts w:ascii="Calibri" w:eastAsia="Times New Roman" w:hAnsi="Calibri"/>
                <w:i/>
                <w:color w:val="000000"/>
                <w:lang w:eastAsia="es-CL"/>
              </w:rPr>
              <w:t xml:space="preserve">mentarlo, constituyen </w:t>
            </w:r>
            <w:r w:rsidRPr="00AF4FFD">
              <w:rPr>
                <w:rFonts w:ascii="Calibri" w:eastAsia="Times New Roman" w:hAnsi="Calibri"/>
                <w:i/>
                <w:color w:val="000000"/>
                <w:lang w:eastAsia="es-CL"/>
              </w:rPr>
              <w:t>un proyecto o a</w:t>
            </w:r>
            <w:r>
              <w:rPr>
                <w:rFonts w:ascii="Calibri" w:eastAsia="Times New Roman" w:hAnsi="Calibri"/>
                <w:i/>
                <w:color w:val="000000"/>
                <w:lang w:eastAsia="es-CL"/>
              </w:rPr>
              <w:t xml:space="preserve">ctividad listado en el artículo </w:t>
            </w:r>
            <w:r w:rsidRPr="00AF4FFD">
              <w:rPr>
                <w:rFonts w:ascii="Calibri" w:eastAsia="Times New Roman" w:hAnsi="Calibri"/>
                <w:i/>
                <w:color w:val="000000"/>
                <w:lang w:eastAsia="es-CL"/>
              </w:rPr>
              <w:t>3 del presente Reglamento;</w:t>
            </w:r>
          </w:p>
          <w:p w14:paraId="31DAEC41" w14:textId="77777777" w:rsidR="00D26654" w:rsidRPr="00AF4FFD" w:rsidRDefault="00D26654" w:rsidP="00D26654">
            <w:pPr>
              <w:autoSpaceDE w:val="0"/>
              <w:autoSpaceDN w:val="0"/>
              <w:adjustRightInd w:val="0"/>
              <w:rPr>
                <w:rFonts w:ascii="Calibri" w:eastAsia="Times New Roman" w:hAnsi="Calibri"/>
                <w:i/>
                <w:color w:val="000000"/>
                <w:lang w:eastAsia="es-CL"/>
              </w:rPr>
            </w:pPr>
          </w:p>
          <w:p w14:paraId="36A63B67" w14:textId="77777777" w:rsidR="00D26654" w:rsidRDefault="00D26654" w:rsidP="00D26654">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g.3. Las obras o a</w:t>
            </w:r>
            <w:r>
              <w:rPr>
                <w:rFonts w:ascii="Calibri" w:eastAsia="Times New Roman" w:hAnsi="Calibri"/>
                <w:i/>
                <w:color w:val="000000"/>
                <w:lang w:eastAsia="es-CL"/>
              </w:rPr>
              <w:t xml:space="preserve">cciones tendientes a intervenir </w:t>
            </w:r>
            <w:r w:rsidRPr="00AF4FFD">
              <w:rPr>
                <w:rFonts w:ascii="Calibri" w:eastAsia="Times New Roman" w:hAnsi="Calibri"/>
                <w:i/>
                <w:color w:val="000000"/>
                <w:lang w:eastAsia="es-CL"/>
              </w:rPr>
              <w:t>o compl</w:t>
            </w:r>
            <w:r>
              <w:rPr>
                <w:rFonts w:ascii="Calibri" w:eastAsia="Times New Roman" w:hAnsi="Calibri"/>
                <w:i/>
                <w:color w:val="000000"/>
                <w:lang w:eastAsia="es-CL"/>
              </w:rPr>
              <w:t xml:space="preserve">ementar el proyecto o actividad </w:t>
            </w:r>
            <w:r w:rsidRPr="00AF4FFD">
              <w:rPr>
                <w:rFonts w:ascii="Calibri" w:eastAsia="Times New Roman" w:hAnsi="Calibri"/>
                <w:i/>
                <w:color w:val="000000"/>
                <w:lang w:eastAsia="es-CL"/>
              </w:rPr>
              <w:t>modifica</w:t>
            </w:r>
            <w:r>
              <w:rPr>
                <w:rFonts w:ascii="Calibri" w:eastAsia="Times New Roman" w:hAnsi="Calibri"/>
                <w:i/>
                <w:color w:val="000000"/>
                <w:lang w:eastAsia="es-CL"/>
              </w:rPr>
              <w:t xml:space="preserve">n sustantivamente la extensión, </w:t>
            </w:r>
            <w:r w:rsidRPr="00AF4FFD">
              <w:rPr>
                <w:rFonts w:ascii="Calibri" w:eastAsia="Times New Roman" w:hAnsi="Calibri"/>
                <w:i/>
                <w:color w:val="000000"/>
                <w:lang w:eastAsia="es-CL"/>
              </w:rPr>
              <w:t>magnitud o durac</w:t>
            </w:r>
            <w:r>
              <w:rPr>
                <w:rFonts w:ascii="Calibri" w:eastAsia="Times New Roman" w:hAnsi="Calibri"/>
                <w:i/>
                <w:color w:val="000000"/>
                <w:lang w:eastAsia="es-CL"/>
              </w:rPr>
              <w:t xml:space="preserve">ión de los impactos ambientales </w:t>
            </w:r>
            <w:r w:rsidRPr="00AF4FFD">
              <w:rPr>
                <w:rFonts w:ascii="Calibri" w:eastAsia="Times New Roman" w:hAnsi="Calibri"/>
                <w:i/>
                <w:color w:val="000000"/>
                <w:lang w:eastAsia="es-CL"/>
              </w:rPr>
              <w:t>del proyecto o actividad; o</w:t>
            </w:r>
          </w:p>
          <w:p w14:paraId="2241A454" w14:textId="77777777" w:rsidR="00D26654" w:rsidRPr="00AF4FFD" w:rsidRDefault="00D26654" w:rsidP="00D26654">
            <w:pPr>
              <w:autoSpaceDE w:val="0"/>
              <w:autoSpaceDN w:val="0"/>
              <w:adjustRightInd w:val="0"/>
              <w:rPr>
                <w:rFonts w:ascii="Calibri" w:eastAsia="Times New Roman" w:hAnsi="Calibri"/>
                <w:i/>
                <w:color w:val="000000"/>
                <w:lang w:eastAsia="es-CL"/>
              </w:rPr>
            </w:pPr>
          </w:p>
          <w:p w14:paraId="4B49F00C" w14:textId="77777777" w:rsidR="00D26654" w:rsidRDefault="00D26654" w:rsidP="00D26654">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g.4. Las medi</w:t>
            </w:r>
            <w:r>
              <w:rPr>
                <w:rFonts w:ascii="Calibri" w:eastAsia="Times New Roman" w:hAnsi="Calibri"/>
                <w:i/>
                <w:color w:val="000000"/>
                <w:lang w:eastAsia="es-CL"/>
              </w:rPr>
              <w:t xml:space="preserve">das de mitigación, reparación y </w:t>
            </w:r>
            <w:r w:rsidRPr="00AF4FFD">
              <w:rPr>
                <w:rFonts w:ascii="Calibri" w:eastAsia="Times New Roman" w:hAnsi="Calibri"/>
                <w:i/>
                <w:color w:val="000000"/>
                <w:lang w:eastAsia="es-CL"/>
              </w:rPr>
              <w:t>compens</w:t>
            </w:r>
            <w:r>
              <w:rPr>
                <w:rFonts w:ascii="Calibri" w:eastAsia="Times New Roman" w:hAnsi="Calibri"/>
                <w:i/>
                <w:color w:val="000000"/>
                <w:lang w:eastAsia="es-CL"/>
              </w:rPr>
              <w:t xml:space="preserve">ación para hacerse cargo de los </w:t>
            </w:r>
            <w:r w:rsidRPr="00AF4FFD">
              <w:rPr>
                <w:rFonts w:ascii="Calibri" w:eastAsia="Times New Roman" w:hAnsi="Calibri"/>
                <w:i/>
                <w:color w:val="000000"/>
                <w:lang w:eastAsia="es-CL"/>
              </w:rPr>
              <w:t xml:space="preserve">impactos </w:t>
            </w:r>
            <w:r>
              <w:rPr>
                <w:rFonts w:ascii="Calibri" w:eastAsia="Times New Roman" w:hAnsi="Calibri"/>
                <w:i/>
                <w:color w:val="000000"/>
                <w:lang w:eastAsia="es-CL"/>
              </w:rPr>
              <w:t xml:space="preserve">significativos de un proyecto o </w:t>
            </w:r>
            <w:r w:rsidRPr="00AF4FFD">
              <w:rPr>
                <w:rFonts w:ascii="Calibri" w:eastAsia="Times New Roman" w:hAnsi="Calibri"/>
                <w:i/>
                <w:color w:val="000000"/>
                <w:lang w:eastAsia="es-CL"/>
              </w:rPr>
              <w:t>actividad ca</w:t>
            </w:r>
            <w:r>
              <w:rPr>
                <w:rFonts w:ascii="Calibri" w:eastAsia="Times New Roman" w:hAnsi="Calibri"/>
                <w:i/>
                <w:color w:val="000000"/>
                <w:lang w:eastAsia="es-CL"/>
              </w:rPr>
              <w:t xml:space="preserve">lificado ambientalmente, se ven </w:t>
            </w:r>
            <w:r w:rsidRPr="00AF4FFD">
              <w:rPr>
                <w:rFonts w:ascii="Calibri" w:eastAsia="Times New Roman" w:hAnsi="Calibri"/>
                <w:i/>
                <w:color w:val="000000"/>
                <w:lang w:eastAsia="es-CL"/>
              </w:rPr>
              <w:t>modificadas</w:t>
            </w:r>
            <w:r>
              <w:rPr>
                <w:rFonts w:ascii="Calibri" w:eastAsia="Times New Roman" w:hAnsi="Calibri"/>
                <w:i/>
                <w:color w:val="000000"/>
                <w:lang w:eastAsia="es-CL"/>
              </w:rPr>
              <w:t xml:space="preserve"> sustantivamente. </w:t>
            </w:r>
            <w:r w:rsidRPr="00AF4FFD">
              <w:rPr>
                <w:rFonts w:ascii="Calibri" w:eastAsia="Times New Roman" w:hAnsi="Calibri"/>
                <w:i/>
                <w:color w:val="000000"/>
                <w:lang w:eastAsia="es-CL"/>
              </w:rPr>
              <w:t>Para efectos de los ca</w:t>
            </w:r>
            <w:r>
              <w:rPr>
                <w:rFonts w:ascii="Calibri" w:eastAsia="Times New Roman" w:hAnsi="Calibri"/>
                <w:i/>
                <w:color w:val="000000"/>
                <w:lang w:eastAsia="es-CL"/>
              </w:rPr>
              <w:t xml:space="preserve">sos anteriores, se considerarán </w:t>
            </w:r>
            <w:r w:rsidRPr="00AF4FFD">
              <w:rPr>
                <w:rFonts w:ascii="Calibri" w:eastAsia="Times New Roman" w:hAnsi="Calibri"/>
                <w:i/>
                <w:color w:val="000000"/>
                <w:lang w:eastAsia="es-CL"/>
              </w:rPr>
              <w:t>los cambio</w:t>
            </w:r>
            <w:r>
              <w:rPr>
                <w:rFonts w:ascii="Calibri" w:eastAsia="Times New Roman" w:hAnsi="Calibri"/>
                <w:i/>
                <w:color w:val="000000"/>
                <w:lang w:eastAsia="es-CL"/>
              </w:rPr>
              <w:t xml:space="preserve">s sucesivos que </w:t>
            </w:r>
            <w:proofErr w:type="gramStart"/>
            <w:r>
              <w:rPr>
                <w:rFonts w:ascii="Calibri" w:eastAsia="Times New Roman" w:hAnsi="Calibri"/>
                <w:i/>
                <w:color w:val="000000"/>
                <w:lang w:eastAsia="es-CL"/>
              </w:rPr>
              <w:t>haya</w:t>
            </w:r>
            <w:proofErr w:type="gramEnd"/>
            <w:r>
              <w:rPr>
                <w:rFonts w:ascii="Calibri" w:eastAsia="Times New Roman" w:hAnsi="Calibri"/>
                <w:i/>
                <w:color w:val="000000"/>
                <w:lang w:eastAsia="es-CL"/>
              </w:rPr>
              <w:t xml:space="preserve"> sufrido el </w:t>
            </w:r>
            <w:r w:rsidRPr="00AF4FFD">
              <w:rPr>
                <w:rFonts w:ascii="Calibri" w:eastAsia="Times New Roman" w:hAnsi="Calibri"/>
                <w:i/>
                <w:color w:val="000000"/>
                <w:lang w:eastAsia="es-CL"/>
              </w:rPr>
              <w:t>proyecto o activid</w:t>
            </w:r>
            <w:r>
              <w:rPr>
                <w:rFonts w:ascii="Calibri" w:eastAsia="Times New Roman" w:hAnsi="Calibri"/>
                <w:i/>
                <w:color w:val="000000"/>
                <w:lang w:eastAsia="es-CL"/>
              </w:rPr>
              <w:t xml:space="preserve">ad desde la entrada en vigencia </w:t>
            </w:r>
            <w:r w:rsidRPr="00AF4FFD">
              <w:rPr>
                <w:rFonts w:ascii="Calibri" w:eastAsia="Times New Roman" w:hAnsi="Calibri"/>
                <w:i/>
                <w:color w:val="000000"/>
                <w:lang w:eastAsia="es-CL"/>
              </w:rPr>
              <w:t>del sistema de evaluación de impacto ambiental.</w:t>
            </w:r>
          </w:p>
          <w:p w14:paraId="6E8AEBC6" w14:textId="77777777" w:rsidR="00D26654" w:rsidRPr="00AF4FFD" w:rsidRDefault="00D26654" w:rsidP="00D26654">
            <w:pPr>
              <w:autoSpaceDE w:val="0"/>
              <w:autoSpaceDN w:val="0"/>
              <w:adjustRightInd w:val="0"/>
              <w:rPr>
                <w:rFonts w:ascii="Calibri" w:eastAsia="Times New Roman" w:hAnsi="Calibri"/>
                <w:i/>
                <w:color w:val="000000"/>
                <w:lang w:eastAsia="es-CL"/>
              </w:rPr>
            </w:pPr>
          </w:p>
          <w:p w14:paraId="62840EF4" w14:textId="77777777" w:rsidR="00D26654" w:rsidRDefault="00D26654" w:rsidP="00D26654">
            <w:pPr>
              <w:rPr>
                <w:rFonts w:ascii="Calibri" w:eastAsia="Times New Roman" w:hAnsi="Calibri"/>
                <w:lang w:eastAsia="es-CL"/>
              </w:rPr>
            </w:pPr>
            <w:r>
              <w:rPr>
                <w:rFonts w:ascii="Calibri" w:eastAsia="Times New Roman" w:hAnsi="Calibri"/>
                <w:lang w:eastAsia="es-CL"/>
              </w:rPr>
              <w:t>De acuerdo a los antecedentes entregados por el titular y los hechos constatados en terreno durante la actividad de inspección ambiental de fecha 28-05-2014, se constata que las obras pendientes por ejecutar establecidas en el Plan de Aplicación de Purines presentadas en el año 2008 se encuentran materializadas, tales como:</w:t>
            </w:r>
          </w:p>
          <w:p w14:paraId="7F3E8293" w14:textId="77777777" w:rsidR="00D26654" w:rsidRDefault="00D26654" w:rsidP="00D26654">
            <w:pPr>
              <w:rPr>
                <w:rFonts w:ascii="Calibri" w:eastAsia="Times New Roman" w:hAnsi="Calibri"/>
                <w:lang w:eastAsia="es-CL"/>
              </w:rPr>
            </w:pPr>
          </w:p>
          <w:p w14:paraId="1C243CBD" w14:textId="77777777" w:rsidR="00D26654"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Sistema de conducción de purines.</w:t>
            </w:r>
          </w:p>
          <w:p w14:paraId="353AD18A" w14:textId="77777777" w:rsidR="00D26654"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Construcción de fosa </w:t>
            </w:r>
            <w:proofErr w:type="spellStart"/>
            <w:r>
              <w:rPr>
                <w:rFonts w:ascii="Calibri" w:eastAsia="Times New Roman" w:hAnsi="Calibri"/>
                <w:lang w:eastAsia="es-CL"/>
              </w:rPr>
              <w:t>purinera</w:t>
            </w:r>
            <w:proofErr w:type="spellEnd"/>
            <w:r>
              <w:rPr>
                <w:rFonts w:ascii="Calibri" w:eastAsia="Times New Roman" w:hAnsi="Calibri"/>
                <w:lang w:eastAsia="es-CL"/>
              </w:rPr>
              <w:t>.</w:t>
            </w:r>
          </w:p>
          <w:p w14:paraId="2C855B6C" w14:textId="77777777" w:rsidR="00D26654"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Construcción de sistema de lavado </w:t>
            </w:r>
            <w:proofErr w:type="spellStart"/>
            <w:r>
              <w:rPr>
                <w:rFonts w:ascii="Calibri" w:eastAsia="Times New Roman" w:hAnsi="Calibri"/>
                <w:lang w:eastAsia="es-CL"/>
              </w:rPr>
              <w:t>pit</w:t>
            </w:r>
            <w:proofErr w:type="spellEnd"/>
            <w:r>
              <w:rPr>
                <w:rFonts w:ascii="Calibri" w:eastAsia="Times New Roman" w:hAnsi="Calibri"/>
                <w:lang w:eastAsia="es-CL"/>
              </w:rPr>
              <w:t xml:space="preserve"> en corrales.</w:t>
            </w:r>
          </w:p>
          <w:p w14:paraId="1311123B" w14:textId="77777777" w:rsidR="00D26654"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Construcción de zaranda separadora y separador estacionario de sólidos.</w:t>
            </w:r>
          </w:p>
          <w:p w14:paraId="10F52CAA" w14:textId="77777777" w:rsidR="00D26654" w:rsidRDefault="00D26654" w:rsidP="00D26654">
            <w:pPr>
              <w:rPr>
                <w:rFonts w:ascii="Calibri" w:eastAsia="Times New Roman" w:hAnsi="Calibri"/>
                <w:lang w:eastAsia="es-CL"/>
              </w:rPr>
            </w:pPr>
          </w:p>
          <w:p w14:paraId="28BF3752" w14:textId="77777777" w:rsidR="00D26654" w:rsidRDefault="00D26654" w:rsidP="00D26654">
            <w:pPr>
              <w:rPr>
                <w:rFonts w:ascii="Calibri" w:eastAsia="Times New Roman" w:hAnsi="Calibri"/>
                <w:lang w:eastAsia="es-CL"/>
              </w:rPr>
            </w:pPr>
            <w:r>
              <w:rPr>
                <w:rFonts w:ascii="Calibri" w:eastAsia="Times New Roman" w:hAnsi="Calibri"/>
                <w:lang w:eastAsia="es-CL"/>
              </w:rPr>
              <w:t>Además, se constata que se han construido las siguientes obras adicionales:</w:t>
            </w:r>
          </w:p>
          <w:p w14:paraId="4ABA1C28" w14:textId="77777777" w:rsidR="00D26654" w:rsidRDefault="00D26654" w:rsidP="00D26654">
            <w:pPr>
              <w:rPr>
                <w:rFonts w:ascii="Calibri" w:eastAsia="Times New Roman" w:hAnsi="Calibri"/>
                <w:lang w:eastAsia="es-CL"/>
              </w:rPr>
            </w:pPr>
          </w:p>
          <w:p w14:paraId="60D6FC6D" w14:textId="77777777" w:rsidR="00D26654"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Cámara de mortandad (observándose construida en imagen satelital de Google </w:t>
            </w:r>
            <w:proofErr w:type="spellStart"/>
            <w:r>
              <w:rPr>
                <w:rFonts w:ascii="Calibri" w:eastAsia="Times New Roman" w:hAnsi="Calibri"/>
                <w:lang w:eastAsia="es-CL"/>
              </w:rPr>
              <w:t>Earth</w:t>
            </w:r>
            <w:proofErr w:type="spellEnd"/>
            <w:r>
              <w:rPr>
                <w:rFonts w:ascii="Calibri" w:eastAsia="Times New Roman" w:hAnsi="Calibri"/>
                <w:lang w:eastAsia="es-CL"/>
              </w:rPr>
              <w:t xml:space="preserve"> de fecha 10-12-2013).</w:t>
            </w:r>
          </w:p>
          <w:p w14:paraId="329ECFE5" w14:textId="77777777" w:rsidR="00D26654" w:rsidRPr="00812F35" w:rsidRDefault="00D26654" w:rsidP="00D26654">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Silos de maíz y chala (observándose construida en imagen satelital de Google </w:t>
            </w:r>
            <w:proofErr w:type="spellStart"/>
            <w:r>
              <w:rPr>
                <w:rFonts w:ascii="Calibri" w:eastAsia="Times New Roman" w:hAnsi="Calibri"/>
                <w:lang w:eastAsia="es-CL"/>
              </w:rPr>
              <w:t>Earth</w:t>
            </w:r>
            <w:proofErr w:type="spellEnd"/>
            <w:r>
              <w:rPr>
                <w:rFonts w:ascii="Calibri" w:eastAsia="Times New Roman" w:hAnsi="Calibri"/>
                <w:lang w:eastAsia="es-CL"/>
              </w:rPr>
              <w:t xml:space="preserve"> de fecha 04-11-2012).</w:t>
            </w:r>
          </w:p>
          <w:p w14:paraId="119A460E" w14:textId="77777777" w:rsidR="00D26654" w:rsidRDefault="00D26654" w:rsidP="00D26654">
            <w:pPr>
              <w:pStyle w:val="Prrafodelista"/>
              <w:ind w:left="1288"/>
              <w:rPr>
                <w:rFonts w:ascii="Calibri" w:eastAsia="Times New Roman" w:hAnsi="Calibri"/>
                <w:lang w:eastAsia="es-CL"/>
              </w:rPr>
            </w:pPr>
          </w:p>
          <w:p w14:paraId="667E53F6" w14:textId="77777777" w:rsidR="00C32CB5" w:rsidRDefault="00566DE1" w:rsidP="001334CA">
            <w:pPr>
              <w:rPr>
                <w:rFonts w:ascii="Calibri" w:eastAsia="Times New Roman" w:hAnsi="Calibri"/>
                <w:lang w:eastAsia="es-CL"/>
              </w:rPr>
            </w:pPr>
            <w:r>
              <w:rPr>
                <w:rFonts w:ascii="Calibri" w:eastAsia="Times New Roman" w:hAnsi="Calibri"/>
                <w:lang w:eastAsia="es-CL"/>
              </w:rPr>
              <w:t>Por otra parte, como resultado de la actividad de fiscalización se</w:t>
            </w:r>
            <w:r w:rsidR="008271B8">
              <w:rPr>
                <w:rFonts w:ascii="Calibri" w:eastAsia="Times New Roman" w:hAnsi="Calibri"/>
                <w:lang w:eastAsia="es-CL"/>
              </w:rPr>
              <w:t xml:space="preserve"> constató que desde el año 2006 la fracción líquida tratada del purín es dispuesta al suelo para riego de cultivos (de acuerdo a lo señalado en el Plan de Aplicación de Purines de la empresa que en ese momento era propietaria del plantel). Asimismo, se constata que</w:t>
            </w:r>
            <w:r w:rsidR="00D26654">
              <w:rPr>
                <w:rFonts w:ascii="Calibri" w:eastAsia="Times New Roman" w:hAnsi="Calibri"/>
                <w:lang w:eastAsia="es-CL"/>
              </w:rPr>
              <w:t xml:space="preserve"> a contar del año 2008 </w:t>
            </w:r>
            <w:r w:rsidR="008271B8">
              <w:rPr>
                <w:rFonts w:ascii="Calibri" w:eastAsia="Times New Roman" w:hAnsi="Calibri"/>
                <w:lang w:eastAsia="es-CL"/>
              </w:rPr>
              <w:t>(fecha en la que comenzó a regir</w:t>
            </w:r>
            <w:del w:id="141" w:author="Cristian Andres Jorquera Rivera" w:date="2014-09-02T17:44:00Z">
              <w:r w:rsidR="008271B8" w:rsidDel="00793C7E">
                <w:rPr>
                  <w:rFonts w:ascii="Calibri" w:eastAsia="Times New Roman" w:hAnsi="Calibri"/>
                  <w:lang w:eastAsia="es-CL"/>
                </w:rPr>
                <w:delText>l</w:delText>
              </w:r>
            </w:del>
            <w:r w:rsidR="008271B8">
              <w:rPr>
                <w:rFonts w:ascii="Calibri" w:eastAsia="Times New Roman" w:hAnsi="Calibri"/>
                <w:lang w:eastAsia="es-CL"/>
              </w:rPr>
              <w:t xml:space="preserve"> el Plan de Aplicación de Purines) </w:t>
            </w:r>
            <w:r w:rsidR="00D26654">
              <w:rPr>
                <w:rFonts w:ascii="Calibri" w:eastAsia="Times New Roman" w:hAnsi="Calibri"/>
                <w:lang w:eastAsia="es-CL"/>
              </w:rPr>
              <w:t xml:space="preserve">se ha aumentado la superficie de cultivo a destinar para riego en 1,2 hectáreas, esto es desde las 11,8 hectáreas proyectadas en el punto </w:t>
            </w:r>
            <w:proofErr w:type="spellStart"/>
            <w:r w:rsidR="00D26654">
              <w:rPr>
                <w:rFonts w:ascii="Calibri" w:eastAsia="Times New Roman" w:hAnsi="Calibri"/>
                <w:lang w:eastAsia="es-CL"/>
              </w:rPr>
              <w:t>VII.c</w:t>
            </w:r>
            <w:proofErr w:type="spellEnd"/>
            <w:r w:rsidR="00D26654">
              <w:rPr>
                <w:rFonts w:ascii="Calibri" w:eastAsia="Times New Roman" w:hAnsi="Calibri"/>
                <w:lang w:eastAsia="es-CL"/>
              </w:rPr>
              <w:t xml:space="preserve">) del Plan de Aplicación de Purines presentado al Servicio Agrícola y Ganadero RM por el Sr. Carlos Tapia </w:t>
            </w:r>
            <w:proofErr w:type="spellStart"/>
            <w:r w:rsidR="00D26654">
              <w:rPr>
                <w:rFonts w:ascii="Calibri" w:eastAsia="Times New Roman" w:hAnsi="Calibri"/>
                <w:lang w:eastAsia="es-CL"/>
              </w:rPr>
              <w:t>Azócar</w:t>
            </w:r>
            <w:proofErr w:type="spellEnd"/>
            <w:r w:rsidR="00D26654">
              <w:rPr>
                <w:rFonts w:ascii="Calibri" w:eastAsia="Times New Roman" w:hAnsi="Calibri"/>
                <w:lang w:eastAsia="es-CL"/>
              </w:rPr>
              <w:t xml:space="preserve"> en el mes de marzo del año 2008 a lo señalado por el Asesor Ambiental (Sr. Omar Silva) durante la actividad de inspección ambiental de fecha 28-05-2014, equivalente a 13 hectáreas. </w:t>
            </w:r>
          </w:p>
          <w:p w14:paraId="1767EC25" w14:textId="77777777" w:rsidR="008271B8" w:rsidRDefault="008271B8" w:rsidP="001334CA">
            <w:pPr>
              <w:rPr>
                <w:rFonts w:ascii="Calibri" w:eastAsia="Times New Roman" w:hAnsi="Calibri"/>
                <w:lang w:eastAsia="es-CL"/>
              </w:rPr>
            </w:pPr>
          </w:p>
          <w:p w14:paraId="08DB10E0" w14:textId="77777777" w:rsidR="00CC255E" w:rsidRPr="00CC255E" w:rsidRDefault="008271B8" w:rsidP="001334CA">
            <w:pPr>
              <w:rPr>
                <w:rFonts w:ascii="Calibri" w:eastAsia="Times New Roman" w:hAnsi="Calibri"/>
                <w:lang w:eastAsia="es-CL"/>
              </w:rPr>
            </w:pPr>
            <w:r>
              <w:rPr>
                <w:rFonts w:ascii="Calibri" w:eastAsia="Times New Roman" w:hAnsi="Calibri"/>
                <w:lang w:eastAsia="es-CL"/>
              </w:rPr>
              <w:t xml:space="preserve">De esta forma, de acuerdo a los hechos constatados durante la actividad de inspección ambiental y del </w:t>
            </w:r>
            <w:proofErr w:type="spellStart"/>
            <w:r>
              <w:rPr>
                <w:rFonts w:ascii="Calibri" w:eastAsia="Times New Roman" w:hAnsi="Calibri"/>
                <w:lang w:eastAsia="es-CL"/>
              </w:rPr>
              <w:t>exámen</w:t>
            </w:r>
            <w:proofErr w:type="spellEnd"/>
            <w:r>
              <w:rPr>
                <w:rFonts w:ascii="Calibri" w:eastAsia="Times New Roman" w:hAnsi="Calibri"/>
                <w:lang w:eastAsia="es-CL"/>
              </w:rPr>
              <w:t xml:space="preserve"> de información realizados, es posible concluir que desde el año 2006 el proyecto</w:t>
            </w:r>
            <w:r w:rsidR="00CC255E">
              <w:rPr>
                <w:rFonts w:ascii="Calibri" w:eastAsia="Times New Roman" w:hAnsi="Calibri"/>
                <w:lang w:eastAsia="es-CL"/>
              </w:rPr>
              <w:t xml:space="preserve"> realiza la actividad que recoge la tipología establecida en el literal o.7.2 del artículo 3° del Reglamento del SEIA. Asimismo, tras las mejoras efectuadas en el año 2008 se produjo un aumento sustancial de la extensión de las hectáreas en que se </w:t>
            </w:r>
            <w:proofErr w:type="spellStart"/>
            <w:r w:rsidR="00CC255E">
              <w:rPr>
                <w:rFonts w:ascii="Calibri" w:eastAsia="Times New Roman" w:hAnsi="Calibri"/>
                <w:lang w:eastAsia="es-CL"/>
              </w:rPr>
              <w:t>efectua</w:t>
            </w:r>
            <w:proofErr w:type="spellEnd"/>
            <w:r w:rsidR="00CC255E">
              <w:rPr>
                <w:rFonts w:ascii="Calibri" w:eastAsia="Times New Roman" w:hAnsi="Calibri"/>
                <w:lang w:eastAsia="es-CL"/>
              </w:rPr>
              <w:t xml:space="preserve"> riego en forma periódica en una superficie adicional equivalente a 1,2 hectáreas. Al respecto, es éste aumento en la extensión de la superficie destinada a riego la que es susceptible de generar nuevos impactos ambientales sobre el entorno y las personas, los cuales a la fecha no se encuentran evaluados. </w:t>
            </w:r>
          </w:p>
        </w:tc>
      </w:tr>
    </w:tbl>
    <w:p w14:paraId="77EF4059"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3084859A" w14:textId="77777777" w:rsidR="00A83D8B" w:rsidRPr="0025129B" w:rsidRDefault="00A83D8B" w:rsidP="00A83D8B"/>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D26654" w:rsidRPr="0025129B" w14:paraId="74224805" w14:textId="77777777" w:rsidTr="006108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0634BE" w14:textId="77777777" w:rsidR="00D26654" w:rsidRPr="0025129B" w:rsidRDefault="00D26654" w:rsidP="006108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26654" w:rsidRPr="0025129B" w14:paraId="5D229438" w14:textId="77777777" w:rsidTr="00610895">
        <w:trPr>
          <w:trHeight w:val="2805"/>
          <w:jc w:val="center"/>
        </w:trPr>
        <w:tc>
          <w:tcPr>
            <w:tcW w:w="2504" w:type="pct"/>
            <w:gridSpan w:val="3"/>
            <w:tcBorders>
              <w:top w:val="nil"/>
              <w:left w:val="single" w:sz="4" w:space="0" w:color="auto"/>
              <w:right w:val="single" w:sz="4" w:space="0" w:color="auto"/>
            </w:tcBorders>
            <w:shd w:val="clear" w:color="auto" w:fill="auto"/>
            <w:noWrap/>
            <w:vAlign w:val="center"/>
            <w:hideMark/>
          </w:tcPr>
          <w:p w14:paraId="6231D057"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56BA70" wp14:editId="2A3B3C9F">
                  <wp:extent cx="2771417" cy="2078182"/>
                  <wp:effectExtent l="0" t="0" r="0" b="0"/>
                  <wp:docPr id="20" name="Imagen 20" descr="C:\Users\boris.cerda\Desktop\INSPECCIÓN AMBIENTAL 2014\DENUNCIAS\MODIFICACIÓN PLANTEL PORCINO TAMAR PAINE\2014-05-28\DSC08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oris.cerda\Desktop\INSPECCIÓN AMBIENTAL 2014\DENUNCIAS\MODIFICACIÓN PLANTEL PORCINO TAMAR PAINE\2014-05-28\DSC08460.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773115" cy="2079455"/>
                          </a:xfrm>
                          <a:prstGeom prst="rect">
                            <a:avLst/>
                          </a:prstGeom>
                          <a:noFill/>
                          <a:ln>
                            <a:noFill/>
                          </a:ln>
                        </pic:spPr>
                      </pic:pic>
                    </a:graphicData>
                  </a:graphic>
                </wp:inline>
              </w:drawing>
            </w:r>
          </w:p>
        </w:tc>
        <w:tc>
          <w:tcPr>
            <w:tcW w:w="2496" w:type="pct"/>
            <w:gridSpan w:val="3"/>
            <w:tcBorders>
              <w:top w:val="nil"/>
              <w:left w:val="single" w:sz="4" w:space="0" w:color="auto"/>
              <w:right w:val="single" w:sz="4" w:space="0" w:color="auto"/>
            </w:tcBorders>
            <w:shd w:val="clear" w:color="auto" w:fill="auto"/>
            <w:noWrap/>
            <w:vAlign w:val="center"/>
            <w:hideMark/>
          </w:tcPr>
          <w:p w14:paraId="2C12826F"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9162C0" wp14:editId="0D862211">
                  <wp:extent cx="2780744" cy="2085109"/>
                  <wp:effectExtent l="0" t="0" r="635" b="0"/>
                  <wp:docPr id="21" name="Imagen 21" descr="C:\Users\boris.cerda\Desktop\INSPECCIÓN AMBIENTAL 2014\DENUNCIAS\MODIFICACIÓN PLANTEL PORCINO TAMAR PAINE\2014-05-28\DSC08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oris.cerda\Desktop\INSPECCIÓN AMBIENTAL 2014\DENUNCIAS\MODIFICACIÓN PLANTEL PORCINO TAMAR PAINE\2014-05-28\DSC08466.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787897" cy="2090472"/>
                          </a:xfrm>
                          <a:prstGeom prst="rect">
                            <a:avLst/>
                          </a:prstGeom>
                          <a:noFill/>
                          <a:ln>
                            <a:noFill/>
                          </a:ln>
                        </pic:spPr>
                      </pic:pic>
                    </a:graphicData>
                  </a:graphic>
                </wp:inline>
              </w:drawing>
            </w:r>
          </w:p>
        </w:tc>
      </w:tr>
      <w:tr w:rsidR="00D26654" w:rsidRPr="0025129B" w14:paraId="71DD0D44" w14:textId="77777777" w:rsidTr="00610895">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14:paraId="129D1584" w14:textId="77777777" w:rsidR="00D26654" w:rsidRPr="0025129B" w:rsidRDefault="00D26654" w:rsidP="00610895">
            <w:pPr>
              <w:pStyle w:val="Epgrafe"/>
              <w:rPr>
                <w:rFonts w:eastAsia="Times New Roman"/>
                <w:color w:val="000000"/>
                <w:lang w:eastAsia="es-CL"/>
              </w:rPr>
            </w:pPr>
            <w:bookmarkStart w:id="142" w:name="_Toc353998127"/>
            <w:bookmarkStart w:id="143" w:name="_Toc353998200"/>
            <w:bookmarkStart w:id="144" w:name="_Toc382383551"/>
            <w:bookmarkStart w:id="145" w:name="_Toc382472373"/>
            <w:r w:rsidRPr="0025129B">
              <w:t xml:space="preserve">Fotografía </w:t>
            </w:r>
            <w:r>
              <w:t>1</w:t>
            </w:r>
            <w:r w:rsidRPr="0025129B">
              <w:t>.</w:t>
            </w:r>
            <w:bookmarkEnd w:id="142"/>
            <w:bookmarkEnd w:id="143"/>
            <w:bookmarkEnd w:id="144"/>
            <w:bookmarkEnd w:id="145"/>
          </w:p>
        </w:tc>
        <w:tc>
          <w:tcPr>
            <w:tcW w:w="15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4F3562"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222154">
              <w:rPr>
                <w:rFonts w:eastAsia="Times New Roman"/>
                <w:color w:val="000000"/>
                <w:sz w:val="18"/>
                <w:szCs w:val="18"/>
                <w:lang w:eastAsia="es-CL"/>
              </w:rPr>
              <w:t>28-05-2014</w:t>
            </w:r>
          </w:p>
        </w:tc>
        <w:tc>
          <w:tcPr>
            <w:tcW w:w="955" w:type="pct"/>
            <w:tcBorders>
              <w:top w:val="single" w:sz="4" w:space="0" w:color="auto"/>
              <w:left w:val="nil"/>
              <w:bottom w:val="single" w:sz="4" w:space="0" w:color="auto"/>
              <w:right w:val="nil"/>
            </w:tcBorders>
            <w:shd w:val="clear" w:color="auto" w:fill="auto"/>
            <w:noWrap/>
            <w:vAlign w:val="center"/>
            <w:hideMark/>
          </w:tcPr>
          <w:p w14:paraId="0CBFAE92" w14:textId="77777777" w:rsidR="00D26654" w:rsidRPr="0025129B" w:rsidRDefault="00D26654" w:rsidP="00610895">
            <w:pPr>
              <w:pStyle w:val="Epgrafe"/>
            </w:pPr>
            <w:bookmarkStart w:id="146" w:name="_Toc353998128"/>
            <w:bookmarkStart w:id="147" w:name="_Toc353998201"/>
            <w:bookmarkStart w:id="148" w:name="_Toc382383552"/>
            <w:bookmarkStart w:id="149" w:name="_Toc382472374"/>
            <w:r w:rsidRPr="0025129B">
              <w:t xml:space="preserve">Fotografía </w:t>
            </w:r>
            <w:bookmarkEnd w:id="146"/>
            <w:bookmarkEnd w:id="147"/>
            <w:bookmarkEnd w:id="148"/>
            <w:bookmarkEnd w:id="149"/>
            <w:r>
              <w:t>2.</w:t>
            </w:r>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98D2D5"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r>
      <w:tr w:rsidR="00D26654" w:rsidRPr="0025129B" w14:paraId="5D2D24FF" w14:textId="77777777" w:rsidTr="00610895">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52EC61"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9" w:type="pct"/>
            <w:tcBorders>
              <w:top w:val="single" w:sz="4" w:space="0" w:color="auto"/>
              <w:left w:val="nil"/>
              <w:bottom w:val="single" w:sz="4" w:space="0" w:color="auto"/>
              <w:right w:val="single" w:sz="4" w:space="0" w:color="000000"/>
            </w:tcBorders>
            <w:shd w:val="clear" w:color="auto" w:fill="auto"/>
            <w:noWrap/>
            <w:vAlign w:val="center"/>
            <w:hideMark/>
          </w:tcPr>
          <w:p w14:paraId="304316B0"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6.248.712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18CA226D"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D5DB4">
              <w:rPr>
                <w:rFonts w:eastAsia="Times New Roman"/>
                <w:color w:val="000000"/>
                <w:sz w:val="18"/>
                <w:szCs w:val="18"/>
                <w:lang w:eastAsia="es-CL"/>
              </w:rPr>
              <w:t xml:space="preserve">347.571 m. </w:t>
            </w:r>
          </w:p>
        </w:tc>
        <w:tc>
          <w:tcPr>
            <w:tcW w:w="955" w:type="pct"/>
            <w:tcBorders>
              <w:top w:val="single" w:sz="4" w:space="0" w:color="auto"/>
              <w:left w:val="nil"/>
              <w:bottom w:val="single" w:sz="4" w:space="0" w:color="auto"/>
              <w:right w:val="single" w:sz="4" w:space="0" w:color="000000"/>
            </w:tcBorders>
            <w:shd w:val="clear" w:color="auto" w:fill="auto"/>
            <w:noWrap/>
            <w:vAlign w:val="center"/>
            <w:hideMark/>
          </w:tcPr>
          <w:p w14:paraId="1D9763D3"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53DD6048"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6.248.712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6EC380B2"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D5DB4">
              <w:rPr>
                <w:rFonts w:eastAsia="Times New Roman"/>
                <w:color w:val="000000"/>
                <w:sz w:val="18"/>
                <w:szCs w:val="18"/>
                <w:lang w:eastAsia="es-CL"/>
              </w:rPr>
              <w:t>347.571 m.</w:t>
            </w:r>
          </w:p>
        </w:tc>
      </w:tr>
      <w:tr w:rsidR="00D26654" w:rsidRPr="0025129B" w14:paraId="58567A6D" w14:textId="77777777" w:rsidTr="00610895">
        <w:trPr>
          <w:trHeight w:val="230"/>
          <w:jc w:val="center"/>
        </w:trPr>
        <w:tc>
          <w:tcPr>
            <w:tcW w:w="250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F1400D" w14:textId="77777777" w:rsidR="00D26654" w:rsidRPr="00CD5DB4" w:rsidRDefault="00D26654" w:rsidP="00610895">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Pabellón con piso de hormigón y rejilla.</w:t>
            </w:r>
          </w:p>
        </w:tc>
        <w:tc>
          <w:tcPr>
            <w:tcW w:w="24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32FE66"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registro, observándose 2 canaletas de hormigón.</w:t>
            </w:r>
          </w:p>
        </w:tc>
      </w:tr>
      <w:tr w:rsidR="00D26654" w:rsidRPr="0025129B" w14:paraId="3496E969" w14:textId="77777777" w:rsidTr="00610895">
        <w:trPr>
          <w:trHeight w:val="2793"/>
          <w:jc w:val="center"/>
        </w:trPr>
        <w:tc>
          <w:tcPr>
            <w:tcW w:w="2504" w:type="pct"/>
            <w:gridSpan w:val="3"/>
            <w:tcBorders>
              <w:top w:val="nil"/>
              <w:left w:val="single" w:sz="4" w:space="0" w:color="auto"/>
              <w:right w:val="single" w:sz="4" w:space="0" w:color="auto"/>
            </w:tcBorders>
            <w:shd w:val="clear" w:color="auto" w:fill="auto"/>
            <w:noWrap/>
            <w:vAlign w:val="center"/>
            <w:hideMark/>
          </w:tcPr>
          <w:p w14:paraId="08A38CAE"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D59022" wp14:editId="35075DC4">
                  <wp:extent cx="2777837" cy="2082998"/>
                  <wp:effectExtent l="0" t="0" r="3810" b="0"/>
                  <wp:docPr id="22" name="Imagen 22" descr="C:\Users\boris.cerda\Desktop\INSPECCIÓN AMBIENTAL 2014\DENUNCIAS\MODIFICACIÓN PLANTEL PORCINO TAMAR PAINE\2014-05-28\DSC0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oris.cerda\Desktop\INSPECCIÓN AMBIENTAL 2014\DENUNCIAS\MODIFICACIÓN PLANTEL PORCINO TAMAR PAINE\2014-05-28\DSC08473.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778304" cy="2083348"/>
                          </a:xfrm>
                          <a:prstGeom prst="rect">
                            <a:avLst/>
                          </a:prstGeom>
                          <a:noFill/>
                          <a:ln>
                            <a:noFill/>
                          </a:ln>
                        </pic:spPr>
                      </pic:pic>
                    </a:graphicData>
                  </a:graphic>
                </wp:inline>
              </w:drawing>
            </w:r>
          </w:p>
        </w:tc>
        <w:tc>
          <w:tcPr>
            <w:tcW w:w="2496" w:type="pct"/>
            <w:gridSpan w:val="3"/>
            <w:tcBorders>
              <w:top w:val="nil"/>
              <w:left w:val="single" w:sz="4" w:space="0" w:color="auto"/>
              <w:right w:val="single" w:sz="4" w:space="0" w:color="auto"/>
            </w:tcBorders>
            <w:shd w:val="clear" w:color="auto" w:fill="auto"/>
            <w:noWrap/>
            <w:vAlign w:val="center"/>
            <w:hideMark/>
          </w:tcPr>
          <w:p w14:paraId="0558A3F7"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A4F3F4" wp14:editId="312FC9FC">
                  <wp:extent cx="2826842" cy="2119746"/>
                  <wp:effectExtent l="0" t="0" r="0" b="0"/>
                  <wp:docPr id="23" name="Imagen 23" descr="C:\Users\boris.cerda\Desktop\INSPECCIÓN AMBIENTAL 2014\DENUNCIAS\MODIFICACIÓN PLANTEL PORCINO TAMAR PAINE\2014-05-28\DSC0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oris.cerda\Desktop\INSPECCIÓN AMBIENTAL 2014\DENUNCIAS\MODIFICACIÓN PLANTEL PORCINO TAMAR PAINE\2014-05-28\DSC08479.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27725" cy="2120408"/>
                          </a:xfrm>
                          <a:prstGeom prst="rect">
                            <a:avLst/>
                          </a:prstGeom>
                          <a:noFill/>
                          <a:ln>
                            <a:noFill/>
                          </a:ln>
                        </pic:spPr>
                      </pic:pic>
                    </a:graphicData>
                  </a:graphic>
                </wp:inline>
              </w:drawing>
            </w:r>
          </w:p>
        </w:tc>
      </w:tr>
      <w:tr w:rsidR="00D26654" w:rsidRPr="0025129B" w14:paraId="277AAE10" w14:textId="77777777" w:rsidTr="00610895">
        <w:trPr>
          <w:trHeight w:val="300"/>
          <w:jc w:val="center"/>
        </w:trPr>
        <w:tc>
          <w:tcPr>
            <w:tcW w:w="964" w:type="pct"/>
            <w:tcBorders>
              <w:top w:val="single" w:sz="4" w:space="0" w:color="auto"/>
              <w:left w:val="single" w:sz="4" w:space="0" w:color="auto"/>
              <w:bottom w:val="single" w:sz="4" w:space="0" w:color="auto"/>
              <w:right w:val="nil"/>
            </w:tcBorders>
            <w:shd w:val="clear" w:color="auto" w:fill="auto"/>
            <w:noWrap/>
            <w:vAlign w:val="center"/>
            <w:hideMark/>
          </w:tcPr>
          <w:p w14:paraId="1C854135" w14:textId="77777777" w:rsidR="00D26654" w:rsidRPr="0025129B" w:rsidRDefault="00D26654" w:rsidP="00610895">
            <w:pPr>
              <w:pStyle w:val="Epgrafe"/>
              <w:rPr>
                <w:rFonts w:eastAsia="Times New Roman"/>
                <w:color w:val="000000"/>
                <w:lang w:eastAsia="es-CL"/>
              </w:rPr>
            </w:pPr>
            <w:bookmarkStart w:id="150" w:name="_Toc353998129"/>
            <w:bookmarkStart w:id="151" w:name="_Toc353998202"/>
            <w:bookmarkStart w:id="152" w:name="_Toc382383553"/>
            <w:bookmarkStart w:id="153" w:name="_Toc382472375"/>
            <w:r w:rsidRPr="0025129B">
              <w:t xml:space="preserve">Fotografía </w:t>
            </w:r>
            <w:r>
              <w:t>3</w:t>
            </w:r>
            <w:r w:rsidRPr="0025129B">
              <w:t>.</w:t>
            </w:r>
            <w:bookmarkEnd w:id="150"/>
            <w:bookmarkEnd w:id="151"/>
            <w:bookmarkEnd w:id="152"/>
            <w:bookmarkEnd w:id="153"/>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33C7C"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c>
          <w:tcPr>
            <w:tcW w:w="955" w:type="pct"/>
            <w:tcBorders>
              <w:top w:val="single" w:sz="4" w:space="0" w:color="auto"/>
              <w:left w:val="nil"/>
              <w:bottom w:val="single" w:sz="4" w:space="0" w:color="auto"/>
              <w:right w:val="nil"/>
            </w:tcBorders>
            <w:shd w:val="clear" w:color="auto" w:fill="auto"/>
            <w:noWrap/>
            <w:vAlign w:val="center"/>
            <w:hideMark/>
          </w:tcPr>
          <w:p w14:paraId="45D43DA9" w14:textId="77777777" w:rsidR="00D26654" w:rsidRPr="0025129B" w:rsidRDefault="00D26654" w:rsidP="00610895">
            <w:pPr>
              <w:pStyle w:val="Epgrafe"/>
            </w:pPr>
            <w:bookmarkStart w:id="154" w:name="_Toc353998130"/>
            <w:bookmarkStart w:id="155" w:name="_Toc353998203"/>
            <w:bookmarkStart w:id="156" w:name="_Toc382383554"/>
            <w:bookmarkStart w:id="157" w:name="_Toc382472376"/>
            <w:r w:rsidRPr="0025129B">
              <w:t xml:space="preserve">Fotografía </w:t>
            </w:r>
            <w:r>
              <w:t>4</w:t>
            </w:r>
            <w:r w:rsidRPr="0025129B">
              <w:t>.</w:t>
            </w:r>
            <w:bookmarkEnd w:id="154"/>
            <w:bookmarkEnd w:id="155"/>
            <w:bookmarkEnd w:id="156"/>
            <w:bookmarkEnd w:id="157"/>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4E4359"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r>
      <w:tr w:rsidR="00D26654" w:rsidRPr="0025129B" w14:paraId="2BA4EB6B" w14:textId="77777777" w:rsidTr="00610895">
        <w:trPr>
          <w:trHeight w:val="300"/>
          <w:jc w:val="center"/>
        </w:trPr>
        <w:tc>
          <w:tcPr>
            <w:tcW w:w="9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451B0"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116E976B"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D5DB4">
              <w:rPr>
                <w:rFonts w:eastAsia="Times New Roman"/>
                <w:color w:val="000000"/>
                <w:sz w:val="18"/>
                <w:szCs w:val="18"/>
                <w:lang w:eastAsia="es-CL"/>
              </w:rPr>
              <w:t>6.248.703 m.</w:t>
            </w:r>
            <w:r w:rsidRPr="0025129B">
              <w:rPr>
                <w:rFonts w:eastAsia="Times New Roman"/>
                <w:color w:val="000000"/>
                <w:sz w:val="18"/>
                <w:szCs w:val="18"/>
                <w:lang w:eastAsia="es-CL"/>
              </w:rPr>
              <w:t xml:space="preserve"> </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5AB3AC7A"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347.571 m.</w:t>
            </w:r>
          </w:p>
        </w:tc>
        <w:tc>
          <w:tcPr>
            <w:tcW w:w="955" w:type="pct"/>
            <w:tcBorders>
              <w:top w:val="single" w:sz="4" w:space="0" w:color="auto"/>
              <w:left w:val="nil"/>
              <w:bottom w:val="single" w:sz="4" w:space="0" w:color="auto"/>
              <w:right w:val="single" w:sz="4" w:space="0" w:color="000000"/>
            </w:tcBorders>
            <w:shd w:val="clear" w:color="auto" w:fill="auto"/>
            <w:noWrap/>
            <w:vAlign w:val="center"/>
            <w:hideMark/>
          </w:tcPr>
          <w:p w14:paraId="39EC9E89"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458ABBEB"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D5DB4">
              <w:rPr>
                <w:rFonts w:eastAsia="Times New Roman"/>
                <w:color w:val="000000"/>
                <w:sz w:val="18"/>
                <w:szCs w:val="18"/>
                <w:lang w:eastAsia="es-CL"/>
              </w:rPr>
              <w:t>6.248.703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76581184"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347.571 m.</w:t>
            </w:r>
          </w:p>
        </w:tc>
      </w:tr>
      <w:tr w:rsidR="00D26654" w:rsidRPr="0025129B" w14:paraId="416AF4EA" w14:textId="77777777" w:rsidTr="00610895">
        <w:trPr>
          <w:trHeight w:val="389"/>
          <w:jc w:val="center"/>
        </w:trPr>
        <w:tc>
          <w:tcPr>
            <w:tcW w:w="250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0E82216" w14:textId="77777777" w:rsidR="00D26654" w:rsidRPr="0025129B" w:rsidRDefault="00D26654" w:rsidP="0061089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Pozo </w:t>
            </w:r>
            <w:proofErr w:type="spellStart"/>
            <w:r>
              <w:rPr>
                <w:rFonts w:eastAsia="Times New Roman"/>
                <w:color w:val="000000"/>
                <w:sz w:val="18"/>
                <w:szCs w:val="18"/>
                <w:lang w:eastAsia="es-CL"/>
              </w:rPr>
              <w:t>homogenizador</w:t>
            </w:r>
            <w:proofErr w:type="spellEnd"/>
            <w:r>
              <w:rPr>
                <w:rFonts w:eastAsia="Times New Roman"/>
                <w:color w:val="000000"/>
                <w:sz w:val="18"/>
                <w:szCs w:val="18"/>
                <w:lang w:eastAsia="es-CL"/>
              </w:rPr>
              <w:t xml:space="preserve"> con presencia de sólidos en su interior.</w:t>
            </w:r>
          </w:p>
        </w:tc>
        <w:tc>
          <w:tcPr>
            <w:tcW w:w="24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70AB5E" w14:textId="77777777" w:rsidR="00D26654" w:rsidRPr="00CD5DB4" w:rsidRDefault="00D26654" w:rsidP="0061089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máquina separadora, con presencia de sólidos en el suelo (piso de hormigón).</w:t>
            </w:r>
          </w:p>
        </w:tc>
      </w:tr>
      <w:tr w:rsidR="00D26654" w:rsidRPr="0025129B" w14:paraId="74FF2891" w14:textId="77777777" w:rsidTr="006108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27E96" w14:textId="77777777" w:rsidR="00D26654" w:rsidRPr="0025129B" w:rsidRDefault="00D26654" w:rsidP="006108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26654" w:rsidRPr="0025129B" w14:paraId="0E6DADDD" w14:textId="77777777" w:rsidTr="00610895">
        <w:trPr>
          <w:trHeight w:val="2805"/>
          <w:jc w:val="center"/>
        </w:trPr>
        <w:tc>
          <w:tcPr>
            <w:tcW w:w="2504" w:type="pct"/>
            <w:gridSpan w:val="3"/>
            <w:tcBorders>
              <w:top w:val="nil"/>
              <w:left w:val="single" w:sz="4" w:space="0" w:color="auto"/>
              <w:right w:val="single" w:sz="4" w:space="0" w:color="auto"/>
            </w:tcBorders>
            <w:shd w:val="clear" w:color="auto" w:fill="auto"/>
            <w:noWrap/>
            <w:vAlign w:val="center"/>
            <w:hideMark/>
          </w:tcPr>
          <w:p w14:paraId="7BC427FA"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1648338" wp14:editId="580AB76F">
                  <wp:extent cx="2854556" cy="2140527"/>
                  <wp:effectExtent l="0" t="0" r="3175" b="0"/>
                  <wp:docPr id="31" name="Imagen 31" descr="C:\Users\boris.cerda\Desktop\INSPECCIÓN AMBIENTAL 2014\DENUNCIAS\MODIFICACIÓN PLANTEL PORCINO TAMAR PAINE\2014-05-28\DSC0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oris.cerda\Desktop\INSPECCIÓN AMBIENTAL 2014\DENUNCIAS\MODIFICACIÓN PLANTEL PORCINO TAMAR PAINE\2014-05-28\DSC08483.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55784" cy="2141448"/>
                          </a:xfrm>
                          <a:prstGeom prst="rect">
                            <a:avLst/>
                          </a:prstGeom>
                          <a:noFill/>
                          <a:ln>
                            <a:noFill/>
                          </a:ln>
                        </pic:spPr>
                      </pic:pic>
                    </a:graphicData>
                  </a:graphic>
                </wp:inline>
              </w:drawing>
            </w:r>
          </w:p>
        </w:tc>
        <w:tc>
          <w:tcPr>
            <w:tcW w:w="2496" w:type="pct"/>
            <w:gridSpan w:val="3"/>
            <w:tcBorders>
              <w:top w:val="nil"/>
              <w:left w:val="single" w:sz="4" w:space="0" w:color="auto"/>
              <w:right w:val="single" w:sz="4" w:space="0" w:color="auto"/>
            </w:tcBorders>
            <w:shd w:val="clear" w:color="auto" w:fill="auto"/>
            <w:noWrap/>
            <w:vAlign w:val="center"/>
            <w:hideMark/>
          </w:tcPr>
          <w:p w14:paraId="2F3E91D7"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2C1117" wp14:editId="6B986B2E">
                  <wp:extent cx="2826841" cy="2119746"/>
                  <wp:effectExtent l="0" t="0" r="0" b="0"/>
                  <wp:docPr id="288" name="Imagen 288" descr="C:\Users\boris.cerda\Desktop\INSPECCIÓN AMBIENTAL 2014\DENUNCIAS\MODIFICACIÓN PLANTEL PORCINO TAMAR PAINE\2014-05-28\DSC08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oris.cerda\Desktop\INSPECCIÓN AMBIENTAL 2014\DENUNCIAS\MODIFICACIÓN PLANTEL PORCINO TAMAR PAINE\2014-05-28\DSC08502.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29007" cy="2121370"/>
                          </a:xfrm>
                          <a:prstGeom prst="rect">
                            <a:avLst/>
                          </a:prstGeom>
                          <a:noFill/>
                          <a:ln>
                            <a:noFill/>
                          </a:ln>
                        </pic:spPr>
                      </pic:pic>
                    </a:graphicData>
                  </a:graphic>
                </wp:inline>
              </w:drawing>
            </w:r>
          </w:p>
        </w:tc>
      </w:tr>
      <w:tr w:rsidR="00D26654" w:rsidRPr="0025129B" w14:paraId="1097DC61" w14:textId="77777777" w:rsidTr="00610895">
        <w:trPr>
          <w:trHeight w:val="300"/>
          <w:jc w:val="center"/>
        </w:trPr>
        <w:tc>
          <w:tcPr>
            <w:tcW w:w="955" w:type="pct"/>
            <w:tcBorders>
              <w:top w:val="single" w:sz="4" w:space="0" w:color="auto"/>
              <w:left w:val="single" w:sz="4" w:space="0" w:color="auto"/>
              <w:bottom w:val="single" w:sz="4" w:space="0" w:color="auto"/>
              <w:right w:val="nil"/>
            </w:tcBorders>
            <w:shd w:val="clear" w:color="auto" w:fill="auto"/>
            <w:noWrap/>
            <w:vAlign w:val="center"/>
            <w:hideMark/>
          </w:tcPr>
          <w:p w14:paraId="20B3B913" w14:textId="77777777" w:rsidR="00D26654" w:rsidRPr="0025129B" w:rsidRDefault="00D26654" w:rsidP="00610895">
            <w:pPr>
              <w:pStyle w:val="Epgrafe"/>
              <w:rPr>
                <w:rFonts w:eastAsia="Times New Roman"/>
                <w:color w:val="000000"/>
                <w:lang w:eastAsia="es-CL"/>
              </w:rPr>
            </w:pPr>
            <w:r w:rsidRPr="0025129B">
              <w:t xml:space="preserve">Fotografía </w:t>
            </w:r>
            <w:r>
              <w:t>5</w:t>
            </w:r>
            <w:r w:rsidRPr="0025129B">
              <w:t>.</w:t>
            </w:r>
          </w:p>
        </w:tc>
        <w:tc>
          <w:tcPr>
            <w:tcW w:w="15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CFD3D0"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222154">
              <w:rPr>
                <w:rFonts w:eastAsia="Times New Roman"/>
                <w:color w:val="000000"/>
                <w:sz w:val="18"/>
                <w:szCs w:val="18"/>
                <w:lang w:eastAsia="es-CL"/>
              </w:rPr>
              <w:t>28-05-2014</w:t>
            </w:r>
          </w:p>
        </w:tc>
        <w:tc>
          <w:tcPr>
            <w:tcW w:w="955" w:type="pct"/>
            <w:tcBorders>
              <w:top w:val="single" w:sz="4" w:space="0" w:color="auto"/>
              <w:left w:val="nil"/>
              <w:bottom w:val="single" w:sz="4" w:space="0" w:color="auto"/>
              <w:right w:val="nil"/>
            </w:tcBorders>
            <w:shd w:val="clear" w:color="auto" w:fill="auto"/>
            <w:noWrap/>
            <w:vAlign w:val="center"/>
            <w:hideMark/>
          </w:tcPr>
          <w:p w14:paraId="24FD9819" w14:textId="77777777" w:rsidR="00D26654" w:rsidRPr="0025129B" w:rsidRDefault="00D26654" w:rsidP="00610895">
            <w:pPr>
              <w:pStyle w:val="Epgrafe"/>
            </w:pPr>
            <w:r w:rsidRPr="0025129B">
              <w:t xml:space="preserve">Fotografía </w:t>
            </w:r>
            <w:r>
              <w:t>6.</w:t>
            </w:r>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0C023"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r>
      <w:tr w:rsidR="00D26654" w:rsidRPr="0025129B" w14:paraId="0B583623" w14:textId="77777777" w:rsidTr="00610895">
        <w:trPr>
          <w:trHeight w:val="300"/>
          <w:jc w:val="center"/>
        </w:trPr>
        <w:tc>
          <w:tcPr>
            <w:tcW w:w="9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EE2AAA"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9" w:type="pct"/>
            <w:tcBorders>
              <w:top w:val="single" w:sz="4" w:space="0" w:color="auto"/>
              <w:left w:val="nil"/>
              <w:bottom w:val="single" w:sz="4" w:space="0" w:color="auto"/>
              <w:right w:val="single" w:sz="4" w:space="0" w:color="000000"/>
            </w:tcBorders>
            <w:shd w:val="clear" w:color="auto" w:fill="auto"/>
            <w:noWrap/>
            <w:vAlign w:val="center"/>
            <w:hideMark/>
          </w:tcPr>
          <w:p w14:paraId="47E782CA"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D5DB4">
              <w:rPr>
                <w:rFonts w:eastAsia="Times New Roman"/>
                <w:color w:val="000000"/>
                <w:sz w:val="18"/>
                <w:szCs w:val="18"/>
                <w:lang w:eastAsia="es-CL"/>
              </w:rPr>
              <w:t>6.248.703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179160B8"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347.571 m.</w:t>
            </w:r>
          </w:p>
        </w:tc>
        <w:tc>
          <w:tcPr>
            <w:tcW w:w="955" w:type="pct"/>
            <w:tcBorders>
              <w:top w:val="single" w:sz="4" w:space="0" w:color="auto"/>
              <w:left w:val="nil"/>
              <w:bottom w:val="single" w:sz="4" w:space="0" w:color="auto"/>
              <w:right w:val="single" w:sz="4" w:space="0" w:color="000000"/>
            </w:tcBorders>
            <w:shd w:val="clear" w:color="auto" w:fill="auto"/>
            <w:noWrap/>
            <w:vAlign w:val="center"/>
            <w:hideMark/>
          </w:tcPr>
          <w:p w14:paraId="3F382472"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67DB0CB1"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6.248.697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5982D5FD"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347.504</w:t>
            </w:r>
            <w:r w:rsidRPr="00CD5DB4">
              <w:rPr>
                <w:rFonts w:eastAsia="Times New Roman"/>
                <w:color w:val="000000"/>
                <w:sz w:val="18"/>
                <w:szCs w:val="18"/>
                <w:lang w:eastAsia="es-CL"/>
              </w:rPr>
              <w:t xml:space="preserve"> m.</w:t>
            </w:r>
          </w:p>
        </w:tc>
      </w:tr>
      <w:tr w:rsidR="00D26654" w:rsidRPr="0025129B" w14:paraId="3304A265" w14:textId="77777777" w:rsidTr="00610895">
        <w:trPr>
          <w:trHeight w:val="230"/>
          <w:jc w:val="center"/>
        </w:trPr>
        <w:tc>
          <w:tcPr>
            <w:tcW w:w="250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218D6B" w14:textId="77777777" w:rsidR="00D26654" w:rsidRPr="00CD5DB4" w:rsidRDefault="00D26654" w:rsidP="00610895">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Pozo de almacenamiento de agua, previo a riego.</w:t>
            </w:r>
          </w:p>
        </w:tc>
        <w:tc>
          <w:tcPr>
            <w:tcW w:w="24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3B1E41"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Cámara de mortandad, con ganado en su interior.</w:t>
            </w:r>
          </w:p>
        </w:tc>
      </w:tr>
      <w:tr w:rsidR="00D26654" w:rsidRPr="0025129B" w14:paraId="07D8C2D5" w14:textId="77777777" w:rsidTr="00610895">
        <w:trPr>
          <w:trHeight w:val="2793"/>
          <w:jc w:val="center"/>
        </w:trPr>
        <w:tc>
          <w:tcPr>
            <w:tcW w:w="2504" w:type="pct"/>
            <w:gridSpan w:val="3"/>
            <w:tcBorders>
              <w:top w:val="nil"/>
              <w:left w:val="single" w:sz="4" w:space="0" w:color="auto"/>
              <w:right w:val="single" w:sz="4" w:space="0" w:color="auto"/>
            </w:tcBorders>
            <w:shd w:val="clear" w:color="auto" w:fill="auto"/>
            <w:noWrap/>
            <w:vAlign w:val="center"/>
            <w:hideMark/>
          </w:tcPr>
          <w:p w14:paraId="53D6BD0E"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54BD05" wp14:editId="3AE445A7">
                  <wp:extent cx="2854556" cy="2140527"/>
                  <wp:effectExtent l="0" t="0" r="3175" b="0"/>
                  <wp:docPr id="289" name="Imagen 289" descr="C:\Users\boris.cerda\Desktop\INSPECCIÓN AMBIENTAL 2014\DENUNCIAS\MODIFICACIÓN PLANTEL PORCINO TAMAR PAINE\2014-05-28\DSC0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oris.cerda\Desktop\INSPECCIÓN AMBIENTAL 2014\DENUNCIAS\MODIFICACIÓN PLANTEL PORCINO TAMAR PAINE\2014-05-28\DSC08519.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56410" cy="2141917"/>
                          </a:xfrm>
                          <a:prstGeom prst="rect">
                            <a:avLst/>
                          </a:prstGeom>
                          <a:noFill/>
                          <a:ln>
                            <a:noFill/>
                          </a:ln>
                        </pic:spPr>
                      </pic:pic>
                    </a:graphicData>
                  </a:graphic>
                </wp:inline>
              </w:drawing>
            </w:r>
          </w:p>
        </w:tc>
        <w:tc>
          <w:tcPr>
            <w:tcW w:w="2496" w:type="pct"/>
            <w:gridSpan w:val="3"/>
            <w:tcBorders>
              <w:top w:val="nil"/>
              <w:left w:val="single" w:sz="4" w:space="0" w:color="auto"/>
              <w:right w:val="single" w:sz="4" w:space="0" w:color="auto"/>
            </w:tcBorders>
            <w:shd w:val="clear" w:color="auto" w:fill="auto"/>
            <w:noWrap/>
            <w:vAlign w:val="center"/>
            <w:hideMark/>
          </w:tcPr>
          <w:p w14:paraId="701F9D0C" w14:textId="77777777" w:rsidR="00D26654" w:rsidRPr="0025129B" w:rsidRDefault="00D26654" w:rsidP="0061089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50F387" wp14:editId="569B7668">
                  <wp:extent cx="2882271" cy="2161310"/>
                  <wp:effectExtent l="0" t="0" r="0" b="0"/>
                  <wp:docPr id="290" name="Imagen 290" descr="C:\Users\boris.cerda\Desktop\INSPECCIÓN AMBIENTAL 2014\DENUNCIAS\MODIFICACIÓN PLANTEL PORCINO TAMAR PAINE\2014-05-28\DSC0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oris.cerda\Desktop\INSPECCIÓN AMBIENTAL 2014\DENUNCIAS\MODIFICACIÓN PLANTEL PORCINO TAMAR PAINE\2014-05-28\DSC08533.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89448" cy="2166692"/>
                          </a:xfrm>
                          <a:prstGeom prst="rect">
                            <a:avLst/>
                          </a:prstGeom>
                          <a:noFill/>
                          <a:ln>
                            <a:noFill/>
                          </a:ln>
                        </pic:spPr>
                      </pic:pic>
                    </a:graphicData>
                  </a:graphic>
                </wp:inline>
              </w:drawing>
            </w:r>
          </w:p>
        </w:tc>
      </w:tr>
      <w:tr w:rsidR="00D26654" w:rsidRPr="0025129B" w14:paraId="6892EC13" w14:textId="77777777" w:rsidTr="00610895">
        <w:trPr>
          <w:trHeight w:val="300"/>
          <w:jc w:val="center"/>
        </w:trPr>
        <w:tc>
          <w:tcPr>
            <w:tcW w:w="964" w:type="pct"/>
            <w:tcBorders>
              <w:top w:val="single" w:sz="4" w:space="0" w:color="auto"/>
              <w:left w:val="single" w:sz="4" w:space="0" w:color="auto"/>
              <w:bottom w:val="single" w:sz="4" w:space="0" w:color="auto"/>
              <w:right w:val="nil"/>
            </w:tcBorders>
            <w:shd w:val="clear" w:color="auto" w:fill="auto"/>
            <w:noWrap/>
            <w:vAlign w:val="center"/>
            <w:hideMark/>
          </w:tcPr>
          <w:p w14:paraId="21B72765" w14:textId="77777777" w:rsidR="00D26654" w:rsidRPr="0025129B" w:rsidRDefault="00D26654" w:rsidP="00610895">
            <w:pPr>
              <w:pStyle w:val="Epgrafe"/>
              <w:rPr>
                <w:rFonts w:eastAsia="Times New Roman"/>
                <w:color w:val="000000"/>
                <w:lang w:eastAsia="es-CL"/>
              </w:rPr>
            </w:pPr>
            <w:r w:rsidRPr="0025129B">
              <w:t xml:space="preserve">Fotografía </w:t>
            </w:r>
            <w:r>
              <w:t>7</w:t>
            </w:r>
            <w:r w:rsidRPr="0025129B">
              <w:t>.</w:t>
            </w:r>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F0225"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c>
          <w:tcPr>
            <w:tcW w:w="955" w:type="pct"/>
            <w:tcBorders>
              <w:top w:val="single" w:sz="4" w:space="0" w:color="auto"/>
              <w:left w:val="nil"/>
              <w:bottom w:val="single" w:sz="4" w:space="0" w:color="auto"/>
              <w:right w:val="nil"/>
            </w:tcBorders>
            <w:shd w:val="clear" w:color="auto" w:fill="auto"/>
            <w:noWrap/>
            <w:vAlign w:val="center"/>
            <w:hideMark/>
          </w:tcPr>
          <w:p w14:paraId="5FB1FE9C" w14:textId="77777777" w:rsidR="00D26654" w:rsidRPr="0025129B" w:rsidRDefault="00D26654" w:rsidP="00610895">
            <w:pPr>
              <w:pStyle w:val="Epgrafe"/>
            </w:pPr>
            <w:r w:rsidRPr="0025129B">
              <w:t xml:space="preserve">Fotografía </w:t>
            </w:r>
            <w:r>
              <w:t>8</w:t>
            </w:r>
            <w:r w:rsidRPr="0025129B">
              <w:t>.</w:t>
            </w:r>
          </w:p>
        </w:tc>
        <w:tc>
          <w:tcPr>
            <w:tcW w:w="15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19737"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222154">
              <w:rPr>
                <w:rFonts w:eastAsia="Times New Roman"/>
                <w:color w:val="000000"/>
                <w:sz w:val="18"/>
                <w:szCs w:val="18"/>
                <w:lang w:eastAsia="es-CL"/>
              </w:rPr>
              <w:t xml:space="preserve"> 28-05-2014</w:t>
            </w:r>
          </w:p>
        </w:tc>
      </w:tr>
      <w:tr w:rsidR="00D26654" w:rsidRPr="0025129B" w14:paraId="76BA882C" w14:textId="77777777" w:rsidTr="00610895">
        <w:trPr>
          <w:trHeight w:val="300"/>
          <w:jc w:val="center"/>
        </w:trPr>
        <w:tc>
          <w:tcPr>
            <w:tcW w:w="9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777F99"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6E670398"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Pr="00CD5DB4">
              <w:rPr>
                <w:rFonts w:eastAsia="Times New Roman"/>
                <w:color w:val="000000"/>
                <w:sz w:val="18"/>
                <w:szCs w:val="18"/>
                <w:lang w:eastAsia="es-CL"/>
              </w:rPr>
              <w:t>6.248.703 m.</w:t>
            </w:r>
            <w:r w:rsidRPr="0025129B">
              <w:rPr>
                <w:rFonts w:eastAsia="Times New Roman"/>
                <w:color w:val="000000"/>
                <w:sz w:val="18"/>
                <w:szCs w:val="18"/>
                <w:lang w:eastAsia="es-CL"/>
              </w:rPr>
              <w:t xml:space="preserve"> </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0101D775"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347.571 m.</w:t>
            </w:r>
          </w:p>
        </w:tc>
        <w:tc>
          <w:tcPr>
            <w:tcW w:w="955" w:type="pct"/>
            <w:tcBorders>
              <w:top w:val="single" w:sz="4" w:space="0" w:color="auto"/>
              <w:left w:val="nil"/>
              <w:bottom w:val="single" w:sz="4" w:space="0" w:color="auto"/>
              <w:right w:val="single" w:sz="4" w:space="0" w:color="000000"/>
            </w:tcBorders>
            <w:shd w:val="clear" w:color="auto" w:fill="auto"/>
            <w:noWrap/>
            <w:vAlign w:val="center"/>
            <w:hideMark/>
          </w:tcPr>
          <w:p w14:paraId="3EB35315"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14:paraId="00873396"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D5DB4">
              <w:rPr>
                <w:rFonts w:eastAsia="Times New Roman"/>
                <w:color w:val="000000"/>
                <w:sz w:val="18"/>
                <w:szCs w:val="18"/>
                <w:lang w:eastAsia="es-CL"/>
              </w:rPr>
              <w:t>6.248.703 m.</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14:paraId="5DD2B019"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347.571 m.</w:t>
            </w:r>
          </w:p>
        </w:tc>
      </w:tr>
      <w:tr w:rsidR="00D26654" w:rsidRPr="0025129B" w14:paraId="146B4F67" w14:textId="77777777" w:rsidTr="00610895">
        <w:trPr>
          <w:trHeight w:val="389"/>
          <w:jc w:val="center"/>
        </w:trPr>
        <w:tc>
          <w:tcPr>
            <w:tcW w:w="250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06E429" w14:textId="77777777" w:rsidR="00D26654" w:rsidRPr="0025129B" w:rsidRDefault="00D26654" w:rsidP="00610895">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Sector de alimentación de ganado bovino.</w:t>
            </w:r>
          </w:p>
        </w:tc>
        <w:tc>
          <w:tcPr>
            <w:tcW w:w="24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6BF38D" w14:textId="77777777" w:rsidR="00D26654" w:rsidRPr="00CD5DB4" w:rsidRDefault="00D26654" w:rsidP="0061089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Área de cultivo, con presencia de riego.</w:t>
            </w:r>
          </w:p>
        </w:tc>
      </w:tr>
    </w:tbl>
    <w:p w14:paraId="73D1DA76"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54B6DBF9" w14:textId="77777777" w:rsidR="00A83D8B" w:rsidRPr="0025129B" w:rsidRDefault="00A83D8B" w:rsidP="004E5529"/>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D26654" w:rsidRPr="0025129B" w14:paraId="59524D50" w14:textId="77777777" w:rsidTr="006108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1CA15" w14:textId="77777777" w:rsidR="00D26654" w:rsidRPr="0025129B" w:rsidRDefault="00D26654" w:rsidP="006108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26654" w:rsidRPr="0025129B" w14:paraId="6FA69C66" w14:textId="77777777" w:rsidTr="00610895">
        <w:trPr>
          <w:trHeight w:val="537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6CCD0E" w14:textId="77777777" w:rsidR="00D26654" w:rsidRPr="0025129B" w:rsidRDefault="00D26654" w:rsidP="00610895">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3600" behindDoc="0" locked="0" layoutInCell="1" allowOverlap="1" wp14:anchorId="251A50FE" wp14:editId="7DA1F89C">
                      <wp:simplePos x="0" y="0"/>
                      <wp:positionH relativeFrom="column">
                        <wp:posOffset>2646045</wp:posOffset>
                      </wp:positionH>
                      <wp:positionV relativeFrom="paragraph">
                        <wp:posOffset>3218180</wp:posOffset>
                      </wp:positionV>
                      <wp:extent cx="450215" cy="186690"/>
                      <wp:effectExtent l="0" t="0" r="26035" b="22860"/>
                      <wp:wrapNone/>
                      <wp:docPr id="10" name="10 Elipse"/>
                      <wp:cNvGraphicFramePr/>
                      <a:graphic xmlns:a="http://schemas.openxmlformats.org/drawingml/2006/main">
                        <a:graphicData uri="http://schemas.microsoft.com/office/word/2010/wordprocessingShape">
                          <wps:wsp>
                            <wps:cNvSpPr/>
                            <wps:spPr>
                              <a:xfrm>
                                <a:off x="0" y="0"/>
                                <a:ext cx="450215" cy="1866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230A745" id="10 Elipse" o:spid="_x0000_s1026" style="position:absolute;margin-left:208.35pt;margin-top:253.4pt;width:35.45pt;height:1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" filled="f" strokecolor="red" strokeweight="2pt"/>
                  </w:pict>
                </mc:Fallback>
              </mc:AlternateContent>
            </w:r>
            <w:r>
              <w:object w:dxaOrig="10980" w:dyaOrig="9648" w14:anchorId="49CB7ECB">
                <v:shape id="_x0000_i1029" type="#_x0000_t75" style="width:335.45pt;height:265.8pt" o:ole="">
                  <v:imagedata r:id="rId39" o:title=""/>
                </v:shape>
                <o:OLEObject Type="Embed" ProgID="PBrush" ShapeID="_x0000_i1029" DrawAspect="Content" ObjectID="_1472278647" r:id="rId40"/>
              </w:object>
            </w:r>
          </w:p>
        </w:tc>
        <w:tc>
          <w:tcPr>
            <w:tcW w:w="2500" w:type="pct"/>
            <w:gridSpan w:val="3"/>
            <w:tcBorders>
              <w:top w:val="nil"/>
              <w:left w:val="single" w:sz="4" w:space="0" w:color="auto"/>
              <w:right w:val="single" w:sz="4" w:space="0" w:color="auto"/>
            </w:tcBorders>
            <w:shd w:val="clear" w:color="auto" w:fill="auto"/>
            <w:noWrap/>
            <w:vAlign w:val="center"/>
            <w:hideMark/>
          </w:tcPr>
          <w:p w14:paraId="7A036780" w14:textId="77777777" w:rsidR="00D26654" w:rsidRPr="0025129B" w:rsidRDefault="00D26654" w:rsidP="00610895">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1ECC10FB" wp14:editId="15B441DB">
                      <wp:simplePos x="0" y="0"/>
                      <wp:positionH relativeFrom="column">
                        <wp:posOffset>2825750</wp:posOffset>
                      </wp:positionH>
                      <wp:positionV relativeFrom="paragraph">
                        <wp:posOffset>3251200</wp:posOffset>
                      </wp:positionV>
                      <wp:extent cx="450215" cy="186690"/>
                      <wp:effectExtent l="0" t="0" r="26035" b="22860"/>
                      <wp:wrapNone/>
                      <wp:docPr id="11" name="11 Elipse"/>
                      <wp:cNvGraphicFramePr/>
                      <a:graphic xmlns:a="http://schemas.openxmlformats.org/drawingml/2006/main">
                        <a:graphicData uri="http://schemas.microsoft.com/office/word/2010/wordprocessingShape">
                          <wps:wsp>
                            <wps:cNvSpPr/>
                            <wps:spPr>
                              <a:xfrm>
                                <a:off x="0" y="0"/>
                                <a:ext cx="450215" cy="1866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68DEAC5" id="11 Elipse" o:spid="_x0000_s1026" style="position:absolute;margin-left:222.5pt;margin-top:256pt;width:35.45pt;height:14.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" filled="f" strokecolor="red" strokeweight="2pt"/>
                  </w:pict>
                </mc:Fallback>
              </mc:AlternateContent>
            </w:r>
            <w:r>
              <w:object w:dxaOrig="11256" w:dyaOrig="9672" w14:anchorId="3F4F2BC6">
                <v:shape id="_x0000_i1030" type="#_x0000_t75" style="width:334.85pt;height:267.9pt" o:ole="">
                  <v:imagedata r:id="rId41" o:title=""/>
                </v:shape>
                <o:OLEObject Type="Embed" ProgID="PBrush" ShapeID="_x0000_i1030" DrawAspect="Content" ObjectID="_1472278648" r:id="rId42"/>
              </w:object>
            </w:r>
          </w:p>
        </w:tc>
      </w:tr>
      <w:tr w:rsidR="00D26654" w:rsidRPr="0025129B" w14:paraId="781F00D9" w14:textId="77777777" w:rsidTr="0061089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5CADB7B" w14:textId="77777777" w:rsidR="00D26654" w:rsidRPr="0025129B" w:rsidRDefault="00D26654" w:rsidP="00610895">
            <w:pPr>
              <w:pStyle w:val="Epgrafe"/>
              <w:rPr>
                <w:rFonts w:eastAsia="Times New Roman"/>
                <w:color w:val="000000"/>
                <w:lang w:eastAsia="es-CL"/>
              </w:rPr>
            </w:pPr>
            <w:r w:rsidRPr="0025129B">
              <w:t xml:space="preserve">Fotografía </w:t>
            </w:r>
            <w:r>
              <w:t>9</w:t>
            </w:r>
            <w:r w:rsidRPr="0025129B">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2E336"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8B52FA">
              <w:rPr>
                <w:rFonts w:eastAsia="Times New Roman"/>
                <w:color w:val="000000"/>
                <w:sz w:val="18"/>
                <w:szCs w:val="18"/>
                <w:lang w:eastAsia="es-CL"/>
              </w:rPr>
              <w:t>04-11-2012</w:t>
            </w:r>
          </w:p>
        </w:tc>
        <w:tc>
          <w:tcPr>
            <w:tcW w:w="1341" w:type="pct"/>
            <w:tcBorders>
              <w:top w:val="single" w:sz="4" w:space="0" w:color="auto"/>
              <w:left w:val="nil"/>
              <w:bottom w:val="single" w:sz="4" w:space="0" w:color="auto"/>
              <w:right w:val="nil"/>
            </w:tcBorders>
            <w:shd w:val="clear" w:color="auto" w:fill="auto"/>
            <w:noWrap/>
            <w:vAlign w:val="center"/>
            <w:hideMark/>
          </w:tcPr>
          <w:p w14:paraId="30E36D2E" w14:textId="77777777" w:rsidR="00D26654" w:rsidRPr="0025129B" w:rsidRDefault="00D26654" w:rsidP="00610895">
            <w:pPr>
              <w:pStyle w:val="Epgrafe"/>
            </w:pPr>
            <w:r w:rsidRPr="0025129B">
              <w:t xml:space="preserve">Fotografía </w:t>
            </w:r>
            <w:r>
              <w:t>10.</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E03A08" w14:textId="77777777" w:rsidR="00D26654" w:rsidRPr="0025129B" w:rsidRDefault="00D26654" w:rsidP="0061089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8B52FA">
              <w:rPr>
                <w:rFonts w:eastAsia="Times New Roman"/>
                <w:color w:val="000000"/>
                <w:sz w:val="18"/>
                <w:szCs w:val="18"/>
                <w:lang w:eastAsia="es-CL"/>
              </w:rPr>
              <w:t>10-12-2013</w:t>
            </w:r>
          </w:p>
        </w:tc>
      </w:tr>
      <w:tr w:rsidR="00D26654" w:rsidRPr="0025129B" w14:paraId="1710C2E3" w14:textId="77777777" w:rsidTr="0061089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06AA9"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BB8A989"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6.248.688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64CEC4D"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347.489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011FF71"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222154">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D81781A"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6.248.697 m.</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AE96691" w14:textId="77777777" w:rsidR="00D26654" w:rsidRPr="0025129B" w:rsidRDefault="00D26654" w:rsidP="0061089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347.504</w:t>
            </w:r>
            <w:r w:rsidRPr="00CD5DB4">
              <w:rPr>
                <w:rFonts w:eastAsia="Times New Roman"/>
                <w:color w:val="000000"/>
                <w:sz w:val="18"/>
                <w:szCs w:val="18"/>
                <w:lang w:eastAsia="es-CL"/>
              </w:rPr>
              <w:t xml:space="preserve"> m.</w:t>
            </w:r>
          </w:p>
        </w:tc>
      </w:tr>
      <w:tr w:rsidR="00D26654" w:rsidRPr="0025129B" w14:paraId="6A5149D0" w14:textId="77777777" w:rsidTr="00610895">
        <w:trPr>
          <w:trHeight w:val="65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113BD4" w14:textId="77777777" w:rsidR="00D26654" w:rsidRPr="008B52FA" w:rsidRDefault="00D26654" w:rsidP="0061089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imagen satelital Google </w:t>
            </w:r>
            <w:proofErr w:type="spellStart"/>
            <w:r>
              <w:rPr>
                <w:rFonts w:eastAsia="Times New Roman"/>
                <w:color w:val="000000"/>
                <w:sz w:val="18"/>
                <w:szCs w:val="18"/>
                <w:lang w:eastAsia="es-CL"/>
              </w:rPr>
              <w:t>Earth</w:t>
            </w:r>
            <w:proofErr w:type="spellEnd"/>
            <w:r>
              <w:rPr>
                <w:rFonts w:eastAsia="Times New Roman"/>
                <w:color w:val="000000"/>
                <w:sz w:val="18"/>
                <w:szCs w:val="18"/>
                <w:lang w:eastAsia="es-CL"/>
              </w:rPr>
              <w:t xml:space="preserve"> de fecha 4 de noviembre de 2012, en el que se observa la existencia de silos al interior del plantel porcino.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312B27" w14:textId="77777777" w:rsidR="00D26654" w:rsidRPr="0025129B" w:rsidRDefault="00D26654" w:rsidP="0061089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imagen satelital Google </w:t>
            </w:r>
            <w:proofErr w:type="spellStart"/>
            <w:r>
              <w:rPr>
                <w:rFonts w:eastAsia="Times New Roman"/>
                <w:color w:val="000000"/>
                <w:sz w:val="18"/>
                <w:szCs w:val="18"/>
                <w:lang w:eastAsia="es-CL"/>
              </w:rPr>
              <w:t>Earth</w:t>
            </w:r>
            <w:proofErr w:type="spellEnd"/>
            <w:r>
              <w:rPr>
                <w:rFonts w:eastAsia="Times New Roman"/>
                <w:color w:val="000000"/>
                <w:sz w:val="18"/>
                <w:szCs w:val="18"/>
                <w:lang w:eastAsia="es-CL"/>
              </w:rPr>
              <w:t xml:space="preserve"> de fecha 10 de diciembre de 2013, en el que se observa la existencia de la cámara de mortandad al interior del plantel porcino.</w:t>
            </w:r>
          </w:p>
        </w:tc>
      </w:tr>
    </w:tbl>
    <w:p w14:paraId="4B8997D0" w14:textId="77777777"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14:paraId="7891EBF0" w14:textId="77777777" w:rsidR="007D256A" w:rsidRPr="0025129B" w:rsidRDefault="007D256A">
      <w:pPr>
        <w:jc w:val="left"/>
        <w:rPr>
          <w:color w:val="FF0000"/>
        </w:rPr>
      </w:pPr>
    </w:p>
    <w:p w14:paraId="11154D2D" w14:textId="77777777" w:rsidR="007015BE" w:rsidRPr="0025129B" w:rsidRDefault="007015BE" w:rsidP="00C958D0">
      <w:pPr>
        <w:pStyle w:val="Ttulo1"/>
      </w:pPr>
      <w:bookmarkStart w:id="158" w:name="_Toc353998131"/>
      <w:bookmarkStart w:id="159" w:name="_Toc353998204"/>
      <w:bookmarkStart w:id="160" w:name="_Toc352840404"/>
      <w:bookmarkStart w:id="161" w:name="_Toc352841464"/>
      <w:bookmarkStart w:id="162" w:name="_Toc391353933"/>
      <w:bookmarkEnd w:id="158"/>
      <w:bookmarkEnd w:id="159"/>
      <w:r w:rsidRPr="0025129B">
        <w:t>CONCLUSIONES.</w:t>
      </w:r>
      <w:bookmarkEnd w:id="160"/>
      <w:bookmarkEnd w:id="161"/>
      <w:bookmarkEnd w:id="162"/>
    </w:p>
    <w:p w14:paraId="793E7BE7" w14:textId="77777777" w:rsidR="00CE010E" w:rsidRPr="0025129B" w:rsidRDefault="00CE010E" w:rsidP="00893A4E">
      <w:pPr>
        <w:pStyle w:val="Prrafodelista"/>
        <w:ind w:left="0"/>
        <w:rPr>
          <w:rFonts w:cstheme="minorHAnsi"/>
          <w:b/>
          <w:sz w:val="14"/>
          <w:szCs w:val="24"/>
        </w:rPr>
      </w:pPr>
    </w:p>
    <w:p w14:paraId="25D782C4" w14:textId="4A508E65" w:rsidR="00C32CB5" w:rsidRDefault="00682C3F" w:rsidP="00C32CB5">
      <w:pPr>
        <w:rPr>
          <w:rFonts w:cstheme="minorHAnsi"/>
          <w:sz w:val="20"/>
          <w:szCs w:val="20"/>
        </w:rPr>
      </w:pPr>
      <w:r w:rsidRPr="00402F1D">
        <w:rPr>
          <w:rFonts w:cstheme="minorHAnsi"/>
          <w:sz w:val="20"/>
          <w:szCs w:val="20"/>
        </w:rPr>
        <w:t>La actividad de fiscalización ambiental realizada, consideró la  revisión de los antecedentes del proyecto</w:t>
      </w:r>
      <w:r w:rsidRPr="00A367B6">
        <w:rPr>
          <w:rFonts w:cstheme="minorHAnsi"/>
          <w:sz w:val="20"/>
          <w:szCs w:val="20"/>
        </w:rPr>
        <w:t xml:space="preserve"> “Modificación plantel porcino </w:t>
      </w:r>
      <w:proofErr w:type="spellStart"/>
      <w:r w:rsidRPr="00A367B6">
        <w:rPr>
          <w:rFonts w:cstheme="minorHAnsi"/>
          <w:sz w:val="20"/>
          <w:szCs w:val="20"/>
        </w:rPr>
        <w:t>Tamar</w:t>
      </w:r>
      <w:proofErr w:type="spellEnd"/>
      <w:r w:rsidRPr="00A367B6">
        <w:rPr>
          <w:rFonts w:cstheme="minorHAnsi"/>
          <w:sz w:val="20"/>
          <w:szCs w:val="20"/>
        </w:rPr>
        <w:t xml:space="preserve"> </w:t>
      </w:r>
      <w:proofErr w:type="spellStart"/>
      <w:r w:rsidR="00687820">
        <w:rPr>
          <w:rFonts w:cstheme="minorHAnsi"/>
          <w:sz w:val="20"/>
          <w:szCs w:val="20"/>
        </w:rPr>
        <w:t>Paine</w:t>
      </w:r>
      <w:proofErr w:type="spellEnd"/>
      <w:r w:rsidRPr="00A367B6">
        <w:rPr>
          <w:rFonts w:cstheme="minorHAnsi"/>
          <w:sz w:val="20"/>
          <w:szCs w:val="20"/>
        </w:rPr>
        <w:t>”.</w:t>
      </w:r>
      <w:r w:rsidR="00F7407C">
        <w:rPr>
          <w:rFonts w:cstheme="minorHAnsi"/>
          <w:sz w:val="20"/>
          <w:szCs w:val="20"/>
        </w:rPr>
        <w:t xml:space="preserve"> </w:t>
      </w:r>
      <w:r w:rsidR="00C32CB5" w:rsidRPr="00402F1D">
        <w:rPr>
          <w:rFonts w:cstheme="minorHAnsi"/>
          <w:sz w:val="20"/>
          <w:szCs w:val="20"/>
        </w:rPr>
        <w:t>En relación a los antecedentes y hechos analizados, se presenta lo sigu</w:t>
      </w:r>
      <w:r>
        <w:rPr>
          <w:rFonts w:cstheme="minorHAnsi"/>
          <w:sz w:val="20"/>
          <w:szCs w:val="20"/>
        </w:rPr>
        <w:t>iente</w:t>
      </w:r>
      <w:r w:rsidR="00C32CB5" w:rsidRPr="00402F1D">
        <w:rPr>
          <w:rFonts w:cstheme="minorHAnsi"/>
          <w:sz w:val="20"/>
          <w:szCs w:val="20"/>
        </w:rPr>
        <w:t>:</w:t>
      </w:r>
    </w:p>
    <w:tbl>
      <w:tblPr>
        <w:tblStyle w:val="Tablaconcuadrcula"/>
        <w:tblpPr w:leftFromText="141" w:rightFromText="141" w:vertAnchor="text" w:horzAnchor="margin" w:tblpY="24"/>
        <w:tblW w:w="5000" w:type="pct"/>
        <w:tblLook w:val="04A0" w:firstRow="1" w:lastRow="0" w:firstColumn="1" w:lastColumn="0" w:noHBand="0" w:noVBand="1"/>
      </w:tblPr>
      <w:tblGrid>
        <w:gridCol w:w="530"/>
        <w:gridCol w:w="3688"/>
        <w:gridCol w:w="5970"/>
      </w:tblGrid>
      <w:tr w:rsidR="00F7407C" w:rsidRPr="00402F1D" w14:paraId="0C5F0903" w14:textId="77777777" w:rsidTr="00F7407C">
        <w:trPr>
          <w:trHeight w:val="333"/>
          <w:tblHeader/>
        </w:trPr>
        <w:tc>
          <w:tcPr>
            <w:tcW w:w="260" w:type="pct"/>
            <w:tcBorders>
              <w:bottom w:val="single" w:sz="4" w:space="0" w:color="auto"/>
            </w:tcBorders>
            <w:shd w:val="clear" w:color="auto" w:fill="D9D9D9" w:themeFill="background1" w:themeFillShade="D9"/>
            <w:vAlign w:val="center"/>
          </w:tcPr>
          <w:p w14:paraId="57C057C4" w14:textId="77777777" w:rsidR="00F7407C" w:rsidRPr="00402F1D" w:rsidRDefault="00F7407C" w:rsidP="00F7407C">
            <w:pPr>
              <w:jc w:val="center"/>
              <w:rPr>
                <w:rFonts w:cstheme="minorHAnsi"/>
                <w:b/>
              </w:rPr>
            </w:pPr>
            <w:r w:rsidRPr="00402F1D">
              <w:rPr>
                <w:rFonts w:cstheme="minorHAnsi"/>
                <w:b/>
              </w:rPr>
              <w:t>N°</w:t>
            </w:r>
          </w:p>
        </w:tc>
        <w:tc>
          <w:tcPr>
            <w:tcW w:w="1810" w:type="pct"/>
            <w:tcBorders>
              <w:bottom w:val="single" w:sz="4" w:space="0" w:color="auto"/>
            </w:tcBorders>
            <w:shd w:val="clear" w:color="auto" w:fill="D9D9D9" w:themeFill="background1" w:themeFillShade="D9"/>
            <w:vAlign w:val="center"/>
          </w:tcPr>
          <w:p w14:paraId="08F3EDBF" w14:textId="77777777" w:rsidR="00F7407C" w:rsidRPr="00402F1D" w:rsidRDefault="00F7407C" w:rsidP="00F7407C">
            <w:pPr>
              <w:jc w:val="center"/>
              <w:rPr>
                <w:rFonts w:cstheme="minorHAnsi"/>
                <w:b/>
              </w:rPr>
            </w:pPr>
            <w:r w:rsidRPr="00402F1D">
              <w:rPr>
                <w:rFonts w:cstheme="minorHAnsi"/>
                <w:b/>
              </w:rPr>
              <w:t>Tipología o Modificación</w:t>
            </w:r>
          </w:p>
        </w:tc>
        <w:tc>
          <w:tcPr>
            <w:tcW w:w="2930" w:type="pct"/>
            <w:tcBorders>
              <w:bottom w:val="single" w:sz="4" w:space="0" w:color="auto"/>
            </w:tcBorders>
            <w:shd w:val="clear" w:color="auto" w:fill="D9D9D9" w:themeFill="background1" w:themeFillShade="D9"/>
            <w:vAlign w:val="center"/>
          </w:tcPr>
          <w:p w14:paraId="10F46F50" w14:textId="77777777" w:rsidR="00F7407C" w:rsidRPr="00402F1D" w:rsidRDefault="00F7407C" w:rsidP="00F7407C">
            <w:pPr>
              <w:jc w:val="center"/>
              <w:rPr>
                <w:rFonts w:cstheme="minorHAnsi"/>
                <w:b/>
              </w:rPr>
            </w:pPr>
            <w:r w:rsidRPr="00402F1D">
              <w:rPr>
                <w:rFonts w:cstheme="minorHAnsi"/>
                <w:b/>
              </w:rPr>
              <w:t>No Conformidad</w:t>
            </w:r>
          </w:p>
        </w:tc>
      </w:tr>
      <w:tr w:rsidR="00F7407C" w:rsidRPr="00402F1D" w14:paraId="73BECDAA" w14:textId="77777777" w:rsidTr="00DA71F1">
        <w:trPr>
          <w:cantSplit/>
          <w:trHeight w:val="10134"/>
        </w:trPr>
        <w:tc>
          <w:tcPr>
            <w:tcW w:w="260" w:type="pct"/>
            <w:vAlign w:val="center"/>
          </w:tcPr>
          <w:p w14:paraId="34E96D5D" w14:textId="77777777" w:rsidR="00F7407C" w:rsidRPr="00402F1D" w:rsidRDefault="00F7407C" w:rsidP="00F7407C">
            <w:pPr>
              <w:widowControl w:val="0"/>
              <w:overflowPunct w:val="0"/>
              <w:autoSpaceDE w:val="0"/>
              <w:autoSpaceDN w:val="0"/>
              <w:adjustRightInd w:val="0"/>
              <w:jc w:val="center"/>
              <w:rPr>
                <w:rFonts w:cstheme="minorHAnsi"/>
                <w:iCs/>
              </w:rPr>
            </w:pPr>
            <w:r w:rsidRPr="00402F1D">
              <w:rPr>
                <w:rFonts w:cstheme="minorHAnsi"/>
                <w:iCs/>
              </w:rPr>
              <w:t>1</w:t>
            </w:r>
          </w:p>
        </w:tc>
        <w:tc>
          <w:tcPr>
            <w:tcW w:w="1810" w:type="pct"/>
            <w:vAlign w:val="center"/>
          </w:tcPr>
          <w:p w14:paraId="7A15683E" w14:textId="77777777" w:rsidR="00F7407C" w:rsidRDefault="00F7407C" w:rsidP="00F7407C">
            <w:pPr>
              <w:autoSpaceDE w:val="0"/>
              <w:autoSpaceDN w:val="0"/>
              <w:adjustRightInd w:val="0"/>
              <w:rPr>
                <w:rFonts w:cs="Arial"/>
                <w:lang w:eastAsia="es-ES"/>
              </w:rPr>
            </w:pPr>
            <w:r>
              <w:rPr>
                <w:rFonts w:cs="Arial"/>
                <w:lang w:eastAsia="es-ES"/>
              </w:rPr>
              <w:t>Literal o.7) del Artículo 3° del D.S. 40/2012, Reglamento SEIA:</w:t>
            </w:r>
          </w:p>
          <w:p w14:paraId="224CFC19" w14:textId="77777777" w:rsidR="00F7407C" w:rsidRPr="00497538" w:rsidRDefault="00F7407C" w:rsidP="00F7407C">
            <w:pPr>
              <w:autoSpaceDE w:val="0"/>
              <w:autoSpaceDN w:val="0"/>
              <w:adjustRightInd w:val="0"/>
              <w:rPr>
                <w:rFonts w:cs="Arial"/>
                <w:i/>
                <w:lang w:eastAsia="es-ES"/>
              </w:rPr>
            </w:pPr>
          </w:p>
          <w:p w14:paraId="7E70225F" w14:textId="77777777" w:rsidR="00F7407C" w:rsidRDefault="00F7407C" w:rsidP="00F7407C">
            <w:pPr>
              <w:widowControl w:val="0"/>
              <w:overflowPunct w:val="0"/>
              <w:autoSpaceDE w:val="0"/>
              <w:autoSpaceDN w:val="0"/>
              <w:adjustRightInd w:val="0"/>
              <w:rPr>
                <w:rFonts w:cs="Arial"/>
                <w:i/>
                <w:lang w:eastAsia="es-ES"/>
              </w:rPr>
            </w:pPr>
            <w:r w:rsidRPr="00497538">
              <w:rPr>
                <w:rFonts w:cs="Arial"/>
                <w:i/>
                <w:lang w:eastAsia="es-ES"/>
              </w:rPr>
              <w:t xml:space="preserve">o.7. Sistemas de tratamiento y/o disposición de residuos industriales líquidos, que </w:t>
            </w:r>
            <w:r>
              <w:rPr>
                <w:rFonts w:cs="Arial"/>
                <w:i/>
                <w:lang w:eastAsia="es-ES"/>
              </w:rPr>
              <w:t>cumplan al menos alguna de las siguientes condiciones:</w:t>
            </w:r>
          </w:p>
          <w:p w14:paraId="2EE387CE" w14:textId="77777777" w:rsidR="00F7407C" w:rsidRDefault="00F7407C" w:rsidP="00F7407C">
            <w:pPr>
              <w:widowControl w:val="0"/>
              <w:overflowPunct w:val="0"/>
              <w:autoSpaceDE w:val="0"/>
              <w:autoSpaceDN w:val="0"/>
              <w:adjustRightInd w:val="0"/>
              <w:rPr>
                <w:rFonts w:cs="Arial"/>
                <w:i/>
                <w:lang w:eastAsia="es-ES"/>
              </w:rPr>
            </w:pPr>
          </w:p>
          <w:p w14:paraId="69DDB5E3" w14:textId="77777777" w:rsidR="00F7407C" w:rsidRDefault="00F7407C" w:rsidP="00F7407C">
            <w:pPr>
              <w:widowControl w:val="0"/>
              <w:overflowPunct w:val="0"/>
              <w:autoSpaceDE w:val="0"/>
              <w:autoSpaceDN w:val="0"/>
              <w:adjustRightInd w:val="0"/>
              <w:rPr>
                <w:rFonts w:cs="Arial"/>
                <w:i/>
                <w:lang w:eastAsia="es-ES"/>
              </w:rPr>
            </w:pPr>
            <w:r>
              <w:rPr>
                <w:rFonts w:cs="Arial"/>
                <w:i/>
                <w:lang w:eastAsia="es-ES"/>
              </w:rPr>
              <w:t>o.7.2. Que sus efluentes se usen para el riego, infiltración, aspersión y humectación de terrenos o caminos”.</w:t>
            </w:r>
          </w:p>
          <w:p w14:paraId="7997AD50" w14:textId="77777777" w:rsidR="00F7407C" w:rsidRDefault="00F7407C" w:rsidP="00F7407C">
            <w:pPr>
              <w:widowControl w:val="0"/>
              <w:overflowPunct w:val="0"/>
              <w:autoSpaceDE w:val="0"/>
              <w:autoSpaceDN w:val="0"/>
              <w:adjustRightInd w:val="0"/>
              <w:rPr>
                <w:rFonts w:cs="Arial"/>
                <w:i/>
                <w:lang w:eastAsia="es-ES"/>
              </w:rPr>
            </w:pPr>
          </w:p>
          <w:p w14:paraId="4AE0CCD3" w14:textId="77777777" w:rsidR="00F7407C" w:rsidRPr="00F7407C" w:rsidRDefault="00F7407C" w:rsidP="00F7407C">
            <w:pPr>
              <w:widowControl w:val="0"/>
              <w:overflowPunct w:val="0"/>
              <w:autoSpaceDE w:val="0"/>
              <w:autoSpaceDN w:val="0"/>
              <w:adjustRightInd w:val="0"/>
              <w:rPr>
                <w:rFonts w:cs="Arial"/>
                <w:lang w:eastAsia="es-ES"/>
              </w:rPr>
            </w:pPr>
            <w:r w:rsidRPr="00F7407C">
              <w:rPr>
                <w:rFonts w:cs="Arial"/>
                <w:lang w:eastAsia="es-ES"/>
              </w:rPr>
              <w:t>Literal g) del Artículo 2° del D.S. 40/12, Reglamento SEIA:</w:t>
            </w:r>
          </w:p>
          <w:p w14:paraId="2D1E90BF" w14:textId="77777777" w:rsidR="00F7407C" w:rsidRDefault="00F7407C" w:rsidP="00F7407C">
            <w:pPr>
              <w:widowControl w:val="0"/>
              <w:overflowPunct w:val="0"/>
              <w:autoSpaceDE w:val="0"/>
              <w:autoSpaceDN w:val="0"/>
              <w:adjustRightInd w:val="0"/>
              <w:rPr>
                <w:rFonts w:cs="Arial"/>
                <w:i/>
                <w:lang w:eastAsia="es-ES"/>
              </w:rPr>
            </w:pPr>
          </w:p>
          <w:p w14:paraId="08A3BDEA" w14:textId="77777777" w:rsidR="00F7407C" w:rsidRDefault="00F7407C" w:rsidP="00F7407C">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Realización </w:t>
            </w:r>
            <w:r w:rsidRPr="00AF4FFD">
              <w:rPr>
                <w:rFonts w:ascii="Calibri" w:eastAsia="Times New Roman" w:hAnsi="Calibri"/>
                <w:i/>
                <w:color w:val="000000"/>
                <w:lang w:eastAsia="es-CL"/>
              </w:rPr>
              <w:t xml:space="preserve">de obras, </w:t>
            </w:r>
            <w:r>
              <w:rPr>
                <w:rFonts w:ascii="Calibri" w:eastAsia="Times New Roman" w:hAnsi="Calibri"/>
                <w:i/>
                <w:color w:val="000000"/>
                <w:lang w:eastAsia="es-CL"/>
              </w:rPr>
              <w:t xml:space="preserve">acciones o medidas tendientes a </w:t>
            </w:r>
            <w:r w:rsidRPr="00AF4FFD">
              <w:rPr>
                <w:rFonts w:ascii="Calibri" w:eastAsia="Times New Roman" w:hAnsi="Calibri"/>
                <w:i/>
                <w:color w:val="000000"/>
                <w:lang w:eastAsia="es-CL"/>
              </w:rPr>
              <w:t>intervenir o comple</w:t>
            </w:r>
            <w:r>
              <w:rPr>
                <w:rFonts w:ascii="Calibri" w:eastAsia="Times New Roman" w:hAnsi="Calibri"/>
                <w:i/>
                <w:color w:val="000000"/>
                <w:lang w:eastAsia="es-CL"/>
              </w:rPr>
              <w:t xml:space="preserve">mentar un proyecto o actividad, </w:t>
            </w:r>
            <w:r w:rsidRPr="00AF4FFD">
              <w:rPr>
                <w:rFonts w:ascii="Calibri" w:eastAsia="Times New Roman" w:hAnsi="Calibri"/>
                <w:i/>
                <w:color w:val="000000"/>
                <w:lang w:eastAsia="es-CL"/>
              </w:rPr>
              <w:t xml:space="preserve">de modo tal que éste </w:t>
            </w:r>
            <w:r>
              <w:rPr>
                <w:rFonts w:ascii="Calibri" w:eastAsia="Times New Roman" w:hAnsi="Calibri"/>
                <w:i/>
                <w:color w:val="000000"/>
                <w:lang w:eastAsia="es-CL"/>
              </w:rPr>
              <w:t xml:space="preserve">sufra cambios de consideración. </w:t>
            </w:r>
            <w:r w:rsidRPr="00AF4FFD">
              <w:rPr>
                <w:rFonts w:ascii="Calibri" w:eastAsia="Times New Roman" w:hAnsi="Calibri"/>
                <w:i/>
                <w:color w:val="000000"/>
                <w:lang w:eastAsia="es-CL"/>
              </w:rPr>
              <w:t>Se entend</w:t>
            </w:r>
            <w:r>
              <w:rPr>
                <w:rFonts w:ascii="Calibri" w:eastAsia="Times New Roman" w:hAnsi="Calibri"/>
                <w:i/>
                <w:color w:val="000000"/>
                <w:lang w:eastAsia="es-CL"/>
              </w:rPr>
              <w:t xml:space="preserve">erá que un proyecto o actividad </w:t>
            </w:r>
            <w:r w:rsidRPr="00AF4FFD">
              <w:rPr>
                <w:rFonts w:ascii="Calibri" w:eastAsia="Times New Roman" w:hAnsi="Calibri"/>
                <w:i/>
                <w:color w:val="000000"/>
                <w:lang w:eastAsia="es-CL"/>
              </w:rPr>
              <w:t>sufre cambios de consideración cuando:</w:t>
            </w:r>
          </w:p>
          <w:p w14:paraId="0CB97B46" w14:textId="77777777" w:rsidR="00F7407C" w:rsidRDefault="00F7407C" w:rsidP="00F7407C">
            <w:pPr>
              <w:autoSpaceDE w:val="0"/>
              <w:autoSpaceDN w:val="0"/>
              <w:adjustRightInd w:val="0"/>
              <w:rPr>
                <w:rFonts w:ascii="Calibri" w:eastAsia="Times New Roman" w:hAnsi="Calibri"/>
                <w:i/>
                <w:color w:val="000000"/>
                <w:lang w:eastAsia="es-CL"/>
              </w:rPr>
            </w:pPr>
          </w:p>
          <w:p w14:paraId="42BAE7EC" w14:textId="77777777" w:rsidR="00F7407C" w:rsidRDefault="00F7407C" w:rsidP="00F7407C">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g.2. Para los proye</w:t>
            </w:r>
            <w:r>
              <w:rPr>
                <w:rFonts w:ascii="Calibri" w:eastAsia="Times New Roman" w:hAnsi="Calibri"/>
                <w:i/>
                <w:color w:val="000000"/>
                <w:lang w:eastAsia="es-CL"/>
              </w:rPr>
              <w:t xml:space="preserve">ctos que se iniciaron de manera </w:t>
            </w:r>
            <w:r w:rsidRPr="00AF4FFD">
              <w:rPr>
                <w:rFonts w:ascii="Calibri" w:eastAsia="Times New Roman" w:hAnsi="Calibri"/>
                <w:i/>
                <w:color w:val="000000"/>
                <w:lang w:eastAsia="es-CL"/>
              </w:rPr>
              <w:t xml:space="preserve">previa a la </w:t>
            </w:r>
            <w:r>
              <w:rPr>
                <w:rFonts w:ascii="Calibri" w:eastAsia="Times New Roman" w:hAnsi="Calibri"/>
                <w:i/>
                <w:color w:val="000000"/>
                <w:lang w:eastAsia="es-CL"/>
              </w:rPr>
              <w:t xml:space="preserve">entrada en vigencia del sistema </w:t>
            </w:r>
            <w:r w:rsidRPr="00AF4FFD">
              <w:rPr>
                <w:rFonts w:ascii="Calibri" w:eastAsia="Times New Roman" w:hAnsi="Calibri"/>
                <w:i/>
                <w:color w:val="000000"/>
                <w:lang w:eastAsia="es-CL"/>
              </w:rPr>
              <w:t>de evaluac</w:t>
            </w:r>
            <w:r>
              <w:rPr>
                <w:rFonts w:ascii="Calibri" w:eastAsia="Times New Roman" w:hAnsi="Calibri"/>
                <w:i/>
                <w:color w:val="000000"/>
                <w:lang w:eastAsia="es-CL"/>
              </w:rPr>
              <w:t xml:space="preserve">ión de impacto ambiental, si la </w:t>
            </w:r>
            <w:r w:rsidRPr="00AF4FFD">
              <w:rPr>
                <w:rFonts w:ascii="Calibri" w:eastAsia="Times New Roman" w:hAnsi="Calibri"/>
                <w:i/>
                <w:color w:val="000000"/>
                <w:lang w:eastAsia="es-CL"/>
              </w:rPr>
              <w:t>suma de las part</w:t>
            </w:r>
            <w:r>
              <w:rPr>
                <w:rFonts w:ascii="Calibri" w:eastAsia="Times New Roman" w:hAnsi="Calibri"/>
                <w:i/>
                <w:color w:val="000000"/>
                <w:lang w:eastAsia="es-CL"/>
              </w:rPr>
              <w:t xml:space="preserve">es, obras o acciones tendientes </w:t>
            </w:r>
            <w:r w:rsidRPr="00AF4FFD">
              <w:rPr>
                <w:rFonts w:ascii="Calibri" w:eastAsia="Times New Roman" w:hAnsi="Calibri"/>
                <w:i/>
                <w:color w:val="000000"/>
                <w:lang w:eastAsia="es-CL"/>
              </w:rPr>
              <w:t>a interveni</w:t>
            </w:r>
            <w:r>
              <w:rPr>
                <w:rFonts w:ascii="Calibri" w:eastAsia="Times New Roman" w:hAnsi="Calibri"/>
                <w:i/>
                <w:color w:val="000000"/>
                <w:lang w:eastAsia="es-CL"/>
              </w:rPr>
              <w:t xml:space="preserve">r o complementar el proyecto </w:t>
            </w:r>
            <w:r w:rsidRPr="00AF4FFD">
              <w:rPr>
                <w:rFonts w:ascii="Calibri" w:eastAsia="Times New Roman" w:hAnsi="Calibri"/>
                <w:i/>
                <w:color w:val="000000"/>
                <w:lang w:eastAsia="es-CL"/>
              </w:rPr>
              <w:t>o act</w:t>
            </w:r>
            <w:r>
              <w:rPr>
                <w:rFonts w:ascii="Calibri" w:eastAsia="Times New Roman" w:hAnsi="Calibri"/>
                <w:i/>
                <w:color w:val="000000"/>
                <w:lang w:eastAsia="es-CL"/>
              </w:rPr>
              <w:t xml:space="preserve">ividad de manera posterior a la </w:t>
            </w:r>
            <w:r w:rsidRPr="00AF4FFD">
              <w:rPr>
                <w:rFonts w:ascii="Calibri" w:eastAsia="Times New Roman" w:hAnsi="Calibri"/>
                <w:i/>
                <w:color w:val="000000"/>
                <w:lang w:eastAsia="es-CL"/>
              </w:rPr>
              <w:t>entrada en v</w:t>
            </w:r>
            <w:r>
              <w:rPr>
                <w:rFonts w:ascii="Calibri" w:eastAsia="Times New Roman" w:hAnsi="Calibri"/>
                <w:i/>
                <w:color w:val="000000"/>
                <w:lang w:eastAsia="es-CL"/>
              </w:rPr>
              <w:t xml:space="preserve">igencia de dicho sistema que no </w:t>
            </w:r>
            <w:r w:rsidRPr="00AF4FFD">
              <w:rPr>
                <w:rFonts w:ascii="Calibri" w:eastAsia="Times New Roman" w:hAnsi="Calibri"/>
                <w:i/>
                <w:color w:val="000000"/>
                <w:lang w:eastAsia="es-CL"/>
              </w:rPr>
              <w:t>han sido calific</w:t>
            </w:r>
            <w:r>
              <w:rPr>
                <w:rFonts w:ascii="Calibri" w:eastAsia="Times New Roman" w:hAnsi="Calibri"/>
                <w:i/>
                <w:color w:val="000000"/>
                <w:lang w:eastAsia="es-CL"/>
              </w:rPr>
              <w:t xml:space="preserve">ados ambientalmente, constituye </w:t>
            </w:r>
            <w:r w:rsidRPr="00AF4FFD">
              <w:rPr>
                <w:rFonts w:ascii="Calibri" w:eastAsia="Times New Roman" w:hAnsi="Calibri"/>
                <w:i/>
                <w:color w:val="000000"/>
                <w:lang w:eastAsia="es-CL"/>
              </w:rPr>
              <w:t>un pro</w:t>
            </w:r>
            <w:r>
              <w:rPr>
                <w:rFonts w:ascii="Calibri" w:eastAsia="Times New Roman" w:hAnsi="Calibri"/>
                <w:i/>
                <w:color w:val="000000"/>
                <w:lang w:eastAsia="es-CL"/>
              </w:rPr>
              <w:t xml:space="preserve">yecto o actividad listado en el </w:t>
            </w:r>
            <w:r w:rsidRPr="00AF4FFD">
              <w:rPr>
                <w:rFonts w:ascii="Calibri" w:eastAsia="Times New Roman" w:hAnsi="Calibri"/>
                <w:i/>
                <w:color w:val="000000"/>
                <w:lang w:eastAsia="es-CL"/>
              </w:rPr>
              <w:t>artí</w:t>
            </w:r>
            <w:r>
              <w:rPr>
                <w:rFonts w:ascii="Calibri" w:eastAsia="Times New Roman" w:hAnsi="Calibri"/>
                <w:i/>
                <w:color w:val="000000"/>
                <w:lang w:eastAsia="es-CL"/>
              </w:rPr>
              <w:t>culo 3 del presente Reglamento</w:t>
            </w:r>
            <w:r w:rsidR="007F636F">
              <w:rPr>
                <w:rFonts w:ascii="Calibri" w:eastAsia="Times New Roman" w:hAnsi="Calibri"/>
                <w:i/>
                <w:color w:val="000000"/>
                <w:lang w:eastAsia="es-CL"/>
              </w:rPr>
              <w:t>…</w:t>
            </w:r>
            <w:r>
              <w:rPr>
                <w:rFonts w:ascii="Calibri" w:eastAsia="Times New Roman" w:hAnsi="Calibri"/>
                <w:i/>
                <w:color w:val="000000"/>
                <w:lang w:eastAsia="es-CL"/>
              </w:rPr>
              <w:t xml:space="preserve"> </w:t>
            </w:r>
          </w:p>
          <w:p w14:paraId="17602B1E" w14:textId="77777777" w:rsidR="00F7407C" w:rsidRPr="00AF4FFD" w:rsidRDefault="00F7407C" w:rsidP="00F7407C">
            <w:pPr>
              <w:autoSpaceDE w:val="0"/>
              <w:autoSpaceDN w:val="0"/>
              <w:adjustRightInd w:val="0"/>
              <w:rPr>
                <w:rFonts w:ascii="Calibri" w:eastAsia="Times New Roman" w:hAnsi="Calibri"/>
                <w:i/>
                <w:color w:val="000000"/>
                <w:lang w:eastAsia="es-CL"/>
              </w:rPr>
            </w:pPr>
          </w:p>
          <w:p w14:paraId="5F62E454" w14:textId="77777777" w:rsidR="00F7407C" w:rsidRPr="00F7407C" w:rsidRDefault="00F7407C" w:rsidP="00F7407C">
            <w:pPr>
              <w:autoSpaceDE w:val="0"/>
              <w:autoSpaceDN w:val="0"/>
              <w:adjustRightInd w:val="0"/>
              <w:rPr>
                <w:rFonts w:ascii="Calibri" w:eastAsia="Times New Roman" w:hAnsi="Calibri"/>
                <w:i/>
                <w:color w:val="000000"/>
                <w:lang w:eastAsia="es-CL"/>
              </w:rPr>
            </w:pPr>
            <w:r w:rsidRPr="00AF4FFD">
              <w:rPr>
                <w:rFonts w:ascii="Calibri" w:eastAsia="Times New Roman" w:hAnsi="Calibri"/>
                <w:i/>
                <w:color w:val="000000"/>
                <w:lang w:eastAsia="es-CL"/>
              </w:rPr>
              <w:t>g.3. Las obras o a</w:t>
            </w:r>
            <w:r>
              <w:rPr>
                <w:rFonts w:ascii="Calibri" w:eastAsia="Times New Roman" w:hAnsi="Calibri"/>
                <w:i/>
                <w:color w:val="000000"/>
                <w:lang w:eastAsia="es-CL"/>
              </w:rPr>
              <w:t xml:space="preserve">cciones tendientes a intervenir </w:t>
            </w:r>
            <w:r w:rsidRPr="00AF4FFD">
              <w:rPr>
                <w:rFonts w:ascii="Calibri" w:eastAsia="Times New Roman" w:hAnsi="Calibri"/>
                <w:i/>
                <w:color w:val="000000"/>
                <w:lang w:eastAsia="es-CL"/>
              </w:rPr>
              <w:t>o compl</w:t>
            </w:r>
            <w:r>
              <w:rPr>
                <w:rFonts w:ascii="Calibri" w:eastAsia="Times New Roman" w:hAnsi="Calibri"/>
                <w:i/>
                <w:color w:val="000000"/>
                <w:lang w:eastAsia="es-CL"/>
              </w:rPr>
              <w:t xml:space="preserve">ementar el proyecto o actividad </w:t>
            </w:r>
            <w:r w:rsidRPr="00AF4FFD">
              <w:rPr>
                <w:rFonts w:ascii="Calibri" w:eastAsia="Times New Roman" w:hAnsi="Calibri"/>
                <w:i/>
                <w:color w:val="000000"/>
                <w:lang w:eastAsia="es-CL"/>
              </w:rPr>
              <w:t>modifica</w:t>
            </w:r>
            <w:r>
              <w:rPr>
                <w:rFonts w:ascii="Calibri" w:eastAsia="Times New Roman" w:hAnsi="Calibri"/>
                <w:i/>
                <w:color w:val="000000"/>
                <w:lang w:eastAsia="es-CL"/>
              </w:rPr>
              <w:t xml:space="preserve">n sustantivamente la extensión, </w:t>
            </w:r>
            <w:r w:rsidRPr="00AF4FFD">
              <w:rPr>
                <w:rFonts w:ascii="Calibri" w:eastAsia="Times New Roman" w:hAnsi="Calibri"/>
                <w:i/>
                <w:color w:val="000000"/>
                <w:lang w:eastAsia="es-CL"/>
              </w:rPr>
              <w:t>magnitud o durac</w:t>
            </w:r>
            <w:r>
              <w:rPr>
                <w:rFonts w:ascii="Calibri" w:eastAsia="Times New Roman" w:hAnsi="Calibri"/>
                <w:i/>
                <w:color w:val="000000"/>
                <w:lang w:eastAsia="es-CL"/>
              </w:rPr>
              <w:t>ión de los impactos ambientales del proyecto o actividad.</w:t>
            </w:r>
          </w:p>
        </w:tc>
        <w:tc>
          <w:tcPr>
            <w:tcW w:w="2930" w:type="pct"/>
            <w:vAlign w:val="center"/>
          </w:tcPr>
          <w:p w14:paraId="6FDE60D3" w14:textId="4EEFEEA4" w:rsidR="00F7407C" w:rsidRDefault="00F7407C" w:rsidP="00F7407C">
            <w:pPr>
              <w:rPr>
                <w:rFonts w:ascii="Calibri" w:eastAsia="Times New Roman" w:hAnsi="Calibri"/>
                <w:lang w:eastAsia="es-CL"/>
              </w:rPr>
            </w:pPr>
            <w:r>
              <w:rPr>
                <w:rFonts w:ascii="Calibri" w:eastAsia="Times New Roman" w:hAnsi="Calibri"/>
                <w:lang w:eastAsia="es-CL"/>
              </w:rPr>
              <w:t xml:space="preserve">De acuerdo a los hechos constatados durante la actividad de inspección ambiental y del </w:t>
            </w:r>
            <w:proofErr w:type="spellStart"/>
            <w:r>
              <w:rPr>
                <w:rFonts w:ascii="Calibri" w:eastAsia="Times New Roman" w:hAnsi="Calibri"/>
                <w:lang w:eastAsia="es-CL"/>
              </w:rPr>
              <w:t>exámen</w:t>
            </w:r>
            <w:proofErr w:type="spellEnd"/>
            <w:r>
              <w:rPr>
                <w:rFonts w:ascii="Calibri" w:eastAsia="Times New Roman" w:hAnsi="Calibri"/>
                <w:lang w:eastAsia="es-CL"/>
              </w:rPr>
              <w:t xml:space="preserve"> de información realizados, es posible concluir que desde el año 2006 el proyecto </w:t>
            </w:r>
            <w:r w:rsidR="00C13EF6">
              <w:rPr>
                <w:rFonts w:ascii="Calibri" w:eastAsia="Times New Roman" w:hAnsi="Calibri"/>
                <w:lang w:eastAsia="es-CL"/>
              </w:rPr>
              <w:t>se relaciona con</w:t>
            </w:r>
            <w:r>
              <w:rPr>
                <w:rFonts w:ascii="Calibri" w:eastAsia="Times New Roman" w:hAnsi="Calibri"/>
                <w:lang w:eastAsia="es-CL"/>
              </w:rPr>
              <w:t xml:space="preserve"> la tipología establecida en el literal o.7.2 del artículo 3° del Reglamento del SEIA. </w:t>
            </w:r>
          </w:p>
          <w:p w14:paraId="41357796" w14:textId="77777777" w:rsidR="00F7407C" w:rsidRDefault="00F7407C" w:rsidP="00F7407C">
            <w:pPr>
              <w:rPr>
                <w:rFonts w:ascii="Calibri" w:eastAsia="Times New Roman" w:hAnsi="Calibri"/>
                <w:lang w:eastAsia="es-CL"/>
              </w:rPr>
            </w:pPr>
          </w:p>
          <w:p w14:paraId="3B3995ED" w14:textId="33DEBE59" w:rsidR="00F7407C" w:rsidRDefault="00F7407C" w:rsidP="00F7407C">
            <w:pPr>
              <w:rPr>
                <w:rFonts w:ascii="Calibri" w:eastAsia="Times New Roman" w:hAnsi="Calibri"/>
                <w:lang w:eastAsia="es-CL"/>
              </w:rPr>
            </w:pPr>
            <w:r>
              <w:rPr>
                <w:rFonts w:ascii="Calibri" w:eastAsia="Times New Roman" w:hAnsi="Calibri"/>
                <w:lang w:eastAsia="es-CL"/>
              </w:rPr>
              <w:t xml:space="preserve">Asimismo, tras las mejoras efectuadas en el año 2008 se produjo un aumento sustancial de la extensión de las hectáreas en que se </w:t>
            </w:r>
            <w:proofErr w:type="spellStart"/>
            <w:r>
              <w:rPr>
                <w:rFonts w:ascii="Calibri" w:eastAsia="Times New Roman" w:hAnsi="Calibri"/>
                <w:lang w:eastAsia="es-CL"/>
              </w:rPr>
              <w:t>efectua</w:t>
            </w:r>
            <w:proofErr w:type="spellEnd"/>
            <w:r>
              <w:rPr>
                <w:rFonts w:ascii="Calibri" w:eastAsia="Times New Roman" w:hAnsi="Calibri"/>
                <w:lang w:eastAsia="es-CL"/>
              </w:rPr>
              <w:t xml:space="preserve"> riego en forma periódica en una superficie adicional equivalente a 1,2 hectáreas. Al respecto, es éste aumento en </w:t>
            </w:r>
            <w:r w:rsidR="00C830F4">
              <w:rPr>
                <w:rFonts w:ascii="Calibri" w:eastAsia="Times New Roman" w:hAnsi="Calibri"/>
                <w:lang w:eastAsia="es-CL"/>
              </w:rPr>
              <w:t xml:space="preserve">la </w:t>
            </w:r>
            <w:r>
              <w:rPr>
                <w:rFonts w:ascii="Calibri" w:eastAsia="Times New Roman" w:hAnsi="Calibri"/>
                <w:lang w:eastAsia="es-CL"/>
              </w:rPr>
              <w:t xml:space="preserve">superficie destinada a riego la que es susceptible de generar nuevos impactos ambientales sobre el entorno y las personas, los cuales a la fecha no se encuentran evaluados. </w:t>
            </w:r>
          </w:p>
          <w:p w14:paraId="2B39762C" w14:textId="77777777" w:rsidR="00F7407C" w:rsidRDefault="00F7407C" w:rsidP="00F7407C">
            <w:pPr>
              <w:rPr>
                <w:rFonts w:ascii="Calibri" w:eastAsia="Times New Roman" w:hAnsi="Calibri"/>
                <w:lang w:eastAsia="es-CL"/>
              </w:rPr>
            </w:pPr>
          </w:p>
          <w:p w14:paraId="6C87E6A1" w14:textId="5558E37D" w:rsidR="003E103C" w:rsidRDefault="003E103C" w:rsidP="003E103C">
            <w:pPr>
              <w:rPr>
                <w:rFonts w:ascii="Calibri" w:eastAsia="Times New Roman" w:hAnsi="Calibri"/>
                <w:lang w:eastAsia="es-CL"/>
              </w:rPr>
            </w:pPr>
            <w:r>
              <w:rPr>
                <w:rFonts w:ascii="Calibri" w:eastAsia="Times New Roman" w:hAnsi="Calibri"/>
                <w:lang w:eastAsia="es-CL"/>
              </w:rPr>
              <w:t>Se constata que las obras pendientes por ejecutar establecidas en el Plan de Aplicación de Purines presentadas en el año 2008 se encuentran materializadas, tales como:</w:t>
            </w:r>
          </w:p>
          <w:p w14:paraId="34A78DA6" w14:textId="77777777" w:rsidR="003E103C" w:rsidRDefault="003E103C" w:rsidP="003E103C">
            <w:pPr>
              <w:rPr>
                <w:rFonts w:ascii="Calibri" w:eastAsia="Times New Roman" w:hAnsi="Calibri"/>
                <w:lang w:eastAsia="es-CL"/>
              </w:rPr>
            </w:pPr>
          </w:p>
          <w:p w14:paraId="1AF1E702" w14:textId="77777777" w:rsidR="003E103C"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Sistema de conducción de purines.</w:t>
            </w:r>
          </w:p>
          <w:p w14:paraId="4D37F910" w14:textId="77777777" w:rsidR="003E103C"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Construcción de fosa </w:t>
            </w:r>
            <w:proofErr w:type="spellStart"/>
            <w:r>
              <w:rPr>
                <w:rFonts w:ascii="Calibri" w:eastAsia="Times New Roman" w:hAnsi="Calibri"/>
                <w:lang w:eastAsia="es-CL"/>
              </w:rPr>
              <w:t>purinera</w:t>
            </w:r>
            <w:proofErr w:type="spellEnd"/>
            <w:r>
              <w:rPr>
                <w:rFonts w:ascii="Calibri" w:eastAsia="Times New Roman" w:hAnsi="Calibri"/>
                <w:lang w:eastAsia="es-CL"/>
              </w:rPr>
              <w:t>.</w:t>
            </w:r>
          </w:p>
          <w:p w14:paraId="775AC3A2" w14:textId="77777777" w:rsidR="003E103C"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 xml:space="preserve">Construcción de sistema de lavado </w:t>
            </w:r>
            <w:proofErr w:type="spellStart"/>
            <w:r>
              <w:rPr>
                <w:rFonts w:ascii="Calibri" w:eastAsia="Times New Roman" w:hAnsi="Calibri"/>
                <w:lang w:eastAsia="es-CL"/>
              </w:rPr>
              <w:t>pit</w:t>
            </w:r>
            <w:proofErr w:type="spellEnd"/>
            <w:r>
              <w:rPr>
                <w:rFonts w:ascii="Calibri" w:eastAsia="Times New Roman" w:hAnsi="Calibri"/>
                <w:lang w:eastAsia="es-CL"/>
              </w:rPr>
              <w:t xml:space="preserve"> en corrales.</w:t>
            </w:r>
          </w:p>
          <w:p w14:paraId="70102279" w14:textId="77777777" w:rsidR="003E103C"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Construcción de zaranda separadora y separador estacionario de sólidos.</w:t>
            </w:r>
          </w:p>
          <w:p w14:paraId="56773DFD" w14:textId="77777777" w:rsidR="00F7407C" w:rsidRDefault="00F7407C" w:rsidP="00F7407C">
            <w:pPr>
              <w:rPr>
                <w:rFonts w:ascii="Calibri" w:eastAsia="Times New Roman" w:hAnsi="Calibri"/>
                <w:lang w:eastAsia="es-CL"/>
              </w:rPr>
            </w:pPr>
          </w:p>
          <w:p w14:paraId="5E8C13EC" w14:textId="77777777" w:rsidR="003E103C" w:rsidRDefault="003E103C" w:rsidP="003E103C">
            <w:pPr>
              <w:rPr>
                <w:rFonts w:ascii="Calibri" w:eastAsia="Times New Roman" w:hAnsi="Calibri"/>
                <w:lang w:eastAsia="es-CL"/>
              </w:rPr>
            </w:pPr>
            <w:r>
              <w:rPr>
                <w:rFonts w:ascii="Calibri" w:eastAsia="Times New Roman" w:hAnsi="Calibri"/>
                <w:lang w:eastAsia="es-CL"/>
              </w:rPr>
              <w:t>Además, se constata que se han construido las siguientes obras adicionales:</w:t>
            </w:r>
          </w:p>
          <w:p w14:paraId="3EE53175" w14:textId="77777777" w:rsidR="003E103C" w:rsidRDefault="003E103C" w:rsidP="003E103C">
            <w:pPr>
              <w:rPr>
                <w:rFonts w:ascii="Calibri" w:eastAsia="Times New Roman" w:hAnsi="Calibri"/>
                <w:lang w:eastAsia="es-CL"/>
              </w:rPr>
            </w:pPr>
          </w:p>
          <w:p w14:paraId="79A71E7B" w14:textId="2B22EBBB" w:rsidR="003E103C"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Cámara de mortandad.</w:t>
            </w:r>
          </w:p>
          <w:p w14:paraId="1B4951BE" w14:textId="4285A8AD" w:rsidR="003E103C" w:rsidRPr="00812F35" w:rsidRDefault="003E103C" w:rsidP="003E103C">
            <w:pPr>
              <w:pStyle w:val="Prrafodelista"/>
              <w:numPr>
                <w:ilvl w:val="0"/>
                <w:numId w:val="32"/>
              </w:numPr>
              <w:rPr>
                <w:rFonts w:ascii="Calibri" w:eastAsia="Times New Roman" w:hAnsi="Calibri"/>
                <w:lang w:eastAsia="es-CL"/>
              </w:rPr>
            </w:pPr>
            <w:r>
              <w:rPr>
                <w:rFonts w:ascii="Calibri" w:eastAsia="Times New Roman" w:hAnsi="Calibri"/>
                <w:lang w:eastAsia="es-CL"/>
              </w:rPr>
              <w:t>Silos de maíz y chala.</w:t>
            </w:r>
          </w:p>
          <w:p w14:paraId="3792021B" w14:textId="77777777" w:rsidR="00F7407C" w:rsidRDefault="00F7407C" w:rsidP="00F7407C">
            <w:pPr>
              <w:rPr>
                <w:rFonts w:ascii="Calibri" w:eastAsia="Times New Roman" w:hAnsi="Calibri"/>
                <w:lang w:eastAsia="es-CL"/>
              </w:rPr>
            </w:pPr>
          </w:p>
          <w:p w14:paraId="77678E90" w14:textId="77777777" w:rsidR="00F7407C" w:rsidRDefault="00F7407C" w:rsidP="00F7407C">
            <w:pPr>
              <w:rPr>
                <w:rFonts w:ascii="Calibri" w:eastAsia="Times New Roman" w:hAnsi="Calibri"/>
                <w:lang w:eastAsia="es-CL"/>
              </w:rPr>
            </w:pPr>
          </w:p>
          <w:p w14:paraId="5AD51276" w14:textId="77777777" w:rsidR="00F7407C" w:rsidRDefault="00F7407C" w:rsidP="00F7407C">
            <w:pPr>
              <w:rPr>
                <w:rFonts w:ascii="Calibri" w:eastAsia="Times New Roman" w:hAnsi="Calibri"/>
                <w:lang w:eastAsia="es-CL"/>
              </w:rPr>
            </w:pPr>
          </w:p>
          <w:p w14:paraId="3B32254A" w14:textId="77777777" w:rsidR="00F7407C" w:rsidRDefault="00F7407C" w:rsidP="00F7407C">
            <w:pPr>
              <w:rPr>
                <w:rFonts w:ascii="Calibri" w:eastAsia="Times New Roman" w:hAnsi="Calibri"/>
                <w:lang w:eastAsia="es-CL"/>
              </w:rPr>
            </w:pPr>
          </w:p>
          <w:p w14:paraId="0DCD5B5B" w14:textId="77777777" w:rsidR="00F7407C" w:rsidRDefault="00F7407C" w:rsidP="00F7407C">
            <w:pPr>
              <w:rPr>
                <w:rFonts w:ascii="Calibri" w:eastAsia="Times New Roman" w:hAnsi="Calibri"/>
                <w:lang w:eastAsia="es-CL"/>
              </w:rPr>
            </w:pPr>
          </w:p>
          <w:p w14:paraId="38536E64" w14:textId="77777777" w:rsidR="00F7407C" w:rsidRPr="00402F1D" w:rsidRDefault="00F7407C" w:rsidP="00F7407C">
            <w:pPr>
              <w:rPr>
                <w:rFonts w:cstheme="minorHAnsi"/>
                <w:iCs/>
              </w:rPr>
            </w:pPr>
          </w:p>
        </w:tc>
      </w:tr>
    </w:tbl>
    <w:p w14:paraId="79E4DCB4" w14:textId="77777777" w:rsidR="00F7407C" w:rsidRDefault="00F7407C" w:rsidP="00C32CB5">
      <w:pPr>
        <w:rPr>
          <w:rFonts w:cstheme="minorHAnsi"/>
          <w:sz w:val="20"/>
          <w:szCs w:val="20"/>
        </w:rPr>
      </w:pPr>
    </w:p>
    <w:p w14:paraId="5BF3DF99" w14:textId="77777777" w:rsidR="00417DE4" w:rsidRDefault="00C32CB5" w:rsidP="00C32CB5">
      <w:pPr>
        <w:rPr>
          <w:sz w:val="20"/>
          <w:szCs w:val="20"/>
        </w:rPr>
      </w:pPr>
      <w:r w:rsidRPr="00402F1D">
        <w:rPr>
          <w:rFonts w:cstheme="minorHAnsi"/>
          <w:sz w:val="20"/>
          <w:szCs w:val="20"/>
        </w:rPr>
        <w:t xml:space="preserve">Por lo tanto, el proyecto cumple con las condiciones establecidas para ser sometido </w:t>
      </w:r>
      <w:r w:rsidRPr="00402F1D">
        <w:rPr>
          <w:sz w:val="20"/>
          <w:szCs w:val="20"/>
        </w:rPr>
        <w:t xml:space="preserve">al Sistema de Evaluación de Impacto Ambiental, </w:t>
      </w:r>
      <w:r w:rsidRPr="00682C3F">
        <w:rPr>
          <w:sz w:val="20"/>
          <w:szCs w:val="20"/>
        </w:rPr>
        <w:t>previa consulta al Servicio de E</w:t>
      </w:r>
      <w:r w:rsidR="00682C3F" w:rsidRPr="00682C3F">
        <w:rPr>
          <w:sz w:val="20"/>
          <w:szCs w:val="20"/>
        </w:rPr>
        <w:t>val</w:t>
      </w:r>
      <w:r w:rsidRPr="00682C3F">
        <w:rPr>
          <w:sz w:val="20"/>
          <w:szCs w:val="20"/>
        </w:rPr>
        <w:t>u</w:t>
      </w:r>
      <w:r w:rsidR="00682C3F" w:rsidRPr="00682C3F">
        <w:rPr>
          <w:sz w:val="20"/>
          <w:szCs w:val="20"/>
        </w:rPr>
        <w:t>a</w:t>
      </w:r>
      <w:r w:rsidRPr="00682C3F">
        <w:rPr>
          <w:sz w:val="20"/>
          <w:szCs w:val="20"/>
        </w:rPr>
        <w:t>ción Ambiental.</w:t>
      </w:r>
    </w:p>
    <w:p w14:paraId="6AA49E90" w14:textId="77777777" w:rsidR="00DA71F1" w:rsidRDefault="00DA71F1" w:rsidP="00C32CB5">
      <w:pPr>
        <w:rPr>
          <w:sz w:val="20"/>
          <w:szCs w:val="20"/>
        </w:rPr>
      </w:pPr>
    </w:p>
    <w:p w14:paraId="35D5D450" w14:textId="77777777" w:rsidR="00F7407C" w:rsidRPr="00F7407C" w:rsidRDefault="00F7407C" w:rsidP="00C32CB5">
      <w:pPr>
        <w:rPr>
          <w:sz w:val="20"/>
          <w:szCs w:val="20"/>
        </w:rPr>
      </w:pPr>
    </w:p>
    <w:p w14:paraId="673ED1D5" w14:textId="77777777" w:rsidR="003C0E2F" w:rsidRPr="007E37F2" w:rsidRDefault="007E37F2" w:rsidP="007E37F2">
      <w:pPr>
        <w:pStyle w:val="Ttulo1"/>
        <w:ind w:left="567" w:hanging="567"/>
      </w:pPr>
      <w:bookmarkStart w:id="163" w:name="_Toc352840407"/>
      <w:bookmarkStart w:id="164" w:name="_Toc352841467"/>
      <w:bookmarkStart w:id="165" w:name="_Toc353998137"/>
      <w:bookmarkStart w:id="166" w:name="_Toc353998211"/>
      <w:bookmarkStart w:id="167" w:name="_Toc382383563"/>
      <w:bookmarkStart w:id="168" w:name="_Toc382472384"/>
      <w:bookmarkStart w:id="169" w:name="_Toc390184291"/>
      <w:bookmarkStart w:id="170" w:name="_Toc391353934"/>
      <w:r w:rsidRPr="007E37F2">
        <w:t>DOCUMENTACIÓN SOLICITADA Y ENTREGADA.</w:t>
      </w:r>
      <w:bookmarkEnd w:id="163"/>
      <w:bookmarkEnd w:id="164"/>
      <w:bookmarkEnd w:id="165"/>
      <w:bookmarkEnd w:id="166"/>
      <w:bookmarkEnd w:id="167"/>
      <w:bookmarkEnd w:id="168"/>
      <w:bookmarkEnd w:id="169"/>
      <w:bookmarkEnd w:id="170"/>
    </w:p>
    <w:p w14:paraId="7004D13C"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14:paraId="74ABBA3D" w14:textId="77777777" w:rsidTr="00483FB9">
        <w:trPr>
          <w:trHeight w:val="395"/>
        </w:trPr>
        <w:tc>
          <w:tcPr>
            <w:tcW w:w="206" w:type="pct"/>
            <w:shd w:val="clear" w:color="auto" w:fill="D9D9D9" w:themeFill="background1" w:themeFillShade="D9"/>
            <w:vAlign w:val="center"/>
          </w:tcPr>
          <w:p w14:paraId="03DBEA7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26BF1194"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0B122AA5"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52FAA12E"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7406461D"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2FBCAFA9"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8E0C9A9" w14:textId="77777777" w:rsidTr="00483FB9">
        <w:tc>
          <w:tcPr>
            <w:tcW w:w="206" w:type="pct"/>
          </w:tcPr>
          <w:p w14:paraId="7B1499D0" w14:textId="77777777" w:rsidR="00483FB9" w:rsidRPr="0025129B" w:rsidRDefault="00D26654" w:rsidP="00D1782B">
            <w:pPr>
              <w:widowControl w:val="0"/>
              <w:overflowPunct w:val="0"/>
              <w:autoSpaceDE w:val="0"/>
              <w:autoSpaceDN w:val="0"/>
              <w:adjustRightInd w:val="0"/>
              <w:spacing w:after="120" w:line="285" w:lineRule="auto"/>
              <w:jc w:val="center"/>
              <w:rPr>
                <w:rFonts w:cstheme="minorHAnsi"/>
                <w:iCs/>
              </w:rPr>
            </w:pPr>
            <w:r>
              <w:rPr>
                <w:rFonts w:cstheme="minorHAnsi"/>
                <w:iCs/>
              </w:rPr>
              <w:t>--</w:t>
            </w:r>
          </w:p>
        </w:tc>
        <w:tc>
          <w:tcPr>
            <w:tcW w:w="613" w:type="pct"/>
          </w:tcPr>
          <w:p w14:paraId="605DB0E1" w14:textId="77777777" w:rsidR="00483FB9" w:rsidRPr="0025129B" w:rsidRDefault="00D26654" w:rsidP="00D1782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007" w:type="pct"/>
          </w:tcPr>
          <w:p w14:paraId="05578C5F" w14:textId="77777777" w:rsidR="00483FB9" w:rsidRPr="0025129B" w:rsidRDefault="00D26654" w:rsidP="00D1782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654" w:type="pct"/>
          </w:tcPr>
          <w:p w14:paraId="0AB0C9D1" w14:textId="77777777" w:rsidR="00483FB9" w:rsidRPr="0025129B" w:rsidRDefault="00D26654" w:rsidP="00D1782B">
            <w:pPr>
              <w:jc w:val="center"/>
              <w:rPr>
                <w:rFonts w:cstheme="minorHAnsi"/>
                <w:i/>
                <w:color w:val="A6A6A6" w:themeColor="background1" w:themeShade="A6"/>
              </w:rPr>
            </w:pPr>
            <w:r>
              <w:rPr>
                <w:rFonts w:cstheme="minorHAnsi"/>
                <w:i/>
                <w:color w:val="A6A6A6" w:themeColor="background1" w:themeShade="A6"/>
              </w:rPr>
              <w:t>--</w:t>
            </w:r>
          </w:p>
        </w:tc>
        <w:tc>
          <w:tcPr>
            <w:tcW w:w="569" w:type="pct"/>
          </w:tcPr>
          <w:p w14:paraId="3B3B1E55" w14:textId="77777777" w:rsidR="00483FB9" w:rsidRPr="0025129B" w:rsidRDefault="00D26654"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w:t>
            </w:r>
          </w:p>
        </w:tc>
        <w:tc>
          <w:tcPr>
            <w:tcW w:w="951" w:type="pct"/>
          </w:tcPr>
          <w:p w14:paraId="660780B0" w14:textId="77777777" w:rsidR="00483FB9" w:rsidRPr="0025129B" w:rsidRDefault="00D26654"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w:t>
            </w:r>
          </w:p>
        </w:tc>
      </w:tr>
    </w:tbl>
    <w:p w14:paraId="72A53D8C" w14:textId="77777777" w:rsidR="005B38F1" w:rsidRDefault="005B38F1">
      <w:pPr>
        <w:jc w:val="left"/>
        <w:rPr>
          <w:sz w:val="20"/>
          <w:szCs w:val="20"/>
        </w:rPr>
      </w:pPr>
    </w:p>
    <w:p w14:paraId="483705F1" w14:textId="77777777" w:rsidR="00D26654" w:rsidRDefault="00D26654">
      <w:pPr>
        <w:jc w:val="left"/>
        <w:rPr>
          <w:sz w:val="20"/>
          <w:szCs w:val="20"/>
        </w:rPr>
      </w:pPr>
    </w:p>
    <w:p w14:paraId="01EBBF8D" w14:textId="77777777" w:rsidR="005B38F1" w:rsidRPr="0025129B" w:rsidRDefault="005B38F1" w:rsidP="005B38F1">
      <w:pPr>
        <w:pStyle w:val="Ttulo1"/>
      </w:pPr>
      <w:bookmarkStart w:id="171" w:name="_Toc352840405"/>
      <w:bookmarkStart w:id="172" w:name="_Toc352841465"/>
      <w:bookmarkStart w:id="173" w:name="_Toc391353935"/>
      <w:r w:rsidRPr="0025129B">
        <w:t>ANEXOS.</w:t>
      </w:r>
      <w:bookmarkEnd w:id="171"/>
      <w:bookmarkEnd w:id="172"/>
      <w:bookmarkEnd w:id="173"/>
    </w:p>
    <w:p w14:paraId="4C204543"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D26654" w:rsidRPr="00402F1D" w14:paraId="23425719" w14:textId="77777777" w:rsidTr="00610895">
        <w:trPr>
          <w:trHeight w:val="286"/>
          <w:jc w:val="center"/>
        </w:trPr>
        <w:tc>
          <w:tcPr>
            <w:tcW w:w="1038" w:type="pct"/>
            <w:shd w:val="clear" w:color="auto" w:fill="D9D9D9" w:themeFill="background1" w:themeFillShade="D9"/>
          </w:tcPr>
          <w:p w14:paraId="0D0DE84C" w14:textId="77777777" w:rsidR="00D26654" w:rsidRPr="00402F1D" w:rsidRDefault="00D26654" w:rsidP="00610895">
            <w:pPr>
              <w:rPr>
                <w:rFonts w:cstheme="minorHAnsi"/>
                <w:b/>
              </w:rPr>
            </w:pPr>
            <w:r w:rsidRPr="00402F1D">
              <w:rPr>
                <w:rFonts w:cstheme="minorHAnsi"/>
                <w:b/>
              </w:rPr>
              <w:t>N° Anexo</w:t>
            </w:r>
          </w:p>
        </w:tc>
        <w:tc>
          <w:tcPr>
            <w:tcW w:w="3962" w:type="pct"/>
            <w:shd w:val="clear" w:color="auto" w:fill="D9D9D9" w:themeFill="background1" w:themeFillShade="D9"/>
          </w:tcPr>
          <w:p w14:paraId="699564A1" w14:textId="77777777" w:rsidR="00D26654" w:rsidRPr="00402F1D" w:rsidRDefault="00D26654" w:rsidP="00610895">
            <w:pPr>
              <w:rPr>
                <w:rFonts w:cstheme="minorHAnsi"/>
                <w:b/>
              </w:rPr>
            </w:pPr>
            <w:r w:rsidRPr="00402F1D">
              <w:rPr>
                <w:rFonts w:cstheme="minorHAnsi"/>
                <w:b/>
              </w:rPr>
              <w:t>Nombre Anexo</w:t>
            </w:r>
          </w:p>
        </w:tc>
      </w:tr>
      <w:tr w:rsidR="00D26654" w:rsidRPr="00402F1D" w14:paraId="54C70AF7" w14:textId="77777777" w:rsidTr="00610895">
        <w:trPr>
          <w:trHeight w:val="286"/>
          <w:jc w:val="center"/>
        </w:trPr>
        <w:tc>
          <w:tcPr>
            <w:tcW w:w="1038" w:type="pct"/>
            <w:vAlign w:val="center"/>
          </w:tcPr>
          <w:p w14:paraId="43140F0E" w14:textId="77777777" w:rsidR="00D26654" w:rsidRPr="00402F1D" w:rsidRDefault="00D26654" w:rsidP="00610895">
            <w:pPr>
              <w:jc w:val="center"/>
              <w:rPr>
                <w:rFonts w:cstheme="minorHAnsi"/>
              </w:rPr>
            </w:pPr>
            <w:r w:rsidRPr="00402F1D">
              <w:rPr>
                <w:rFonts w:cstheme="minorHAnsi"/>
              </w:rPr>
              <w:t>1</w:t>
            </w:r>
          </w:p>
        </w:tc>
        <w:tc>
          <w:tcPr>
            <w:tcW w:w="3962" w:type="pct"/>
            <w:vAlign w:val="center"/>
          </w:tcPr>
          <w:p w14:paraId="73927608" w14:textId="5D028F42" w:rsidR="00D26654" w:rsidRPr="006B62E9" w:rsidRDefault="006B62E9" w:rsidP="00610895">
            <w:r>
              <w:rPr>
                <w:rFonts w:cstheme="minorHAnsi"/>
              </w:rPr>
              <w:t>Resolución Exenta N° 158 de fecha 27 de marzo de 2014</w:t>
            </w:r>
          </w:p>
        </w:tc>
      </w:tr>
      <w:tr w:rsidR="006B62E9" w:rsidRPr="00402F1D" w14:paraId="1A675886" w14:textId="77777777" w:rsidTr="00610895">
        <w:trPr>
          <w:trHeight w:val="286"/>
          <w:jc w:val="center"/>
        </w:trPr>
        <w:tc>
          <w:tcPr>
            <w:tcW w:w="1038" w:type="pct"/>
            <w:vAlign w:val="center"/>
          </w:tcPr>
          <w:p w14:paraId="04D1E98E" w14:textId="74AECC91" w:rsidR="006B62E9" w:rsidRPr="00402F1D" w:rsidRDefault="006B62E9" w:rsidP="00610895">
            <w:pPr>
              <w:jc w:val="center"/>
              <w:rPr>
                <w:rFonts w:cstheme="minorHAnsi"/>
              </w:rPr>
            </w:pPr>
            <w:r>
              <w:rPr>
                <w:rFonts w:cstheme="minorHAnsi"/>
              </w:rPr>
              <w:t>2</w:t>
            </w:r>
          </w:p>
        </w:tc>
        <w:tc>
          <w:tcPr>
            <w:tcW w:w="3962" w:type="pct"/>
            <w:vAlign w:val="center"/>
          </w:tcPr>
          <w:p w14:paraId="03F99F77" w14:textId="1E2FBC9D" w:rsidR="006B62E9" w:rsidRDefault="006B62E9" w:rsidP="00610895">
            <w:pPr>
              <w:rPr>
                <w:rFonts w:eastAsia="Times New Roman"/>
                <w:color w:val="000000"/>
                <w:lang w:eastAsia="es-CL"/>
              </w:rPr>
            </w:pPr>
            <w:r>
              <w:rPr>
                <w:rFonts w:eastAsia="Times New Roman"/>
                <w:color w:val="000000"/>
                <w:lang w:eastAsia="es-CL"/>
              </w:rPr>
              <w:t>Acta de inspección ambiental de fecha 28 de mayo de 2014.</w:t>
            </w:r>
          </w:p>
        </w:tc>
      </w:tr>
      <w:tr w:rsidR="00D26654" w:rsidRPr="00402F1D" w14:paraId="4D572A69" w14:textId="77777777" w:rsidTr="00610895">
        <w:trPr>
          <w:trHeight w:val="264"/>
          <w:jc w:val="center"/>
        </w:trPr>
        <w:tc>
          <w:tcPr>
            <w:tcW w:w="1038" w:type="pct"/>
            <w:vAlign w:val="center"/>
          </w:tcPr>
          <w:p w14:paraId="72FC7B85" w14:textId="03237A0A" w:rsidR="00D26654" w:rsidRPr="00402F1D" w:rsidRDefault="006B62E9" w:rsidP="00610895">
            <w:pPr>
              <w:jc w:val="center"/>
              <w:rPr>
                <w:rFonts w:cstheme="minorHAnsi"/>
              </w:rPr>
            </w:pPr>
            <w:r>
              <w:rPr>
                <w:rFonts w:cstheme="minorHAnsi"/>
              </w:rPr>
              <w:t>3</w:t>
            </w:r>
          </w:p>
        </w:tc>
        <w:tc>
          <w:tcPr>
            <w:tcW w:w="3962" w:type="pct"/>
            <w:vAlign w:val="center"/>
          </w:tcPr>
          <w:p w14:paraId="5B1B9CB1" w14:textId="77777777" w:rsidR="00D26654" w:rsidRPr="00402F1D" w:rsidRDefault="00682C3F" w:rsidP="00610895">
            <w:pPr>
              <w:rPr>
                <w:rFonts w:cstheme="minorHAnsi"/>
              </w:rPr>
            </w:pPr>
            <w:r>
              <w:rPr>
                <w:rFonts w:ascii="Calibri" w:eastAsia="Times New Roman" w:hAnsi="Calibri"/>
                <w:bCs/>
                <w:lang w:eastAsia="es-CL"/>
              </w:rPr>
              <w:t>C</w:t>
            </w:r>
            <w:r w:rsidRPr="008978EA">
              <w:rPr>
                <w:rFonts w:ascii="Calibri" w:eastAsia="Times New Roman" w:hAnsi="Calibri"/>
                <w:bCs/>
                <w:lang w:eastAsia="es-CL"/>
              </w:rPr>
              <w:t xml:space="preserve">arta ingresada a la SMA </w:t>
            </w:r>
            <w:r>
              <w:rPr>
                <w:rFonts w:ascii="Calibri" w:eastAsia="Times New Roman" w:hAnsi="Calibri"/>
                <w:bCs/>
                <w:lang w:eastAsia="es-CL"/>
              </w:rPr>
              <w:t xml:space="preserve">por el Sr. Carlos Tapia </w:t>
            </w:r>
            <w:proofErr w:type="spellStart"/>
            <w:r>
              <w:rPr>
                <w:rFonts w:ascii="Calibri" w:eastAsia="Times New Roman" w:hAnsi="Calibri"/>
                <w:bCs/>
                <w:lang w:eastAsia="es-CL"/>
              </w:rPr>
              <w:t>Azócar</w:t>
            </w:r>
            <w:proofErr w:type="spellEnd"/>
            <w:r>
              <w:rPr>
                <w:rFonts w:ascii="Calibri" w:eastAsia="Times New Roman" w:hAnsi="Calibri"/>
                <w:bCs/>
                <w:lang w:eastAsia="es-CL"/>
              </w:rPr>
              <w:t xml:space="preserve"> </w:t>
            </w:r>
            <w:r w:rsidRPr="008978EA">
              <w:rPr>
                <w:rFonts w:ascii="Calibri" w:eastAsia="Times New Roman" w:hAnsi="Calibri"/>
                <w:bCs/>
                <w:lang w:eastAsia="es-CL"/>
              </w:rPr>
              <w:t>con fecha 02 de enero de 2014</w:t>
            </w:r>
            <w:r>
              <w:rPr>
                <w:rFonts w:ascii="Calibri" w:eastAsia="Times New Roman" w:hAnsi="Calibri"/>
                <w:bCs/>
                <w:lang w:eastAsia="es-CL"/>
              </w:rPr>
              <w:t>.</w:t>
            </w:r>
          </w:p>
        </w:tc>
      </w:tr>
      <w:tr w:rsidR="00D26654" w:rsidRPr="00402F1D" w14:paraId="40772A39" w14:textId="77777777" w:rsidTr="00610895">
        <w:trPr>
          <w:trHeight w:val="286"/>
          <w:jc w:val="center"/>
        </w:trPr>
        <w:tc>
          <w:tcPr>
            <w:tcW w:w="1038" w:type="pct"/>
            <w:vAlign w:val="center"/>
          </w:tcPr>
          <w:p w14:paraId="2402DE81" w14:textId="312D8901" w:rsidR="00D26654" w:rsidRPr="00402F1D" w:rsidRDefault="006B62E9" w:rsidP="00610895">
            <w:pPr>
              <w:jc w:val="center"/>
              <w:rPr>
                <w:rFonts w:cstheme="minorHAnsi"/>
              </w:rPr>
            </w:pPr>
            <w:r>
              <w:rPr>
                <w:rFonts w:cstheme="minorHAnsi"/>
              </w:rPr>
              <w:t>4</w:t>
            </w:r>
          </w:p>
        </w:tc>
        <w:tc>
          <w:tcPr>
            <w:tcW w:w="3962" w:type="pct"/>
            <w:vAlign w:val="center"/>
          </w:tcPr>
          <w:p w14:paraId="1D1EC4F8" w14:textId="77777777" w:rsidR="00D26654" w:rsidRPr="00402F1D" w:rsidRDefault="00682C3F" w:rsidP="00610895">
            <w:pPr>
              <w:rPr>
                <w:rFonts w:cstheme="minorHAnsi"/>
              </w:rPr>
            </w:pPr>
            <w:r>
              <w:rPr>
                <w:rFonts w:ascii="Calibri" w:eastAsia="Times New Roman" w:hAnsi="Calibri"/>
                <w:bCs/>
                <w:lang w:eastAsia="es-CL"/>
              </w:rPr>
              <w:t xml:space="preserve">Plan de Aplicación de Purines Plantel de Cerdos </w:t>
            </w:r>
            <w:proofErr w:type="spellStart"/>
            <w:r>
              <w:rPr>
                <w:rFonts w:ascii="Calibri" w:eastAsia="Times New Roman" w:hAnsi="Calibri"/>
                <w:bCs/>
                <w:lang w:eastAsia="es-CL"/>
              </w:rPr>
              <w:t>Tamar</w:t>
            </w:r>
            <w:proofErr w:type="spellEnd"/>
            <w:r>
              <w:rPr>
                <w:rFonts w:ascii="Calibri" w:eastAsia="Times New Roman" w:hAnsi="Calibri"/>
                <w:bCs/>
                <w:lang w:eastAsia="es-CL"/>
              </w:rPr>
              <w:t xml:space="preserve"> 2 presentado durante el mes de marzo de 2008 al Servicio Agrícola y Ganadero RM.</w:t>
            </w:r>
          </w:p>
        </w:tc>
      </w:tr>
      <w:tr w:rsidR="00D26654" w:rsidRPr="00402F1D" w14:paraId="2EA3B62A" w14:textId="77777777" w:rsidTr="00610895">
        <w:trPr>
          <w:trHeight w:val="286"/>
          <w:jc w:val="center"/>
        </w:trPr>
        <w:tc>
          <w:tcPr>
            <w:tcW w:w="1038" w:type="pct"/>
            <w:vAlign w:val="center"/>
          </w:tcPr>
          <w:p w14:paraId="369B952A" w14:textId="2FC33405" w:rsidR="00D26654" w:rsidRPr="00402F1D" w:rsidRDefault="006B62E9" w:rsidP="00610895">
            <w:pPr>
              <w:jc w:val="center"/>
              <w:rPr>
                <w:rFonts w:cstheme="minorHAnsi"/>
              </w:rPr>
            </w:pPr>
            <w:r>
              <w:rPr>
                <w:rFonts w:cstheme="minorHAnsi"/>
              </w:rPr>
              <w:t>5</w:t>
            </w:r>
          </w:p>
        </w:tc>
        <w:tc>
          <w:tcPr>
            <w:tcW w:w="3962" w:type="pct"/>
            <w:vAlign w:val="center"/>
          </w:tcPr>
          <w:p w14:paraId="09B6388A" w14:textId="77777777" w:rsidR="00D26654" w:rsidRPr="00402F1D" w:rsidRDefault="00682C3F" w:rsidP="00610895">
            <w:pPr>
              <w:rPr>
                <w:rFonts w:cstheme="minorHAnsi"/>
              </w:rPr>
            </w:pPr>
            <w:r>
              <w:rPr>
                <w:rFonts w:ascii="Calibri" w:eastAsia="Times New Roman" w:hAnsi="Calibri"/>
                <w:bCs/>
                <w:lang w:eastAsia="es-CL"/>
              </w:rPr>
              <w:t xml:space="preserve">Factura emitida por la empresa Maestranza ASAV Ltda. </w:t>
            </w:r>
            <w:proofErr w:type="gramStart"/>
            <w:r>
              <w:rPr>
                <w:rFonts w:ascii="Calibri" w:eastAsia="Times New Roman" w:hAnsi="Calibri"/>
                <w:bCs/>
                <w:lang w:eastAsia="es-CL"/>
              </w:rPr>
              <w:t>con</w:t>
            </w:r>
            <w:proofErr w:type="gramEnd"/>
            <w:r>
              <w:rPr>
                <w:rFonts w:ascii="Calibri" w:eastAsia="Times New Roman" w:hAnsi="Calibri"/>
                <w:bCs/>
                <w:lang w:eastAsia="es-CL"/>
              </w:rPr>
              <w:t xml:space="preserve"> fecha 30 de enero de 2013.</w:t>
            </w:r>
          </w:p>
        </w:tc>
      </w:tr>
      <w:tr w:rsidR="00D26654" w:rsidRPr="00402F1D" w14:paraId="5C3F5252" w14:textId="77777777" w:rsidTr="00610895">
        <w:trPr>
          <w:trHeight w:val="286"/>
          <w:jc w:val="center"/>
        </w:trPr>
        <w:tc>
          <w:tcPr>
            <w:tcW w:w="1038" w:type="pct"/>
            <w:vAlign w:val="center"/>
          </w:tcPr>
          <w:p w14:paraId="59902D4B" w14:textId="2C83AEF2" w:rsidR="00D26654" w:rsidRDefault="006B62E9" w:rsidP="00610895">
            <w:pPr>
              <w:jc w:val="center"/>
              <w:rPr>
                <w:rFonts w:cstheme="minorHAnsi"/>
              </w:rPr>
            </w:pPr>
            <w:r>
              <w:rPr>
                <w:rFonts w:cstheme="minorHAnsi"/>
              </w:rPr>
              <w:t>6</w:t>
            </w:r>
          </w:p>
        </w:tc>
        <w:tc>
          <w:tcPr>
            <w:tcW w:w="3962" w:type="pct"/>
            <w:vAlign w:val="center"/>
          </w:tcPr>
          <w:p w14:paraId="0B266D64" w14:textId="77777777" w:rsidR="00D26654" w:rsidRPr="00402F1D" w:rsidRDefault="00682C3F" w:rsidP="00610895">
            <w:pPr>
              <w:rPr>
                <w:rFonts w:cstheme="minorHAnsi"/>
              </w:rPr>
            </w:pPr>
            <w:r w:rsidRPr="0071507D">
              <w:rPr>
                <w:rFonts w:eastAsia="Times New Roman"/>
                <w:lang w:eastAsia="es-CL"/>
              </w:rPr>
              <w:t xml:space="preserve">Ord N° 2018 de fecha 13 de enero de 2014 </w:t>
            </w:r>
            <w:r>
              <w:rPr>
                <w:rFonts w:eastAsia="Times New Roman"/>
                <w:lang w:eastAsia="es-CL"/>
              </w:rPr>
              <w:t>d</w:t>
            </w:r>
            <w:r w:rsidRPr="0071507D">
              <w:rPr>
                <w:rFonts w:eastAsia="Times New Roman"/>
                <w:lang w:eastAsia="es-CL"/>
              </w:rPr>
              <w:t>el Servicio Agrícola y Ganadero RM</w:t>
            </w:r>
            <w:r>
              <w:rPr>
                <w:rFonts w:eastAsia="Times New Roman"/>
                <w:lang w:eastAsia="es-CL"/>
              </w:rPr>
              <w:t>.</w:t>
            </w:r>
          </w:p>
        </w:tc>
      </w:tr>
      <w:tr w:rsidR="00D26654" w:rsidRPr="00402F1D" w14:paraId="60F06160" w14:textId="77777777" w:rsidTr="00610895">
        <w:trPr>
          <w:trHeight w:val="286"/>
          <w:jc w:val="center"/>
        </w:trPr>
        <w:tc>
          <w:tcPr>
            <w:tcW w:w="1038" w:type="pct"/>
            <w:vAlign w:val="center"/>
          </w:tcPr>
          <w:p w14:paraId="0445E816" w14:textId="67701F67" w:rsidR="00D26654" w:rsidRDefault="006B62E9" w:rsidP="00610895">
            <w:pPr>
              <w:jc w:val="center"/>
              <w:rPr>
                <w:rFonts w:cstheme="minorHAnsi"/>
              </w:rPr>
            </w:pPr>
            <w:r>
              <w:rPr>
                <w:rFonts w:cstheme="minorHAnsi"/>
              </w:rPr>
              <w:t>7</w:t>
            </w:r>
          </w:p>
        </w:tc>
        <w:tc>
          <w:tcPr>
            <w:tcW w:w="3962" w:type="pct"/>
            <w:vAlign w:val="center"/>
          </w:tcPr>
          <w:p w14:paraId="08E554BC" w14:textId="77777777" w:rsidR="00D26654" w:rsidRPr="00402F1D" w:rsidRDefault="00682C3F" w:rsidP="00610895">
            <w:pPr>
              <w:rPr>
                <w:rFonts w:cstheme="minorHAnsi"/>
              </w:rPr>
            </w:pPr>
            <w:r>
              <w:rPr>
                <w:rFonts w:eastAsia="Times New Roman"/>
                <w:color w:val="000000"/>
                <w:lang w:eastAsia="es-CL"/>
              </w:rPr>
              <w:t>Plan de Aplicación de Purines Sociedad Frigorífica Agropecuaria SOFRIA, Diciembre de 2006.</w:t>
            </w:r>
          </w:p>
        </w:tc>
      </w:tr>
    </w:tbl>
    <w:p w14:paraId="00D478BE" w14:textId="77777777" w:rsidR="005B38F1" w:rsidRDefault="005B38F1" w:rsidP="005B38F1"/>
    <w:p w14:paraId="09BBBA51" w14:textId="6FECC098" w:rsidR="006B62E9" w:rsidRPr="005B38F1" w:rsidRDefault="006B62E9" w:rsidP="005B38F1"/>
    <w:sectPr w:rsidR="006B62E9"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8FB0BB" w15:done="0"/>
  <w15:commentEx w15:paraId="0B7BA824" w15:done="0"/>
  <w15:commentEx w15:paraId="21EE1504" w15:done="0"/>
  <w15:commentEx w15:paraId="45A90D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F55EE8" w14:textId="77777777" w:rsidR="0033360F" w:rsidRDefault="0033360F" w:rsidP="00870FF2">
      <w:r>
        <w:separator/>
      </w:r>
    </w:p>
    <w:p w14:paraId="0646C207" w14:textId="77777777" w:rsidR="0033360F" w:rsidRDefault="0033360F" w:rsidP="00870FF2"/>
    <w:p w14:paraId="638E2E8E" w14:textId="77777777" w:rsidR="0033360F" w:rsidRDefault="0033360F"/>
  </w:endnote>
  <w:endnote w:type="continuationSeparator" w:id="0">
    <w:p w14:paraId="7BFB8286" w14:textId="77777777" w:rsidR="0033360F" w:rsidRDefault="0033360F" w:rsidP="00870FF2">
      <w:r>
        <w:continuationSeparator/>
      </w:r>
    </w:p>
    <w:p w14:paraId="7ACB56AC" w14:textId="77777777" w:rsidR="0033360F" w:rsidRDefault="0033360F" w:rsidP="00870FF2"/>
    <w:p w14:paraId="65C8F865" w14:textId="77777777" w:rsidR="0033360F" w:rsidRDefault="0033360F"/>
  </w:endnote>
  <w:endnote w:type="continuationNotice" w:id="1">
    <w:p w14:paraId="735634DC" w14:textId="77777777" w:rsidR="0033360F" w:rsidRDefault="0033360F"/>
    <w:p w14:paraId="4D36DBAD" w14:textId="77777777" w:rsidR="0033360F" w:rsidRDefault="003336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0575925D" w14:textId="77777777" w:rsidR="00B0376E" w:rsidRDefault="00B0376E">
        <w:pPr>
          <w:pStyle w:val="Piedepgina"/>
          <w:jc w:val="right"/>
        </w:pPr>
        <w:r w:rsidRPr="004E5529">
          <w:fldChar w:fldCharType="begin"/>
        </w:r>
        <w:r w:rsidRPr="004E5529">
          <w:instrText>PAGE   \* MERGEFORMAT</w:instrText>
        </w:r>
        <w:r w:rsidRPr="004E5529">
          <w:fldChar w:fldCharType="separate"/>
        </w:r>
        <w:r w:rsidR="003C306A" w:rsidRPr="003C306A">
          <w:rPr>
            <w:noProof/>
            <w:lang w:val="es-ES"/>
          </w:rPr>
          <w:t>2</w:t>
        </w:r>
        <w:r w:rsidRPr="004E5529">
          <w:fldChar w:fldCharType="end"/>
        </w:r>
      </w:p>
    </w:sdtContent>
  </w:sdt>
  <w:p w14:paraId="0A7CA95E" w14:textId="77777777" w:rsidR="00B0376E" w:rsidRPr="00411E4F" w:rsidRDefault="00B0376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B7A3BBC" w14:textId="77777777" w:rsidR="00B0376E" w:rsidRPr="00411E4F" w:rsidRDefault="00B0376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B528B2A" w14:textId="77777777" w:rsidR="00B0376E" w:rsidRDefault="00B0376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AAABF5" w14:textId="77777777" w:rsidR="00B0376E" w:rsidRDefault="00B0376E" w:rsidP="00870FF2">
    <w:pPr>
      <w:pStyle w:val="Piedepgina"/>
    </w:pPr>
  </w:p>
  <w:p w14:paraId="5393C845" w14:textId="77777777" w:rsidR="00B0376E" w:rsidRDefault="00B0376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2C4F9D" w14:textId="77777777" w:rsidR="0033360F" w:rsidRDefault="0033360F" w:rsidP="00870FF2">
      <w:r>
        <w:separator/>
      </w:r>
    </w:p>
    <w:p w14:paraId="75F70DA7" w14:textId="77777777" w:rsidR="0033360F" w:rsidRDefault="0033360F" w:rsidP="00870FF2"/>
    <w:p w14:paraId="21D3B4C8" w14:textId="77777777" w:rsidR="0033360F" w:rsidRDefault="0033360F"/>
  </w:footnote>
  <w:footnote w:type="continuationSeparator" w:id="0">
    <w:p w14:paraId="7B6C7E03" w14:textId="77777777" w:rsidR="0033360F" w:rsidRDefault="0033360F" w:rsidP="00870FF2">
      <w:r>
        <w:continuationSeparator/>
      </w:r>
    </w:p>
    <w:p w14:paraId="0C2B3ED7" w14:textId="77777777" w:rsidR="0033360F" w:rsidRDefault="0033360F" w:rsidP="00870FF2"/>
    <w:p w14:paraId="72167A6C" w14:textId="77777777" w:rsidR="0033360F" w:rsidRDefault="0033360F"/>
  </w:footnote>
  <w:footnote w:type="continuationNotice" w:id="1">
    <w:p w14:paraId="76EE8AF5" w14:textId="77777777" w:rsidR="0033360F" w:rsidRDefault="0033360F"/>
    <w:p w14:paraId="3855D370" w14:textId="77777777" w:rsidR="0033360F" w:rsidRDefault="0033360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AD815" w14:textId="77777777" w:rsidR="00B0376E" w:rsidRDefault="00B0376E" w:rsidP="00870FF2">
    <w:pPr>
      <w:pStyle w:val="Encabezado"/>
    </w:pPr>
    <w:r>
      <w:rPr>
        <w:noProof/>
        <w:lang w:eastAsia="es-CL"/>
      </w:rPr>
      <w:drawing>
        <wp:anchor distT="0" distB="0" distL="114300" distR="114300" simplePos="0" relativeHeight="251659264" behindDoc="0" locked="0" layoutInCell="1" allowOverlap="1" wp14:anchorId="1BA68CEC" wp14:editId="5F7908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B93620"/>
    <w:multiLevelType w:val="hybridMultilevel"/>
    <w:tmpl w:val="9E140A0A"/>
    <w:lvl w:ilvl="0" w:tplc="79CAACB2">
      <w:start w:val="2"/>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59B00CA"/>
    <w:multiLevelType w:val="hybridMultilevel"/>
    <w:tmpl w:val="B1382E2C"/>
    <w:lvl w:ilvl="0" w:tplc="B3C29A72">
      <w:start w:val="5"/>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AFD193F"/>
    <w:multiLevelType w:val="hybridMultilevel"/>
    <w:tmpl w:val="7BB0AB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D8B1A97"/>
    <w:multiLevelType w:val="hybridMultilevel"/>
    <w:tmpl w:val="41DA9A60"/>
    <w:lvl w:ilvl="0" w:tplc="6422CDE4">
      <w:start w:val="3"/>
      <w:numFmt w:val="bullet"/>
      <w:lvlText w:val="-"/>
      <w:lvlJc w:val="left"/>
      <w:pPr>
        <w:ind w:left="1288" w:hanging="360"/>
      </w:pPr>
      <w:rPr>
        <w:rFonts w:ascii="Calibri" w:eastAsia="Times New Roman" w:hAnsi="Calibri" w:cs="Times New Roman" w:hint="default"/>
      </w:rPr>
    </w:lvl>
    <w:lvl w:ilvl="1" w:tplc="340A0003" w:tentative="1">
      <w:start w:val="1"/>
      <w:numFmt w:val="bullet"/>
      <w:lvlText w:val="o"/>
      <w:lvlJc w:val="left"/>
      <w:pPr>
        <w:ind w:left="2008" w:hanging="360"/>
      </w:pPr>
      <w:rPr>
        <w:rFonts w:ascii="Courier New" w:hAnsi="Courier New" w:cs="Courier New" w:hint="default"/>
      </w:rPr>
    </w:lvl>
    <w:lvl w:ilvl="2" w:tplc="340A0005" w:tentative="1">
      <w:start w:val="1"/>
      <w:numFmt w:val="bullet"/>
      <w:lvlText w:val=""/>
      <w:lvlJc w:val="left"/>
      <w:pPr>
        <w:ind w:left="2728" w:hanging="360"/>
      </w:pPr>
      <w:rPr>
        <w:rFonts w:ascii="Wingdings" w:hAnsi="Wingdings" w:hint="default"/>
      </w:rPr>
    </w:lvl>
    <w:lvl w:ilvl="3" w:tplc="340A0001" w:tentative="1">
      <w:start w:val="1"/>
      <w:numFmt w:val="bullet"/>
      <w:lvlText w:val=""/>
      <w:lvlJc w:val="left"/>
      <w:pPr>
        <w:ind w:left="3448" w:hanging="360"/>
      </w:pPr>
      <w:rPr>
        <w:rFonts w:ascii="Symbol" w:hAnsi="Symbol" w:hint="default"/>
      </w:rPr>
    </w:lvl>
    <w:lvl w:ilvl="4" w:tplc="340A0003" w:tentative="1">
      <w:start w:val="1"/>
      <w:numFmt w:val="bullet"/>
      <w:lvlText w:val="o"/>
      <w:lvlJc w:val="left"/>
      <w:pPr>
        <w:ind w:left="4168" w:hanging="360"/>
      </w:pPr>
      <w:rPr>
        <w:rFonts w:ascii="Courier New" w:hAnsi="Courier New" w:cs="Courier New" w:hint="default"/>
      </w:rPr>
    </w:lvl>
    <w:lvl w:ilvl="5" w:tplc="340A0005" w:tentative="1">
      <w:start w:val="1"/>
      <w:numFmt w:val="bullet"/>
      <w:lvlText w:val=""/>
      <w:lvlJc w:val="left"/>
      <w:pPr>
        <w:ind w:left="4888" w:hanging="360"/>
      </w:pPr>
      <w:rPr>
        <w:rFonts w:ascii="Wingdings" w:hAnsi="Wingdings" w:hint="default"/>
      </w:rPr>
    </w:lvl>
    <w:lvl w:ilvl="6" w:tplc="340A0001" w:tentative="1">
      <w:start w:val="1"/>
      <w:numFmt w:val="bullet"/>
      <w:lvlText w:val=""/>
      <w:lvlJc w:val="left"/>
      <w:pPr>
        <w:ind w:left="5608" w:hanging="360"/>
      </w:pPr>
      <w:rPr>
        <w:rFonts w:ascii="Symbol" w:hAnsi="Symbol" w:hint="default"/>
      </w:rPr>
    </w:lvl>
    <w:lvl w:ilvl="7" w:tplc="340A0003" w:tentative="1">
      <w:start w:val="1"/>
      <w:numFmt w:val="bullet"/>
      <w:lvlText w:val="o"/>
      <w:lvlJc w:val="left"/>
      <w:pPr>
        <w:ind w:left="6328" w:hanging="360"/>
      </w:pPr>
      <w:rPr>
        <w:rFonts w:ascii="Courier New" w:hAnsi="Courier New" w:cs="Courier New" w:hint="default"/>
      </w:rPr>
    </w:lvl>
    <w:lvl w:ilvl="8" w:tplc="340A0005" w:tentative="1">
      <w:start w:val="1"/>
      <w:numFmt w:val="bullet"/>
      <w:lvlText w:val=""/>
      <w:lvlJc w:val="left"/>
      <w:pPr>
        <w:ind w:left="7048"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9665B27"/>
    <w:multiLevelType w:val="hybridMultilevel"/>
    <w:tmpl w:val="69AE9246"/>
    <w:lvl w:ilvl="0" w:tplc="B74C604A">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52A45E3"/>
    <w:multiLevelType w:val="hybridMultilevel"/>
    <w:tmpl w:val="F342CAFC"/>
    <w:lvl w:ilvl="0" w:tplc="589A5EAA">
      <w:start w:val="1"/>
      <w:numFmt w:val="lowerLetter"/>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75C13E70"/>
    <w:multiLevelType w:val="hybridMultilevel"/>
    <w:tmpl w:val="EBA25C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6195E50"/>
    <w:multiLevelType w:val="hybridMultilevel"/>
    <w:tmpl w:val="4B3A45C2"/>
    <w:lvl w:ilvl="0" w:tplc="1FA459C4">
      <w:start w:val="5"/>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4"/>
  </w:num>
  <w:num w:numId="3">
    <w:abstractNumId w:val="19"/>
  </w:num>
  <w:num w:numId="4">
    <w:abstractNumId w:val="32"/>
  </w:num>
  <w:num w:numId="5">
    <w:abstractNumId w:val="23"/>
  </w:num>
  <w:num w:numId="6">
    <w:abstractNumId w:val="31"/>
  </w:num>
  <w:num w:numId="7">
    <w:abstractNumId w:val="20"/>
  </w:num>
  <w:num w:numId="8">
    <w:abstractNumId w:val="7"/>
  </w:num>
  <w:num w:numId="9">
    <w:abstractNumId w:val="14"/>
  </w:num>
  <w:num w:numId="10">
    <w:abstractNumId w:val="14"/>
  </w:num>
  <w:num w:numId="11">
    <w:abstractNumId w:val="14"/>
  </w:num>
  <w:num w:numId="12">
    <w:abstractNumId w:val="12"/>
  </w:num>
  <w:num w:numId="13">
    <w:abstractNumId w:val="8"/>
  </w:num>
  <w:num w:numId="14">
    <w:abstractNumId w:val="2"/>
  </w:num>
  <w:num w:numId="15">
    <w:abstractNumId w:val="30"/>
  </w:num>
  <w:num w:numId="16">
    <w:abstractNumId w:val="13"/>
  </w:num>
  <w:num w:numId="17">
    <w:abstractNumId w:val="25"/>
  </w:num>
  <w:num w:numId="18">
    <w:abstractNumId w:val="22"/>
  </w:num>
  <w:num w:numId="19">
    <w:abstractNumId w:val="6"/>
  </w:num>
  <w:num w:numId="20">
    <w:abstractNumId w:val="1"/>
  </w:num>
  <w:num w:numId="21">
    <w:abstractNumId w:val="10"/>
  </w:num>
  <w:num w:numId="22">
    <w:abstractNumId w:val="9"/>
  </w:num>
  <w:num w:numId="23">
    <w:abstractNumId w:val="27"/>
  </w:num>
  <w:num w:numId="24">
    <w:abstractNumId w:val="11"/>
  </w:num>
  <w:num w:numId="25">
    <w:abstractNumId w:val="26"/>
  </w:num>
  <w:num w:numId="26">
    <w:abstractNumId w:val="14"/>
  </w:num>
  <w:num w:numId="27">
    <w:abstractNumId w:val="15"/>
  </w:num>
  <w:num w:numId="28">
    <w:abstractNumId w:val="5"/>
  </w:num>
  <w:num w:numId="29">
    <w:abstractNumId w:val="0"/>
  </w:num>
  <w:num w:numId="30">
    <w:abstractNumId w:val="4"/>
  </w:num>
  <w:num w:numId="31">
    <w:abstractNumId w:val="28"/>
  </w:num>
  <w:num w:numId="32">
    <w:abstractNumId w:val="17"/>
  </w:num>
  <w:num w:numId="33">
    <w:abstractNumId w:val="3"/>
  </w:num>
  <w:num w:numId="34">
    <w:abstractNumId w:val="29"/>
  </w:num>
  <w:num w:numId="35">
    <w:abstractNumId w:val="21"/>
  </w:num>
  <w:num w:numId="36">
    <w:abstractNumId w:val="16"/>
  </w:num>
  <w:num w:numId="37">
    <w:abstractNumId w:val="24"/>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FEA"/>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4CA"/>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A1E"/>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0E5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6DE0"/>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77EFE"/>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F83"/>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B96"/>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0F"/>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14C"/>
    <w:rsid w:val="003608D4"/>
    <w:rsid w:val="00360A74"/>
    <w:rsid w:val="00361651"/>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3895"/>
    <w:rsid w:val="003846D5"/>
    <w:rsid w:val="00384E8E"/>
    <w:rsid w:val="00385A04"/>
    <w:rsid w:val="00386140"/>
    <w:rsid w:val="00386180"/>
    <w:rsid w:val="0038636B"/>
    <w:rsid w:val="0038698F"/>
    <w:rsid w:val="003903DE"/>
    <w:rsid w:val="003908A0"/>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06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103C"/>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DE4"/>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3BFB"/>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DE1"/>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65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53B4"/>
    <w:rsid w:val="005D6975"/>
    <w:rsid w:val="005D6F69"/>
    <w:rsid w:val="005D728A"/>
    <w:rsid w:val="005D74DB"/>
    <w:rsid w:val="005E0F36"/>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89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2E4"/>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2C3F"/>
    <w:rsid w:val="00683143"/>
    <w:rsid w:val="006831A1"/>
    <w:rsid w:val="006835B8"/>
    <w:rsid w:val="00683ECC"/>
    <w:rsid w:val="00684994"/>
    <w:rsid w:val="0068528C"/>
    <w:rsid w:val="0068563D"/>
    <w:rsid w:val="00685700"/>
    <w:rsid w:val="006875CB"/>
    <w:rsid w:val="00687820"/>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2E9"/>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2A3"/>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C7E"/>
    <w:rsid w:val="00793F34"/>
    <w:rsid w:val="007946A1"/>
    <w:rsid w:val="00794AB0"/>
    <w:rsid w:val="00794F9B"/>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3D3"/>
    <w:rsid w:val="007F2A76"/>
    <w:rsid w:val="007F35DA"/>
    <w:rsid w:val="007F3D9D"/>
    <w:rsid w:val="007F4E95"/>
    <w:rsid w:val="007F58CB"/>
    <w:rsid w:val="007F59D0"/>
    <w:rsid w:val="007F5AA1"/>
    <w:rsid w:val="007F5AD0"/>
    <w:rsid w:val="007F5D9D"/>
    <w:rsid w:val="007F6210"/>
    <w:rsid w:val="007F623B"/>
    <w:rsid w:val="007F636F"/>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B65"/>
    <w:rsid w:val="00815765"/>
    <w:rsid w:val="0081689B"/>
    <w:rsid w:val="00816C77"/>
    <w:rsid w:val="0081722E"/>
    <w:rsid w:val="00820A31"/>
    <w:rsid w:val="0082113C"/>
    <w:rsid w:val="00821713"/>
    <w:rsid w:val="008227BF"/>
    <w:rsid w:val="008229FE"/>
    <w:rsid w:val="00823EA7"/>
    <w:rsid w:val="0082492D"/>
    <w:rsid w:val="00826DB9"/>
    <w:rsid w:val="008271B8"/>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40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299"/>
    <w:rsid w:val="008B7341"/>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941"/>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D4B"/>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D21"/>
    <w:rsid w:val="00A336AB"/>
    <w:rsid w:val="00A34796"/>
    <w:rsid w:val="00A3497F"/>
    <w:rsid w:val="00A34FCF"/>
    <w:rsid w:val="00A35185"/>
    <w:rsid w:val="00A3538B"/>
    <w:rsid w:val="00A35783"/>
    <w:rsid w:val="00A35D21"/>
    <w:rsid w:val="00A36377"/>
    <w:rsid w:val="00A366CA"/>
    <w:rsid w:val="00A36CFC"/>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9B9"/>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6ED1"/>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9A5"/>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0557"/>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76E"/>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884"/>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AC3"/>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3EF6"/>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30F4"/>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55E"/>
    <w:rsid w:val="00CC2B75"/>
    <w:rsid w:val="00CC30A3"/>
    <w:rsid w:val="00CC390A"/>
    <w:rsid w:val="00CC39FE"/>
    <w:rsid w:val="00CC3A4F"/>
    <w:rsid w:val="00CC4D97"/>
    <w:rsid w:val="00CC5E4B"/>
    <w:rsid w:val="00CC5E66"/>
    <w:rsid w:val="00CC5F87"/>
    <w:rsid w:val="00CD1295"/>
    <w:rsid w:val="00CD257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2EC2"/>
    <w:rsid w:val="00D14EA8"/>
    <w:rsid w:val="00D14EB5"/>
    <w:rsid w:val="00D1626B"/>
    <w:rsid w:val="00D16926"/>
    <w:rsid w:val="00D16F25"/>
    <w:rsid w:val="00D17284"/>
    <w:rsid w:val="00D1782B"/>
    <w:rsid w:val="00D17CB6"/>
    <w:rsid w:val="00D20651"/>
    <w:rsid w:val="00D207B6"/>
    <w:rsid w:val="00D20991"/>
    <w:rsid w:val="00D20C2A"/>
    <w:rsid w:val="00D21006"/>
    <w:rsid w:val="00D22546"/>
    <w:rsid w:val="00D2315A"/>
    <w:rsid w:val="00D235C7"/>
    <w:rsid w:val="00D240DC"/>
    <w:rsid w:val="00D24A4F"/>
    <w:rsid w:val="00D25326"/>
    <w:rsid w:val="00D25333"/>
    <w:rsid w:val="00D26654"/>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DF9"/>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1F1"/>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CA3"/>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398A"/>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5A5"/>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7C"/>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03D"/>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2006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1.jpeg"/><Relationship Id="rId42" Type="http://schemas.openxmlformats.org/officeDocument/2006/relationships/oleObject" Target="embeddings/oleObject3.bin"/><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5.jpeg"/><Relationship Id="rId46"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jp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oleObject" Target="embeddings/oleObject2.bin"/><Relationship Id="rId45"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jpe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0.jpg"/><Relationship Id="rId35" Type="http://schemas.openxmlformats.org/officeDocument/2006/relationships/image" Target="media/image12.jpe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6tIVQfDTx30ePNb3EB+tMh0HLmA=</DigestValue>
    </Reference>
    <Reference URI="#idOfficeObject" Type="http://www.w3.org/2000/09/xmldsig#Object">
      <DigestMethod Algorithm="http://www.w3.org/2000/09/xmldsig#sha1"/>
      <DigestValue>i75tkGbLt1JNxfqADmOR3IJ3ZwM=</DigestValue>
    </Reference>
    <Reference URI="#idSignedProperties" Type="http://uri.etsi.org/01903#SignedProperties">
      <Transforms>
        <Transform Algorithm="http://www.w3.org/TR/2001/REC-xml-c14n-20010315"/>
      </Transforms>
      <DigestMethod Algorithm="http://www.w3.org/2000/09/xmldsig#sha1"/>
      <DigestValue>qbeIK4hHGNWR0DAonzeNzrQ22pc=</DigestValue>
    </Reference>
    <Reference URI="#idValidSigLnImg" Type="http://www.w3.org/2000/09/xmldsig#Object">
      <DigestMethod Algorithm="http://www.w3.org/2000/09/xmldsig#sha1"/>
      <DigestValue>pyyjlkbdxTJUsS8t/v4ttFglFp8=</DigestValue>
    </Reference>
    <Reference URI="#idInvalidSigLnImg" Type="http://www.w3.org/2000/09/xmldsig#Object">
      <DigestMethod Algorithm="http://www.w3.org/2000/09/xmldsig#sha1"/>
      <DigestValue>7/4RDWoc3dzBG/ND9gSnlkWyE30=</DigestValue>
    </Reference>
  </SignedInfo>
  <SignatureValue>SH2/kMbUxo+iUNfO3AZAJnUEc8qZzab0Fpul1W63AMIHlZDZmeb5vhSZwQRc4PvB0gL4pr9Ijhct
ZUsQtKOuBP10ijucMd8pJDQtAyWXlriwCAhMREE4tZcbxwQYsrFQp4NXmaey5SVKZzSrdlvvZpz5
aTRwvFP2uqVhrDBczcc7nHAFdSGfPKzgIV/VvJ5J0kzNDkJ9FAKz2yuruoqQWcygofWHWY8qNm1o
loJv/KGYLJuFvvASgTBosuacUUfuzgUnMJ+1sUpMKpLdhdE/eYuwNesZBrxTs9b1Cxg5iYPsbwSM
SVD+QhtHD0yOeWaBkcXzZM9PwZprEWToDuu5Jg==</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embeddings/oleObject1.bin?ContentType=application/vnd.openxmlformats-officedocument.oleObject">
        <DigestMethod Algorithm="http://www.w3.org/2000/09/xmldsig#sha1"/>
        <DigestValue>s8WZ/AG1g+TadFbj8YB7pBeL/fM=</DigestValue>
      </Reference>
      <Reference URI="/word/media/image7.jpg?ContentType=image/jpeg">
        <DigestMethod Algorithm="http://www.w3.org/2000/09/xmldsig#sha1"/>
        <DigestValue>NLYrDKYg8gFUFOp7kwCS+acjzwY=</DigestValue>
      </Reference>
      <Reference URI="/word/media/image8.jpeg?ContentType=image/jpeg">
        <DigestMethod Algorithm="http://www.w3.org/2000/09/xmldsig#sha1"/>
        <DigestValue>ctAZdQjJXuGsZuteDLbWSKmuBaU=</DigestValue>
      </Reference>
      <Reference URI="/word/media/image9.jpeg?ContentType=image/jpeg">
        <DigestMethod Algorithm="http://www.w3.org/2000/09/xmldsig#sha1"/>
        <DigestValue>dsc8HD39PxoLmeghm6WsTQ2+vjw=</DigestValue>
      </Reference>
      <Reference URI="/word/media/image10.jpeg?ContentType=image/jpeg">
        <DigestMethod Algorithm="http://www.w3.org/2000/09/xmldsig#sha1"/>
        <DigestValue>LB2BD2X4mkSjqm7eTcFOrSbDVDM=</DigestValue>
      </Reference>
      <Reference URI="/word/media/image11.jpeg?ContentType=image/jpeg">
        <DigestMethod Algorithm="http://www.w3.org/2000/09/xmldsig#sha1"/>
        <DigestValue>LZVCFAtUsUimtV4bsMSe0k55/og=</DigestValue>
      </Reference>
      <Reference URI="/word/media/image12.jpeg?ContentType=image/jpeg">
        <DigestMethod Algorithm="http://www.w3.org/2000/09/xmldsig#sha1"/>
        <DigestValue>qQlw0vrajVWf7vUv9t+IsXaaI+A=</DigestValue>
      </Reference>
      <Reference URI="/word/media/image17.png?ContentType=image/png">
        <DigestMethod Algorithm="http://www.w3.org/2000/09/xmldsig#sha1"/>
        <DigestValue>6mMxndAU6MtoMcQvLiZmHx62UP0=</DigestValue>
      </Reference>
      <Reference URI="/word/media/image16.png?ContentType=image/png">
        <DigestMethod Algorithm="http://www.w3.org/2000/09/xmldsig#sha1"/>
        <DigestValue>QKTH3dn/lwDq42eRb0F6x5GiY/4=</DigestValue>
      </Reference>
      <Reference URI="/word/embeddings/oleObject3.bin?ContentType=application/vnd.openxmlformats-officedocument.oleObject">
        <DigestMethod Algorithm="http://www.w3.org/2000/09/xmldsig#sha1"/>
        <DigestValue>iqABFEwUw/sXD1g03BDAvyxu4eI=</DigestValue>
      </Reference>
      <Reference URI="/word/styles.xml?ContentType=application/vnd.openxmlformats-officedocument.wordprocessingml.styles+xml">
        <DigestMethod Algorithm="http://www.w3.org/2000/09/xmldsig#sha1"/>
        <DigestValue>dAIn1lcapw2UEN19g4m8I+Sk0hE=</DigestValue>
      </Reference>
      <Reference URI="/word/numbering.xml?ContentType=application/vnd.openxmlformats-officedocument.wordprocessingml.numbering+xml">
        <DigestMethod Algorithm="http://www.w3.org/2000/09/xmldsig#sha1"/>
        <DigestValue>MXoRAi3O1nsP6AOvLiWHtN/sLyg=</DigestValue>
      </Reference>
      <Reference URI="/word/stylesWithEffects.xml?ContentType=application/vnd.ms-word.stylesWithEffects+xml">
        <DigestMethod Algorithm="http://www.w3.org/2000/09/xmldsig#sha1"/>
        <DigestValue>YEgOZPES7WUeKBHGvWXxMAkRbY8=</DigestValue>
      </Reference>
      <Reference URI="/word/fontTable.xml?ContentType=application/vnd.openxmlformats-officedocument.wordprocessingml.fontTable+xml">
        <DigestMethod Algorithm="http://www.w3.org/2000/09/xmldsig#sha1"/>
        <DigestValue>MGoyVJ8/I75MCtuS9OpUC2Xb5S4=</DigestValue>
      </Reference>
      <Reference URI="/word/settings.xml?ContentType=application/vnd.openxmlformats-officedocument.wordprocessingml.settings+xml">
        <DigestMethod Algorithm="http://www.w3.org/2000/09/xmldsig#sha1"/>
        <DigestValue>ElgNj9ouoDwEq1CfzYpVQ2+sap4=</DigestValue>
      </Reference>
      <Reference URI="/word/theme/theme1.xml?ContentType=application/vnd.openxmlformats-officedocument.theme+xml">
        <DigestMethod Algorithm="http://www.w3.org/2000/09/xmldsig#sha1"/>
        <DigestValue>aed2ly2g7prYFMNM9yD108Dh+QE=</DigestValue>
      </Reference>
      <Reference URI="/word/media/image13.jpeg?ContentType=image/jpeg">
        <DigestMethod Algorithm="http://www.w3.org/2000/09/xmldsig#sha1"/>
        <DigestValue>THbu2+WN2oc4Szw0uxVwPS3fJIk=</DigestValue>
      </Reference>
      <Reference URI="/word/media/image14.jpeg?ContentType=image/jpeg">
        <DigestMethod Algorithm="http://www.w3.org/2000/09/xmldsig#sha1"/>
        <DigestValue>JxqXSNfHGaJhs9OAxEVPrJOnS6o=</DigestValue>
      </Reference>
      <Reference URI="/word/embeddings/oleObject2.bin?ContentType=application/vnd.openxmlformats-officedocument.oleObject">
        <DigestMethod Algorithm="http://www.w3.org/2000/09/xmldsig#sha1"/>
        <DigestValue>dIZG35gxWOnBhd3aEpWKGwECNE4=</DigestValue>
      </Reference>
      <Reference URI="/word/media/image70.jpg?ContentType=image/jpeg">
        <DigestMethod Algorithm="http://www.w3.org/2000/09/xmldsig#sha1"/>
        <DigestValue>NLYrDKYg8gFUFOp7kwCS+acjzwY=</DigestValue>
      </Reference>
      <Reference URI="/word/footer1.xml?ContentType=application/vnd.openxmlformats-officedocument.wordprocessingml.footer+xml">
        <DigestMethod Algorithm="http://www.w3.org/2000/09/xmldsig#sha1"/>
        <DigestValue>26KyjZZ+R1GH5e68CGZQozhhE1c=</DigestValue>
      </Reference>
      <Reference URI="/word/footer2.xml?ContentType=application/vnd.openxmlformats-officedocument.wordprocessingml.footer+xml">
        <DigestMethod Algorithm="http://www.w3.org/2000/09/xmldsig#sha1"/>
        <DigestValue>iVApV779RxSDEP/M2x7Wvtousew=</DigestValue>
      </Reference>
      <Reference URI="/word/header1.xml?ContentType=application/vnd.openxmlformats-officedocument.wordprocessingml.header+xml">
        <DigestMethod Algorithm="http://www.w3.org/2000/09/xmldsig#sha1"/>
        <DigestValue>angxOX94kJDDFeIQaR6O12obY8I=</DigestValue>
      </Reference>
      <Reference URI="/word/document.xml?ContentType=application/vnd.openxmlformats-officedocument.wordprocessingml.document.main+xml">
        <DigestMethod Algorithm="http://www.w3.org/2000/09/xmldsig#sha1"/>
        <DigestValue>IddpR5hyY9LF7Cb1eO8JeVMWjvU=</DigestValue>
      </Reference>
      <Reference URI="/word/footnotes.xml?ContentType=application/vnd.openxmlformats-officedocument.wordprocessingml.footnotes+xml">
        <DigestMethod Algorithm="http://www.w3.org/2000/09/xmldsig#sha1"/>
        <DigestValue>A2t+vR6VjSXEa6uAU21UMt7b6GY=</DigestValue>
      </Reference>
      <Reference URI="/word/endnotes.xml?ContentType=application/vnd.openxmlformats-officedocument.wordprocessingml.endnotes+xml">
        <DigestMethod Algorithm="http://www.w3.org/2000/09/xmldsig#sha1"/>
        <DigestValue>hIfgmVNynH0cwosU91dwACtbZn8=</DigestValue>
      </Reference>
      <Reference URI="/word/media/image15.jpeg?ContentType=image/jpeg">
        <DigestMethod Algorithm="http://www.w3.org/2000/09/xmldsig#sha1"/>
        <DigestValue>Z3vwJmtzJh/vT+BBTB3Vqz887m0=</DigestValue>
      </Reference>
      <Reference URI="/word/media/image6.jpeg?ContentType=image/jpeg">
        <DigestMethod Algorithm="http://www.w3.org/2000/09/xmldsig#sha1"/>
        <DigestValue>h4jJZqOvTevUDo74uLOZ9K4P9GE=</DigestValue>
      </Reference>
      <Reference URI="/word/media/image3.emf?ContentType=image/x-emf">
        <DigestMethod Algorithm="http://www.w3.org/2000/09/xmldsig#sha1"/>
        <DigestValue>6EH6A39oiPhhm1jLQhOPrD+7Kz4=</DigestValue>
      </Reference>
      <Reference URI="/word/media/image1.emf?ContentType=image/x-emf">
        <DigestMethod Algorithm="http://www.w3.org/2000/09/xmldsig#sha1"/>
        <DigestValue>1NM/t/IcoEP//TjfGqZxzI79pjg=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nFbwjukNjnVZ/4rrUMzCfzfGH34=</DigestValue>
      </Reference>
      <Reference URI="/word/media/image2.emf?ContentType=image/x-emf">
        <DigestMethod Algorithm="http://www.w3.org/2000/09/xmldsig#sha1"/>
        <DigestValue>/EAx69aJG7Unlux8Y/T2ty8DXS4=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NAmaId46KwTx7YZd5wz0Ftgf0JE=</DigestValue>
      </Reference>
    </Manifest>
    <SignatureProperties>
      <SignatureProperty Id="idSignatureTime" Target="#idPackageSignature">
        <mdssi:SignatureTime>
          <mdssi:Format>YYYY-MM-DDThh:mm:ssTZD</mdssi:Format>
          <mdssi:Value>2014-09-15T12:31:30Z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2014-09-15T12:31:30Z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R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AAD/////MDEeAIA5LgCABx4AuAgAAHQFQ3AAYIYDhGCGAwAfkQK8OC4AS2w9cAAfkQLQqyVwAQAAAOBjggMAH5ECAB+RAgAFhgPoOC4AgAENdg5cCHbgWwh26DguAGQBAAAAAAAAAAAAAIFivXWBYr11YDc8AAAIAAAAAgAAAAAAABA5LgAWar11AAAAAAAAAABAOi4ABgAAADQ6LgAGAAAAAAAAAAAAAAA0Oi4ASDkuAOLqvHUAAAAAAAIAAAAALgAGAAAANDouAAYAAABMEr51AAAAAAAAAAA0Oi4ABgAAALBksQB0OS4Aii68dQAAAAAAAgAANDou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BcBAAAAAAAALIN/AoD4//8AAAAAAAAAAAAAAAAAAAAAEIN/AoD4//9algAAAAA4AAQAAADwFh4AgBYeALxCPABQpy4AEno+cPAWHgAAHzgAU3o+cAAAAACAFh4AvEI8AEB9rgBTej5wAAAAAIAVHgCwZLEAADK6AnSnLgA1eT5wwNxYAPwBAACwpy4A1Xg+cPwBAAAAAAAAgWK9dYFivXX8AQAAAAgAAAACAAAAAAAAyKcuABZqvXUAAAAAAAAAAPqoLgAHAAAA7KguAAcAAAAAAAAAAAAAAOyoLgAAqC4A4uq8dQAAAAAAAgAAAAAuAAcAAADsqC4ABwAAAEwSvnUAAAAAAAAAAOyoLgAHAAAAsGSxACyoLgCKLrx1AAAAAAACAADsqC4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KAGSnLgAAjEoAzB0/cADhPAD4xVcAAQAAAAAEAAAQpS4AUR4/cB3GF94epi4AAAQAAAEAAAgAAAAAaKQuABT4LgAU+C4AxKQuAIABDXYOXAh24FsIdsSkLgBkAQAAAAAAAAAAAACBYr11gWK9dVg2PAAACAAAAAIAAAAAAADspC4AFmq9dQAAAAAAAAAAHqYuAAcAAAAQpi4ABwAAAAAAAAAAAAAAEKYuACSlLgDi6rx1AAAAAAACAAAAAC4ABwAAABCmLgAHAAAATBK+dQAAAAAAAAAAEKYuAAcAAACwZLEAUKUuAIouvHUAAAAAAAIAABCmLgAHAAAAZHYACAAAAAAlAAAADAAAAAMAAAAYAAAADAAAAAAAAAISAAAADAAAAAEAAAAeAAAAGAAAAAsAAABkAAAANQEAAHQAAAAlAAAADAAAAAM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MAAAAYAAAADAAAAAAAAAISAAAADAAAAAEAAAAeAAAAGAAAAAsAAAB4AAAANQEAAIgAAAAlAAAADAAAAAMAAABUAAAA/AAAAAwAAAB4AAAAugAAAIcAAAABAAAAqwoNQnIcDUIMAAAAeAAAAB0AAABMAAAAAAAAAAAAAAAAAAAA//////////+IAAAARgBpAHMAYwBhAGwAaQB6AGEAZABvAHIAIABNAGEAYwByAG8AegBvAG4AYQAgAEMAZQBuAHQAcgBvAAAABwAAAAMAAAAGAAAABgAAAAcAAAADAAAAAwAAAAYAAAAHAAAABwAAAAcAAAAFAAAABAAAAAoAAAAHAAAABgAAAAUAAAAHAAAABgAAAAcAAAAHAAAABwAAAAQAAAAIAAAABwAAAAcAAAAEAAAABQ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w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ULAAADRYAACBFTUYAAAEAN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KAGSnLgAAjEoAzB0/cADhPAD4xVcAAQAAAAAEAAAQpS4AUR4/cB3GF94epi4AAAQAAAEAAAgAAAAAaKQuABT4LgAU+C4AxKQuAIABDXYOXAh24FsIdsSkLgBkAQAAAAAAAAAAAACBYr11gWK9dVg2PAAACAAAAAIAAAAAAADspC4AFmq9dQAAAAAAAAAAHqYuAAcAAAAQpi4ABwAAAAAAAAAAAAAAEKYuACSlLgDi6rx1AAAAAAACAAAAAC4ABwAAABCmLgAHAAAATBK+dQAAAAAAAAAAEKYuAAcAAACwZLEAUKUuAIouvHUAAAAAAAIAABCmLg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g38CgPj//wAAAAAAAAAAAAAAAAAAAAAQg38CgPj//1qWAAAAADgABAAAAPAWHgCAFh4AvEI8AFCnLgASej5w8BYeAAAfOABTej5wAAAAAIAWHgC8QjwAQH2uAFN6PnAAAAAAgBUeALBksQAAMroCdKcuADV5PnDA3FgA/AEAALCnLgDVeD5w/AEAAAAAAACBYr11gWK9dfwBAAAACAAAAAIAAAAAAADIpy4AFmq9dQAAAAAAAAAA+qguAAcAAADsqC4ABwAAAAAAAAAAAAAA7KguAACoLgDi6rx1AAAAAAACAAAAAC4ABwAAAOyoLgAHAAAATBK+dQAAAAAAAAAA7KguAAcAAACwZLEALKguAIouvHUAAAAAAAIAAOyoL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D/////MDEeAIA5LgCABx4AuAgAAHQFQ3AAYIYDhGCGAwAfkQK8OC4AS2w9cAAfkQLQqyVwAQAAAOBjggMAH5ECAB+RAgAFhgPoOC4AgAENdg5cCHbgWwh26DguAGQBAAAAAAAAAAAAAIFivXWBYr11YDc8AAAIAAAAAgAAAAAAABA5LgAWar11AAAAAAAAAABAOi4ABgAAADQ6LgAGAAAAAAAAAAAAAAA0Oi4ASDkuAOLqvHUAAAAAAAIAAAAALgAGAAAANDouAAYAAABMEr51AAAAAAAAAAA0Oi4ABgAAALBksQB0OS4Aii68dQAAAAAAAgAANDou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NQBoPj///IBAAAAAAAA/LtdB4D4//8IAFh++/b//wAAAAAAAAAA4LtdB4D4/////wAAAADRdwAAAACwbS4ANG0uAF+ozXdg4iMIuLBiAMwAAAAbGSEOIgCKAQgAAAAAAAAAAAAAANeozXdPAFwAQQBCAAIAAAAAAAAAOQA2AC4AZQAAAAAACAAAAAAAAADMAAAACAAKAOSozXfUbS4AAAAAAEMAOgBcAFUAcwBlAHIAcwAAAGIAbwByAGkAcwAuAGMAZQByAGQAYQBcAEEAcABwAEQAYQB0AGEAXABMAG8AYwBhAGwAXABNAGkAYwByAG8AAABvAGYAdABcAFcAaQBuAGQAbwB3AHMAXABUAGUAbQBwAG8AcgBhAHIAeQAgAEkAbgB0AGUAcgDQay4ALzAJ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D8AAAADAAAAHgAAAC6AAAAhwAAAAEAAACrCg1CchwNQgwAAAB4AAAAHQAAAEwAAAAAAAAAAAAAAAAAAAD//////////4gAAABGAGkAcwBjAGEAbABpAHoAYQBkAG8AcgAgAE0AYQBjAHIAbwB6AG8AbgBhACAAQwBlAG4AdAByAG8AAAAHAAAAAwAAAAYAAAAGAAAABwAAAAMAAAADAAAABgAAAAcAAAAHAAAABwAAAAUAAAAEAAAACgAAAAcAAAAGAAAABQAAAAcAAAAGAAAABwAAAAcAAAAHAAAABAAAAAgAAAAHAAAABwAAAAQAAAAF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KsKDUJyHA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wzVfvKvZuvOI488K00w+yU9imAc=</DigestValue>
    </Reference>
    <Reference URI="#idOfficeObject" Type="http://www.w3.org/2000/09/xmldsig#Object">
      <DigestMethod Algorithm="http://www.w3.org/2000/09/xmldsig#sha1"/>
      <DigestValue>FhwYuG+3sV26R8bHkBqovw0To+c=</DigestValue>
    </Reference>
    <Reference URI="#idSignedProperties" Type="http://uri.etsi.org/01903#SignedProperties">
      <Transforms>
        <Transform Algorithm="http://www.w3.org/TR/2001/REC-xml-c14n-20010315"/>
      </Transforms>
      <DigestMethod Algorithm="http://www.w3.org/2000/09/xmldsig#sha1"/>
      <DigestValue>r2YlNqk4AGCQyA8c6dqlWLtrv2s=</DigestValue>
    </Reference>
    <Reference URI="#idValidSigLnImg" Type="http://www.w3.org/2000/09/xmldsig#Object">
      <DigestMethod Algorithm="http://www.w3.org/2000/09/xmldsig#sha1"/>
      <DigestValue>HaNVB44JPNJUsHsVheeVENP962E=</DigestValue>
    </Reference>
    <Reference URI="#idInvalidSigLnImg" Type="http://www.w3.org/2000/09/xmldsig#Object">
      <DigestMethod Algorithm="http://www.w3.org/2000/09/xmldsig#sha1"/>
      <DigestValue>VrsmUYcKIzmFgSydpx3M6kT0rBU=</DigestValue>
    </Reference>
  </SignedInfo>
  <SignatureValue>VLEjfakZLSYnZPcFVZzeCXecXz4P90YHVoLL+28nQD+h5GjXX+XEvNxbOdSOdSdOM2MbfyTQWYYl
atACOlhVjpPap/FrDVer8fv5Reb7jNFOqfYqzgLCuRB3h5B90jMgHQosTKdU38KtaUuROkL4SVua
5IldfnD/RH8SFRJxf36OmKsQHRf+TRvgp1C9R1xSINSUtUzVe41+JIjORF6MMlzo/XtJZMWtm5vB
NPrcCs0atEYuFaOcrxohKCU42gxTzU8Tq3rvAv/8cWeYTj/6sd9tOn7pRBSX+BvLT/AdX4g4fpRY
rdiFRNThm5IhqbDQ2O5AMACMl1h9FUwAlx9SAg==</SignatureValue>
  <KeyInfo>
    <X509Data>
      <X509Certificate>MIIHWzCCBkOgAwIBAgIQfWFPqzIWWBF7HY5GwunIFzANBgkqhkiG9w0BAQUFADCB4DELMAkGA1UE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IGRlIENoaWxlIENBMR8wHQYJKoZIhvcNAQkBFhBlLXNpZ25AZS1zaWduLmNsMB4XDTE0MDExNjAw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AqAMFgo5OTU1MTc0MC1LMA0GCSqGSIb3DQEBBQUAA4IBAQCPpzUoX6QbXw23xxHhtuNRBs/1Zz7D
vWHOpj1oU0mTn8LZA9KS5YaQNfPFQv5zWU25tS+FAh0FM3o70s5Q1y1qS8515fbE0JGrceHgQubx
dJJ77SEEjhNPrDezkPfQ1pxRgwES8KO65E5MEbV3P87ysTcw2Ale8samv2SflAwSDNj/UpDzHgzE
Zi587KFMOCZ0SYes1Y4eDgMTxQdaJACBWg8Y5MdJiMnlkKfjrBzsqsWRvcq096KYNcWJolKaebJ6
cX4BrDUVRaxZlcDmfY7Aieoofn1ow0aMCObJvZvX5UsCWLoxO0/zVaoc5dloj31Ugt9M4BA08621
ZrzJgGB0</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embeddings/oleObject1.bin?ContentType=application/vnd.openxmlformats-officedocument.oleObject">
        <DigestMethod Algorithm="http://www.w3.org/2000/09/xmldsig#sha1"/>
        <DigestValue>s8WZ/AG1g+TadFbj8YB7pBeL/fM=</DigestValue>
      </Reference>
      <Reference URI="/word/media/image7.jpg?ContentType=image/jpeg">
        <DigestMethod Algorithm="http://www.w3.org/2000/09/xmldsig#sha1"/>
        <DigestValue>NLYrDKYg8gFUFOp7kwCS+acjzwY=</DigestValue>
      </Reference>
      <Reference URI="/word/media/image8.jpeg?ContentType=image/jpeg">
        <DigestMethod Algorithm="http://www.w3.org/2000/09/xmldsig#sha1"/>
        <DigestValue>ctAZdQjJXuGsZuteDLbWSKmuBaU=</DigestValue>
      </Reference>
      <Reference URI="/word/media/image9.jpeg?ContentType=image/jpeg">
        <DigestMethod Algorithm="http://www.w3.org/2000/09/xmldsig#sha1"/>
        <DigestValue>dsc8HD39PxoLmeghm6WsTQ2+vjw=</DigestValue>
      </Reference>
      <Reference URI="/word/media/image10.jpeg?ContentType=image/jpeg">
        <DigestMethod Algorithm="http://www.w3.org/2000/09/xmldsig#sha1"/>
        <DigestValue>LB2BD2X4mkSjqm7eTcFOrSbDVDM=</DigestValue>
      </Reference>
      <Reference URI="/word/media/image11.jpeg?ContentType=image/jpeg">
        <DigestMethod Algorithm="http://www.w3.org/2000/09/xmldsig#sha1"/>
        <DigestValue>LZVCFAtUsUimtV4bsMSe0k55/og=</DigestValue>
      </Reference>
      <Reference URI="/word/media/image12.jpeg?ContentType=image/jpeg">
        <DigestMethod Algorithm="http://www.w3.org/2000/09/xmldsig#sha1"/>
        <DigestValue>qQlw0vrajVWf7vUv9t+IsXaaI+A=</DigestValue>
      </Reference>
      <Reference URI="/word/media/image17.png?ContentType=image/png">
        <DigestMethod Algorithm="http://www.w3.org/2000/09/xmldsig#sha1"/>
        <DigestValue>6mMxndAU6MtoMcQvLiZmHx62UP0=</DigestValue>
      </Reference>
      <Reference URI="/word/media/image16.png?ContentType=image/png">
        <DigestMethod Algorithm="http://www.w3.org/2000/09/xmldsig#sha1"/>
        <DigestValue>QKTH3dn/lwDq42eRb0F6x5GiY/4=</DigestValue>
      </Reference>
      <Reference URI="/word/embeddings/oleObject3.bin?ContentType=application/vnd.openxmlformats-officedocument.oleObject">
        <DigestMethod Algorithm="http://www.w3.org/2000/09/xmldsig#sha1"/>
        <DigestValue>iqABFEwUw/sXD1g03BDAvyxu4eI=</DigestValue>
      </Reference>
      <Reference URI="/word/styles.xml?ContentType=application/vnd.openxmlformats-officedocument.wordprocessingml.styles+xml">
        <DigestMethod Algorithm="http://www.w3.org/2000/09/xmldsig#sha1"/>
        <DigestValue>dAIn1lcapw2UEN19g4m8I+Sk0hE=</DigestValue>
      </Reference>
      <Reference URI="/word/numbering.xml?ContentType=application/vnd.openxmlformats-officedocument.wordprocessingml.numbering+xml">
        <DigestMethod Algorithm="http://www.w3.org/2000/09/xmldsig#sha1"/>
        <DigestValue>MXoRAi3O1nsP6AOvLiWHtN/sLyg=</DigestValue>
      </Reference>
      <Reference URI="/word/stylesWithEffects.xml?ContentType=application/vnd.ms-word.stylesWithEffects+xml">
        <DigestMethod Algorithm="http://www.w3.org/2000/09/xmldsig#sha1"/>
        <DigestValue>YEgOZPES7WUeKBHGvWXxMAkRbY8=</DigestValue>
      </Reference>
      <Reference URI="/word/fontTable.xml?ContentType=application/vnd.openxmlformats-officedocument.wordprocessingml.fontTable+xml">
        <DigestMethod Algorithm="http://www.w3.org/2000/09/xmldsig#sha1"/>
        <DigestValue>MGoyVJ8/I75MCtuS9OpUC2Xb5S4=</DigestValue>
      </Reference>
      <Reference URI="/word/settings.xml?ContentType=application/vnd.openxmlformats-officedocument.wordprocessingml.settings+xml">
        <DigestMethod Algorithm="http://www.w3.org/2000/09/xmldsig#sha1"/>
        <DigestValue>ElgNj9ouoDwEq1CfzYpVQ2+sap4=</DigestValue>
      </Reference>
      <Reference URI="/word/theme/theme1.xml?ContentType=application/vnd.openxmlformats-officedocument.theme+xml">
        <DigestMethod Algorithm="http://www.w3.org/2000/09/xmldsig#sha1"/>
        <DigestValue>aed2ly2g7prYFMNM9yD108Dh+QE=</DigestValue>
      </Reference>
      <Reference URI="/word/media/image13.jpeg?ContentType=image/jpeg">
        <DigestMethod Algorithm="http://www.w3.org/2000/09/xmldsig#sha1"/>
        <DigestValue>THbu2+WN2oc4Szw0uxVwPS3fJIk=</DigestValue>
      </Reference>
      <Reference URI="/word/media/image14.jpeg?ContentType=image/jpeg">
        <DigestMethod Algorithm="http://www.w3.org/2000/09/xmldsig#sha1"/>
        <DigestValue>JxqXSNfHGaJhs9OAxEVPrJOnS6o=</DigestValue>
      </Reference>
      <Reference URI="/word/embeddings/oleObject2.bin?ContentType=application/vnd.openxmlformats-officedocument.oleObject">
        <DigestMethod Algorithm="http://www.w3.org/2000/09/xmldsig#sha1"/>
        <DigestValue>dIZG35gxWOnBhd3aEpWKGwECNE4=</DigestValue>
      </Reference>
      <Reference URI="/word/media/image70.jpg?ContentType=image/jpeg">
        <DigestMethod Algorithm="http://www.w3.org/2000/09/xmldsig#sha1"/>
        <DigestValue>NLYrDKYg8gFUFOp7kwCS+acjzwY=</DigestValue>
      </Reference>
      <Reference URI="/word/footer1.xml?ContentType=application/vnd.openxmlformats-officedocument.wordprocessingml.footer+xml">
        <DigestMethod Algorithm="http://www.w3.org/2000/09/xmldsig#sha1"/>
        <DigestValue>26KyjZZ+R1GH5e68CGZQozhhE1c=</DigestValue>
      </Reference>
      <Reference URI="/word/footer2.xml?ContentType=application/vnd.openxmlformats-officedocument.wordprocessingml.footer+xml">
        <DigestMethod Algorithm="http://www.w3.org/2000/09/xmldsig#sha1"/>
        <DigestValue>iVApV779RxSDEP/M2x7Wvtousew=</DigestValue>
      </Reference>
      <Reference URI="/word/header1.xml?ContentType=application/vnd.openxmlformats-officedocument.wordprocessingml.header+xml">
        <DigestMethod Algorithm="http://www.w3.org/2000/09/xmldsig#sha1"/>
        <DigestValue>angxOX94kJDDFeIQaR6O12obY8I=</DigestValue>
      </Reference>
      <Reference URI="/word/document.xml?ContentType=application/vnd.openxmlformats-officedocument.wordprocessingml.document.main+xml">
        <DigestMethod Algorithm="http://www.w3.org/2000/09/xmldsig#sha1"/>
        <DigestValue>IddpR5hyY9LF7Cb1eO8JeVMWjvU=</DigestValue>
      </Reference>
      <Reference URI="/word/footnotes.xml?ContentType=application/vnd.openxmlformats-officedocument.wordprocessingml.footnotes+xml">
        <DigestMethod Algorithm="http://www.w3.org/2000/09/xmldsig#sha1"/>
        <DigestValue>A2t+vR6VjSXEa6uAU21UMt7b6GY=</DigestValue>
      </Reference>
      <Reference URI="/word/endnotes.xml?ContentType=application/vnd.openxmlformats-officedocument.wordprocessingml.endnotes+xml">
        <DigestMethod Algorithm="http://www.w3.org/2000/09/xmldsig#sha1"/>
        <DigestValue>hIfgmVNynH0cwosU91dwACtbZn8=</DigestValue>
      </Reference>
      <Reference URI="/word/media/image15.jpeg?ContentType=image/jpeg">
        <DigestMethod Algorithm="http://www.w3.org/2000/09/xmldsig#sha1"/>
        <DigestValue>Z3vwJmtzJh/vT+BBTB3Vqz887m0=</DigestValue>
      </Reference>
      <Reference URI="/word/media/image6.jpeg?ContentType=image/jpeg">
        <DigestMethod Algorithm="http://www.w3.org/2000/09/xmldsig#sha1"/>
        <DigestValue>h4jJZqOvTevUDo74uLOZ9K4P9GE=</DigestValue>
      </Reference>
      <Reference URI="/word/media/image3.emf?ContentType=image/x-emf">
        <DigestMethod Algorithm="http://www.w3.org/2000/09/xmldsig#sha1"/>
        <DigestValue>6EH6A39oiPhhm1jLQhOPrD+7Kz4=</DigestValue>
      </Reference>
      <Reference URI="/word/media/image1.emf?ContentType=image/x-emf">
        <DigestMethod Algorithm="http://www.w3.org/2000/09/xmldsig#sha1"/>
        <DigestValue>1NM/t/IcoEP//TjfGqZxzI79pjg=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nFbwjukNjnVZ/4rrUMzCfzfGH34=</DigestValue>
      </Reference>
      <Reference URI="/word/media/image2.emf?ContentType=image/x-emf">
        <DigestMethod Algorithm="http://www.w3.org/2000/09/xmldsig#sha1"/>
        <DigestValue>/EAx69aJG7Unlux8Y/T2ty8DXS4=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NAmaId46KwTx7YZd5wz0Ftgf0JE=</DigestValue>
      </Reference>
    </Manifest>
    <SignatureProperties>
      <SignatureProperty Id="idSignatureTime" Target="#idPackageSignature">
        <mdssi:SignatureTime>
          <mdssi:Format>YYYY-MM-DDThh:mm:ssTZD</mdssi:Format>
          <mdssi:Value>2014-09-15T12:46:47Z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A8AAAAAAAAAAAAAAAFDwAAZwgAACBFTUYAAAEAPI0AAAwAAAABAAAAAAAAAAAAAAAAAAAAVgUAAAADAADiAQAADwEAAAAAAAAAAAAAAAAAAGZaBwBVIgQARgAAACwAAAAgAAAARU1GKwFAAQAcAAAAEAAAAAIQwNsBAAAAYAAAAGA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2UIAAACAAAAAgP//c0IhAAAACAAAAGIAAAAMAAAAAQAAABUAAAAMAAAABAAAABUAAAAMAAAABAAAAFEAAAAkdgAAAAAAAAAAAABsAAAAPAAAAAAAAAAAAAAAAAAAAAAAAADjAAAAgAAAAFAAAADUAwAAJAQAAAByAAAAAAAAIADMAG0AAAA9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2014-09-15T12:46:47Z</xd:SigningTime>
          <xd:SigningCertificate>
            <xd:Cert>
              <xd:CertDigest>
                <DigestMethod Algorithm="http://www.w3.org/2000/09/xmldsig#sha1"/>
                <DigestValue>vlTbVvJh93s94TOiuRGsGygcIyo=</DigestValue>
              </xd:CertDigest>
              <xd:IssuerSerial>
                <X509IssuerName>E=e-sign@e-sign.cl, CN=E-Sign Firma Electronica Avanzada para Estado de Chile CA, OU=Class 2 Managed PKI Individual Subscriber CA, OU=Symantec Trust Network, O=E-Sign S.A., C=CL</X509IssuerName>
                <X509SerialNumber>166658768142268103563923881343326996503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GJ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xAKD4///yAQAAAAAAAPxrfweA+P//CABYfvv2//8AAAAAAAAAAOBrfweA+P////8AAAAAOgD+////qjiqd6I0qncAAAAAEOMeC6h0Vwdi7Kl31hYhNyIAigGh66l3oAcAAEwXAAA8cEUAbHBFAHHpqXdMFwAA7B4AAKAHAAAMMwAAAAAFAOBwRQD8////AgAAADWvAUOscEUA/+2pd4xxRQDOdUUAnHBFAPbpqXdMFwUAAAAAAAYAAACAAVZ3AAAAALDo6QWAAVZ3nxATAJMXCg3AcEUANoFRd7Do6QUAAAAAgAFWd8BwRQBVgVF3gAFWdwAAAVKABgQK6HBFAJOAUXcBAAAA0HBFABAAAAADAQAAgAYEChwXAVKABgQKAAAAAAEAAAAUcUUAFHFFAC8wUnd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BQlg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Object Id="idInvalidSigLnImg">AQAAAGwAAAAAAAAAAAAAAP8AAAB/AAAAAAAAAAAAAABKIwAApREAACBFTUYAAAEAtJ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2KlFACsC3lQA4S8AFwAABAEAAAAABAAAVKpFAEkC3lRsIId4YqtFAAAEAAABAgAAAAAAAKypRQBI/UUASP1FAAiqRQCAAVZ3DlxRd+BbUXcIqkUAZAEAAAAAAAAAAAAAjWKYdY1imHVYNi8AAAgAAAACAAAAAAAAMKpFACJqmHUAAAAAAAAAAGKrRQAHAAAAVKtFAAcAAAAAAAAAAAAAAFSrRQBoqkUA7uqXdQAAAAAAAgAAAABFAAcAAABUq0UABwAAAEwSmXUAAAAAAAAAAFSrRQAHAAAAAGQAApSqRQCVLpd1AAAAAAACAABUq0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PEAoPj///IBAAAAAAAA/Gt/B4D4//8IAFh++/b//wAAAAAAAAAA4Gt/B4D4/////wAAAAArAAQAAADwFiEAgBYhALxCLwCUrEUAD5XcVPAWIQAAHysAr1jcVAAAAACAFiEAvEIvAEB9fACvWNxUAAAAAIAVIQAAZAACAGIrArisRQASWNxU0BlaAPwBAAD0rEUANFfcVPwBAAAAAAAAjWKYdY1imHX8AQAAAAgAAAACAAAAAAAADK1FACJqmHUAAAAAAAAAAD6uRQAHAAAAMK5FAAcAAAAAAAAAAAAAADCuRQBErUUA7uqXdQAAAAAAAgAAAABFAAcAAAAwrkUABwAAAEwSmXUAAAAAAAAAADCuRQAHAAAAAGQAAnCtRQCVLpd1AAAAAAACAAAwr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U0KBEAMuc5lTg7A5VAQAAAPRSClXIwxVVQHuOAuDsDlUBAAAA9FIKVQxTClUgc44CIHOOAhihRAAubuFUqL0OVQEAAAD0UgpVJKFEAIABVncOXFF34FtRdyShRABkAQAAAAAAAAAAAACNYph1jWKYdWA3LwAACAAAAAIAAAAAAABMoUQAImqYdQAAAAAAAAAAfKJEAAYAAABwokQABgAAAAAAAAAAAAAAcKJEAIShRADu6pd1AAAAAAACAAAAAEQABgAAAHCiRAAGAAAATBKZdQAAAAAAAAAAcKJEAAYAAAAAZAACsKFEAJUul3UAAAAAAAIAAHCi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xAKD4///yAQAAAAAAAPxrfweA+P//CABYfvv2//8AAAAAAAAAAOBrfweA+P////8AAAAAAAAAAAAAAAAAAAAAAAAAAAAAKHBFAKh0Vwc4xe51jxYhhyIAigE0cEUAaGnqdQAAAAAAAAAA7HBFANaG6XUMAAAAAAAAAFgYAX8AAAAAQG6OAgEAAABAbo4CAAAAAA8AAAAGAAAAgAFWd0BujgJA7ukFgAFWd48QEwDxFQoJAABFADaBUXdA7ukFQG6OAoABVnegcEUAVYFRd4ABVndYGAF/WBgBf8hwRQCTgFF3AQAAALBwRQD+nVF3z+H1VAAAAX8AAAAAAAAAAMhyRQAAAAAA6HBFAKPh9VRkcUUAAAAAAIDkLwDIckUAAAAAAKxxRQDH3/VUFHFFAC8wUnd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D/Vw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Kp1RDjQUz7pVekMYt3N7uMP2Pzw=</DigestValue>
    </Reference>
    <Reference URI="#idOfficeObject" Type="http://www.w3.org/2000/09/xmldsig#Object">
      <DigestMethod Algorithm="http://www.w3.org/2000/09/xmldsig#sha1"/>
      <DigestValue>9iatPj/UtlS+EcJstwCEZHOoJos=</DigestValue>
    </Reference>
    <Reference URI="#idSignedProperties" Type="http://uri.etsi.org/01903#SignedProperties">
      <Transforms>
        <Transform Algorithm="http://www.w3.org/TR/2001/REC-xml-c14n-20010315"/>
      </Transforms>
      <DigestMethod Algorithm="http://www.w3.org/2000/09/xmldsig#sha1"/>
      <DigestValue>gHJiNR8BUXpprmnl3piR4RTud4s=</DigestValue>
    </Reference>
    <Reference URI="#idValidSigLnImg" Type="http://www.w3.org/2000/09/xmldsig#Object">
      <DigestMethod Algorithm="http://www.w3.org/2000/09/xmldsig#sha1"/>
      <DigestValue>MYsoSG2BKzGcvq1hpxvKnyfzCoM=</DigestValue>
    </Reference>
    <Reference URI="#idInvalidSigLnImg" Type="http://www.w3.org/2000/09/xmldsig#Object">
      <DigestMethod Algorithm="http://www.w3.org/2000/09/xmldsig#sha1"/>
      <DigestValue>kNvX9sAzfD+yIWIImPhUeIdl4YA=</DigestValue>
    </Reference>
  </SignedInfo>
  <SignatureValue>YwHwdGA2RHHt7xYvGIC8FexV8wmO+Xvvg3fIevSqwgXVwHVlEJ/FADtJ2LMw4osx0BXASSG4SCl4
yWlq12jJ6KwwOzjdoALptuP6L5bvdy3nf4+Pd+y3FuFtBXLpLXAxU30Donm4FV+PpiFc4ZLatK8s
MiggwQfePIW1HxAeNhtmbYEiIPOhpgKTKeKO8GiamDssEBWYhD9s1C7H/gGe4MviXRNtQMvQTHif
MBrs/Tm30DOWgZ9EVcxGXVALyifBcVOMH0eAAmju5YNMij7DB2DKGX5+7HZojJinkipodQuSuYZw
CDNw3EK3piJYxU/53MkYl1MZbAQoyksn1y5eqQ==</SignatureValue>
  <KeyInfo>
    <X509Data>
      <X509Certificate>MIIHMjCCBhqgAwIBAgIQCJBem40AbgiVtSDTBwnhIzANBgkqhkiG9w0BAQUFADCB4DELMAkGA1UE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IGRlIENoaWxlIENBMR8wHQYJKoZIhvcNAQkBFhBlLXNpZ25AZS1zaWduLmNsMB4XDTE0MDMyNTAw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embeddings/oleObject1.bin?ContentType=application/vnd.openxmlformats-officedocument.oleObject">
        <DigestMethod Algorithm="http://www.w3.org/2000/09/xmldsig#sha1"/>
        <DigestValue>s8WZ/AG1g+TadFbj8YB7pBeL/fM=</DigestValue>
      </Reference>
      <Reference URI="/word/media/image7.jpg?ContentType=image/jpeg">
        <DigestMethod Algorithm="http://www.w3.org/2000/09/xmldsig#sha1"/>
        <DigestValue>NLYrDKYg8gFUFOp7kwCS+acjzwY=</DigestValue>
      </Reference>
      <Reference URI="/word/media/image8.jpeg?ContentType=image/jpeg">
        <DigestMethod Algorithm="http://www.w3.org/2000/09/xmldsig#sha1"/>
        <DigestValue>ctAZdQjJXuGsZuteDLbWSKmuBaU=</DigestValue>
      </Reference>
      <Reference URI="/word/media/image9.jpeg?ContentType=image/jpeg">
        <DigestMethod Algorithm="http://www.w3.org/2000/09/xmldsig#sha1"/>
        <DigestValue>dsc8HD39PxoLmeghm6WsTQ2+vjw=</DigestValue>
      </Reference>
      <Reference URI="/word/media/image10.jpeg?ContentType=image/jpeg">
        <DigestMethod Algorithm="http://www.w3.org/2000/09/xmldsig#sha1"/>
        <DigestValue>LB2BD2X4mkSjqm7eTcFOrSbDVDM=</DigestValue>
      </Reference>
      <Reference URI="/word/media/image11.jpeg?ContentType=image/jpeg">
        <DigestMethod Algorithm="http://www.w3.org/2000/09/xmldsig#sha1"/>
        <DigestValue>LZVCFAtUsUimtV4bsMSe0k55/og=</DigestValue>
      </Reference>
      <Reference URI="/word/media/image12.jpeg?ContentType=image/jpeg">
        <DigestMethod Algorithm="http://www.w3.org/2000/09/xmldsig#sha1"/>
        <DigestValue>qQlw0vrajVWf7vUv9t+IsXaaI+A=</DigestValue>
      </Reference>
      <Reference URI="/word/media/image17.png?ContentType=image/png">
        <DigestMethod Algorithm="http://www.w3.org/2000/09/xmldsig#sha1"/>
        <DigestValue>6mMxndAU6MtoMcQvLiZmHx62UP0=</DigestValue>
      </Reference>
      <Reference URI="/word/media/image16.png?ContentType=image/png">
        <DigestMethod Algorithm="http://www.w3.org/2000/09/xmldsig#sha1"/>
        <DigestValue>QKTH3dn/lwDq42eRb0F6x5GiY/4=</DigestValue>
      </Reference>
      <Reference URI="/word/embeddings/oleObject3.bin?ContentType=application/vnd.openxmlformats-officedocument.oleObject">
        <DigestMethod Algorithm="http://www.w3.org/2000/09/xmldsig#sha1"/>
        <DigestValue>iqABFEwUw/sXD1g03BDAvyxu4eI=</DigestValue>
      </Reference>
      <Reference URI="/word/styles.xml?ContentType=application/vnd.openxmlformats-officedocument.wordprocessingml.styles+xml">
        <DigestMethod Algorithm="http://www.w3.org/2000/09/xmldsig#sha1"/>
        <DigestValue>dAIn1lcapw2UEN19g4m8I+Sk0hE=</DigestValue>
      </Reference>
      <Reference URI="/word/numbering.xml?ContentType=application/vnd.openxmlformats-officedocument.wordprocessingml.numbering+xml">
        <DigestMethod Algorithm="http://www.w3.org/2000/09/xmldsig#sha1"/>
        <DigestValue>MXoRAi3O1nsP6AOvLiWHtN/sLyg=</DigestValue>
      </Reference>
      <Reference URI="/word/stylesWithEffects.xml?ContentType=application/vnd.ms-word.stylesWithEffects+xml">
        <DigestMethod Algorithm="http://www.w3.org/2000/09/xmldsig#sha1"/>
        <DigestValue>YEgOZPES7WUeKBHGvWXxMAkRbY8=</DigestValue>
      </Reference>
      <Reference URI="/word/fontTable.xml?ContentType=application/vnd.openxmlformats-officedocument.wordprocessingml.fontTable+xml">
        <DigestMethod Algorithm="http://www.w3.org/2000/09/xmldsig#sha1"/>
        <DigestValue>MGoyVJ8/I75MCtuS9OpUC2Xb5S4=</DigestValue>
      </Reference>
      <Reference URI="/word/settings.xml?ContentType=application/vnd.openxmlformats-officedocument.wordprocessingml.settings+xml">
        <DigestMethod Algorithm="http://www.w3.org/2000/09/xmldsig#sha1"/>
        <DigestValue>ElgNj9ouoDwEq1CfzYpVQ2+sap4=</DigestValue>
      </Reference>
      <Reference URI="/word/theme/theme1.xml?ContentType=application/vnd.openxmlformats-officedocument.theme+xml">
        <DigestMethod Algorithm="http://www.w3.org/2000/09/xmldsig#sha1"/>
        <DigestValue>aed2ly2g7prYFMNM9yD108Dh+QE=</DigestValue>
      </Reference>
      <Reference URI="/word/media/image13.jpeg?ContentType=image/jpeg">
        <DigestMethod Algorithm="http://www.w3.org/2000/09/xmldsig#sha1"/>
        <DigestValue>THbu2+WN2oc4Szw0uxVwPS3fJIk=</DigestValue>
      </Reference>
      <Reference URI="/word/media/image14.jpeg?ContentType=image/jpeg">
        <DigestMethod Algorithm="http://www.w3.org/2000/09/xmldsig#sha1"/>
        <DigestValue>JxqXSNfHGaJhs9OAxEVPrJOnS6o=</DigestValue>
      </Reference>
      <Reference URI="/word/embeddings/oleObject2.bin?ContentType=application/vnd.openxmlformats-officedocument.oleObject">
        <DigestMethod Algorithm="http://www.w3.org/2000/09/xmldsig#sha1"/>
        <DigestValue>dIZG35gxWOnBhd3aEpWKGwECNE4=</DigestValue>
      </Reference>
      <Reference URI="/word/media/image70.jpg?ContentType=image/jpeg">
        <DigestMethod Algorithm="http://www.w3.org/2000/09/xmldsig#sha1"/>
        <DigestValue>NLYrDKYg8gFUFOp7kwCS+acjzwY=</DigestValue>
      </Reference>
      <Reference URI="/word/footer1.xml?ContentType=application/vnd.openxmlformats-officedocument.wordprocessingml.footer+xml">
        <DigestMethod Algorithm="http://www.w3.org/2000/09/xmldsig#sha1"/>
        <DigestValue>26KyjZZ+R1GH5e68CGZQozhhE1c=</DigestValue>
      </Reference>
      <Reference URI="/word/footer2.xml?ContentType=application/vnd.openxmlformats-officedocument.wordprocessingml.footer+xml">
        <DigestMethod Algorithm="http://www.w3.org/2000/09/xmldsig#sha1"/>
        <DigestValue>iVApV779RxSDEP/M2x7Wvtousew=</DigestValue>
      </Reference>
      <Reference URI="/word/header1.xml?ContentType=application/vnd.openxmlformats-officedocument.wordprocessingml.header+xml">
        <DigestMethod Algorithm="http://www.w3.org/2000/09/xmldsig#sha1"/>
        <DigestValue>angxOX94kJDDFeIQaR6O12obY8I=</DigestValue>
      </Reference>
      <Reference URI="/word/document.xml?ContentType=application/vnd.openxmlformats-officedocument.wordprocessingml.document.main+xml">
        <DigestMethod Algorithm="http://www.w3.org/2000/09/xmldsig#sha1"/>
        <DigestValue>IddpR5hyY9LF7Cb1eO8JeVMWjvU=</DigestValue>
      </Reference>
      <Reference URI="/word/footnotes.xml?ContentType=application/vnd.openxmlformats-officedocument.wordprocessingml.footnotes+xml">
        <DigestMethod Algorithm="http://www.w3.org/2000/09/xmldsig#sha1"/>
        <DigestValue>A2t+vR6VjSXEa6uAU21UMt7b6GY=</DigestValue>
      </Reference>
      <Reference URI="/word/endnotes.xml?ContentType=application/vnd.openxmlformats-officedocument.wordprocessingml.endnotes+xml">
        <DigestMethod Algorithm="http://www.w3.org/2000/09/xmldsig#sha1"/>
        <DigestValue>hIfgmVNynH0cwosU91dwACtbZn8=</DigestValue>
      </Reference>
      <Reference URI="/word/media/image15.jpeg?ContentType=image/jpeg">
        <DigestMethod Algorithm="http://www.w3.org/2000/09/xmldsig#sha1"/>
        <DigestValue>Z3vwJmtzJh/vT+BBTB3Vqz887m0=</DigestValue>
      </Reference>
      <Reference URI="/word/media/image6.jpeg?ContentType=image/jpeg">
        <DigestMethod Algorithm="http://www.w3.org/2000/09/xmldsig#sha1"/>
        <DigestValue>h4jJZqOvTevUDo74uLOZ9K4P9GE=</DigestValue>
      </Reference>
      <Reference URI="/word/media/image3.emf?ContentType=image/x-emf">
        <DigestMethod Algorithm="http://www.w3.org/2000/09/xmldsig#sha1"/>
        <DigestValue>6EH6A39oiPhhm1jLQhOPrD+7Kz4=</DigestValue>
      </Reference>
      <Reference URI="/word/media/image1.emf?ContentType=image/x-emf">
        <DigestMethod Algorithm="http://www.w3.org/2000/09/xmldsig#sha1"/>
        <DigestValue>1NM/t/IcoEP//TjfGqZxzI79pjg=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nFbwjukNjnVZ/4rrUMzCfzfGH34=</DigestValue>
      </Reference>
      <Reference URI="/word/media/image2.emf?ContentType=image/x-emf">
        <DigestMethod Algorithm="http://www.w3.org/2000/09/xmldsig#sha1"/>
        <DigestValue>/EAx69aJG7Unlux8Y/T2ty8DXS4=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NAmaId46KwTx7YZd5wz0Ftgf0JE=</DigestValue>
      </Reference>
    </Manifest>
    <SignatureProperties>
      <SignatureProperty Id="idSignatureTime" Target="#idPackageSignature">
        <mdssi:SignatureTime>
          <mdssi:Format>YYYY-MM-DDThh:mm:ssTZD</mdssi:Format>
          <mdssi:Value>2014-09-15T13:04:43Z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2014-09-15T13:04:43Z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w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AEoPBDAAAAAAAAAAAEDgAAAAEAAADg7ExjpJsYALIGHGPhBQAEIJ0YAAICAADsmxgA3JsYALUDHGMA4UMA4QUABCCdGAACAgAA+JsYAIABQHcOXDt34Fs7d/ibGABkAQAAAAAAAAAAAACNYmZ3jWJmd2AnQwAACAAAAAIAAAAAAAAgnBgAImpmdwAAAAAAAAAAUJ0YAAYAAABEnRgABgAAAAAAAAAAAAAARJ0YAFicGADu6mV3AAAAAAACAAAAABgABgAAAESdGAAGAAAATBJndwAAAAAAAAAARJ0YAAYAAACwZAMChJwYAJUuZXcAAAAAAAIAAESdG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SAKD4///yAQAAAAAAAPxr/AaA+P//CABYfvv2//8AAAAAAAAAAOBr/AaA+P////8AAAAAr3cAAAAAlG4ZABhuGQBfqKt3KO1BCfB3iAbEAAAAqRohESIAigEIAAAAAAAAAAAAAADXqKt3QQA2AEIARQACAAAAAAAAAG0AZgAAAAAAAAAAAAgAAAAAAAAAxAAAAAgACgDkqKt3uG4ZAAAAAABDADoAXABVAHMAZQByAHMAAABqAGIAYQBzAHQAaQBhAHMAXABBAHAAcABEAGEAdABhAFwATABvAGMAYQBsAFwATQBpAGMAcgBvAHMAbwBmAAAAXABXAGkAbgBkAG8AdwBzAFwAVABlAG0AcABvAHIAYQByAHkAIABJAG4AdABlAHIAbgBlAHQAtGwZAC8wPHd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gAAAFwAAAABAAAAWyQNQlUlDUIKAAAAUAAAAA8AAABMAAAAAAAAAAAAAAAAAAAA//////////9sAAAASgBvAHMA6QAgAEIAYQBzAHQA7QBhAHMAIABHAC4AAAAFAAAABgAAAAUAAAAGAAAAAwAAAAYAAAAGAAAABQAAAAQ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</Object>
  <Object Id="idInvalidSigLnImg">AQAAAGwAAAAAAAAAAAAAAP8AAAB/AAAAAAAAAAAAAABKIwAApREAACBFTUYAAAEAX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agBIqBkAAIxqACsCHGMA4UMAyNdMAAEAAAAABAAA9KUZAEkCHGOw2N4zAqcZAAAEAAABAAAIAAAAAEylGQDo+BkA6PgZAKilGQCAAUB3Dlw7d+BbO3eopRkAZAEAAAAAAAAAAAAAjWJmd41iZndYJkMAAAgAAAACAAAAAAAA0KUZACJqZncAAAAAAAAAAAKnGQAHAAAA9KYZAAcAAAAAAAAAAAAAAPSmGQAIphkA7upldwAAAAAAAgAAAAAZAAcAAAD0phkABwAAAEwSZ3cAAAAAAAAAAPSmGQAHAAAAsGQDAjSmGQCVLmV3AAAAAAACAAD0phk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Gv8BoD4//8IAFh++/b//wAAAAAAAAAA4Gv8BoD4/////wAAAAA/AAQAAADwFjAAgBYwALwyQwB8qBkAD5UaY/AWMAAAHz8Ar1gaYwAAAACAFjAAvDJDAEB9vwCvWBpjAAAAAIAVMACwZAMCAEK1BKCoGQASWBpj4BdOAPwBAADcqBkANFcaY/wBAAAAAAAAjWJmd41iZnf8AQAAAAgAAAACAAAAAAAA9KgZACJqZncAAAAAAAAAACaqGQAHAAAAGKoZAAcAAAAAAAAAAAAAABiqGQAsqRkA7upldwAAAAAAAgAAAAAZAAcAAAAYqhkABwAAAEwSZ3cAAAAAAAAAABiqGQAHAAAAsGQDAlipGQCVLmV3AAAAAAACAAAYqh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AEoPBDAAAAAAAAAAAEDgAAAAEAAADg7ExjpJsYALIGHGPhBQAEIJ0YAAICAADsmxgA3JsYALUDHGMA4UMA4QUABCCdGAACAgAA+JsYAIABQHcOXDt34Fs7d/ibGABkAQAAAAAAAAAAAACNYmZ3jWJmd2AnQwAACAAAAAIAAAAAAAAgnBgAImpmdwAAAAAAAAAAUJ0YAAYAAABEnRgABgAAAAAAAAAAAAAARJ0YAFicGADu6mV3AAAAAAACAAAAABgABgAAAESdGAAGAAAATBJndwAAAAAAAAAARJ0YAAYAAACwZAMChJwYAJUuZXcAAAAAAAIAAESdG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SAKD4///yAQAAAAAAAPxr/AaA+P//CABYfvv2//8AAAAAAAAAAOBr/AaA+P////8AAAAAr3cAAAAAlG4ZABhuGQBfqKt3KO1BCdgHBwnEAAAAqhohaiIAigEIAAAAAAAAAAAAAADXqKt3QQA2AEIARQACAAAAAAAAAG0AZgAAAAAAAAAAAAgAAAAAAAAAxAAAAAgACgDkqKt3uG4ZAAAAAABDADoAXABVAHMAZQByAHMAAABqAGIAYQBzAHQAaQBhAHMAXABBAHAAcABEAGEAdABhAFwATABvAGMAYQBsAFwATQBpAGMAcgBvAHMAbwBmAAAAXABXAGkAbgBkAG8AdwBzAFwAVABlAG0AcABvAHIAYQByAHkAIABJAG4AdABlAHIAbgBlAHQAtGwZAC8wPHd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gAAAFwAAAABAAAAWyQNQlUlDUIKAAAAUAAAAA8AAABMAAAAAAAAAAAAAAAAAAAA//////////9sAAAASgBvAHMA6QAgAEIAYQBzAHQA7QBhAHMAIABHAC4AAAAFAAAABgAAAAUAAAAGAAAAAwAAAAYAAAAGAAAABQAAAAQ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45418F1E-CBD8-41B7-9D41-1CB1C6D9DBAE}">
  <ds:schemaRefs>
    <ds:schemaRef ds:uri="http://schemas.openxmlformats.org/officeDocument/2006/bibliography"/>
  </ds:schemaRefs>
</ds:datastoreItem>
</file>

<file path=customXml/itemProps11.xml><?xml version="1.0" encoding="utf-8"?>
<ds:datastoreItem xmlns:ds="http://schemas.openxmlformats.org/officeDocument/2006/customXml" ds:itemID="{FF171C18-3F58-4C4B-8D07-781E43E97A2E}">
  <ds:schemaRefs>
    <ds:schemaRef ds:uri="http://schemas.openxmlformats.org/officeDocument/2006/bibliography"/>
  </ds:schemaRefs>
</ds:datastoreItem>
</file>

<file path=customXml/itemProps12.xml><?xml version="1.0" encoding="utf-8"?>
<ds:datastoreItem xmlns:ds="http://schemas.openxmlformats.org/officeDocument/2006/customXml" ds:itemID="{4FA2ADA3-4517-4E34-A301-2AE796E54EAA}">
  <ds:schemaRefs>
    <ds:schemaRef ds:uri="http://schemas.openxmlformats.org/officeDocument/2006/bibliography"/>
  </ds:schemaRefs>
</ds:datastoreItem>
</file>

<file path=customXml/itemProps2.xml><?xml version="1.0" encoding="utf-8"?>
<ds:datastoreItem xmlns:ds="http://schemas.openxmlformats.org/officeDocument/2006/customXml" ds:itemID="{4017AE0F-D02C-4601-94BF-6D3F1427E436}">
  <ds:schemaRefs>
    <ds:schemaRef ds:uri="http://schemas.openxmlformats.org/officeDocument/2006/bibliography"/>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16DB13-5AE7-4042-8876-DF70DFEEF725}">
  <ds:schemaRefs>
    <ds:schemaRef ds:uri="http://schemas.openxmlformats.org/officeDocument/2006/bibliography"/>
  </ds:schemaRefs>
</ds:datastoreItem>
</file>

<file path=customXml/itemProps6.xml><?xml version="1.0" encoding="utf-8"?>
<ds:datastoreItem xmlns:ds="http://schemas.openxmlformats.org/officeDocument/2006/customXml" ds:itemID="{A3921966-538C-45A9-B2EF-75FDB10B672F}">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9C9E8C1C-EC76-4276-B77C-2818D78351FE}">
  <ds:schemaRefs>
    <ds:schemaRef ds:uri="http://schemas.openxmlformats.org/officeDocument/2006/bibliography"/>
  </ds:schemaRefs>
</ds:datastoreItem>
</file>

<file path=customXml/itemProps9.xml><?xml version="1.0" encoding="utf-8"?>
<ds:datastoreItem xmlns:ds="http://schemas.openxmlformats.org/officeDocument/2006/customXml" ds:itemID="{E6D40281-9AFE-43ED-AB1B-41347401C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4880</Words>
  <Characters>26391</Characters>
  <Application>Microsoft Office Word</Application>
  <DocSecurity>0</DocSecurity>
  <Lines>219</Lines>
  <Paragraphs>62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31209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3</cp:revision>
  <cp:lastPrinted>2013-04-08T12:43:00Z</cp:lastPrinted>
  <dcterms:created xsi:type="dcterms:W3CDTF">2014-09-03T14:23:00Z</dcterms:created>
  <dcterms:modified xsi:type="dcterms:W3CDTF">2014-09-15T12:31:00Z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