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_xmlsignatures/sig1.xml" ContentType="application/vnd.openxmlformats-package.digital-signature-xmlsignatur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_xmlsignatures/sig2.xml" ContentType="application/vnd.openxmlformats-package.digital-signature-xmlsignature+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customXml/itemProps11.xml" ContentType="application/vnd.openxmlformats-officedocument.customXmlProperties+xml"/>
  <Override PartName="/customXml/itemProps10.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FA6426" w:rsidP="00612EF2">
      <w:pPr>
        <w:spacing w:line="276" w:lineRule="auto"/>
        <w:rPr>
          <w:rFonts w:cstheme="minorHAnsi"/>
        </w:rPr>
      </w:pPr>
      <w:bookmarkStart w:id="0" w:name="_GoBack"/>
      <w:bookmarkEnd w:id="0"/>
      <w:r>
        <w:rPr>
          <w:rFonts w:cstheme="minorHAnsi"/>
        </w:rPr>
        <w:t xml:space="preserve"> </w:t>
      </w: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Pr="00032132" w:rsidRDefault="00032132" w:rsidP="0066261F">
      <w:pPr>
        <w:jc w:val="center"/>
        <w:rPr>
          <w:b/>
        </w:rPr>
      </w:pPr>
      <w:r w:rsidRPr="00032132">
        <w:rPr>
          <w:b/>
        </w:rPr>
        <w:t>MINERA CERRO DOMINADOR</w:t>
      </w:r>
    </w:p>
    <w:p w:rsidR="0066261F" w:rsidRPr="00032132" w:rsidRDefault="0066261F" w:rsidP="006B4FA6">
      <w:pPr>
        <w:spacing w:line="276" w:lineRule="auto"/>
        <w:jc w:val="center"/>
        <w:rPr>
          <w:rFonts w:cstheme="minorHAnsi"/>
          <w:b/>
          <w:sz w:val="32"/>
          <w:szCs w:val="32"/>
        </w:rPr>
      </w:pPr>
    </w:p>
    <w:p w:rsidR="006B4FA6" w:rsidRPr="00032132" w:rsidRDefault="006B4FA6" w:rsidP="006B4FA6">
      <w:pPr>
        <w:spacing w:line="276" w:lineRule="auto"/>
        <w:jc w:val="center"/>
        <w:rPr>
          <w:rFonts w:cstheme="minorHAnsi"/>
          <w:b/>
          <w:sz w:val="32"/>
          <w:szCs w:val="32"/>
        </w:rPr>
      </w:pPr>
    </w:p>
    <w:p w:rsidR="00697654" w:rsidRPr="00032132" w:rsidRDefault="001A0A7C" w:rsidP="00404CB8">
      <w:pPr>
        <w:jc w:val="center"/>
        <w:rPr>
          <w:b/>
          <w:szCs w:val="28"/>
        </w:rPr>
      </w:pPr>
      <w:bookmarkStart w:id="9" w:name="_Toc350847217"/>
      <w:bookmarkStart w:id="10" w:name="_Toc350928661"/>
      <w:bookmarkStart w:id="11" w:name="_Toc350937998"/>
      <w:bookmarkStart w:id="12" w:name="_Toc351623560"/>
      <w:r w:rsidRPr="00032132">
        <w:rPr>
          <w:b/>
        </w:rPr>
        <w:t>DFZ-</w:t>
      </w:r>
      <w:bookmarkEnd w:id="9"/>
      <w:bookmarkEnd w:id="10"/>
      <w:bookmarkEnd w:id="11"/>
      <w:bookmarkEnd w:id="12"/>
      <w:r w:rsidR="00032132" w:rsidRPr="00032132">
        <w:rPr>
          <w:b/>
        </w:rPr>
        <w:t>2014</w:t>
      </w:r>
      <w:r w:rsidR="006B4FA6" w:rsidRPr="00032132">
        <w:rPr>
          <w:b/>
        </w:rPr>
        <w:t>-</w:t>
      </w:r>
      <w:r w:rsidR="00032132" w:rsidRPr="00032132">
        <w:rPr>
          <w:b/>
        </w:rPr>
        <w:t>178</w:t>
      </w:r>
      <w:r w:rsidR="008C436C" w:rsidRPr="00032132">
        <w:rPr>
          <w:b/>
        </w:rPr>
        <w:t>-</w:t>
      </w:r>
      <w:r w:rsidR="00032132" w:rsidRPr="00032132">
        <w:rPr>
          <w:b/>
        </w:rPr>
        <w:t>INTER</w:t>
      </w:r>
      <w:r w:rsidR="00404CB8" w:rsidRPr="00032132">
        <w:rPr>
          <w:b/>
        </w:rPr>
        <w:t>-</w:t>
      </w:r>
      <w:r w:rsidR="00032132" w:rsidRPr="00032132">
        <w:rPr>
          <w:b/>
        </w:rPr>
        <w:t>RCA</w:t>
      </w:r>
      <w:r w:rsidR="00404CB8" w:rsidRPr="00032132">
        <w:rPr>
          <w:b/>
        </w:rPr>
        <w:t>-I</w:t>
      </w:r>
      <w:r w:rsidR="009A6566" w:rsidRPr="00032132">
        <w:rPr>
          <w:b/>
        </w:rPr>
        <w:t>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3A7663" w:rsidP="004931A6">
            <w:pPr>
              <w:spacing w:line="276" w:lineRule="auto"/>
              <w:jc w:val="center"/>
              <w:rPr>
                <w:rFonts w:cstheme="minorHAnsi"/>
                <w:b/>
                <w:sz w:val="18"/>
                <w:szCs w:val="18"/>
                <w:lang w:val="es-ES_tradnl"/>
              </w:rPr>
            </w:pPr>
            <w:r>
              <w:rPr>
                <w:rFonts w:cstheme="minorHAnsi"/>
                <w:b/>
                <w:sz w:val="18"/>
                <w:szCs w:val="18"/>
                <w:lang w:val="es-ES_tradnl"/>
              </w:rPr>
              <w:t>María Isabel Reinoso G.</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067F98"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20" o:title=""/>
                  <o:lock v:ext="edit" ungrouping="t" rotation="t" aspectratio="f" cropping="t" verticies="t" text="t" grouping="t"/>
                  <o:signatureline v:ext="edit" id="{4617164B-0E03-45F4-87AA-F1F547CC8B2B}" provid="{00000000-0000-0000-0000-000000000000}" o:suggestedsigner="María Isabel Reinoso G." o:suggestedsigner2="Jefa Macrozona Norte" o:suggestedsigneremail="mreinoso@sma.gob.cl"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3A7663" w:rsidP="00731C0C">
            <w:pPr>
              <w:spacing w:line="276" w:lineRule="auto"/>
              <w:jc w:val="center"/>
              <w:rPr>
                <w:rFonts w:cstheme="minorHAnsi"/>
                <w:b/>
                <w:sz w:val="18"/>
                <w:szCs w:val="18"/>
                <w:lang w:val="es-ES_tradnl"/>
              </w:rPr>
            </w:pPr>
            <w:r>
              <w:rPr>
                <w:rFonts w:cstheme="minorHAnsi"/>
                <w:b/>
                <w:sz w:val="18"/>
                <w:szCs w:val="18"/>
                <w:lang w:val="es-ES_tradnl"/>
              </w:rPr>
              <w:t>Pía Valenzuela M.</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067F98"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4pt;height:55.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Pía Valenzuela M." o:suggestedsigner2="Fiscalizadora DFZ" o:suggestedsigneremail="pia.valenzuela@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3F0653" w:rsidP="00731C0C">
            <w:pPr>
              <w:spacing w:line="276" w:lineRule="auto"/>
              <w:jc w:val="center"/>
              <w:rPr>
                <w:rFonts w:cstheme="minorHAnsi"/>
                <w:b/>
                <w:sz w:val="18"/>
                <w:szCs w:val="18"/>
                <w:lang w:val="es-ES_tradnl"/>
              </w:rPr>
            </w:pPr>
            <w:r>
              <w:rPr>
                <w:rFonts w:cstheme="minorHAnsi"/>
                <w:b/>
                <w:sz w:val="18"/>
                <w:szCs w:val="18"/>
                <w:lang w:val="es-ES_tradnl"/>
              </w:rPr>
              <w:t>Tamara González G.</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067F98" w:rsidP="00404CB8">
            <w:pPr>
              <w:spacing w:line="276" w:lineRule="auto"/>
              <w:jc w:val="center"/>
              <w:rPr>
                <w:rFonts w:cs="Calibri"/>
                <w:sz w:val="18"/>
                <w:szCs w:val="18"/>
              </w:rPr>
            </w:pPr>
            <w:r>
              <w:rPr>
                <w:rFonts w:cs="Calibri"/>
                <w:sz w:val="18"/>
                <w:szCs w:val="18"/>
              </w:rPr>
              <w:pict w14:anchorId="0AC8D299">
                <v:shape id="_x0000_i1027" type="#_x0000_t75" alt="Línea de firma de Microsoft Office..." style="width:114pt;height:55.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Tamara González G." o:suggestedsigner2="Fiscalizadora DFZ" o:suggestedsigneremail="tamara.gonzalez@sma.gob.cl" issignatureline="t"/>
                </v:shape>
              </w:pict>
            </w:r>
          </w:p>
        </w:tc>
      </w:tr>
    </w:tbl>
    <w:p w:rsidR="001A4615" w:rsidRPr="0025129B" w:rsidRDefault="000F672C">
      <w:pPr>
        <w:jc w:val="left"/>
      </w:pPr>
      <w:bookmarkStart w:id="13" w:name="_Toc205640089"/>
      <w:r w:rsidRPr="0025129B">
        <w:br w:type="page"/>
      </w:r>
    </w:p>
    <w:p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01156307"/>
      <w:bookmarkEnd w:id="13"/>
      <w:r w:rsidRPr="0025129B">
        <w:rPr>
          <w:sz w:val="20"/>
        </w:rPr>
        <w:lastRenderedPageBreak/>
        <w:t>Tabla de Contenidos</w:t>
      </w:r>
      <w:bookmarkEnd w:id="14"/>
      <w:bookmarkEnd w:id="15"/>
      <w:bookmarkEnd w:id="16"/>
    </w:p>
    <w:p w:rsidR="001626B6"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01156307" w:history="1">
        <w:r w:rsidR="001626B6" w:rsidRPr="00F62EE3">
          <w:rPr>
            <w:rStyle w:val="Hipervnculo"/>
            <w:noProof/>
          </w:rPr>
          <w:t>Tabla de Contenidos</w:t>
        </w:r>
        <w:r w:rsidR="001626B6">
          <w:rPr>
            <w:noProof/>
            <w:webHidden/>
          </w:rPr>
          <w:tab/>
        </w:r>
        <w:r w:rsidR="001626B6">
          <w:rPr>
            <w:noProof/>
            <w:webHidden/>
          </w:rPr>
          <w:fldChar w:fldCharType="begin"/>
        </w:r>
        <w:r w:rsidR="001626B6">
          <w:rPr>
            <w:noProof/>
            <w:webHidden/>
          </w:rPr>
          <w:instrText xml:space="preserve"> PAGEREF _Toc401156307 \h </w:instrText>
        </w:r>
        <w:r w:rsidR="001626B6">
          <w:rPr>
            <w:noProof/>
            <w:webHidden/>
          </w:rPr>
        </w:r>
        <w:r w:rsidR="001626B6">
          <w:rPr>
            <w:noProof/>
            <w:webHidden/>
          </w:rPr>
          <w:fldChar w:fldCharType="separate"/>
        </w:r>
        <w:r w:rsidR="00DF6BF3">
          <w:rPr>
            <w:noProof/>
            <w:webHidden/>
          </w:rPr>
          <w:t>2</w:t>
        </w:r>
        <w:r w:rsidR="001626B6">
          <w:rPr>
            <w:noProof/>
            <w:webHidden/>
          </w:rPr>
          <w:fldChar w:fldCharType="end"/>
        </w:r>
      </w:hyperlink>
    </w:p>
    <w:p w:rsidR="001626B6" w:rsidRDefault="00851C1C">
      <w:pPr>
        <w:pStyle w:val="TDC1"/>
        <w:rPr>
          <w:rFonts w:eastAsiaTheme="minorEastAsia" w:cstheme="minorBidi"/>
          <w:b w:val="0"/>
          <w:bCs w:val="0"/>
          <w:caps w:val="0"/>
          <w:noProof/>
          <w:sz w:val="22"/>
          <w:szCs w:val="22"/>
          <w:lang w:eastAsia="es-CL"/>
        </w:rPr>
      </w:pPr>
      <w:hyperlink w:anchor="_Toc401156308" w:history="1">
        <w:r w:rsidR="001626B6" w:rsidRPr="00F62EE3">
          <w:rPr>
            <w:rStyle w:val="Hipervnculo"/>
            <w:noProof/>
          </w:rPr>
          <w:t>1.</w:t>
        </w:r>
        <w:r w:rsidR="001626B6">
          <w:rPr>
            <w:rFonts w:eastAsiaTheme="minorEastAsia" w:cstheme="minorBidi"/>
            <w:b w:val="0"/>
            <w:bCs w:val="0"/>
            <w:caps w:val="0"/>
            <w:noProof/>
            <w:sz w:val="22"/>
            <w:szCs w:val="22"/>
            <w:lang w:eastAsia="es-CL"/>
          </w:rPr>
          <w:tab/>
        </w:r>
        <w:r w:rsidR="001626B6" w:rsidRPr="00F62EE3">
          <w:rPr>
            <w:rStyle w:val="Hipervnculo"/>
            <w:noProof/>
          </w:rPr>
          <w:t>RESUMEN.</w:t>
        </w:r>
        <w:r w:rsidR="001626B6">
          <w:rPr>
            <w:noProof/>
            <w:webHidden/>
          </w:rPr>
          <w:tab/>
        </w:r>
        <w:r w:rsidR="001626B6">
          <w:rPr>
            <w:noProof/>
            <w:webHidden/>
          </w:rPr>
          <w:fldChar w:fldCharType="begin"/>
        </w:r>
        <w:r w:rsidR="001626B6">
          <w:rPr>
            <w:noProof/>
            <w:webHidden/>
          </w:rPr>
          <w:instrText xml:space="preserve"> PAGEREF _Toc401156308 \h </w:instrText>
        </w:r>
        <w:r w:rsidR="001626B6">
          <w:rPr>
            <w:noProof/>
            <w:webHidden/>
          </w:rPr>
        </w:r>
        <w:r w:rsidR="001626B6">
          <w:rPr>
            <w:noProof/>
            <w:webHidden/>
          </w:rPr>
          <w:fldChar w:fldCharType="separate"/>
        </w:r>
        <w:r w:rsidR="00DF6BF3">
          <w:rPr>
            <w:noProof/>
            <w:webHidden/>
          </w:rPr>
          <w:t>3</w:t>
        </w:r>
        <w:r w:rsidR="001626B6">
          <w:rPr>
            <w:noProof/>
            <w:webHidden/>
          </w:rPr>
          <w:fldChar w:fldCharType="end"/>
        </w:r>
      </w:hyperlink>
    </w:p>
    <w:p w:rsidR="001626B6" w:rsidRDefault="00851C1C">
      <w:pPr>
        <w:pStyle w:val="TDC1"/>
        <w:rPr>
          <w:rFonts w:eastAsiaTheme="minorEastAsia" w:cstheme="minorBidi"/>
          <w:b w:val="0"/>
          <w:bCs w:val="0"/>
          <w:caps w:val="0"/>
          <w:noProof/>
          <w:sz w:val="22"/>
          <w:szCs w:val="22"/>
          <w:lang w:eastAsia="es-CL"/>
        </w:rPr>
      </w:pPr>
      <w:hyperlink w:anchor="_Toc401156309" w:history="1">
        <w:r w:rsidR="001626B6" w:rsidRPr="00F62EE3">
          <w:rPr>
            <w:rStyle w:val="Hipervnculo"/>
            <w:noProof/>
          </w:rPr>
          <w:t>2.</w:t>
        </w:r>
        <w:r w:rsidR="001626B6">
          <w:rPr>
            <w:rFonts w:eastAsiaTheme="minorEastAsia" w:cstheme="minorBidi"/>
            <w:b w:val="0"/>
            <w:bCs w:val="0"/>
            <w:caps w:val="0"/>
            <w:noProof/>
            <w:sz w:val="22"/>
            <w:szCs w:val="22"/>
            <w:lang w:eastAsia="es-CL"/>
          </w:rPr>
          <w:tab/>
        </w:r>
        <w:r w:rsidR="001626B6" w:rsidRPr="00F62EE3">
          <w:rPr>
            <w:rStyle w:val="Hipervnculo"/>
            <w:noProof/>
          </w:rPr>
          <w:t>IDENTIFICACIÓN DEL PROYECTO, INSTALACIÓN, ACTIVIDAD O FUENTE FISCALIZADA</w:t>
        </w:r>
        <w:r w:rsidR="001626B6">
          <w:rPr>
            <w:noProof/>
            <w:webHidden/>
          </w:rPr>
          <w:tab/>
        </w:r>
        <w:r w:rsidR="001626B6">
          <w:rPr>
            <w:noProof/>
            <w:webHidden/>
          </w:rPr>
          <w:fldChar w:fldCharType="begin"/>
        </w:r>
        <w:r w:rsidR="001626B6">
          <w:rPr>
            <w:noProof/>
            <w:webHidden/>
          </w:rPr>
          <w:instrText xml:space="preserve"> PAGEREF _Toc401156309 \h </w:instrText>
        </w:r>
        <w:r w:rsidR="001626B6">
          <w:rPr>
            <w:noProof/>
            <w:webHidden/>
          </w:rPr>
        </w:r>
        <w:r w:rsidR="001626B6">
          <w:rPr>
            <w:noProof/>
            <w:webHidden/>
          </w:rPr>
          <w:fldChar w:fldCharType="separate"/>
        </w:r>
        <w:r w:rsidR="00DF6BF3">
          <w:rPr>
            <w:noProof/>
            <w:webHidden/>
          </w:rPr>
          <w:t>4</w:t>
        </w:r>
        <w:r w:rsidR="001626B6">
          <w:rPr>
            <w:noProof/>
            <w:webHidden/>
          </w:rPr>
          <w:fldChar w:fldCharType="end"/>
        </w:r>
      </w:hyperlink>
    </w:p>
    <w:p w:rsidR="001626B6" w:rsidRDefault="00851C1C">
      <w:pPr>
        <w:pStyle w:val="TDC2"/>
        <w:rPr>
          <w:rFonts w:eastAsiaTheme="minorEastAsia" w:cstheme="minorBidi"/>
          <w:smallCaps w:val="0"/>
          <w:noProof/>
          <w:sz w:val="22"/>
          <w:szCs w:val="22"/>
          <w:lang w:eastAsia="es-CL"/>
        </w:rPr>
      </w:pPr>
      <w:hyperlink w:anchor="_Toc401156310" w:history="1">
        <w:r w:rsidR="001626B6" w:rsidRPr="00F62EE3">
          <w:rPr>
            <w:rStyle w:val="Hipervnculo"/>
            <w:noProof/>
          </w:rPr>
          <w:t>2.1.</w:t>
        </w:r>
        <w:r w:rsidR="001626B6">
          <w:rPr>
            <w:rFonts w:eastAsiaTheme="minorEastAsia" w:cstheme="minorBidi"/>
            <w:smallCaps w:val="0"/>
            <w:noProof/>
            <w:sz w:val="22"/>
            <w:szCs w:val="22"/>
            <w:lang w:eastAsia="es-CL"/>
          </w:rPr>
          <w:tab/>
        </w:r>
        <w:r w:rsidR="001626B6" w:rsidRPr="00F62EE3">
          <w:rPr>
            <w:rStyle w:val="Hipervnculo"/>
            <w:noProof/>
          </w:rPr>
          <w:t>Antecedentes Generales</w:t>
        </w:r>
        <w:r w:rsidR="001626B6">
          <w:rPr>
            <w:noProof/>
            <w:webHidden/>
          </w:rPr>
          <w:tab/>
        </w:r>
        <w:r w:rsidR="001626B6">
          <w:rPr>
            <w:noProof/>
            <w:webHidden/>
          </w:rPr>
          <w:fldChar w:fldCharType="begin"/>
        </w:r>
        <w:r w:rsidR="001626B6">
          <w:rPr>
            <w:noProof/>
            <w:webHidden/>
          </w:rPr>
          <w:instrText xml:space="preserve"> PAGEREF _Toc401156310 \h </w:instrText>
        </w:r>
        <w:r w:rsidR="001626B6">
          <w:rPr>
            <w:noProof/>
            <w:webHidden/>
          </w:rPr>
        </w:r>
        <w:r w:rsidR="001626B6">
          <w:rPr>
            <w:noProof/>
            <w:webHidden/>
          </w:rPr>
          <w:fldChar w:fldCharType="separate"/>
        </w:r>
        <w:r w:rsidR="00DF6BF3">
          <w:rPr>
            <w:noProof/>
            <w:webHidden/>
          </w:rPr>
          <w:t>4</w:t>
        </w:r>
        <w:r w:rsidR="001626B6">
          <w:rPr>
            <w:noProof/>
            <w:webHidden/>
          </w:rPr>
          <w:fldChar w:fldCharType="end"/>
        </w:r>
      </w:hyperlink>
    </w:p>
    <w:p w:rsidR="001626B6" w:rsidRDefault="00851C1C">
      <w:pPr>
        <w:pStyle w:val="TDC2"/>
        <w:rPr>
          <w:rFonts w:eastAsiaTheme="minorEastAsia" w:cstheme="minorBidi"/>
          <w:smallCaps w:val="0"/>
          <w:noProof/>
          <w:sz w:val="22"/>
          <w:szCs w:val="22"/>
          <w:lang w:eastAsia="es-CL"/>
        </w:rPr>
      </w:pPr>
      <w:hyperlink w:anchor="_Toc401156311" w:history="1">
        <w:r w:rsidR="001626B6" w:rsidRPr="00F62EE3">
          <w:rPr>
            <w:rStyle w:val="Hipervnculo"/>
            <w:noProof/>
          </w:rPr>
          <w:t>2.2.</w:t>
        </w:r>
        <w:r w:rsidR="001626B6">
          <w:rPr>
            <w:rFonts w:eastAsiaTheme="minorEastAsia" w:cstheme="minorBidi"/>
            <w:smallCaps w:val="0"/>
            <w:noProof/>
            <w:sz w:val="22"/>
            <w:szCs w:val="22"/>
            <w:lang w:eastAsia="es-CL"/>
          </w:rPr>
          <w:tab/>
        </w:r>
        <w:r w:rsidR="001626B6" w:rsidRPr="00F62EE3">
          <w:rPr>
            <w:rStyle w:val="Hipervnculo"/>
            <w:noProof/>
          </w:rPr>
          <w:t>Ubicación y Layout</w:t>
        </w:r>
        <w:r w:rsidR="001626B6">
          <w:rPr>
            <w:noProof/>
            <w:webHidden/>
          </w:rPr>
          <w:tab/>
        </w:r>
        <w:r w:rsidR="001626B6">
          <w:rPr>
            <w:noProof/>
            <w:webHidden/>
          </w:rPr>
          <w:fldChar w:fldCharType="begin"/>
        </w:r>
        <w:r w:rsidR="001626B6">
          <w:rPr>
            <w:noProof/>
            <w:webHidden/>
          </w:rPr>
          <w:instrText xml:space="preserve"> PAGEREF _Toc401156311 \h </w:instrText>
        </w:r>
        <w:r w:rsidR="001626B6">
          <w:rPr>
            <w:noProof/>
            <w:webHidden/>
          </w:rPr>
        </w:r>
        <w:r w:rsidR="001626B6">
          <w:rPr>
            <w:noProof/>
            <w:webHidden/>
          </w:rPr>
          <w:fldChar w:fldCharType="separate"/>
        </w:r>
        <w:r w:rsidR="00DF6BF3">
          <w:rPr>
            <w:noProof/>
            <w:webHidden/>
          </w:rPr>
          <w:t>5</w:t>
        </w:r>
        <w:r w:rsidR="001626B6">
          <w:rPr>
            <w:noProof/>
            <w:webHidden/>
          </w:rPr>
          <w:fldChar w:fldCharType="end"/>
        </w:r>
      </w:hyperlink>
    </w:p>
    <w:p w:rsidR="001626B6" w:rsidRDefault="00851C1C">
      <w:pPr>
        <w:pStyle w:val="TDC1"/>
        <w:rPr>
          <w:rFonts w:eastAsiaTheme="minorEastAsia" w:cstheme="minorBidi"/>
          <w:b w:val="0"/>
          <w:bCs w:val="0"/>
          <w:caps w:val="0"/>
          <w:noProof/>
          <w:sz w:val="22"/>
          <w:szCs w:val="22"/>
          <w:lang w:eastAsia="es-CL"/>
        </w:rPr>
      </w:pPr>
      <w:hyperlink w:anchor="_Toc401156312" w:history="1">
        <w:r w:rsidR="001626B6" w:rsidRPr="00F62EE3">
          <w:rPr>
            <w:rStyle w:val="Hipervnculo"/>
            <w:noProof/>
          </w:rPr>
          <w:t>3.</w:t>
        </w:r>
        <w:r w:rsidR="001626B6">
          <w:rPr>
            <w:rFonts w:eastAsiaTheme="minorEastAsia" w:cstheme="minorBidi"/>
            <w:b w:val="0"/>
            <w:bCs w:val="0"/>
            <w:caps w:val="0"/>
            <w:noProof/>
            <w:sz w:val="22"/>
            <w:szCs w:val="22"/>
            <w:lang w:eastAsia="es-CL"/>
          </w:rPr>
          <w:tab/>
        </w:r>
        <w:r w:rsidR="001626B6" w:rsidRPr="00F62EE3">
          <w:rPr>
            <w:rStyle w:val="Hipervnculo"/>
            <w:noProof/>
          </w:rPr>
          <w:t>INSTRUMENTOS DE GESTIÓN AMBIENTAL QUE REGULAN LA ACTIVIDAD FISCALIZADA.</w:t>
        </w:r>
        <w:r w:rsidR="001626B6">
          <w:rPr>
            <w:noProof/>
            <w:webHidden/>
          </w:rPr>
          <w:tab/>
        </w:r>
        <w:r w:rsidR="001626B6">
          <w:rPr>
            <w:noProof/>
            <w:webHidden/>
          </w:rPr>
          <w:fldChar w:fldCharType="begin"/>
        </w:r>
        <w:r w:rsidR="001626B6">
          <w:rPr>
            <w:noProof/>
            <w:webHidden/>
          </w:rPr>
          <w:instrText xml:space="preserve"> PAGEREF _Toc401156312 \h </w:instrText>
        </w:r>
        <w:r w:rsidR="001626B6">
          <w:rPr>
            <w:noProof/>
            <w:webHidden/>
          </w:rPr>
        </w:r>
        <w:r w:rsidR="001626B6">
          <w:rPr>
            <w:noProof/>
            <w:webHidden/>
          </w:rPr>
          <w:fldChar w:fldCharType="separate"/>
        </w:r>
        <w:r w:rsidR="00DF6BF3">
          <w:rPr>
            <w:noProof/>
            <w:webHidden/>
          </w:rPr>
          <w:t>6</w:t>
        </w:r>
        <w:r w:rsidR="001626B6">
          <w:rPr>
            <w:noProof/>
            <w:webHidden/>
          </w:rPr>
          <w:fldChar w:fldCharType="end"/>
        </w:r>
      </w:hyperlink>
    </w:p>
    <w:p w:rsidR="001626B6" w:rsidRDefault="00851C1C">
      <w:pPr>
        <w:pStyle w:val="TDC1"/>
        <w:rPr>
          <w:rFonts w:eastAsiaTheme="minorEastAsia" w:cstheme="minorBidi"/>
          <w:b w:val="0"/>
          <w:bCs w:val="0"/>
          <w:caps w:val="0"/>
          <w:noProof/>
          <w:sz w:val="22"/>
          <w:szCs w:val="22"/>
          <w:lang w:eastAsia="es-CL"/>
        </w:rPr>
      </w:pPr>
      <w:hyperlink w:anchor="_Toc401156313" w:history="1">
        <w:r w:rsidR="001626B6" w:rsidRPr="00F62EE3">
          <w:rPr>
            <w:rStyle w:val="Hipervnculo"/>
            <w:noProof/>
          </w:rPr>
          <w:t>4.</w:t>
        </w:r>
        <w:r w:rsidR="001626B6">
          <w:rPr>
            <w:rFonts w:eastAsiaTheme="minorEastAsia" w:cstheme="minorBidi"/>
            <w:b w:val="0"/>
            <w:bCs w:val="0"/>
            <w:caps w:val="0"/>
            <w:noProof/>
            <w:sz w:val="22"/>
            <w:szCs w:val="22"/>
            <w:lang w:eastAsia="es-CL"/>
          </w:rPr>
          <w:tab/>
        </w:r>
        <w:r w:rsidR="001626B6" w:rsidRPr="00F62EE3">
          <w:rPr>
            <w:rStyle w:val="Hipervnculo"/>
            <w:noProof/>
          </w:rPr>
          <w:t>ANTECEDENTES DE LA ACTIVIDAD DE FISCALIZACIÓN.</w:t>
        </w:r>
        <w:r w:rsidR="001626B6">
          <w:rPr>
            <w:noProof/>
            <w:webHidden/>
          </w:rPr>
          <w:tab/>
        </w:r>
        <w:r w:rsidR="001626B6">
          <w:rPr>
            <w:noProof/>
            <w:webHidden/>
          </w:rPr>
          <w:fldChar w:fldCharType="begin"/>
        </w:r>
        <w:r w:rsidR="001626B6">
          <w:rPr>
            <w:noProof/>
            <w:webHidden/>
          </w:rPr>
          <w:instrText xml:space="preserve"> PAGEREF _Toc401156313 \h </w:instrText>
        </w:r>
        <w:r w:rsidR="001626B6">
          <w:rPr>
            <w:noProof/>
            <w:webHidden/>
          </w:rPr>
        </w:r>
        <w:r w:rsidR="001626B6">
          <w:rPr>
            <w:noProof/>
            <w:webHidden/>
          </w:rPr>
          <w:fldChar w:fldCharType="separate"/>
        </w:r>
        <w:r w:rsidR="00DF6BF3">
          <w:rPr>
            <w:noProof/>
            <w:webHidden/>
          </w:rPr>
          <w:t>7</w:t>
        </w:r>
        <w:r w:rsidR="001626B6">
          <w:rPr>
            <w:noProof/>
            <w:webHidden/>
          </w:rPr>
          <w:fldChar w:fldCharType="end"/>
        </w:r>
      </w:hyperlink>
    </w:p>
    <w:p w:rsidR="001626B6" w:rsidRDefault="00851C1C">
      <w:pPr>
        <w:pStyle w:val="TDC2"/>
        <w:rPr>
          <w:rFonts w:eastAsiaTheme="minorEastAsia" w:cstheme="minorBidi"/>
          <w:smallCaps w:val="0"/>
          <w:noProof/>
          <w:sz w:val="22"/>
          <w:szCs w:val="22"/>
          <w:lang w:eastAsia="es-CL"/>
        </w:rPr>
      </w:pPr>
      <w:hyperlink w:anchor="_Toc401156314" w:history="1">
        <w:r w:rsidR="001626B6" w:rsidRPr="00F62EE3">
          <w:rPr>
            <w:rStyle w:val="Hipervnculo"/>
            <w:noProof/>
          </w:rPr>
          <w:t>4.1.</w:t>
        </w:r>
        <w:r w:rsidR="001626B6">
          <w:rPr>
            <w:rFonts w:eastAsiaTheme="minorEastAsia" w:cstheme="minorBidi"/>
            <w:smallCaps w:val="0"/>
            <w:noProof/>
            <w:sz w:val="22"/>
            <w:szCs w:val="22"/>
            <w:lang w:eastAsia="es-CL"/>
          </w:rPr>
          <w:tab/>
        </w:r>
        <w:r w:rsidR="001626B6" w:rsidRPr="00F62EE3">
          <w:rPr>
            <w:rStyle w:val="Hipervnculo"/>
            <w:noProof/>
          </w:rPr>
          <w:t>Motivo de la Actividad de Fiscalización.</w:t>
        </w:r>
        <w:r w:rsidR="001626B6">
          <w:rPr>
            <w:noProof/>
            <w:webHidden/>
          </w:rPr>
          <w:tab/>
        </w:r>
        <w:r w:rsidR="001626B6">
          <w:rPr>
            <w:noProof/>
            <w:webHidden/>
          </w:rPr>
          <w:fldChar w:fldCharType="begin"/>
        </w:r>
        <w:r w:rsidR="001626B6">
          <w:rPr>
            <w:noProof/>
            <w:webHidden/>
          </w:rPr>
          <w:instrText xml:space="preserve"> PAGEREF _Toc401156314 \h </w:instrText>
        </w:r>
        <w:r w:rsidR="001626B6">
          <w:rPr>
            <w:noProof/>
            <w:webHidden/>
          </w:rPr>
        </w:r>
        <w:r w:rsidR="001626B6">
          <w:rPr>
            <w:noProof/>
            <w:webHidden/>
          </w:rPr>
          <w:fldChar w:fldCharType="separate"/>
        </w:r>
        <w:r w:rsidR="00DF6BF3">
          <w:rPr>
            <w:noProof/>
            <w:webHidden/>
          </w:rPr>
          <w:t>7</w:t>
        </w:r>
        <w:r w:rsidR="001626B6">
          <w:rPr>
            <w:noProof/>
            <w:webHidden/>
          </w:rPr>
          <w:fldChar w:fldCharType="end"/>
        </w:r>
      </w:hyperlink>
    </w:p>
    <w:p w:rsidR="001626B6" w:rsidRDefault="00851C1C">
      <w:pPr>
        <w:pStyle w:val="TDC2"/>
        <w:rPr>
          <w:rFonts w:eastAsiaTheme="minorEastAsia" w:cstheme="minorBidi"/>
          <w:smallCaps w:val="0"/>
          <w:noProof/>
          <w:sz w:val="22"/>
          <w:szCs w:val="22"/>
          <w:lang w:eastAsia="es-CL"/>
        </w:rPr>
      </w:pPr>
      <w:hyperlink w:anchor="_Toc401156315" w:history="1">
        <w:r w:rsidR="001626B6" w:rsidRPr="00F62EE3">
          <w:rPr>
            <w:rStyle w:val="Hipervnculo"/>
            <w:noProof/>
          </w:rPr>
          <w:t>4.2.</w:t>
        </w:r>
        <w:r w:rsidR="001626B6">
          <w:rPr>
            <w:rFonts w:eastAsiaTheme="minorEastAsia" w:cstheme="minorBidi"/>
            <w:smallCaps w:val="0"/>
            <w:noProof/>
            <w:sz w:val="22"/>
            <w:szCs w:val="22"/>
            <w:lang w:eastAsia="es-CL"/>
          </w:rPr>
          <w:tab/>
        </w:r>
        <w:r w:rsidR="001626B6" w:rsidRPr="00F62EE3">
          <w:rPr>
            <w:rStyle w:val="Hipervnculo"/>
            <w:noProof/>
          </w:rPr>
          <w:t>Materia Específica Objeto de la Fiscalización Ambiental.</w:t>
        </w:r>
        <w:r w:rsidR="001626B6">
          <w:rPr>
            <w:noProof/>
            <w:webHidden/>
          </w:rPr>
          <w:tab/>
        </w:r>
        <w:r w:rsidR="001626B6">
          <w:rPr>
            <w:noProof/>
            <w:webHidden/>
          </w:rPr>
          <w:fldChar w:fldCharType="begin"/>
        </w:r>
        <w:r w:rsidR="001626B6">
          <w:rPr>
            <w:noProof/>
            <w:webHidden/>
          </w:rPr>
          <w:instrText xml:space="preserve"> PAGEREF _Toc401156315 \h </w:instrText>
        </w:r>
        <w:r w:rsidR="001626B6">
          <w:rPr>
            <w:noProof/>
            <w:webHidden/>
          </w:rPr>
        </w:r>
        <w:r w:rsidR="001626B6">
          <w:rPr>
            <w:noProof/>
            <w:webHidden/>
          </w:rPr>
          <w:fldChar w:fldCharType="separate"/>
        </w:r>
        <w:r w:rsidR="00DF6BF3">
          <w:rPr>
            <w:noProof/>
            <w:webHidden/>
          </w:rPr>
          <w:t>7</w:t>
        </w:r>
        <w:r w:rsidR="001626B6">
          <w:rPr>
            <w:noProof/>
            <w:webHidden/>
          </w:rPr>
          <w:fldChar w:fldCharType="end"/>
        </w:r>
      </w:hyperlink>
    </w:p>
    <w:p w:rsidR="001626B6" w:rsidRDefault="00851C1C">
      <w:pPr>
        <w:pStyle w:val="TDC2"/>
        <w:rPr>
          <w:rFonts w:eastAsiaTheme="minorEastAsia" w:cstheme="minorBidi"/>
          <w:smallCaps w:val="0"/>
          <w:noProof/>
          <w:sz w:val="22"/>
          <w:szCs w:val="22"/>
          <w:lang w:eastAsia="es-CL"/>
        </w:rPr>
      </w:pPr>
      <w:hyperlink w:anchor="_Toc401156316" w:history="1">
        <w:r w:rsidR="001626B6" w:rsidRPr="00F62EE3">
          <w:rPr>
            <w:rStyle w:val="Hipervnculo"/>
            <w:noProof/>
          </w:rPr>
          <w:t>4.3.</w:t>
        </w:r>
        <w:r w:rsidR="001626B6">
          <w:rPr>
            <w:rFonts w:eastAsiaTheme="minorEastAsia" w:cstheme="minorBidi"/>
            <w:smallCaps w:val="0"/>
            <w:noProof/>
            <w:sz w:val="22"/>
            <w:szCs w:val="22"/>
            <w:lang w:eastAsia="es-CL"/>
          </w:rPr>
          <w:tab/>
        </w:r>
        <w:r w:rsidR="001626B6" w:rsidRPr="00F62EE3">
          <w:rPr>
            <w:rStyle w:val="Hipervnculo"/>
            <w:noProof/>
          </w:rPr>
          <w:t>Aspectos relativos a la ejecución de la Inspección Ambiental.</w:t>
        </w:r>
        <w:r w:rsidR="001626B6">
          <w:rPr>
            <w:noProof/>
            <w:webHidden/>
          </w:rPr>
          <w:tab/>
        </w:r>
        <w:r w:rsidR="001626B6">
          <w:rPr>
            <w:noProof/>
            <w:webHidden/>
          </w:rPr>
          <w:fldChar w:fldCharType="begin"/>
        </w:r>
        <w:r w:rsidR="001626B6">
          <w:rPr>
            <w:noProof/>
            <w:webHidden/>
          </w:rPr>
          <w:instrText xml:space="preserve"> PAGEREF _Toc401156316 \h </w:instrText>
        </w:r>
        <w:r w:rsidR="001626B6">
          <w:rPr>
            <w:noProof/>
            <w:webHidden/>
          </w:rPr>
        </w:r>
        <w:r w:rsidR="001626B6">
          <w:rPr>
            <w:noProof/>
            <w:webHidden/>
          </w:rPr>
          <w:fldChar w:fldCharType="separate"/>
        </w:r>
        <w:r w:rsidR="00DF6BF3">
          <w:rPr>
            <w:noProof/>
            <w:webHidden/>
          </w:rPr>
          <w:t>7</w:t>
        </w:r>
        <w:r w:rsidR="001626B6">
          <w:rPr>
            <w:noProof/>
            <w:webHidden/>
          </w:rPr>
          <w:fldChar w:fldCharType="end"/>
        </w:r>
      </w:hyperlink>
    </w:p>
    <w:p w:rsidR="001626B6" w:rsidRDefault="00851C1C">
      <w:pPr>
        <w:pStyle w:val="TDC2"/>
        <w:rPr>
          <w:rFonts w:eastAsiaTheme="minorEastAsia" w:cstheme="minorBidi"/>
          <w:smallCaps w:val="0"/>
          <w:noProof/>
          <w:sz w:val="22"/>
          <w:szCs w:val="22"/>
          <w:lang w:eastAsia="es-CL"/>
        </w:rPr>
      </w:pPr>
      <w:hyperlink w:anchor="_Toc401156320" w:history="1">
        <w:r w:rsidR="001626B6" w:rsidRPr="00F62EE3">
          <w:rPr>
            <w:rStyle w:val="Hipervnculo"/>
            <w:bCs/>
            <w:noProof/>
          </w:rPr>
          <w:t>4.4.</w:t>
        </w:r>
        <w:r w:rsidR="001626B6">
          <w:rPr>
            <w:rFonts w:eastAsiaTheme="minorEastAsia" w:cstheme="minorBidi"/>
            <w:smallCaps w:val="0"/>
            <w:noProof/>
            <w:sz w:val="22"/>
            <w:szCs w:val="22"/>
            <w:lang w:eastAsia="es-CL"/>
          </w:rPr>
          <w:tab/>
        </w:r>
        <w:r w:rsidR="001626B6" w:rsidRPr="00F62EE3">
          <w:rPr>
            <w:rStyle w:val="Hipervnculo"/>
            <w:bCs/>
            <w:noProof/>
          </w:rPr>
          <w:t>Aspectos relativos al Seguimiento Ambiental</w:t>
        </w:r>
        <w:r w:rsidR="001626B6">
          <w:rPr>
            <w:noProof/>
            <w:webHidden/>
          </w:rPr>
          <w:tab/>
        </w:r>
        <w:r w:rsidR="001626B6">
          <w:rPr>
            <w:noProof/>
            <w:webHidden/>
          </w:rPr>
          <w:fldChar w:fldCharType="begin"/>
        </w:r>
        <w:r w:rsidR="001626B6">
          <w:rPr>
            <w:noProof/>
            <w:webHidden/>
          </w:rPr>
          <w:instrText xml:space="preserve"> PAGEREF _Toc401156320 \h </w:instrText>
        </w:r>
        <w:r w:rsidR="001626B6">
          <w:rPr>
            <w:noProof/>
            <w:webHidden/>
          </w:rPr>
        </w:r>
        <w:r w:rsidR="001626B6">
          <w:rPr>
            <w:noProof/>
            <w:webHidden/>
          </w:rPr>
          <w:fldChar w:fldCharType="separate"/>
        </w:r>
        <w:r w:rsidR="00DF6BF3">
          <w:rPr>
            <w:noProof/>
            <w:webHidden/>
          </w:rPr>
          <w:t>8</w:t>
        </w:r>
        <w:r w:rsidR="001626B6">
          <w:rPr>
            <w:noProof/>
            <w:webHidden/>
          </w:rPr>
          <w:fldChar w:fldCharType="end"/>
        </w:r>
      </w:hyperlink>
    </w:p>
    <w:p w:rsidR="001626B6" w:rsidRDefault="00851C1C">
      <w:pPr>
        <w:pStyle w:val="TDC1"/>
        <w:rPr>
          <w:rFonts w:eastAsiaTheme="minorEastAsia" w:cstheme="minorBidi"/>
          <w:b w:val="0"/>
          <w:bCs w:val="0"/>
          <w:caps w:val="0"/>
          <w:noProof/>
          <w:sz w:val="22"/>
          <w:szCs w:val="22"/>
          <w:lang w:eastAsia="es-CL"/>
        </w:rPr>
      </w:pPr>
      <w:hyperlink w:anchor="_Toc401156322" w:history="1">
        <w:r w:rsidR="001626B6" w:rsidRPr="00F62EE3">
          <w:rPr>
            <w:rStyle w:val="Hipervnculo"/>
            <w:noProof/>
          </w:rPr>
          <w:t>5.</w:t>
        </w:r>
        <w:r w:rsidR="001626B6">
          <w:rPr>
            <w:rFonts w:eastAsiaTheme="minorEastAsia" w:cstheme="minorBidi"/>
            <w:b w:val="0"/>
            <w:bCs w:val="0"/>
            <w:caps w:val="0"/>
            <w:noProof/>
            <w:sz w:val="22"/>
            <w:szCs w:val="22"/>
            <w:lang w:eastAsia="es-CL"/>
          </w:rPr>
          <w:tab/>
        </w:r>
        <w:r w:rsidR="001626B6" w:rsidRPr="00F62EE3">
          <w:rPr>
            <w:rStyle w:val="Hipervnculo"/>
            <w:noProof/>
          </w:rPr>
          <w:t>HECHOS CONSTATADOS.</w:t>
        </w:r>
        <w:r w:rsidR="001626B6">
          <w:rPr>
            <w:noProof/>
            <w:webHidden/>
          </w:rPr>
          <w:tab/>
        </w:r>
        <w:r w:rsidR="001626B6">
          <w:rPr>
            <w:noProof/>
            <w:webHidden/>
          </w:rPr>
          <w:fldChar w:fldCharType="begin"/>
        </w:r>
        <w:r w:rsidR="001626B6">
          <w:rPr>
            <w:noProof/>
            <w:webHidden/>
          </w:rPr>
          <w:instrText xml:space="preserve"> PAGEREF _Toc401156322 \h </w:instrText>
        </w:r>
        <w:r w:rsidR="001626B6">
          <w:rPr>
            <w:noProof/>
            <w:webHidden/>
          </w:rPr>
        </w:r>
        <w:r w:rsidR="001626B6">
          <w:rPr>
            <w:noProof/>
            <w:webHidden/>
          </w:rPr>
          <w:fldChar w:fldCharType="separate"/>
        </w:r>
        <w:r w:rsidR="00DF6BF3">
          <w:rPr>
            <w:noProof/>
            <w:webHidden/>
          </w:rPr>
          <w:t>9</w:t>
        </w:r>
        <w:r w:rsidR="001626B6">
          <w:rPr>
            <w:noProof/>
            <w:webHidden/>
          </w:rPr>
          <w:fldChar w:fldCharType="end"/>
        </w:r>
      </w:hyperlink>
    </w:p>
    <w:p w:rsidR="001626B6" w:rsidRDefault="00851C1C">
      <w:pPr>
        <w:pStyle w:val="TDC2"/>
        <w:rPr>
          <w:rFonts w:eastAsiaTheme="minorEastAsia" w:cstheme="minorBidi"/>
          <w:smallCaps w:val="0"/>
          <w:noProof/>
          <w:sz w:val="22"/>
          <w:szCs w:val="22"/>
          <w:lang w:eastAsia="es-CL"/>
        </w:rPr>
      </w:pPr>
      <w:hyperlink w:anchor="_Toc401156323" w:history="1">
        <w:r w:rsidR="001626B6" w:rsidRPr="00F62EE3">
          <w:rPr>
            <w:rStyle w:val="Hipervnculo"/>
            <w:noProof/>
          </w:rPr>
          <w:t>5.1.</w:t>
        </w:r>
        <w:r w:rsidR="001626B6">
          <w:rPr>
            <w:rFonts w:eastAsiaTheme="minorEastAsia" w:cstheme="minorBidi"/>
            <w:smallCaps w:val="0"/>
            <w:noProof/>
            <w:sz w:val="22"/>
            <w:szCs w:val="22"/>
            <w:lang w:eastAsia="es-CL"/>
          </w:rPr>
          <w:tab/>
        </w:r>
        <w:r w:rsidR="001626B6" w:rsidRPr="00F62EE3">
          <w:rPr>
            <w:rStyle w:val="Hipervnculo"/>
            <w:noProof/>
          </w:rPr>
          <w:t>Manejo de lixiviados o aguas ácidas y afectación de suelo.</w:t>
        </w:r>
        <w:r w:rsidR="001626B6">
          <w:rPr>
            <w:noProof/>
            <w:webHidden/>
          </w:rPr>
          <w:tab/>
        </w:r>
        <w:r w:rsidR="001626B6">
          <w:rPr>
            <w:noProof/>
            <w:webHidden/>
          </w:rPr>
          <w:fldChar w:fldCharType="begin"/>
        </w:r>
        <w:r w:rsidR="001626B6">
          <w:rPr>
            <w:noProof/>
            <w:webHidden/>
          </w:rPr>
          <w:instrText xml:space="preserve"> PAGEREF _Toc401156323 \h </w:instrText>
        </w:r>
        <w:r w:rsidR="001626B6">
          <w:rPr>
            <w:noProof/>
            <w:webHidden/>
          </w:rPr>
        </w:r>
        <w:r w:rsidR="001626B6">
          <w:rPr>
            <w:noProof/>
            <w:webHidden/>
          </w:rPr>
          <w:fldChar w:fldCharType="separate"/>
        </w:r>
        <w:r w:rsidR="00DF6BF3">
          <w:rPr>
            <w:noProof/>
            <w:webHidden/>
          </w:rPr>
          <w:t>9</w:t>
        </w:r>
        <w:r w:rsidR="001626B6">
          <w:rPr>
            <w:noProof/>
            <w:webHidden/>
          </w:rPr>
          <w:fldChar w:fldCharType="end"/>
        </w:r>
      </w:hyperlink>
    </w:p>
    <w:p w:rsidR="001626B6" w:rsidRDefault="00851C1C">
      <w:pPr>
        <w:pStyle w:val="TDC2"/>
        <w:rPr>
          <w:rFonts w:eastAsiaTheme="minorEastAsia" w:cstheme="minorBidi"/>
          <w:smallCaps w:val="0"/>
          <w:noProof/>
          <w:sz w:val="22"/>
          <w:szCs w:val="22"/>
          <w:lang w:eastAsia="es-CL"/>
        </w:rPr>
      </w:pPr>
      <w:hyperlink w:anchor="_Toc401156327" w:history="1">
        <w:r w:rsidR="001626B6" w:rsidRPr="00F62EE3">
          <w:rPr>
            <w:rStyle w:val="Hipervnculo"/>
            <w:noProof/>
          </w:rPr>
          <w:t>5.2.</w:t>
        </w:r>
        <w:r w:rsidR="001626B6">
          <w:rPr>
            <w:rFonts w:eastAsiaTheme="minorEastAsia" w:cstheme="minorBidi"/>
            <w:smallCaps w:val="0"/>
            <w:noProof/>
            <w:sz w:val="22"/>
            <w:szCs w:val="22"/>
            <w:lang w:eastAsia="es-CL"/>
          </w:rPr>
          <w:tab/>
        </w:r>
        <w:r w:rsidR="001626B6" w:rsidRPr="00F62EE3">
          <w:rPr>
            <w:rStyle w:val="Hipervnculo"/>
            <w:noProof/>
          </w:rPr>
          <w:t>Manejo de polvos de fundición.</w:t>
        </w:r>
        <w:r w:rsidR="001626B6">
          <w:rPr>
            <w:noProof/>
            <w:webHidden/>
          </w:rPr>
          <w:tab/>
        </w:r>
        <w:r w:rsidR="001626B6">
          <w:rPr>
            <w:noProof/>
            <w:webHidden/>
          </w:rPr>
          <w:fldChar w:fldCharType="begin"/>
        </w:r>
        <w:r w:rsidR="001626B6">
          <w:rPr>
            <w:noProof/>
            <w:webHidden/>
          </w:rPr>
          <w:instrText xml:space="preserve"> PAGEREF _Toc401156327 \h </w:instrText>
        </w:r>
        <w:r w:rsidR="001626B6">
          <w:rPr>
            <w:noProof/>
            <w:webHidden/>
          </w:rPr>
        </w:r>
        <w:r w:rsidR="001626B6">
          <w:rPr>
            <w:noProof/>
            <w:webHidden/>
          </w:rPr>
          <w:fldChar w:fldCharType="separate"/>
        </w:r>
        <w:r w:rsidR="00DF6BF3">
          <w:rPr>
            <w:noProof/>
            <w:webHidden/>
          </w:rPr>
          <w:t>15</w:t>
        </w:r>
        <w:r w:rsidR="001626B6">
          <w:rPr>
            <w:noProof/>
            <w:webHidden/>
          </w:rPr>
          <w:fldChar w:fldCharType="end"/>
        </w:r>
      </w:hyperlink>
    </w:p>
    <w:p w:rsidR="001626B6" w:rsidRDefault="00851C1C">
      <w:pPr>
        <w:pStyle w:val="TDC1"/>
        <w:rPr>
          <w:rFonts w:eastAsiaTheme="minorEastAsia" w:cstheme="minorBidi"/>
          <w:b w:val="0"/>
          <w:bCs w:val="0"/>
          <w:caps w:val="0"/>
          <w:noProof/>
          <w:sz w:val="22"/>
          <w:szCs w:val="22"/>
          <w:lang w:eastAsia="es-CL"/>
        </w:rPr>
      </w:pPr>
      <w:hyperlink w:anchor="_Toc401156330" w:history="1">
        <w:r w:rsidR="001626B6" w:rsidRPr="00F62EE3">
          <w:rPr>
            <w:rStyle w:val="Hipervnculo"/>
            <w:noProof/>
          </w:rPr>
          <w:t>6.</w:t>
        </w:r>
        <w:r w:rsidR="001626B6">
          <w:rPr>
            <w:rFonts w:eastAsiaTheme="minorEastAsia" w:cstheme="minorBidi"/>
            <w:b w:val="0"/>
            <w:bCs w:val="0"/>
            <w:caps w:val="0"/>
            <w:noProof/>
            <w:sz w:val="22"/>
            <w:szCs w:val="22"/>
            <w:lang w:eastAsia="es-CL"/>
          </w:rPr>
          <w:tab/>
        </w:r>
        <w:r w:rsidR="001626B6" w:rsidRPr="00F62EE3">
          <w:rPr>
            <w:rStyle w:val="Hipervnculo"/>
            <w:noProof/>
          </w:rPr>
          <w:t>OTROS HECHOS.</w:t>
        </w:r>
        <w:r w:rsidR="001626B6">
          <w:rPr>
            <w:noProof/>
            <w:webHidden/>
          </w:rPr>
          <w:tab/>
        </w:r>
        <w:r w:rsidR="001626B6">
          <w:rPr>
            <w:noProof/>
            <w:webHidden/>
          </w:rPr>
          <w:fldChar w:fldCharType="begin"/>
        </w:r>
        <w:r w:rsidR="001626B6">
          <w:rPr>
            <w:noProof/>
            <w:webHidden/>
          </w:rPr>
          <w:instrText xml:space="preserve"> PAGEREF _Toc401156330 \h </w:instrText>
        </w:r>
        <w:r w:rsidR="001626B6">
          <w:rPr>
            <w:noProof/>
            <w:webHidden/>
          </w:rPr>
        </w:r>
        <w:r w:rsidR="001626B6">
          <w:rPr>
            <w:noProof/>
            <w:webHidden/>
          </w:rPr>
          <w:fldChar w:fldCharType="separate"/>
        </w:r>
        <w:r w:rsidR="00DF6BF3">
          <w:rPr>
            <w:noProof/>
            <w:webHidden/>
          </w:rPr>
          <w:t>18</w:t>
        </w:r>
        <w:r w:rsidR="001626B6">
          <w:rPr>
            <w:noProof/>
            <w:webHidden/>
          </w:rPr>
          <w:fldChar w:fldCharType="end"/>
        </w:r>
      </w:hyperlink>
    </w:p>
    <w:p w:rsidR="001626B6" w:rsidRDefault="00851C1C">
      <w:pPr>
        <w:pStyle w:val="TDC1"/>
        <w:rPr>
          <w:rFonts w:eastAsiaTheme="minorEastAsia" w:cstheme="minorBidi"/>
          <w:b w:val="0"/>
          <w:bCs w:val="0"/>
          <w:caps w:val="0"/>
          <w:noProof/>
          <w:sz w:val="22"/>
          <w:szCs w:val="22"/>
          <w:lang w:eastAsia="es-CL"/>
        </w:rPr>
      </w:pPr>
      <w:hyperlink w:anchor="_Toc401156331" w:history="1">
        <w:r w:rsidR="001626B6" w:rsidRPr="00F62EE3">
          <w:rPr>
            <w:rStyle w:val="Hipervnculo"/>
            <w:noProof/>
          </w:rPr>
          <w:t>7.</w:t>
        </w:r>
        <w:r w:rsidR="001626B6">
          <w:rPr>
            <w:rFonts w:eastAsiaTheme="minorEastAsia" w:cstheme="minorBidi"/>
            <w:b w:val="0"/>
            <w:bCs w:val="0"/>
            <w:caps w:val="0"/>
            <w:noProof/>
            <w:sz w:val="22"/>
            <w:szCs w:val="22"/>
            <w:lang w:eastAsia="es-CL"/>
          </w:rPr>
          <w:tab/>
        </w:r>
        <w:r w:rsidR="001626B6" w:rsidRPr="00F62EE3">
          <w:rPr>
            <w:rStyle w:val="Hipervnculo"/>
            <w:noProof/>
          </w:rPr>
          <w:t>CONCLUSIONES.</w:t>
        </w:r>
        <w:r w:rsidR="001626B6">
          <w:rPr>
            <w:noProof/>
            <w:webHidden/>
          </w:rPr>
          <w:tab/>
        </w:r>
        <w:r w:rsidR="001626B6">
          <w:rPr>
            <w:noProof/>
            <w:webHidden/>
          </w:rPr>
          <w:fldChar w:fldCharType="begin"/>
        </w:r>
        <w:r w:rsidR="001626B6">
          <w:rPr>
            <w:noProof/>
            <w:webHidden/>
          </w:rPr>
          <w:instrText xml:space="preserve"> PAGEREF _Toc401156331 \h </w:instrText>
        </w:r>
        <w:r w:rsidR="001626B6">
          <w:rPr>
            <w:noProof/>
            <w:webHidden/>
          </w:rPr>
        </w:r>
        <w:r w:rsidR="001626B6">
          <w:rPr>
            <w:noProof/>
            <w:webHidden/>
          </w:rPr>
          <w:fldChar w:fldCharType="separate"/>
        </w:r>
        <w:r w:rsidR="00DF6BF3">
          <w:rPr>
            <w:noProof/>
            <w:webHidden/>
          </w:rPr>
          <w:t>19</w:t>
        </w:r>
        <w:r w:rsidR="001626B6">
          <w:rPr>
            <w:noProof/>
            <w:webHidden/>
          </w:rPr>
          <w:fldChar w:fldCharType="end"/>
        </w:r>
      </w:hyperlink>
    </w:p>
    <w:p w:rsidR="001626B6" w:rsidRDefault="00851C1C">
      <w:pPr>
        <w:pStyle w:val="TDC1"/>
        <w:rPr>
          <w:rFonts w:eastAsiaTheme="minorEastAsia" w:cstheme="minorBidi"/>
          <w:b w:val="0"/>
          <w:bCs w:val="0"/>
          <w:caps w:val="0"/>
          <w:noProof/>
          <w:sz w:val="22"/>
          <w:szCs w:val="22"/>
          <w:lang w:eastAsia="es-CL"/>
        </w:rPr>
      </w:pPr>
      <w:hyperlink w:anchor="_Toc401156332" w:history="1">
        <w:r w:rsidR="001626B6" w:rsidRPr="00F62EE3">
          <w:rPr>
            <w:rStyle w:val="Hipervnculo"/>
            <w:noProof/>
          </w:rPr>
          <w:t>8.</w:t>
        </w:r>
        <w:r w:rsidR="001626B6">
          <w:rPr>
            <w:rFonts w:eastAsiaTheme="minorEastAsia" w:cstheme="minorBidi"/>
            <w:b w:val="0"/>
            <w:bCs w:val="0"/>
            <w:caps w:val="0"/>
            <w:noProof/>
            <w:sz w:val="22"/>
            <w:szCs w:val="22"/>
            <w:lang w:eastAsia="es-CL"/>
          </w:rPr>
          <w:tab/>
        </w:r>
        <w:r w:rsidR="001626B6" w:rsidRPr="00F62EE3">
          <w:rPr>
            <w:rStyle w:val="Hipervnculo"/>
            <w:noProof/>
          </w:rPr>
          <w:t>DOCUMENTACIÓN SOLICITADA Y ENTREGADA.</w:t>
        </w:r>
        <w:r w:rsidR="001626B6">
          <w:rPr>
            <w:noProof/>
            <w:webHidden/>
          </w:rPr>
          <w:tab/>
        </w:r>
        <w:r w:rsidR="001626B6">
          <w:rPr>
            <w:noProof/>
            <w:webHidden/>
          </w:rPr>
          <w:fldChar w:fldCharType="begin"/>
        </w:r>
        <w:r w:rsidR="001626B6">
          <w:rPr>
            <w:noProof/>
            <w:webHidden/>
          </w:rPr>
          <w:instrText xml:space="preserve"> PAGEREF _Toc401156332 \h </w:instrText>
        </w:r>
        <w:r w:rsidR="001626B6">
          <w:rPr>
            <w:noProof/>
            <w:webHidden/>
          </w:rPr>
        </w:r>
        <w:r w:rsidR="001626B6">
          <w:rPr>
            <w:noProof/>
            <w:webHidden/>
          </w:rPr>
          <w:fldChar w:fldCharType="separate"/>
        </w:r>
        <w:r w:rsidR="00DF6BF3">
          <w:rPr>
            <w:noProof/>
            <w:webHidden/>
          </w:rPr>
          <w:t>20</w:t>
        </w:r>
        <w:r w:rsidR="001626B6">
          <w:rPr>
            <w:noProof/>
            <w:webHidden/>
          </w:rPr>
          <w:fldChar w:fldCharType="end"/>
        </w:r>
      </w:hyperlink>
    </w:p>
    <w:p w:rsidR="001626B6" w:rsidRDefault="00851C1C">
      <w:pPr>
        <w:pStyle w:val="TDC1"/>
        <w:rPr>
          <w:rFonts w:eastAsiaTheme="minorEastAsia" w:cstheme="minorBidi"/>
          <w:b w:val="0"/>
          <w:bCs w:val="0"/>
          <w:caps w:val="0"/>
          <w:noProof/>
          <w:sz w:val="22"/>
          <w:szCs w:val="22"/>
          <w:lang w:eastAsia="es-CL"/>
        </w:rPr>
      </w:pPr>
      <w:hyperlink w:anchor="_Toc401156333" w:history="1">
        <w:r w:rsidR="001626B6" w:rsidRPr="00F62EE3">
          <w:rPr>
            <w:rStyle w:val="Hipervnculo"/>
            <w:noProof/>
          </w:rPr>
          <w:t>9.</w:t>
        </w:r>
        <w:r w:rsidR="001626B6">
          <w:rPr>
            <w:rFonts w:eastAsiaTheme="minorEastAsia" w:cstheme="minorBidi"/>
            <w:b w:val="0"/>
            <w:bCs w:val="0"/>
            <w:caps w:val="0"/>
            <w:noProof/>
            <w:sz w:val="22"/>
            <w:szCs w:val="22"/>
            <w:lang w:eastAsia="es-CL"/>
          </w:rPr>
          <w:tab/>
        </w:r>
        <w:r w:rsidR="001626B6" w:rsidRPr="00F62EE3">
          <w:rPr>
            <w:rStyle w:val="Hipervnculo"/>
            <w:noProof/>
          </w:rPr>
          <w:t>ANEXOS.</w:t>
        </w:r>
        <w:r w:rsidR="001626B6">
          <w:rPr>
            <w:noProof/>
            <w:webHidden/>
          </w:rPr>
          <w:tab/>
        </w:r>
        <w:r w:rsidR="001626B6">
          <w:rPr>
            <w:noProof/>
            <w:webHidden/>
          </w:rPr>
          <w:fldChar w:fldCharType="begin"/>
        </w:r>
        <w:r w:rsidR="001626B6">
          <w:rPr>
            <w:noProof/>
            <w:webHidden/>
          </w:rPr>
          <w:instrText xml:space="preserve"> PAGEREF _Toc401156333 \h </w:instrText>
        </w:r>
        <w:r w:rsidR="001626B6">
          <w:rPr>
            <w:noProof/>
            <w:webHidden/>
          </w:rPr>
        </w:r>
        <w:r w:rsidR="001626B6">
          <w:rPr>
            <w:noProof/>
            <w:webHidden/>
          </w:rPr>
          <w:fldChar w:fldCharType="separate"/>
        </w:r>
        <w:r w:rsidR="00DF6BF3">
          <w:rPr>
            <w:noProof/>
            <w:webHidden/>
          </w:rPr>
          <w:t>21</w:t>
        </w:r>
        <w:r w:rsidR="001626B6">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7" w:name="_Toc352840376"/>
      <w:bookmarkStart w:id="18" w:name="_Toc352841436"/>
      <w:bookmarkStart w:id="19" w:name="_Toc401156308"/>
      <w:r w:rsidRPr="0025129B">
        <w:lastRenderedPageBreak/>
        <w:t>RESUMEN</w:t>
      </w:r>
      <w:r w:rsidR="00B1722C" w:rsidRPr="0025129B">
        <w:t>.</w:t>
      </w:r>
      <w:bookmarkEnd w:id="17"/>
      <w:bookmarkEnd w:id="18"/>
      <w:bookmarkEnd w:id="19"/>
    </w:p>
    <w:p w:rsidR="00ED4317" w:rsidRPr="0025129B" w:rsidRDefault="00ED4317" w:rsidP="00ED4317">
      <w:pPr>
        <w:jc w:val="left"/>
        <w:rPr>
          <w:rFonts w:cstheme="minorHAnsi"/>
          <w:b/>
          <w:sz w:val="20"/>
          <w:szCs w:val="20"/>
        </w:rPr>
      </w:pPr>
    </w:p>
    <w:p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D15A91">
        <w:rPr>
          <w:rFonts w:cstheme="minorHAnsi"/>
          <w:sz w:val="20"/>
          <w:szCs w:val="20"/>
        </w:rPr>
        <w:t>el S</w:t>
      </w:r>
      <w:r w:rsidR="008416CD">
        <w:rPr>
          <w:rFonts w:cstheme="minorHAnsi"/>
          <w:sz w:val="20"/>
          <w:szCs w:val="20"/>
        </w:rPr>
        <w:t xml:space="preserve">ervicio </w:t>
      </w:r>
      <w:r w:rsidR="00D15A91">
        <w:rPr>
          <w:rFonts w:cstheme="minorHAnsi"/>
          <w:sz w:val="20"/>
          <w:szCs w:val="20"/>
        </w:rPr>
        <w:t>N</w:t>
      </w:r>
      <w:r w:rsidR="008416CD">
        <w:rPr>
          <w:rFonts w:cstheme="minorHAnsi"/>
          <w:sz w:val="20"/>
          <w:szCs w:val="20"/>
        </w:rPr>
        <w:t>acional</w:t>
      </w:r>
      <w:r w:rsidR="00D15A91">
        <w:rPr>
          <w:rFonts w:cstheme="minorHAnsi"/>
          <w:sz w:val="20"/>
          <w:szCs w:val="20"/>
        </w:rPr>
        <w:t xml:space="preserve"> </w:t>
      </w:r>
      <w:r w:rsidR="008416CD">
        <w:rPr>
          <w:rFonts w:cstheme="minorHAnsi"/>
          <w:sz w:val="20"/>
          <w:szCs w:val="20"/>
        </w:rPr>
        <w:t xml:space="preserve">de </w:t>
      </w:r>
      <w:r w:rsidR="00D15A91">
        <w:rPr>
          <w:rFonts w:cstheme="minorHAnsi"/>
          <w:sz w:val="20"/>
          <w:szCs w:val="20"/>
        </w:rPr>
        <w:t>G</w:t>
      </w:r>
      <w:r w:rsidR="008416CD">
        <w:rPr>
          <w:rFonts w:cstheme="minorHAnsi"/>
          <w:sz w:val="20"/>
          <w:szCs w:val="20"/>
        </w:rPr>
        <w:t xml:space="preserve">eología y </w:t>
      </w:r>
      <w:r w:rsidR="00D15A91">
        <w:rPr>
          <w:rFonts w:cstheme="minorHAnsi"/>
          <w:sz w:val="20"/>
          <w:szCs w:val="20"/>
        </w:rPr>
        <w:t>M</w:t>
      </w:r>
      <w:r w:rsidR="008416CD">
        <w:rPr>
          <w:rFonts w:cstheme="minorHAnsi"/>
          <w:sz w:val="20"/>
          <w:szCs w:val="20"/>
        </w:rPr>
        <w:t>inería</w:t>
      </w:r>
      <w:r w:rsidR="00D15A91">
        <w:rPr>
          <w:rFonts w:cstheme="minorHAnsi"/>
          <w:sz w:val="20"/>
          <w:szCs w:val="20"/>
        </w:rPr>
        <w:t xml:space="preserve"> </w:t>
      </w:r>
      <w:r w:rsidR="00D5155C">
        <w:rPr>
          <w:rFonts w:cstheme="minorHAnsi"/>
          <w:sz w:val="20"/>
          <w:szCs w:val="20"/>
        </w:rPr>
        <w:t xml:space="preserve">(SERNAGEOMIN) </w:t>
      </w:r>
      <w:r w:rsidR="00D15A91">
        <w:rPr>
          <w:rFonts w:cstheme="minorHAnsi"/>
          <w:sz w:val="20"/>
          <w:szCs w:val="20"/>
        </w:rPr>
        <w:t xml:space="preserve">de la Región de Antofagasta </w:t>
      </w:r>
      <w:r w:rsidR="007B7525" w:rsidRPr="0025129B">
        <w:rPr>
          <w:rFonts w:cstheme="minorHAnsi"/>
          <w:sz w:val="20"/>
          <w:szCs w:val="20"/>
        </w:rPr>
        <w:t>al pro</w:t>
      </w:r>
      <w:r w:rsidRPr="0025129B">
        <w:rPr>
          <w:rFonts w:cstheme="minorHAnsi"/>
          <w:sz w:val="20"/>
          <w:szCs w:val="20"/>
        </w:rPr>
        <w:t>yecto “</w:t>
      </w:r>
      <w:r w:rsidR="00D15A91">
        <w:rPr>
          <w:rFonts w:cstheme="minorHAnsi"/>
          <w:sz w:val="20"/>
          <w:szCs w:val="20"/>
        </w:rPr>
        <w:t xml:space="preserve">Minera Cerro Dominador” de </w:t>
      </w:r>
      <w:r w:rsidR="001C6FFD">
        <w:rPr>
          <w:rFonts w:cstheme="minorHAnsi"/>
          <w:sz w:val="20"/>
          <w:szCs w:val="20"/>
        </w:rPr>
        <w:t>Minera Cerro Dominador S.A</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durante </w:t>
      </w:r>
      <w:r w:rsidR="001C6FFD">
        <w:rPr>
          <w:rFonts w:cstheme="minorHAnsi"/>
          <w:sz w:val="20"/>
          <w:szCs w:val="20"/>
        </w:rPr>
        <w:t>el</w:t>
      </w:r>
      <w:r w:rsidRPr="0025129B">
        <w:rPr>
          <w:rFonts w:cstheme="minorHAnsi"/>
          <w:sz w:val="20"/>
          <w:szCs w:val="20"/>
        </w:rPr>
        <w:t xml:space="preserve"> día</w:t>
      </w:r>
      <w:r w:rsidR="001C6FFD">
        <w:rPr>
          <w:rFonts w:cstheme="minorHAnsi"/>
          <w:sz w:val="20"/>
          <w:szCs w:val="20"/>
        </w:rPr>
        <w:t xml:space="preserve"> Viernes 27 de junio de 2014.</w:t>
      </w:r>
    </w:p>
    <w:p w:rsidR="001C6FFD" w:rsidRDefault="001C6FFD" w:rsidP="00ED4317">
      <w:pPr>
        <w:rPr>
          <w:rFonts w:cstheme="minorHAnsi"/>
          <w:sz w:val="20"/>
          <w:szCs w:val="20"/>
        </w:rPr>
      </w:pPr>
    </w:p>
    <w:p w:rsidR="00E4560B" w:rsidRDefault="00ED4317" w:rsidP="00ED4317">
      <w:pPr>
        <w:rPr>
          <w:rFonts w:cstheme="minorHAnsi"/>
          <w:sz w:val="20"/>
          <w:szCs w:val="20"/>
        </w:rPr>
      </w:pPr>
      <w:r w:rsidRPr="0025129B">
        <w:rPr>
          <w:rFonts w:cstheme="minorHAnsi"/>
          <w:sz w:val="20"/>
          <w:szCs w:val="20"/>
        </w:rPr>
        <w:t xml:space="preserve">El proyecto consiste en </w:t>
      </w:r>
      <w:r w:rsidR="000B26A2">
        <w:rPr>
          <w:rFonts w:cstheme="minorHAnsi"/>
          <w:sz w:val="20"/>
          <w:szCs w:val="20"/>
        </w:rPr>
        <w:t>la producción de cátodos de cobre de alta pureza a través de la utilización de polvos metalúrgicos procesados mediante lixiviación.</w:t>
      </w:r>
      <w:r w:rsidR="007456FC">
        <w:rPr>
          <w:rFonts w:cstheme="minorHAnsi"/>
          <w:sz w:val="20"/>
          <w:szCs w:val="20"/>
        </w:rPr>
        <w:t xml:space="preserve"> </w:t>
      </w:r>
    </w:p>
    <w:p w:rsidR="00E4560B" w:rsidRDefault="00E4560B" w:rsidP="00ED4317">
      <w:pPr>
        <w:rPr>
          <w:rFonts w:cstheme="minorHAnsi"/>
          <w:sz w:val="20"/>
          <w:szCs w:val="20"/>
        </w:rPr>
      </w:pPr>
    </w:p>
    <w:p w:rsidR="000D4ED2" w:rsidRDefault="00CF29F6" w:rsidP="00ED4317">
      <w:pPr>
        <w:rPr>
          <w:rFonts w:cstheme="minorHAnsi"/>
          <w:sz w:val="20"/>
          <w:szCs w:val="20"/>
        </w:rPr>
      </w:pPr>
      <w:r>
        <w:rPr>
          <w:rFonts w:cstheme="minorHAnsi"/>
          <w:sz w:val="20"/>
          <w:szCs w:val="20"/>
        </w:rPr>
        <w:t xml:space="preserve">Originalmente, se realizaba </w:t>
      </w:r>
      <w:r w:rsidR="009F1655">
        <w:rPr>
          <w:rFonts w:cstheme="minorHAnsi"/>
          <w:sz w:val="20"/>
          <w:szCs w:val="20"/>
        </w:rPr>
        <w:t>el tratamiento de polvos provenientes de la Fundición Chuquicamata mediante los procesos de lixiviación por agitación</w:t>
      </w:r>
      <w:r w:rsidR="0062347F">
        <w:rPr>
          <w:rFonts w:cstheme="minorHAnsi"/>
          <w:sz w:val="20"/>
          <w:szCs w:val="20"/>
        </w:rPr>
        <w:t>, extracción por solventes y electro-obtención en una tasa de 115,4 ton/día en la primera fas</w:t>
      </w:r>
      <w:r w:rsidR="000D4ED2">
        <w:rPr>
          <w:rFonts w:cstheme="minorHAnsi"/>
          <w:sz w:val="20"/>
          <w:szCs w:val="20"/>
        </w:rPr>
        <w:t xml:space="preserve">e y el tratamiento de polvos provenientes de la Fundición Altonorte en una tasa de 56 ton/día durante la segunda fase. </w:t>
      </w:r>
    </w:p>
    <w:p w:rsidR="000D4ED2" w:rsidRDefault="000D4ED2" w:rsidP="00ED4317">
      <w:pPr>
        <w:rPr>
          <w:rFonts w:cstheme="minorHAnsi"/>
          <w:sz w:val="20"/>
          <w:szCs w:val="20"/>
        </w:rPr>
      </w:pPr>
    </w:p>
    <w:p w:rsidR="00ED4317" w:rsidRPr="0025129B" w:rsidRDefault="00CF29F6" w:rsidP="00ED4317">
      <w:pPr>
        <w:rPr>
          <w:rFonts w:cstheme="minorHAnsi"/>
          <w:color w:val="FF0000"/>
          <w:sz w:val="20"/>
          <w:szCs w:val="20"/>
        </w:rPr>
      </w:pPr>
      <w:r>
        <w:rPr>
          <w:rFonts w:cstheme="minorHAnsi"/>
          <w:sz w:val="20"/>
          <w:szCs w:val="20"/>
        </w:rPr>
        <w:t xml:space="preserve">Luego, </w:t>
      </w:r>
      <w:r w:rsidR="00052855">
        <w:rPr>
          <w:rFonts w:cstheme="minorHAnsi"/>
          <w:sz w:val="20"/>
          <w:szCs w:val="20"/>
        </w:rPr>
        <w:t>debido a que</w:t>
      </w:r>
      <w:r w:rsidR="00B1595F">
        <w:rPr>
          <w:rFonts w:cstheme="minorHAnsi"/>
          <w:sz w:val="20"/>
          <w:szCs w:val="20"/>
        </w:rPr>
        <w:t xml:space="preserve"> la </w:t>
      </w:r>
      <w:r w:rsidR="00052855" w:rsidRPr="00B1595F">
        <w:rPr>
          <w:rFonts w:cstheme="minorHAnsi"/>
          <w:sz w:val="20"/>
          <w:szCs w:val="20"/>
        </w:rPr>
        <w:t>Planta Alberto Callejas Zamora</w:t>
      </w:r>
      <w:r w:rsidR="00D5155C" w:rsidRPr="00D5155C">
        <w:rPr>
          <w:rFonts w:cstheme="minorHAnsi"/>
          <w:sz w:val="20"/>
          <w:szCs w:val="20"/>
        </w:rPr>
        <w:t xml:space="preserve"> </w:t>
      </w:r>
      <w:r w:rsidR="00D5155C" w:rsidRPr="008F686B">
        <w:rPr>
          <w:rFonts w:cstheme="minorHAnsi"/>
          <w:sz w:val="20"/>
          <w:szCs w:val="20"/>
        </w:rPr>
        <w:t>(ACZ)</w:t>
      </w:r>
      <w:r w:rsidR="00D5155C">
        <w:rPr>
          <w:rFonts w:cstheme="minorHAnsi"/>
          <w:sz w:val="20"/>
          <w:szCs w:val="20"/>
        </w:rPr>
        <w:t>,</w:t>
      </w:r>
      <w:r w:rsidR="00052855" w:rsidRPr="00B1595F">
        <w:rPr>
          <w:rFonts w:cstheme="minorHAnsi"/>
          <w:sz w:val="20"/>
          <w:szCs w:val="20"/>
        </w:rPr>
        <w:t xml:space="preserve"> no cuenta con un yacimiento propio para su explotación y beneficio</w:t>
      </w:r>
      <w:r w:rsidR="00B1595F">
        <w:rPr>
          <w:rFonts w:cstheme="minorHAnsi"/>
          <w:sz w:val="20"/>
          <w:szCs w:val="20"/>
        </w:rPr>
        <w:t xml:space="preserve">, es que </w:t>
      </w:r>
      <w:r>
        <w:rPr>
          <w:rFonts w:cstheme="minorHAnsi"/>
          <w:sz w:val="20"/>
          <w:szCs w:val="20"/>
        </w:rPr>
        <w:t xml:space="preserve">mediante la RCA N° 1407/2006 </w:t>
      </w:r>
      <w:r w:rsidR="000D4ED2">
        <w:rPr>
          <w:rFonts w:cstheme="minorHAnsi"/>
          <w:sz w:val="20"/>
          <w:szCs w:val="20"/>
        </w:rPr>
        <w:t>“Continuidad operativa en el trata</w:t>
      </w:r>
      <w:r w:rsidR="00052855">
        <w:rPr>
          <w:rFonts w:cstheme="minorHAnsi"/>
          <w:sz w:val="20"/>
          <w:szCs w:val="20"/>
        </w:rPr>
        <w:t>miento de polvos de fundición”</w:t>
      </w:r>
      <w:r w:rsidR="00052855" w:rsidRPr="00B1595F">
        <w:rPr>
          <w:rFonts w:cstheme="minorHAnsi"/>
          <w:sz w:val="20"/>
          <w:szCs w:val="20"/>
        </w:rPr>
        <w:t xml:space="preserve"> </w:t>
      </w:r>
      <w:r w:rsidR="000D4ED2">
        <w:rPr>
          <w:rFonts w:cstheme="minorHAnsi"/>
          <w:sz w:val="20"/>
          <w:szCs w:val="20"/>
        </w:rPr>
        <w:t>se autoriz</w:t>
      </w:r>
      <w:r w:rsidR="006B10EA">
        <w:rPr>
          <w:rFonts w:cstheme="minorHAnsi"/>
          <w:sz w:val="20"/>
          <w:szCs w:val="20"/>
        </w:rPr>
        <w:t>ó</w:t>
      </w:r>
      <w:r w:rsidR="000D4ED2">
        <w:rPr>
          <w:rFonts w:cstheme="minorHAnsi"/>
          <w:sz w:val="20"/>
          <w:szCs w:val="20"/>
        </w:rPr>
        <w:t xml:space="preserve"> un cambio en la procedencia de los polvos a tratar, los que s</w:t>
      </w:r>
      <w:r w:rsidR="006B10EA">
        <w:rPr>
          <w:rFonts w:cstheme="minorHAnsi"/>
          <w:sz w:val="20"/>
          <w:szCs w:val="20"/>
        </w:rPr>
        <w:t>ólo provendrían de la Fundición Potrerillos, con una tasa de procesamiento de 120 ton/día en la primera fase y una disminución a 40 ton/día en la segunda fase.</w:t>
      </w:r>
    </w:p>
    <w:p w:rsidR="00ED4317" w:rsidRDefault="00ED4317" w:rsidP="00ED4317">
      <w:pPr>
        <w:rPr>
          <w:rFonts w:cstheme="minorHAnsi"/>
          <w:sz w:val="20"/>
          <w:szCs w:val="20"/>
        </w:rPr>
      </w:pPr>
    </w:p>
    <w:p w:rsidR="008F686B" w:rsidRDefault="00D852EB" w:rsidP="008F686B">
      <w:pPr>
        <w:rPr>
          <w:rFonts w:cstheme="minorHAnsi"/>
          <w:sz w:val="20"/>
          <w:szCs w:val="20"/>
        </w:rPr>
      </w:pPr>
      <w:r>
        <w:rPr>
          <w:rFonts w:cstheme="minorHAnsi"/>
          <w:sz w:val="20"/>
          <w:szCs w:val="20"/>
        </w:rPr>
        <w:t xml:space="preserve">Y finalmente, a través de la “Modificación </w:t>
      </w:r>
      <w:r w:rsidRPr="008F686B">
        <w:rPr>
          <w:rFonts w:cstheme="minorHAnsi"/>
          <w:sz w:val="20"/>
          <w:szCs w:val="20"/>
        </w:rPr>
        <w:t xml:space="preserve">proyecto continuidad operativa en el tratamiento de polvos de fundición” </w:t>
      </w:r>
      <w:r w:rsidR="00AD6A65" w:rsidRPr="008F686B">
        <w:rPr>
          <w:rFonts w:cstheme="minorHAnsi"/>
          <w:sz w:val="20"/>
          <w:szCs w:val="20"/>
        </w:rPr>
        <w:t>RCA N° 4031/2008 se aumentó en 15 años la vida útil de la Planta de tratamiento de polvos de fundición Alberto Callejas Z</w:t>
      </w:r>
      <w:r w:rsidR="009B2061" w:rsidRPr="008F686B">
        <w:rPr>
          <w:rFonts w:cstheme="minorHAnsi"/>
          <w:sz w:val="20"/>
          <w:szCs w:val="20"/>
        </w:rPr>
        <w:t>a</w:t>
      </w:r>
      <w:r w:rsidR="00AD6A65" w:rsidRPr="008F686B">
        <w:rPr>
          <w:rFonts w:cstheme="minorHAnsi"/>
          <w:sz w:val="20"/>
          <w:szCs w:val="20"/>
        </w:rPr>
        <w:t>mora</w:t>
      </w:r>
      <w:r w:rsidR="009B2061" w:rsidRPr="008F686B">
        <w:rPr>
          <w:rFonts w:cstheme="minorHAnsi"/>
          <w:sz w:val="20"/>
          <w:szCs w:val="20"/>
        </w:rPr>
        <w:t xml:space="preserve">, utilizando la capacidad de diseño autorizada de 120 ton/día (3.000 ton/mes). La modificación consideró la construcción de una bodega de almacenamiento temporal </w:t>
      </w:r>
      <w:r w:rsidR="002D1257" w:rsidRPr="008F686B">
        <w:rPr>
          <w:rFonts w:cstheme="minorHAnsi"/>
          <w:sz w:val="20"/>
          <w:szCs w:val="20"/>
        </w:rPr>
        <w:t xml:space="preserve">de los polvos de fundición, el aumento de piscinas de decantación (disposición de pulpa) y el abastecimiento de los polvos de fundición por potenciales fundiciones ubicadas entre las regiones II y </w:t>
      </w:r>
      <w:r w:rsidR="002716EF" w:rsidRPr="008F686B">
        <w:rPr>
          <w:rFonts w:cstheme="minorHAnsi"/>
          <w:sz w:val="20"/>
          <w:szCs w:val="20"/>
        </w:rPr>
        <w:t>VI</w:t>
      </w:r>
      <w:r w:rsidR="008F686B" w:rsidRPr="008F686B">
        <w:rPr>
          <w:rFonts w:cstheme="minorHAnsi"/>
          <w:sz w:val="20"/>
          <w:szCs w:val="20"/>
        </w:rPr>
        <w:t xml:space="preserve">, permitiendo dar una disposición final adecuada a estos residuos generados en diferentes fundiciones de Chile. </w:t>
      </w:r>
      <w:r w:rsidR="008F686B" w:rsidRPr="008F686B">
        <w:rPr>
          <w:rFonts w:cstheme="minorHAnsi"/>
          <w:sz w:val="20"/>
          <w:szCs w:val="20"/>
        </w:rPr>
        <w:cr/>
      </w:r>
    </w:p>
    <w:p w:rsidR="006537B7" w:rsidRDefault="006537B7" w:rsidP="008F686B">
      <w:pPr>
        <w:rPr>
          <w:rFonts w:cstheme="minorHAnsi"/>
          <w:sz w:val="20"/>
          <w:szCs w:val="20"/>
        </w:rPr>
      </w:pPr>
      <w:r>
        <w:rPr>
          <w:rFonts w:cstheme="minorHAnsi"/>
          <w:sz w:val="20"/>
          <w:szCs w:val="20"/>
        </w:rPr>
        <w:t>Cabe señalar que al momento de la inspección</w:t>
      </w:r>
      <w:r w:rsidR="005F71D6">
        <w:rPr>
          <w:rFonts w:cstheme="minorHAnsi"/>
          <w:sz w:val="20"/>
          <w:szCs w:val="20"/>
        </w:rPr>
        <w:t xml:space="preserve">, la </w:t>
      </w:r>
      <w:r w:rsidR="00507520">
        <w:rPr>
          <w:rFonts w:cstheme="minorHAnsi"/>
          <w:sz w:val="20"/>
          <w:szCs w:val="20"/>
        </w:rPr>
        <w:t xml:space="preserve">empresa Minera Cerro Dominador no </w:t>
      </w:r>
      <w:r w:rsidR="005F71D6">
        <w:rPr>
          <w:rFonts w:cstheme="minorHAnsi"/>
          <w:sz w:val="20"/>
          <w:szCs w:val="20"/>
        </w:rPr>
        <w:t>se encontraba</w:t>
      </w:r>
      <w:r w:rsidR="00507520">
        <w:rPr>
          <w:rFonts w:cstheme="minorHAnsi"/>
          <w:sz w:val="20"/>
          <w:szCs w:val="20"/>
        </w:rPr>
        <w:t xml:space="preserve"> en operación.</w:t>
      </w:r>
      <w:r w:rsidR="00F86DCF">
        <w:rPr>
          <w:rFonts w:cstheme="minorHAnsi"/>
          <w:sz w:val="20"/>
          <w:szCs w:val="20"/>
        </w:rPr>
        <w:t xml:space="preserve"> Respecto a l</w:t>
      </w:r>
      <w:r w:rsidR="00C328CF">
        <w:rPr>
          <w:rFonts w:cstheme="minorHAnsi"/>
          <w:sz w:val="20"/>
          <w:szCs w:val="20"/>
        </w:rPr>
        <w:t xml:space="preserve">o </w:t>
      </w:r>
      <w:r w:rsidR="00F86DCF">
        <w:rPr>
          <w:rFonts w:cstheme="minorHAnsi"/>
          <w:sz w:val="20"/>
          <w:szCs w:val="20"/>
        </w:rPr>
        <w:t>informa</w:t>
      </w:r>
      <w:r w:rsidR="00C328CF">
        <w:rPr>
          <w:rFonts w:cstheme="minorHAnsi"/>
          <w:sz w:val="20"/>
          <w:szCs w:val="20"/>
        </w:rPr>
        <w:t xml:space="preserve">do por el titular en </w:t>
      </w:r>
      <w:r w:rsidR="00F86DCF">
        <w:rPr>
          <w:rFonts w:cstheme="minorHAnsi"/>
          <w:sz w:val="20"/>
          <w:szCs w:val="20"/>
        </w:rPr>
        <w:t xml:space="preserve">el </w:t>
      </w:r>
      <w:r w:rsidR="00F86DCF">
        <w:rPr>
          <w:rFonts w:eastAsia="Times New Roman"/>
          <w:color w:val="000000"/>
          <w:sz w:val="20"/>
          <w:szCs w:val="20"/>
          <w:lang w:eastAsia="es-CL"/>
        </w:rPr>
        <w:t>Sistema Nacional de Información de Fiscalización Ambiental (SNIFA), ambas R</w:t>
      </w:r>
      <w:r w:rsidR="009530E4">
        <w:rPr>
          <w:rFonts w:eastAsia="Times New Roman"/>
          <w:color w:val="000000"/>
          <w:sz w:val="20"/>
          <w:szCs w:val="20"/>
          <w:lang w:eastAsia="es-CL"/>
        </w:rPr>
        <w:t xml:space="preserve">esoluciones de </w:t>
      </w:r>
      <w:r w:rsidR="00F86DCF">
        <w:rPr>
          <w:rFonts w:eastAsia="Times New Roman"/>
          <w:color w:val="000000"/>
          <w:sz w:val="20"/>
          <w:szCs w:val="20"/>
          <w:lang w:eastAsia="es-CL"/>
        </w:rPr>
        <w:t>C</w:t>
      </w:r>
      <w:r w:rsidR="009530E4">
        <w:rPr>
          <w:rFonts w:eastAsia="Times New Roman"/>
          <w:color w:val="000000"/>
          <w:sz w:val="20"/>
          <w:szCs w:val="20"/>
          <w:lang w:eastAsia="es-CL"/>
        </w:rPr>
        <w:t xml:space="preserve">alificación </w:t>
      </w:r>
      <w:r w:rsidR="00F86DCF">
        <w:rPr>
          <w:rFonts w:eastAsia="Times New Roman"/>
          <w:color w:val="000000"/>
          <w:sz w:val="20"/>
          <w:szCs w:val="20"/>
          <w:lang w:eastAsia="es-CL"/>
        </w:rPr>
        <w:t>A</w:t>
      </w:r>
      <w:r w:rsidR="009530E4">
        <w:rPr>
          <w:rFonts w:eastAsia="Times New Roman"/>
          <w:color w:val="000000"/>
          <w:sz w:val="20"/>
          <w:szCs w:val="20"/>
          <w:lang w:eastAsia="es-CL"/>
        </w:rPr>
        <w:t>mbiental</w:t>
      </w:r>
      <w:r w:rsidR="00F86DCF">
        <w:rPr>
          <w:rFonts w:eastAsia="Times New Roman"/>
          <w:color w:val="000000"/>
          <w:sz w:val="20"/>
          <w:szCs w:val="20"/>
          <w:lang w:eastAsia="es-CL"/>
        </w:rPr>
        <w:t xml:space="preserve"> </w:t>
      </w:r>
      <w:r w:rsidR="00C328CF">
        <w:rPr>
          <w:rFonts w:eastAsia="Times New Roman"/>
          <w:color w:val="000000"/>
          <w:sz w:val="20"/>
          <w:szCs w:val="20"/>
          <w:lang w:eastAsia="es-CL"/>
        </w:rPr>
        <w:t>se encontraban en fase “cerrada o abandonada”.</w:t>
      </w:r>
      <w:r w:rsidR="00135F21">
        <w:rPr>
          <w:rFonts w:eastAsia="Times New Roman"/>
          <w:color w:val="000000"/>
          <w:sz w:val="20"/>
          <w:szCs w:val="20"/>
          <w:lang w:eastAsia="es-CL"/>
        </w:rPr>
        <w:t xml:space="preserve"> Con posterioridad a la fecha de la inspección</w:t>
      </w:r>
      <w:r w:rsidR="00283C8F">
        <w:rPr>
          <w:rFonts w:eastAsia="Times New Roman"/>
          <w:color w:val="000000"/>
          <w:sz w:val="20"/>
          <w:szCs w:val="20"/>
          <w:lang w:eastAsia="es-CL"/>
        </w:rPr>
        <w:t xml:space="preserve">, </w:t>
      </w:r>
      <w:r w:rsidR="005F71D6">
        <w:rPr>
          <w:rFonts w:cstheme="minorHAnsi"/>
          <w:sz w:val="20"/>
          <w:szCs w:val="20"/>
        </w:rPr>
        <w:t xml:space="preserve"> </w:t>
      </w:r>
      <w:r w:rsidR="008511F2" w:rsidRPr="00042C2C">
        <w:rPr>
          <w:sz w:val="20"/>
        </w:rPr>
        <w:t>el Sr. Enrique Ortíz D’Amico, Abogado, Síndico de Quiebras</w:t>
      </w:r>
      <w:r w:rsidR="008511F2">
        <w:rPr>
          <w:sz w:val="20"/>
        </w:rPr>
        <w:t xml:space="preserve">, indicó que el día </w:t>
      </w:r>
      <w:r w:rsidR="008511F2" w:rsidRPr="00042C2C">
        <w:rPr>
          <w:sz w:val="20"/>
        </w:rPr>
        <w:t>19 de junio de 2014 se decretó la continuidad de giro de Minera Cerro Dominador</w:t>
      </w:r>
      <w:r w:rsidR="00135F21">
        <w:rPr>
          <w:sz w:val="20"/>
        </w:rPr>
        <w:t>.</w:t>
      </w:r>
    </w:p>
    <w:p w:rsidR="00B329F9" w:rsidRDefault="00B329F9" w:rsidP="008F686B">
      <w:pPr>
        <w:rPr>
          <w:rFonts w:cstheme="minorHAnsi"/>
          <w:sz w:val="20"/>
          <w:szCs w:val="20"/>
        </w:rPr>
      </w:pPr>
    </w:p>
    <w:p w:rsidR="008F751D" w:rsidRPr="0025129B" w:rsidRDefault="008F751D" w:rsidP="008F751D">
      <w:pPr>
        <w:rPr>
          <w:rFonts w:cstheme="minorHAnsi"/>
          <w:color w:val="FF0000"/>
          <w:sz w:val="20"/>
          <w:szCs w:val="20"/>
        </w:rPr>
      </w:pPr>
      <w:r w:rsidRPr="0025129B">
        <w:rPr>
          <w:rFonts w:cstheme="minorHAnsi"/>
          <w:sz w:val="20"/>
          <w:szCs w:val="20"/>
        </w:rPr>
        <w:t>Las materias relevantes objeto de la fiscalización incluyeron</w:t>
      </w:r>
      <w:r w:rsidR="00F84914">
        <w:rPr>
          <w:rFonts w:cstheme="minorHAnsi"/>
          <w:sz w:val="20"/>
          <w:szCs w:val="20"/>
        </w:rPr>
        <w:t>:</w:t>
      </w:r>
      <w:r w:rsidRPr="0025129B">
        <w:rPr>
          <w:rFonts w:cstheme="minorHAnsi"/>
          <w:sz w:val="20"/>
          <w:szCs w:val="20"/>
        </w:rPr>
        <w:t xml:space="preserve"> </w:t>
      </w:r>
      <w:r w:rsidR="00F84914">
        <w:rPr>
          <w:rFonts w:cstheme="minorHAnsi"/>
          <w:sz w:val="20"/>
          <w:szCs w:val="20"/>
        </w:rPr>
        <w:t>m</w:t>
      </w:r>
      <w:r w:rsidR="00F84914" w:rsidRPr="00F84914">
        <w:rPr>
          <w:rFonts w:cstheme="minorHAnsi"/>
          <w:sz w:val="20"/>
          <w:szCs w:val="20"/>
        </w:rPr>
        <w:t>anejo de lixiviados o aguas ácidas</w:t>
      </w:r>
      <w:r w:rsidR="00F84914">
        <w:rPr>
          <w:rFonts w:cstheme="minorHAnsi"/>
          <w:sz w:val="20"/>
          <w:szCs w:val="20"/>
        </w:rPr>
        <w:t xml:space="preserve">, </w:t>
      </w:r>
      <w:r w:rsidR="00F84914" w:rsidRPr="00F84914">
        <w:rPr>
          <w:rFonts w:cstheme="minorHAnsi"/>
          <w:sz w:val="20"/>
          <w:szCs w:val="20"/>
        </w:rPr>
        <w:t>afectación de suelo</w:t>
      </w:r>
      <w:r w:rsidR="00F84914">
        <w:rPr>
          <w:rFonts w:cstheme="minorHAnsi"/>
          <w:sz w:val="20"/>
          <w:szCs w:val="20"/>
        </w:rPr>
        <w:t xml:space="preserve"> y m</w:t>
      </w:r>
      <w:r w:rsidR="00F84914" w:rsidRPr="00F84914">
        <w:rPr>
          <w:rFonts w:cstheme="minorHAnsi"/>
          <w:sz w:val="20"/>
          <w:szCs w:val="20"/>
        </w:rPr>
        <w:t>anejo de polvos de fundición</w:t>
      </w:r>
      <w:r w:rsidR="00E13A9E">
        <w:rPr>
          <w:rFonts w:cstheme="minorHAnsi"/>
          <w:sz w:val="20"/>
          <w:szCs w:val="20"/>
        </w:rPr>
        <w:t>.</w:t>
      </w:r>
      <w:r w:rsidRPr="0025129B">
        <w:rPr>
          <w:rFonts w:cstheme="minorHAnsi"/>
          <w:sz w:val="20"/>
          <w:szCs w:val="20"/>
        </w:rPr>
        <w:t xml:space="preserve"> </w:t>
      </w:r>
    </w:p>
    <w:p w:rsidR="00ED4317" w:rsidRPr="0025129B" w:rsidRDefault="00ED4317" w:rsidP="00ED4317">
      <w:pPr>
        <w:rPr>
          <w:rFonts w:cstheme="minorHAnsi"/>
          <w:color w:val="FF0000"/>
          <w:sz w:val="20"/>
          <w:szCs w:val="20"/>
        </w:rPr>
      </w:pP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20" w:name="_Toc401156309"/>
      <w:r w:rsidRPr="0025129B">
        <w:t>IDENTIFICACIÓN DEL PROYECTO,</w:t>
      </w:r>
      <w:r w:rsidR="00677A75">
        <w:t xml:space="preserve"> INSTALACIÓN, </w:t>
      </w:r>
      <w:r w:rsidRPr="0025129B">
        <w:t>ACTIVIDAD O FUENTE FISCALIZADA</w:t>
      </w:r>
      <w:bookmarkEnd w:id="20"/>
    </w:p>
    <w:p w:rsidR="00ED4317" w:rsidRPr="0025129B" w:rsidRDefault="00ED4317" w:rsidP="00ED4317"/>
    <w:p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01156310"/>
      <w:r w:rsidRPr="0025129B">
        <w:t>Antecedentes Generales</w:t>
      </w:r>
      <w:bookmarkEnd w:id="21"/>
      <w:bookmarkEnd w:id="22"/>
      <w:bookmarkEnd w:id="23"/>
      <w:bookmarkEnd w:id="24"/>
      <w:bookmarkEnd w:id="25"/>
      <w:bookmarkEnd w:id="26"/>
      <w:bookmarkEnd w:id="27"/>
      <w:bookmarkEnd w:id="28"/>
      <w:bookmarkEnd w:id="29"/>
      <w:bookmarkEnd w:id="30"/>
    </w:p>
    <w:p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Pr="00B33BFE" w:rsidRDefault="00034687" w:rsidP="00230321">
            <w:pPr>
              <w:rPr>
                <w:rFonts w:cstheme="minorHAnsi"/>
                <w:b/>
                <w:sz w:val="20"/>
                <w:szCs w:val="20"/>
              </w:rPr>
            </w:pPr>
            <w:r w:rsidRPr="00034687">
              <w:rPr>
                <w:rFonts w:cstheme="minorHAnsi"/>
                <w:sz w:val="20"/>
                <w:szCs w:val="20"/>
              </w:rPr>
              <w:t>M</w:t>
            </w:r>
            <w:r>
              <w:rPr>
                <w:rFonts w:cstheme="minorHAnsi"/>
                <w:sz w:val="20"/>
                <w:szCs w:val="20"/>
              </w:rPr>
              <w:t>inera Cerro Dominador</w:t>
            </w: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230321" w:rsidRPr="00034687" w:rsidRDefault="00034687" w:rsidP="00230321">
            <w:pPr>
              <w:rPr>
                <w:rFonts w:cstheme="minorHAnsi"/>
                <w:sz w:val="20"/>
                <w:szCs w:val="20"/>
              </w:rPr>
            </w:pPr>
            <w:r w:rsidRPr="00034687">
              <w:rPr>
                <w:rFonts w:cstheme="minorHAnsi"/>
                <w:sz w:val="20"/>
                <w:szCs w:val="20"/>
              </w:rPr>
              <w:t>Antofagasta</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230321" w:rsidRPr="0025129B" w:rsidRDefault="008A4657" w:rsidP="00CD3707">
            <w:pPr>
              <w:rPr>
                <w:rFonts w:cstheme="minorHAnsi"/>
                <w:sz w:val="20"/>
                <w:szCs w:val="20"/>
              </w:rPr>
            </w:pPr>
            <w:r>
              <w:rPr>
                <w:rFonts w:cstheme="minorHAnsi"/>
                <w:sz w:val="20"/>
                <w:szCs w:val="20"/>
              </w:rPr>
              <w:t>15 km al noroeste de Sierra Gorda</w:t>
            </w:r>
            <w:r w:rsidR="00CD3707">
              <w:rPr>
                <w:rFonts w:cstheme="minorHAnsi"/>
                <w:sz w:val="20"/>
                <w:szCs w:val="20"/>
              </w:rPr>
              <w:t xml:space="preserve"> por la Ruta B-225.</w:t>
            </w: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5A7CAA">
              <w:rPr>
                <w:rFonts w:cstheme="minorHAnsi"/>
                <w:b/>
                <w:sz w:val="20"/>
                <w:szCs w:val="20"/>
              </w:rPr>
              <w:t xml:space="preserve"> </w:t>
            </w:r>
          </w:p>
          <w:p w:rsidR="00230321" w:rsidRPr="009C31D9" w:rsidRDefault="009C31D9" w:rsidP="00230321">
            <w:pPr>
              <w:rPr>
                <w:rFonts w:cstheme="minorHAnsi"/>
                <w:sz w:val="20"/>
                <w:szCs w:val="20"/>
              </w:rPr>
            </w:pPr>
            <w:r w:rsidRPr="009C31D9">
              <w:rPr>
                <w:rFonts w:cstheme="minorHAnsi"/>
                <w:sz w:val="20"/>
                <w:szCs w:val="20"/>
              </w:rPr>
              <w:t>Antofagasta</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5A7CAA" w:rsidRDefault="00230321" w:rsidP="005A7CAA">
            <w:pPr>
              <w:rPr>
                <w:rFonts w:cstheme="minorHAnsi"/>
                <w:b/>
                <w:sz w:val="20"/>
                <w:szCs w:val="20"/>
              </w:rPr>
            </w:pPr>
            <w:r w:rsidRPr="0025129B">
              <w:rPr>
                <w:rFonts w:cstheme="minorHAnsi"/>
                <w:b/>
                <w:sz w:val="20"/>
                <w:szCs w:val="20"/>
              </w:rPr>
              <w:t>Comuna:</w:t>
            </w:r>
            <w:r w:rsidRPr="005A7CAA">
              <w:rPr>
                <w:rFonts w:cstheme="minorHAnsi"/>
                <w:b/>
                <w:sz w:val="20"/>
                <w:szCs w:val="20"/>
              </w:rPr>
              <w:t xml:space="preserve"> </w:t>
            </w:r>
          </w:p>
          <w:p w:rsidR="005A7CAA" w:rsidRPr="005A7CAA" w:rsidRDefault="005A7CAA" w:rsidP="005A7CAA">
            <w:pPr>
              <w:rPr>
                <w:rFonts w:cstheme="minorHAnsi"/>
                <w:sz w:val="20"/>
                <w:szCs w:val="20"/>
              </w:rPr>
            </w:pPr>
            <w:r w:rsidRPr="005A7CAA">
              <w:rPr>
                <w:rFonts w:cstheme="minorHAnsi"/>
                <w:sz w:val="20"/>
                <w:szCs w:val="20"/>
              </w:rPr>
              <w:t>Sierra Gorda</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230321">
            <w:pPr>
              <w:spacing w:after="100" w:line="276" w:lineRule="auto"/>
              <w:rPr>
                <w:rFonts w:cstheme="minorHAnsi"/>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230321" w:rsidRPr="00ED3A14" w:rsidRDefault="00ED3A14" w:rsidP="00ED3A14">
            <w:pPr>
              <w:spacing w:after="100" w:line="276" w:lineRule="auto"/>
              <w:rPr>
                <w:rFonts w:cstheme="minorHAnsi"/>
                <w:b/>
                <w:sz w:val="20"/>
                <w:szCs w:val="20"/>
              </w:rPr>
            </w:pPr>
            <w:r>
              <w:rPr>
                <w:rFonts w:cstheme="minorHAnsi"/>
                <w:sz w:val="20"/>
                <w:szCs w:val="20"/>
              </w:rPr>
              <w:t>Minera Cerro Dominador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AC043C" w:rsidP="00230321">
            <w:pPr>
              <w:rPr>
                <w:rFonts w:cstheme="minorHAnsi"/>
                <w:sz w:val="20"/>
                <w:szCs w:val="20"/>
                <w:lang w:val="es-ES" w:eastAsia="es-ES"/>
              </w:rPr>
            </w:pPr>
            <w:r>
              <w:rPr>
                <w:rFonts w:cstheme="minorHAnsi"/>
                <w:sz w:val="20"/>
                <w:szCs w:val="20"/>
                <w:lang w:val="es-ES" w:eastAsia="es-ES"/>
              </w:rPr>
              <w:t>79.873.300-1</w:t>
            </w: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230321" w:rsidRPr="0025129B" w:rsidRDefault="00CD3707" w:rsidP="006076F5">
            <w:pPr>
              <w:rPr>
                <w:rFonts w:cstheme="minorHAnsi"/>
                <w:sz w:val="20"/>
                <w:szCs w:val="20"/>
              </w:rPr>
            </w:pPr>
            <w:r>
              <w:rPr>
                <w:rFonts w:cstheme="minorHAnsi"/>
                <w:sz w:val="20"/>
                <w:szCs w:val="20"/>
              </w:rPr>
              <w:t>Anhidrita 150, B</w:t>
            </w:r>
            <w:r w:rsidR="006076F5">
              <w:rPr>
                <w:rFonts w:cstheme="minorHAnsi"/>
                <w:sz w:val="20"/>
                <w:szCs w:val="20"/>
              </w:rPr>
              <w:t>a</w:t>
            </w:r>
            <w:r>
              <w:rPr>
                <w:rFonts w:cstheme="minorHAnsi"/>
                <w:sz w:val="20"/>
                <w:szCs w:val="20"/>
              </w:rPr>
              <w:t>rrio Industrial, Antofagasta.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25129B" w:rsidRDefault="00A51A07" w:rsidP="00230321">
            <w:pPr>
              <w:rPr>
                <w:rFonts w:cstheme="minorHAnsi"/>
                <w:sz w:val="20"/>
                <w:szCs w:val="20"/>
              </w:rPr>
            </w:pPr>
            <w:r w:rsidRPr="00A51A07">
              <w:rPr>
                <w:rFonts w:cstheme="minorHAnsi"/>
                <w:sz w:val="20"/>
                <w:szCs w:val="20"/>
              </w:rPr>
              <w:t>n.basic@cerrodominador.cl</w:t>
            </w: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176408" w:rsidP="005557D7">
            <w:pPr>
              <w:rPr>
                <w:rFonts w:cstheme="minorHAnsi"/>
                <w:sz w:val="20"/>
                <w:szCs w:val="20"/>
              </w:rPr>
            </w:pPr>
            <w:r w:rsidRPr="00176408">
              <w:rPr>
                <w:rFonts w:cstheme="minorHAnsi"/>
                <w:sz w:val="20"/>
                <w:szCs w:val="20"/>
              </w:rPr>
              <w:t xml:space="preserve">(55) </w:t>
            </w:r>
            <w:r w:rsidR="005557D7">
              <w:rPr>
                <w:rFonts w:cstheme="minorHAnsi"/>
                <w:sz w:val="20"/>
                <w:szCs w:val="20"/>
              </w:rPr>
              <w:t>2410033</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176408" w:rsidP="00230321">
            <w:pPr>
              <w:rPr>
                <w:rFonts w:cstheme="minorHAnsi"/>
                <w:sz w:val="20"/>
                <w:szCs w:val="20"/>
              </w:rPr>
            </w:pPr>
            <w:r w:rsidRPr="00176408">
              <w:rPr>
                <w:rFonts w:cstheme="minorHAnsi"/>
                <w:sz w:val="20"/>
                <w:szCs w:val="20"/>
              </w:rPr>
              <w:t>Nicolás Yerko Basic Marín</w:t>
            </w:r>
            <w:r>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25129B" w:rsidRDefault="00176408" w:rsidP="00230321">
            <w:pPr>
              <w:spacing w:after="100"/>
              <w:jc w:val="left"/>
              <w:rPr>
                <w:rFonts w:cstheme="minorHAnsi"/>
                <w:sz w:val="20"/>
                <w:szCs w:val="20"/>
                <w:lang w:val="es-ES" w:eastAsia="es-ES"/>
              </w:rPr>
            </w:pPr>
            <w:r w:rsidRPr="00176408">
              <w:rPr>
                <w:rFonts w:cstheme="minorHAnsi"/>
                <w:sz w:val="20"/>
                <w:szCs w:val="20"/>
                <w:lang w:val="es-ES" w:eastAsia="es-ES"/>
              </w:rPr>
              <w:t xml:space="preserve">4.877.572 - 1 </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6076F5" w:rsidP="00230321">
            <w:pPr>
              <w:rPr>
                <w:rFonts w:cstheme="minorHAnsi"/>
                <w:sz w:val="20"/>
                <w:szCs w:val="20"/>
                <w:lang w:val="es-ES" w:eastAsia="es-ES"/>
              </w:rPr>
            </w:pPr>
            <w:r>
              <w:rPr>
                <w:rFonts w:cstheme="minorHAnsi"/>
                <w:sz w:val="20"/>
                <w:szCs w:val="20"/>
              </w:rPr>
              <w:t>Anhidrita 150, Ba</w:t>
            </w:r>
            <w:r w:rsidR="00176408">
              <w:rPr>
                <w:rFonts w:cstheme="minorHAnsi"/>
                <w:sz w:val="20"/>
                <w:szCs w:val="20"/>
              </w:rPr>
              <w:t>rrio Industrial, Antofagasta.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3353E7" w:rsidRPr="0025129B" w:rsidRDefault="00A51A07" w:rsidP="00230321">
            <w:pPr>
              <w:spacing w:after="100" w:line="276" w:lineRule="auto"/>
              <w:rPr>
                <w:rFonts w:cstheme="minorHAnsi"/>
                <w:sz w:val="20"/>
                <w:szCs w:val="20"/>
                <w:lang w:val="es-ES" w:eastAsia="es-ES"/>
              </w:rPr>
            </w:pPr>
            <w:r w:rsidRPr="00A51A07">
              <w:rPr>
                <w:rFonts w:cstheme="minorHAnsi"/>
                <w:sz w:val="20"/>
                <w:szCs w:val="20"/>
              </w:rPr>
              <w:t>n.basic@cerrodominador.cl</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rsidR="003353E7" w:rsidRPr="0025129B" w:rsidRDefault="00176408" w:rsidP="00230321">
            <w:pPr>
              <w:spacing w:after="100" w:line="276" w:lineRule="auto"/>
              <w:rPr>
                <w:rFonts w:cstheme="minorHAnsi"/>
                <w:sz w:val="20"/>
                <w:szCs w:val="20"/>
                <w:lang w:val="es-ES" w:eastAsia="es-ES"/>
              </w:rPr>
            </w:pPr>
            <w:r w:rsidRPr="00176408">
              <w:rPr>
                <w:rFonts w:cstheme="minorHAnsi"/>
                <w:sz w:val="20"/>
                <w:szCs w:val="20"/>
              </w:rPr>
              <w:t xml:space="preserve">(55) </w:t>
            </w:r>
            <w:r w:rsidR="005557D7">
              <w:rPr>
                <w:rFonts w:cstheme="minorHAnsi"/>
                <w:sz w:val="20"/>
                <w:szCs w:val="20"/>
              </w:rPr>
              <w:t>2410033</w:t>
            </w:r>
            <w:r w:rsidRPr="00176408">
              <w:rPr>
                <w:rFonts w:cstheme="minorHAnsi"/>
                <w:sz w:val="20"/>
                <w:szCs w:val="20"/>
              </w:rPr>
              <w:t xml:space="preserve"> </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4E5529" w:rsidRPr="0025129B" w:rsidRDefault="003353E7" w:rsidP="00230321">
            <w:pPr>
              <w:rPr>
                <w:rFonts w:cstheme="minorHAnsi"/>
                <w:sz w:val="20"/>
                <w:szCs w:val="20"/>
              </w:rPr>
            </w:pPr>
            <w:r w:rsidRPr="00AD52A8">
              <w:rPr>
                <w:rFonts w:cstheme="minorHAnsi"/>
                <w:sz w:val="20"/>
                <w:szCs w:val="20"/>
              </w:rPr>
              <w:t>Cerrada o abandonada.</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01156311"/>
      <w:r w:rsidRPr="0025129B">
        <w:t>Ubicación</w:t>
      </w:r>
      <w:bookmarkEnd w:id="33"/>
      <w:bookmarkEnd w:id="34"/>
      <w:bookmarkEnd w:id="35"/>
      <w:bookmarkEnd w:id="36"/>
      <w:bookmarkEnd w:id="37"/>
      <w:bookmarkEnd w:id="38"/>
      <w:r w:rsidR="003714C8">
        <w:t xml:space="preserve"> y Layout</w:t>
      </w:r>
      <w:bookmarkEnd w:id="39"/>
      <w:bookmarkEnd w:id="40"/>
      <w:bookmarkEnd w:id="41"/>
      <w:bookmarkEnd w:id="42"/>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Default="007C15CC" w:rsidP="00AF4041">
            <w:pPr>
              <w:rPr>
                <w:sz w:val="20"/>
                <w:szCs w:val="20"/>
              </w:rPr>
            </w:pPr>
            <w:bookmarkStart w:id="43" w:name="_Toc352840382"/>
            <w:bookmarkStart w:id="44" w:name="_Toc352841442"/>
            <w:bookmarkStart w:id="45" w:name="_Toc352940732"/>
            <w:bookmarkStart w:id="46" w:name="_Toc353998108"/>
            <w:bookmarkStart w:id="47"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r w:rsidR="00E909D7">
              <w:rPr>
                <w:sz w:val="20"/>
                <w:szCs w:val="20"/>
              </w:rPr>
              <w:t>Google Earth, 2014</w:t>
            </w:r>
            <w:r w:rsidR="006270FF" w:rsidRPr="007E2D5C">
              <w:rPr>
                <w:sz w:val="20"/>
                <w:szCs w:val="20"/>
              </w:rPr>
              <w:t>)</w:t>
            </w:r>
            <w:bookmarkEnd w:id="43"/>
            <w:bookmarkEnd w:id="44"/>
            <w:r w:rsidR="00285DFE" w:rsidRPr="007E2D5C">
              <w:rPr>
                <w:sz w:val="20"/>
                <w:szCs w:val="20"/>
              </w:rPr>
              <w:t>.</w:t>
            </w:r>
            <w:r w:rsidR="00F94CDE" w:rsidRPr="007E2D5C">
              <w:rPr>
                <w:sz w:val="20"/>
                <w:szCs w:val="20"/>
              </w:rPr>
              <w:t xml:space="preserve"> </w:t>
            </w:r>
            <w:bookmarkEnd w:id="45"/>
            <w:bookmarkEnd w:id="46"/>
            <w:bookmarkEnd w:id="47"/>
          </w:p>
          <w:p w:rsidR="00C55A97" w:rsidRPr="007E2D5C" w:rsidRDefault="00C55A97" w:rsidP="00AF4041">
            <w:pPr>
              <w:rPr>
                <w:color w:val="FF0000"/>
                <w:sz w:val="20"/>
                <w:szCs w:val="20"/>
              </w:rPr>
            </w:pPr>
          </w:p>
          <w:p w:rsidR="006270FF" w:rsidRPr="003714C8" w:rsidRDefault="00E909D7" w:rsidP="003714C8">
            <w:pPr>
              <w:jc w:val="center"/>
              <w:rPr>
                <w:rFonts w:cstheme="minorHAnsi"/>
                <w:b/>
                <w:noProof/>
                <w:sz w:val="24"/>
                <w:szCs w:val="20"/>
                <w:lang w:eastAsia="es-CL"/>
              </w:rPr>
            </w:pPr>
            <w:r>
              <w:rPr>
                <w:noProof/>
                <w:lang w:eastAsia="es-CL"/>
              </w:rPr>
              <w:drawing>
                <wp:inline distT="0" distB="0" distL="0" distR="0" wp14:anchorId="628FFFEB" wp14:editId="4959C059">
                  <wp:extent cx="6448508" cy="4171816"/>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8187" t="9029" b="8702"/>
                          <a:stretch/>
                        </pic:blipFill>
                        <pic:spPr bwMode="auto">
                          <a:xfrm>
                            <a:off x="0" y="0"/>
                            <a:ext cx="6446796" cy="4170708"/>
                          </a:xfrm>
                          <a:prstGeom prst="rect">
                            <a:avLst/>
                          </a:prstGeom>
                          <a:ln>
                            <a:noFill/>
                          </a:ln>
                          <a:extLst>
                            <a:ext uri="{53640926-AAD7-44D8-BBD7-CCE9431645EC}">
                              <a14:shadowObscured xmlns:a14="http://schemas.microsoft.com/office/drawing/2010/main"/>
                            </a:ext>
                          </a:extLst>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8B0714">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E87172">
              <w:rPr>
                <w:rFonts w:cstheme="minorHAnsi"/>
                <w:b/>
                <w:sz w:val="20"/>
                <w:szCs w:val="18"/>
              </w:rPr>
              <w:t xml:space="preserve"> </w:t>
            </w:r>
            <w:r w:rsidR="00E87172" w:rsidRPr="00E87172">
              <w:rPr>
                <w:rFonts w:cstheme="minorHAnsi"/>
                <w:sz w:val="20"/>
                <w:szCs w:val="18"/>
              </w:rPr>
              <w:t>WGS 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E87172">
              <w:rPr>
                <w:rFonts w:cstheme="minorHAnsi"/>
                <w:b/>
                <w:sz w:val="20"/>
                <w:szCs w:val="18"/>
              </w:rPr>
              <w:t xml:space="preserve"> </w:t>
            </w:r>
            <w:r w:rsidR="00E87172" w:rsidRPr="00E87172">
              <w:rPr>
                <w:rFonts w:cstheme="minorHAnsi"/>
                <w:sz w:val="20"/>
                <w:szCs w:val="18"/>
              </w:rPr>
              <w:t>19S</w:t>
            </w:r>
          </w:p>
        </w:tc>
        <w:tc>
          <w:tcPr>
            <w:tcW w:w="125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UTM N:</w:t>
            </w:r>
            <w:r w:rsidR="00E87172">
              <w:rPr>
                <w:rFonts w:cstheme="minorHAnsi"/>
                <w:b/>
                <w:sz w:val="20"/>
                <w:szCs w:val="18"/>
              </w:rPr>
              <w:t xml:space="preserve"> </w:t>
            </w:r>
            <w:r w:rsidR="00B940EF" w:rsidRPr="00B940EF">
              <w:rPr>
                <w:rFonts w:cstheme="minorHAnsi"/>
                <w:sz w:val="20"/>
                <w:szCs w:val="18"/>
              </w:rPr>
              <w:t>7.477.623</w:t>
            </w:r>
          </w:p>
        </w:tc>
        <w:tc>
          <w:tcPr>
            <w:tcW w:w="1413" w:type="pct"/>
            <w:shd w:val="clear" w:color="auto" w:fill="FFFFFF"/>
          </w:tcPr>
          <w:p w:rsidR="00285DFE" w:rsidRPr="00E87172" w:rsidRDefault="00285DFE" w:rsidP="00570BD0">
            <w:pPr>
              <w:rPr>
                <w:rFonts w:cstheme="minorHAnsi"/>
                <w:sz w:val="20"/>
                <w:szCs w:val="16"/>
              </w:rPr>
            </w:pPr>
            <w:r w:rsidRPr="0025129B">
              <w:rPr>
                <w:rFonts w:cstheme="minorHAnsi"/>
                <w:b/>
                <w:sz w:val="20"/>
                <w:szCs w:val="16"/>
              </w:rPr>
              <w:t>UTM E:</w:t>
            </w:r>
            <w:r w:rsidR="00E87172">
              <w:rPr>
                <w:rFonts w:cstheme="minorHAnsi"/>
                <w:b/>
                <w:sz w:val="20"/>
                <w:szCs w:val="16"/>
              </w:rPr>
              <w:t xml:space="preserve"> </w:t>
            </w:r>
            <w:r w:rsidR="00E87172" w:rsidRPr="00E87172">
              <w:rPr>
                <w:rFonts w:cstheme="minorHAnsi"/>
                <w:sz w:val="20"/>
                <w:szCs w:val="16"/>
              </w:rPr>
              <w:t>460.095</w:t>
            </w:r>
          </w:p>
        </w:tc>
      </w:tr>
      <w:tr w:rsidR="006270FF" w:rsidRPr="0025129B" w:rsidTr="004E5529">
        <w:trPr>
          <w:trHeight w:val="728"/>
          <w:jc w:val="center"/>
        </w:trPr>
        <w:tc>
          <w:tcPr>
            <w:tcW w:w="5000" w:type="pct"/>
            <w:gridSpan w:val="4"/>
            <w:shd w:val="clear" w:color="auto" w:fill="FFFFFF"/>
            <w:tcMar>
              <w:top w:w="58" w:type="dxa"/>
              <w:left w:w="58" w:type="dxa"/>
              <w:bottom w:w="58" w:type="dxa"/>
              <w:right w:w="58" w:type="dxa"/>
            </w:tcMar>
          </w:tcPr>
          <w:p w:rsidR="006270FF" w:rsidRPr="0025129B" w:rsidRDefault="00F64DF2" w:rsidP="00570BD0">
            <w:pPr>
              <w:rPr>
                <w:rFonts w:cstheme="minorHAnsi"/>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832B63">
              <w:rPr>
                <w:rFonts w:cstheme="minorHAnsi"/>
                <w:sz w:val="20"/>
                <w:szCs w:val="18"/>
              </w:rPr>
              <w:t>Desde la ciudad de Anto</w:t>
            </w:r>
            <w:r w:rsidR="00ED3BAC">
              <w:rPr>
                <w:rFonts w:cstheme="minorHAnsi"/>
                <w:sz w:val="20"/>
                <w:szCs w:val="18"/>
              </w:rPr>
              <w:t>fa</w:t>
            </w:r>
            <w:r w:rsidR="00832B63">
              <w:rPr>
                <w:rFonts w:cstheme="minorHAnsi"/>
                <w:sz w:val="20"/>
                <w:szCs w:val="18"/>
              </w:rPr>
              <w:t xml:space="preserve">gasta, </w:t>
            </w:r>
            <w:r w:rsidR="0076023C">
              <w:rPr>
                <w:rFonts w:cstheme="minorHAnsi"/>
                <w:sz w:val="20"/>
                <w:szCs w:val="18"/>
              </w:rPr>
              <w:t xml:space="preserve">en dirección al Este por Ruta 28, al llegar a la Ruta 5 virar en dirección al Norte </w:t>
            </w:r>
            <w:r w:rsidR="00D866A7">
              <w:rPr>
                <w:rFonts w:cstheme="minorHAnsi"/>
                <w:sz w:val="20"/>
                <w:szCs w:val="18"/>
              </w:rPr>
              <w:t>hasta el empalme con Ruta 25 hasta llegar a Sierra Gorda.</w:t>
            </w:r>
            <w:r w:rsidR="004A18AE">
              <w:rPr>
                <w:rFonts w:cstheme="minorHAnsi"/>
                <w:sz w:val="20"/>
                <w:szCs w:val="18"/>
              </w:rPr>
              <w:t xml:space="preserve"> Luego virar hacia la izquier</w:t>
            </w:r>
            <w:r w:rsidR="00ED3BAC">
              <w:rPr>
                <w:rFonts w:cstheme="minorHAnsi"/>
                <w:sz w:val="20"/>
                <w:szCs w:val="18"/>
              </w:rPr>
              <w:t>d</w:t>
            </w:r>
            <w:r w:rsidR="004A18AE">
              <w:rPr>
                <w:rFonts w:cstheme="minorHAnsi"/>
                <w:sz w:val="20"/>
                <w:szCs w:val="18"/>
              </w:rPr>
              <w:t xml:space="preserve">a en la Ruta </w:t>
            </w:r>
            <w:r w:rsidR="00B40CE9">
              <w:rPr>
                <w:rFonts w:cstheme="minorHAnsi"/>
                <w:sz w:val="20"/>
                <w:szCs w:val="18"/>
              </w:rPr>
              <w:t>B-225 hasta llegar al Proyecto.</w:t>
            </w:r>
            <w:r w:rsidR="00D866A7">
              <w:rPr>
                <w:rFonts w:cstheme="minorHAnsi"/>
                <w:sz w:val="20"/>
                <w:szCs w:val="18"/>
              </w:rPr>
              <w:t xml:space="preserve"> </w:t>
            </w:r>
          </w:p>
          <w:p w:rsidR="006270FF" w:rsidRPr="0025129B" w:rsidRDefault="006270FF" w:rsidP="00570BD0">
            <w:pPr>
              <w:rPr>
                <w:rFonts w:cstheme="minorHAnsi"/>
                <w:b/>
                <w:color w:val="FF0000"/>
                <w:sz w:val="20"/>
                <w:szCs w:val="18"/>
              </w:rPr>
            </w:pP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48" w:name="_Toc352162448"/>
      <w:bookmarkStart w:id="49" w:name="_Toc352162785"/>
      <w:bookmarkStart w:id="50" w:name="_Toc352840384"/>
      <w:bookmarkStart w:id="51" w:name="_Toc352841444"/>
      <w:bookmarkStart w:id="52" w:name="_Toc401156312"/>
      <w:r w:rsidRPr="0025129B">
        <w:t xml:space="preserve">INSTRUMENTOS DE </w:t>
      </w:r>
      <w:r w:rsidR="005F32AE">
        <w:t xml:space="preserve">GESTIÓN AMBIENTAL QUE REGULAN </w:t>
      </w:r>
      <w:r w:rsidRPr="0025129B">
        <w:t>LA ACTIVIDAD FISCALIZADA.</w:t>
      </w:r>
      <w:bookmarkEnd w:id="48"/>
      <w:bookmarkEnd w:id="49"/>
      <w:bookmarkEnd w:id="50"/>
      <w:bookmarkEnd w:id="51"/>
      <w:bookmarkEnd w:id="52"/>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3"/>
        <w:gridCol w:w="1274"/>
        <w:gridCol w:w="1135"/>
        <w:gridCol w:w="1133"/>
        <w:gridCol w:w="1276"/>
        <w:gridCol w:w="1984"/>
        <w:gridCol w:w="1705"/>
        <w:gridCol w:w="1252"/>
      </w:tblGrid>
      <w:tr w:rsidR="003714C8" w:rsidRPr="0025129B" w:rsidTr="003714C8">
        <w:trPr>
          <w:trHeight w:val="498"/>
        </w:trPr>
        <w:tc>
          <w:tcPr>
            <w:tcW w:w="5000" w:type="pct"/>
            <w:gridSpan w:val="8"/>
            <w:shd w:val="clear" w:color="000000" w:fill="D9D9D9"/>
            <w:noWrap/>
          </w:tcPr>
          <w:p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w:t>
            </w:r>
            <w:r w:rsidR="00171223">
              <w:rPr>
                <w:rFonts w:eastAsia="Times New Roman" w:cs="Calibri"/>
                <w:b/>
                <w:bCs/>
                <w:color w:val="000000"/>
                <w:sz w:val="20"/>
                <w:szCs w:val="20"/>
                <w:lang w:eastAsia="es-CL"/>
              </w:rPr>
              <w:t>da.</w:t>
            </w:r>
          </w:p>
        </w:tc>
      </w:tr>
      <w:tr w:rsidR="00171223" w:rsidRPr="0025129B" w:rsidTr="00206031">
        <w:trPr>
          <w:trHeight w:val="498"/>
        </w:trPr>
        <w:tc>
          <w:tcPr>
            <w:tcW w:w="175"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0"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61"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0"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8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843" w:type="pct"/>
            <w:shd w:val="clear" w:color="auto" w:fill="auto"/>
            <w:vAlign w:val="center"/>
            <w:hideMark/>
          </w:tcPr>
          <w:p w:rsidR="00096213" w:rsidRPr="0025129B" w:rsidRDefault="000E1675" w:rsidP="000E1675">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618" w:type="pct"/>
            <w:vAlign w:val="center"/>
          </w:tcPr>
          <w:p w:rsidR="00096213" w:rsidRPr="0025129B" w:rsidRDefault="00F64DF2" w:rsidP="00720619">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iscalizado</w:t>
            </w:r>
          </w:p>
        </w:tc>
      </w:tr>
      <w:tr w:rsidR="00171223" w:rsidRPr="0025129B" w:rsidTr="00206031">
        <w:trPr>
          <w:trHeight w:val="498"/>
        </w:trPr>
        <w:tc>
          <w:tcPr>
            <w:tcW w:w="175" w:type="pct"/>
            <w:shd w:val="clear" w:color="auto" w:fill="auto"/>
            <w:noWrap/>
            <w:vAlign w:val="center"/>
            <w:hideMark/>
          </w:tcPr>
          <w:p w:rsidR="00096213" w:rsidRPr="007C60EE" w:rsidRDefault="00171223" w:rsidP="007C60EE">
            <w:pPr>
              <w:spacing w:line="0" w:lineRule="atLeast"/>
              <w:jc w:val="center"/>
              <w:rPr>
                <w:color w:val="000000"/>
                <w:sz w:val="20"/>
              </w:rPr>
            </w:pPr>
            <w:r>
              <w:rPr>
                <w:color w:val="000000"/>
                <w:sz w:val="20"/>
              </w:rPr>
              <w:t>1</w:t>
            </w:r>
          </w:p>
        </w:tc>
        <w:tc>
          <w:tcPr>
            <w:tcW w:w="630" w:type="pct"/>
            <w:shd w:val="clear" w:color="auto" w:fill="auto"/>
            <w:noWrap/>
            <w:vAlign w:val="center"/>
          </w:tcPr>
          <w:p w:rsidR="00096213" w:rsidRPr="007C60EE" w:rsidRDefault="00171223" w:rsidP="007C60EE">
            <w:pPr>
              <w:spacing w:line="0" w:lineRule="atLeast"/>
              <w:jc w:val="center"/>
              <w:rPr>
                <w:color w:val="000000"/>
                <w:sz w:val="20"/>
              </w:rPr>
            </w:pPr>
            <w:r>
              <w:rPr>
                <w:color w:val="000000"/>
                <w:sz w:val="20"/>
              </w:rPr>
              <w:t>RCA</w:t>
            </w:r>
          </w:p>
        </w:tc>
        <w:tc>
          <w:tcPr>
            <w:tcW w:w="561" w:type="pct"/>
            <w:shd w:val="clear" w:color="auto" w:fill="auto"/>
            <w:noWrap/>
            <w:vAlign w:val="center"/>
          </w:tcPr>
          <w:p w:rsidR="00096213" w:rsidRPr="007C60EE" w:rsidRDefault="00171223" w:rsidP="007C60EE">
            <w:pPr>
              <w:spacing w:line="0" w:lineRule="atLeast"/>
              <w:jc w:val="center"/>
              <w:rPr>
                <w:color w:val="000000"/>
                <w:sz w:val="20"/>
              </w:rPr>
            </w:pPr>
            <w:r>
              <w:rPr>
                <w:color w:val="000000"/>
                <w:sz w:val="20"/>
              </w:rPr>
              <w:t>1407</w:t>
            </w:r>
          </w:p>
        </w:tc>
        <w:tc>
          <w:tcPr>
            <w:tcW w:w="560" w:type="pct"/>
            <w:vAlign w:val="center"/>
          </w:tcPr>
          <w:p w:rsidR="00096213" w:rsidRPr="007C60EE" w:rsidRDefault="00171223" w:rsidP="00DB72D3">
            <w:pPr>
              <w:spacing w:line="0" w:lineRule="atLeast"/>
              <w:jc w:val="center"/>
              <w:rPr>
                <w:color w:val="000000"/>
                <w:sz w:val="20"/>
              </w:rPr>
            </w:pPr>
            <w:r>
              <w:rPr>
                <w:color w:val="000000"/>
                <w:sz w:val="20"/>
              </w:rPr>
              <w:t>08-06-2006</w:t>
            </w:r>
          </w:p>
        </w:tc>
        <w:tc>
          <w:tcPr>
            <w:tcW w:w="631" w:type="pct"/>
            <w:shd w:val="clear" w:color="auto" w:fill="auto"/>
            <w:noWrap/>
            <w:vAlign w:val="center"/>
          </w:tcPr>
          <w:p w:rsidR="00096213" w:rsidRPr="007C60EE" w:rsidRDefault="00DB72D3" w:rsidP="007C60EE">
            <w:pPr>
              <w:spacing w:line="0" w:lineRule="atLeast"/>
              <w:jc w:val="center"/>
              <w:rPr>
                <w:color w:val="000000"/>
                <w:sz w:val="20"/>
              </w:rPr>
            </w:pPr>
            <w:r>
              <w:rPr>
                <w:color w:val="000000"/>
                <w:sz w:val="20"/>
              </w:rPr>
              <w:t>Comisión Nacional del Medio Ambiente Dirección Ejecutiva</w:t>
            </w:r>
          </w:p>
        </w:tc>
        <w:tc>
          <w:tcPr>
            <w:tcW w:w="981" w:type="pct"/>
            <w:shd w:val="clear" w:color="auto" w:fill="auto"/>
            <w:noWrap/>
            <w:vAlign w:val="center"/>
          </w:tcPr>
          <w:p w:rsidR="00096213" w:rsidRPr="007C60EE" w:rsidRDefault="009E6A07" w:rsidP="007C60EE">
            <w:pPr>
              <w:spacing w:line="0" w:lineRule="atLeast"/>
              <w:rPr>
                <w:color w:val="000000"/>
                <w:sz w:val="20"/>
              </w:rPr>
            </w:pPr>
            <w:r>
              <w:rPr>
                <w:color w:val="000000"/>
                <w:sz w:val="20"/>
              </w:rPr>
              <w:t>Continuidad Operativa en el Tratamiento de Polvos de Fundición.</w:t>
            </w:r>
          </w:p>
        </w:tc>
        <w:tc>
          <w:tcPr>
            <w:tcW w:w="843" w:type="pct"/>
            <w:shd w:val="clear" w:color="auto" w:fill="auto"/>
            <w:noWrap/>
            <w:vAlign w:val="center"/>
          </w:tcPr>
          <w:p w:rsidR="00096213" w:rsidRPr="0025129B" w:rsidRDefault="00740A8D" w:rsidP="00C51B0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Con Síndico de Quiebra (20/06/2010)</w:t>
            </w:r>
          </w:p>
        </w:tc>
        <w:tc>
          <w:tcPr>
            <w:tcW w:w="618" w:type="pct"/>
            <w:vAlign w:val="center"/>
          </w:tcPr>
          <w:p w:rsidR="00720619" w:rsidRPr="0025129B" w:rsidRDefault="00720619" w:rsidP="0072061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720619" w:rsidRPr="0025129B" w:rsidTr="00206031">
        <w:trPr>
          <w:trHeight w:val="498"/>
        </w:trPr>
        <w:tc>
          <w:tcPr>
            <w:tcW w:w="175" w:type="pct"/>
            <w:shd w:val="clear" w:color="auto" w:fill="auto"/>
            <w:noWrap/>
            <w:vAlign w:val="center"/>
            <w:hideMark/>
          </w:tcPr>
          <w:p w:rsidR="00720619" w:rsidRPr="0025129B" w:rsidRDefault="00720619"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630" w:type="pct"/>
            <w:shd w:val="clear" w:color="auto" w:fill="auto"/>
            <w:noWrap/>
            <w:vAlign w:val="center"/>
            <w:hideMark/>
          </w:tcPr>
          <w:p w:rsidR="00720619" w:rsidRPr="0025129B" w:rsidRDefault="00720619"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61" w:type="pct"/>
            <w:shd w:val="clear" w:color="auto" w:fill="auto"/>
            <w:noWrap/>
            <w:vAlign w:val="center"/>
          </w:tcPr>
          <w:p w:rsidR="00720619" w:rsidRPr="0025129B" w:rsidRDefault="00720619"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4031</w:t>
            </w:r>
          </w:p>
        </w:tc>
        <w:tc>
          <w:tcPr>
            <w:tcW w:w="560" w:type="pct"/>
            <w:noWrap/>
            <w:vAlign w:val="center"/>
          </w:tcPr>
          <w:p w:rsidR="00720619" w:rsidRPr="0025129B" w:rsidRDefault="00720619" w:rsidP="00DB72D3">
            <w:pPr>
              <w:spacing w:line="0" w:lineRule="atLeast"/>
              <w:jc w:val="center"/>
              <w:rPr>
                <w:rFonts w:eastAsia="Times New Roman" w:cs="Calibri"/>
                <w:color w:val="000000"/>
                <w:sz w:val="20"/>
                <w:szCs w:val="20"/>
                <w:lang w:eastAsia="es-CL"/>
              </w:rPr>
            </w:pPr>
            <w:r w:rsidRPr="00DB72D3">
              <w:rPr>
                <w:color w:val="000000"/>
                <w:sz w:val="20"/>
              </w:rPr>
              <w:t>22-10-2008</w:t>
            </w:r>
          </w:p>
        </w:tc>
        <w:tc>
          <w:tcPr>
            <w:tcW w:w="631" w:type="pct"/>
            <w:shd w:val="clear" w:color="auto" w:fill="auto"/>
            <w:noWrap/>
            <w:vAlign w:val="center"/>
          </w:tcPr>
          <w:p w:rsidR="00720619" w:rsidRPr="0025129B" w:rsidRDefault="00720619" w:rsidP="007C60EE">
            <w:pPr>
              <w:spacing w:line="0" w:lineRule="atLeast"/>
              <w:jc w:val="center"/>
              <w:rPr>
                <w:rFonts w:eastAsia="Times New Roman" w:cs="Calibri"/>
                <w:color w:val="000000"/>
                <w:sz w:val="20"/>
                <w:szCs w:val="20"/>
                <w:lang w:eastAsia="es-CL"/>
              </w:rPr>
            </w:pPr>
            <w:r>
              <w:rPr>
                <w:color w:val="000000"/>
                <w:sz w:val="20"/>
              </w:rPr>
              <w:t>Comisión Nacional del Medio Ambiente Dirección Ejecutiva</w:t>
            </w:r>
          </w:p>
        </w:tc>
        <w:tc>
          <w:tcPr>
            <w:tcW w:w="981" w:type="pct"/>
            <w:shd w:val="clear" w:color="auto" w:fill="auto"/>
            <w:noWrap/>
            <w:vAlign w:val="center"/>
          </w:tcPr>
          <w:p w:rsidR="00720619" w:rsidRPr="0025129B" w:rsidRDefault="00720619"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Modificación Proyecto Continuidad Operativa en el Tratamiento de Polvos de Fundición.</w:t>
            </w:r>
          </w:p>
        </w:tc>
        <w:tc>
          <w:tcPr>
            <w:tcW w:w="843" w:type="pct"/>
            <w:shd w:val="clear" w:color="auto" w:fill="auto"/>
            <w:noWrap/>
            <w:vAlign w:val="center"/>
          </w:tcPr>
          <w:p w:rsidR="00720619" w:rsidRPr="0025129B" w:rsidRDefault="00720619" w:rsidP="00C51B0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Con Síndico de Quiebra (20/12/2013)</w:t>
            </w:r>
          </w:p>
        </w:tc>
        <w:tc>
          <w:tcPr>
            <w:tcW w:w="618" w:type="pct"/>
            <w:vAlign w:val="center"/>
          </w:tcPr>
          <w:p w:rsidR="00720619" w:rsidRPr="0025129B" w:rsidRDefault="00720619" w:rsidP="00D15A9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rsidR="00317531" w:rsidRPr="0025129B" w:rsidRDefault="00B1722C" w:rsidP="00C958D0">
      <w:pPr>
        <w:pStyle w:val="Ttulo1"/>
      </w:pPr>
      <w:bookmarkStart w:id="53" w:name="_Toc352840385"/>
      <w:bookmarkStart w:id="54" w:name="_Toc352841445"/>
      <w:bookmarkStart w:id="55" w:name="_Toc401156313"/>
      <w:r w:rsidRPr="0025129B">
        <w:t>ANTECEDENTES DE LA ACTIVIDAD DE FISCALIZACIÓN.</w:t>
      </w:r>
      <w:bookmarkEnd w:id="53"/>
      <w:bookmarkEnd w:id="54"/>
      <w:bookmarkEnd w:id="55"/>
    </w:p>
    <w:p w:rsidR="00B1722C" w:rsidRPr="0025129B" w:rsidRDefault="00B1722C" w:rsidP="00B1722C"/>
    <w:p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01156314"/>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7C15CC" w:rsidP="0034124C">
            <w:pPr>
              <w:jc w:val="left"/>
              <w:rPr>
                <w:sz w:val="20"/>
                <w:szCs w:val="20"/>
              </w:rPr>
            </w:pPr>
            <w:r w:rsidRPr="0034124C">
              <w:rPr>
                <w:rFonts w:cstheme="minorHAnsi"/>
                <w:sz w:val="20"/>
              </w:rPr>
              <w:t>Programada</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9C5946" w:rsidRDefault="00051C01" w:rsidP="009C5946">
            <w:pPr>
              <w:rPr>
                <w:color w:val="FF0000"/>
                <w:sz w:val="20"/>
                <w:szCs w:val="20"/>
              </w:rPr>
            </w:pPr>
            <w:r w:rsidRPr="009C5946">
              <w:rPr>
                <w:sz w:val="20"/>
                <w:szCs w:val="20"/>
              </w:rPr>
              <w:t>Según Resolución SMA N°4/2014</w:t>
            </w:r>
            <w:r w:rsidR="005626CB" w:rsidRPr="009C5946">
              <w:rPr>
                <w:sz w:val="20"/>
                <w:szCs w:val="20"/>
              </w:rPr>
              <w:t xml:space="preserve"> que fija </w:t>
            </w:r>
            <w:r w:rsidR="005626CB" w:rsidRPr="009C5946">
              <w:rPr>
                <w:sz w:val="20"/>
                <w:szCs w:val="20"/>
                <w:lang w:val="es-ES"/>
              </w:rPr>
              <w:t>Programa y Subprogramas Sectoriales de Fiscalización Ambiental de Resoluciones de Calific</w:t>
            </w:r>
            <w:r w:rsidRPr="009C5946">
              <w:rPr>
                <w:sz w:val="20"/>
                <w:szCs w:val="20"/>
                <w:lang w:val="es-ES"/>
              </w:rPr>
              <w:t>ación Ambiental para el año 2014</w:t>
            </w:r>
            <w:r w:rsidR="004F1B25" w:rsidRPr="009C5946">
              <w:rPr>
                <w:sz w:val="20"/>
                <w:szCs w:val="20"/>
                <w:lang w:val="es-ES"/>
              </w:rPr>
              <w:t xml:space="preserve">. </w:t>
            </w:r>
          </w:p>
        </w:tc>
      </w:tr>
    </w:tbl>
    <w:p w:rsidR="00B1722C" w:rsidRPr="0025129B" w:rsidRDefault="00B1722C" w:rsidP="00B1722C"/>
    <w:p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01156315"/>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893A4E" w:rsidRPr="00076F84" w:rsidRDefault="009C5946" w:rsidP="00076F84">
            <w:pPr>
              <w:pStyle w:val="Prrafodelista"/>
              <w:numPr>
                <w:ilvl w:val="0"/>
                <w:numId w:val="38"/>
              </w:numPr>
              <w:spacing w:line="276" w:lineRule="auto"/>
              <w:jc w:val="left"/>
              <w:rPr>
                <w:rFonts w:eastAsia="Times New Roman" w:cs="Calibri"/>
                <w:sz w:val="20"/>
                <w:szCs w:val="16"/>
                <w:lang w:eastAsia="es-CL"/>
              </w:rPr>
            </w:pPr>
            <w:r w:rsidRPr="00076F84">
              <w:rPr>
                <w:rFonts w:eastAsia="Times New Roman" w:cs="Calibri"/>
                <w:sz w:val="20"/>
                <w:szCs w:val="16"/>
                <w:lang w:eastAsia="es-CL"/>
              </w:rPr>
              <w:t xml:space="preserve">Manejo de </w:t>
            </w:r>
            <w:r w:rsidR="00C93380" w:rsidRPr="00076F84">
              <w:rPr>
                <w:rFonts w:eastAsia="Times New Roman" w:cs="Calibri"/>
                <w:sz w:val="20"/>
                <w:szCs w:val="16"/>
                <w:lang w:eastAsia="es-CL"/>
              </w:rPr>
              <w:t>lixiviados o aguas ácidas</w:t>
            </w:r>
            <w:r w:rsidR="00076F84" w:rsidRPr="00076F84">
              <w:rPr>
                <w:rFonts w:eastAsia="Times New Roman" w:cs="Calibri"/>
                <w:sz w:val="20"/>
                <w:szCs w:val="16"/>
                <w:lang w:eastAsia="es-CL"/>
              </w:rPr>
              <w:t xml:space="preserve"> </w:t>
            </w:r>
            <w:r w:rsidR="00076F84">
              <w:rPr>
                <w:rFonts w:eastAsia="Times New Roman" w:cs="Calibri"/>
                <w:sz w:val="20"/>
                <w:szCs w:val="16"/>
                <w:lang w:eastAsia="es-CL"/>
              </w:rPr>
              <w:t xml:space="preserve">y </w:t>
            </w:r>
            <w:r w:rsidR="00061714">
              <w:rPr>
                <w:rFonts w:eastAsia="Times New Roman" w:cs="Calibri"/>
                <w:sz w:val="20"/>
                <w:szCs w:val="16"/>
                <w:lang w:eastAsia="es-CL"/>
              </w:rPr>
              <w:t>a</w:t>
            </w:r>
            <w:r w:rsidRPr="00076F84">
              <w:rPr>
                <w:rFonts w:eastAsia="Times New Roman" w:cs="Calibri"/>
                <w:sz w:val="20"/>
                <w:szCs w:val="16"/>
                <w:lang w:eastAsia="es-CL"/>
              </w:rPr>
              <w:t>fectación de suelo.</w:t>
            </w:r>
          </w:p>
          <w:p w:rsidR="00A02754" w:rsidRPr="00FF7115" w:rsidRDefault="00882811" w:rsidP="00982A06">
            <w:pPr>
              <w:pStyle w:val="Prrafodelista"/>
              <w:numPr>
                <w:ilvl w:val="0"/>
                <w:numId w:val="38"/>
              </w:numPr>
              <w:spacing w:line="276" w:lineRule="auto"/>
              <w:jc w:val="left"/>
              <w:rPr>
                <w:rFonts w:eastAsia="Times New Roman" w:cs="Calibri"/>
                <w:sz w:val="20"/>
                <w:szCs w:val="16"/>
                <w:lang w:eastAsia="es-CL"/>
              </w:rPr>
            </w:pPr>
            <w:r>
              <w:rPr>
                <w:rFonts w:eastAsia="Times New Roman" w:cs="Calibri"/>
                <w:sz w:val="20"/>
                <w:szCs w:val="16"/>
                <w:lang w:eastAsia="es-CL"/>
              </w:rPr>
              <w:t>Manejo de polvos de fundición.</w:t>
            </w:r>
          </w:p>
        </w:tc>
      </w:tr>
    </w:tbl>
    <w:p w:rsidR="00893A4E" w:rsidRPr="0025129B" w:rsidRDefault="00893A4E" w:rsidP="00893A4E"/>
    <w:p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01156316"/>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rsidR="00893A4E" w:rsidRPr="0025129B" w:rsidRDefault="00893A4E" w:rsidP="000D703E">
      <w:pPr>
        <w:rPr>
          <w:rFonts w:cstheme="minorHAnsi"/>
          <w:sz w:val="16"/>
          <w:szCs w:val="16"/>
        </w:rPr>
      </w:pPr>
    </w:p>
    <w:p w:rsidR="00004D1D" w:rsidRPr="0025129B" w:rsidRDefault="006B4FB2" w:rsidP="00C958D0">
      <w:pPr>
        <w:pStyle w:val="Ttulo3"/>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393205191"/>
      <w:bookmarkStart w:id="96" w:name="_Toc400438073"/>
      <w:bookmarkStart w:id="97" w:name="_Toc400625036"/>
      <w:bookmarkStart w:id="98" w:name="_Toc400969675"/>
      <w:bookmarkStart w:id="99" w:name="_Toc401156317"/>
      <w:r w:rsidRPr="0025129B">
        <w:t>Primer día de inspección</w:t>
      </w:r>
      <w:bookmarkEnd w:id="88"/>
      <w:bookmarkEnd w:id="89"/>
      <w:bookmarkEnd w:id="90"/>
      <w:bookmarkEnd w:id="91"/>
      <w:bookmarkEnd w:id="92"/>
      <w:bookmarkEnd w:id="93"/>
      <w:bookmarkEnd w:id="94"/>
      <w:r w:rsidR="005303AF" w:rsidRPr="005303AF">
        <w:rPr>
          <w:b w:val="0"/>
          <w:sz w:val="20"/>
        </w:rPr>
        <w:t>.</w:t>
      </w:r>
      <w:bookmarkEnd w:id="95"/>
      <w:bookmarkEnd w:id="96"/>
      <w:bookmarkEnd w:id="97"/>
      <w:bookmarkEnd w:id="98"/>
      <w:bookmarkEnd w:id="99"/>
    </w:p>
    <w:p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D514E9" w:rsidP="00893A4E">
            <w:pPr>
              <w:rPr>
                <w:sz w:val="20"/>
                <w:szCs w:val="20"/>
              </w:rPr>
            </w:pPr>
            <w:r>
              <w:rPr>
                <w:sz w:val="20"/>
                <w:szCs w:val="20"/>
              </w:rPr>
              <w:t>27 de junio de 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D514E9" w:rsidP="00893A4E">
            <w:pPr>
              <w:rPr>
                <w:sz w:val="20"/>
                <w:szCs w:val="20"/>
              </w:rPr>
            </w:pPr>
            <w:r>
              <w:rPr>
                <w:sz w:val="20"/>
                <w:szCs w:val="20"/>
              </w:rPr>
              <w:t>11:30 horas.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D514E9" w:rsidP="00893A4E">
            <w:pPr>
              <w:rPr>
                <w:sz w:val="20"/>
                <w:szCs w:val="20"/>
                <w:lang w:val="es-ES" w:eastAsia="es-ES"/>
              </w:rPr>
            </w:pPr>
            <w:r>
              <w:rPr>
                <w:sz w:val="20"/>
                <w:szCs w:val="20"/>
                <w:lang w:val="es-ES" w:eastAsia="es-ES"/>
              </w:rPr>
              <w:t>14:00 horas.</w:t>
            </w:r>
          </w:p>
        </w:tc>
      </w:tr>
      <w:tr w:rsidR="00893A4E"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F669BB" w:rsidP="00570BD0">
            <w:pPr>
              <w:rPr>
                <w:sz w:val="20"/>
                <w:szCs w:val="20"/>
              </w:rPr>
            </w:pPr>
            <w:r>
              <w:rPr>
                <w:sz w:val="20"/>
                <w:szCs w:val="20"/>
              </w:rPr>
              <w:t>Aída Acevedo L.</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F669BB" w:rsidP="00570BD0">
            <w:pPr>
              <w:rPr>
                <w:rFonts w:eastAsia="Times New Roman"/>
                <w:sz w:val="20"/>
                <w:szCs w:val="20"/>
              </w:rPr>
            </w:pPr>
            <w:r>
              <w:rPr>
                <w:rFonts w:eastAsia="Times New Roman"/>
                <w:sz w:val="20"/>
                <w:szCs w:val="20"/>
              </w:rPr>
              <w:t>SERNAGEOMIN</w:t>
            </w:r>
          </w:p>
        </w:tc>
      </w:tr>
      <w:tr w:rsidR="00893A4E" w:rsidRPr="0025129B" w:rsidTr="00E73C4C">
        <w:trPr>
          <w:trHeight w:val="570"/>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893A4E" w:rsidRPr="0025129B" w:rsidRDefault="00B2272E" w:rsidP="00570BD0">
            <w:pPr>
              <w:rPr>
                <w:sz w:val="20"/>
                <w:szCs w:val="20"/>
              </w:rPr>
            </w:pPr>
            <w:r>
              <w:rPr>
                <w:sz w:val="20"/>
                <w:szCs w:val="20"/>
              </w:rPr>
              <w:t>Cristian Valdivia Lobos.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Órgano(s):</w:t>
            </w:r>
          </w:p>
          <w:p w:rsidR="00893A4E" w:rsidRPr="0025129B" w:rsidRDefault="00F669BB" w:rsidP="00570BD0">
            <w:pPr>
              <w:rPr>
                <w:rFonts w:eastAsia="Times New Roman"/>
                <w:sz w:val="20"/>
                <w:szCs w:val="20"/>
              </w:rPr>
            </w:pPr>
            <w:r>
              <w:rPr>
                <w:rFonts w:eastAsia="Times New Roman"/>
                <w:sz w:val="20"/>
                <w:szCs w:val="20"/>
              </w:rPr>
              <w:t>SERNAGEOMIN</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F669BB">
            <w:pPr>
              <w:spacing w:line="0" w:lineRule="atLeast"/>
              <w:jc w:val="left"/>
              <w:rPr>
                <w:b/>
                <w:sz w:val="20"/>
                <w:szCs w:val="20"/>
              </w:rPr>
            </w:pPr>
            <w:r w:rsidRPr="0025129B">
              <w:rPr>
                <w:b/>
                <w:sz w:val="20"/>
                <w:szCs w:val="20"/>
              </w:rPr>
              <w:t>Existió oposición al ingreso:</w:t>
            </w:r>
            <w:r w:rsidRPr="007E2D5C">
              <w:rPr>
                <w:sz w:val="20"/>
                <w:szCs w:val="20"/>
              </w:rPr>
              <w:t xml:space="preserve"> </w:t>
            </w:r>
            <w:r w:rsidR="00F669BB" w:rsidRPr="00F669BB">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893A4E">
            <w:pPr>
              <w:spacing w:line="0" w:lineRule="atLeast"/>
              <w:jc w:val="left"/>
              <w:rPr>
                <w:b/>
                <w:sz w:val="20"/>
                <w:szCs w:val="20"/>
              </w:rPr>
            </w:pPr>
            <w:r w:rsidRPr="0025129B">
              <w:rPr>
                <w:b/>
                <w:sz w:val="20"/>
                <w:szCs w:val="20"/>
              </w:rPr>
              <w:t>Existió auxilio de fuerza pública:</w:t>
            </w:r>
            <w:r>
              <w:rPr>
                <w:b/>
                <w:sz w:val="20"/>
                <w:szCs w:val="20"/>
              </w:rPr>
              <w:t xml:space="preserve"> </w:t>
            </w:r>
            <w:r w:rsidR="00F669BB" w:rsidRPr="00F669BB">
              <w:rPr>
                <w:sz w:val="20"/>
                <w:szCs w:val="20"/>
              </w:rPr>
              <w:t>NO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4F5FA3">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004F5FA3" w:rsidRPr="004F5FA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4C35F5">
            <w:pPr>
              <w:spacing w:line="0" w:lineRule="atLeast"/>
              <w:jc w:val="left"/>
              <w:rPr>
                <w:b/>
                <w:sz w:val="20"/>
                <w:szCs w:val="20"/>
              </w:rPr>
            </w:pPr>
            <w:r w:rsidRPr="0025129B">
              <w:rPr>
                <w:b/>
                <w:sz w:val="20"/>
                <w:szCs w:val="20"/>
              </w:rPr>
              <w:t>Existió trato respetuoso y deferente:</w:t>
            </w:r>
            <w:r>
              <w:rPr>
                <w:b/>
                <w:sz w:val="20"/>
                <w:szCs w:val="20"/>
              </w:rPr>
              <w:t xml:space="preserve"> </w:t>
            </w:r>
            <w:r w:rsidR="004C35F5" w:rsidRPr="004F5FA3">
              <w:rPr>
                <w:sz w:val="20"/>
                <w:szCs w:val="20"/>
              </w:rPr>
              <w:t>SI</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25129B" w:rsidRDefault="00893A4E" w:rsidP="009B139A">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6B4FB2" w:rsidRPr="0025129B">
              <w:rPr>
                <w:sz w:val="20"/>
                <w:szCs w:val="20"/>
              </w:rPr>
              <w:t xml:space="preserve"> </w:t>
            </w:r>
            <w:r w:rsidR="004C35F5" w:rsidRPr="00F669BB">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9B139A">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9B139A" w:rsidRPr="0025129B">
              <w:rPr>
                <w:sz w:val="20"/>
                <w:szCs w:val="20"/>
              </w:rPr>
              <w:t xml:space="preserve"> </w:t>
            </w:r>
            <w:r w:rsidR="004C35F5" w:rsidRPr="00F669BB">
              <w:rPr>
                <w:sz w:val="20"/>
                <w:szCs w:val="20"/>
              </w:rPr>
              <w:t>NO</w:t>
            </w:r>
          </w:p>
        </w:tc>
      </w:tr>
      <w:tr w:rsidR="009B139A"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A46384" w:rsidRDefault="009B139A" w:rsidP="000466DF">
            <w:pPr>
              <w:spacing w:line="0" w:lineRule="atLeast"/>
              <w:rPr>
                <w:b/>
                <w:sz w:val="20"/>
                <w:szCs w:val="20"/>
              </w:rPr>
            </w:pPr>
            <w:r>
              <w:rPr>
                <w:b/>
                <w:sz w:val="20"/>
                <w:szCs w:val="20"/>
              </w:rPr>
              <w:t>Observaciones</w:t>
            </w:r>
            <w:r w:rsidRPr="000466DF">
              <w:rPr>
                <w:b/>
                <w:sz w:val="20"/>
                <w:szCs w:val="20"/>
              </w:rPr>
              <w:t xml:space="preserve">: </w:t>
            </w:r>
          </w:p>
          <w:p w:rsidR="002A6D07" w:rsidRPr="00A46384" w:rsidRDefault="002A6D07" w:rsidP="002A6D07">
            <w:pPr>
              <w:pStyle w:val="Prrafodelista"/>
              <w:numPr>
                <w:ilvl w:val="0"/>
                <w:numId w:val="29"/>
              </w:numPr>
              <w:spacing w:line="0" w:lineRule="atLeast"/>
              <w:rPr>
                <w:sz w:val="20"/>
                <w:szCs w:val="20"/>
              </w:rPr>
            </w:pPr>
            <w:r>
              <w:rPr>
                <w:sz w:val="20"/>
                <w:szCs w:val="20"/>
              </w:rPr>
              <w:t>El Señor Lino Araya, es el encargad</w:t>
            </w:r>
            <w:r w:rsidR="003F46F7">
              <w:rPr>
                <w:sz w:val="20"/>
                <w:szCs w:val="20"/>
              </w:rPr>
              <w:t>o de la faena, indicado por el S</w:t>
            </w:r>
            <w:r>
              <w:rPr>
                <w:sz w:val="20"/>
                <w:szCs w:val="20"/>
              </w:rPr>
              <w:t xml:space="preserve">índico de </w:t>
            </w:r>
            <w:r w:rsidR="003F46F7">
              <w:rPr>
                <w:sz w:val="20"/>
                <w:szCs w:val="20"/>
              </w:rPr>
              <w:t>Q</w:t>
            </w:r>
            <w:r>
              <w:rPr>
                <w:sz w:val="20"/>
                <w:szCs w:val="20"/>
              </w:rPr>
              <w:t xml:space="preserve">uiebra. Mientras la instalación se encontraba en funcionamiento, el Sr. Araya fue Jefe de la Planta Concentradora de la Planta Callejas Zamora de Minera Cerro Dominador S.A. </w:t>
            </w:r>
          </w:p>
          <w:p w:rsidR="009B139A" w:rsidRPr="00A46384" w:rsidRDefault="004C35F5" w:rsidP="00135F21">
            <w:pPr>
              <w:pStyle w:val="Prrafodelista"/>
              <w:numPr>
                <w:ilvl w:val="0"/>
                <w:numId w:val="29"/>
              </w:numPr>
              <w:spacing w:line="0" w:lineRule="atLeast"/>
              <w:rPr>
                <w:b/>
                <w:sz w:val="20"/>
                <w:szCs w:val="20"/>
              </w:rPr>
            </w:pPr>
            <w:r w:rsidRPr="00A46384">
              <w:rPr>
                <w:sz w:val="20"/>
                <w:szCs w:val="20"/>
              </w:rPr>
              <w:t xml:space="preserve">No se entregó copia del Acta de Inspección al encargado de la actividad, ya que no se disponía de fotocopiadora. </w:t>
            </w:r>
            <w:r w:rsidR="0090374B">
              <w:rPr>
                <w:sz w:val="20"/>
                <w:szCs w:val="20"/>
              </w:rPr>
              <w:t>Posteriormente, se realizó el envío del Acta al Sr. Nelson Véliz, Representante de Compañía Minera Cerro Dominador S.A.</w:t>
            </w:r>
          </w:p>
        </w:tc>
      </w:tr>
    </w:tbl>
    <w:p w:rsidR="00413EC4" w:rsidRPr="0025129B" w:rsidRDefault="00413EC4">
      <w:pPr>
        <w:jc w:val="left"/>
        <w:rPr>
          <w:rFonts w:cstheme="minorHAnsi"/>
          <w:b/>
          <w:color w:val="FF0000"/>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100" w:name="_Toc390184274"/>
      <w:bookmarkStart w:id="101" w:name="_Toc390360005"/>
      <w:bookmarkStart w:id="102" w:name="_Toc390777026"/>
      <w:bookmarkStart w:id="103" w:name="_Toc393205192"/>
      <w:bookmarkStart w:id="104" w:name="_Toc400438074"/>
      <w:bookmarkStart w:id="105" w:name="_Toc400625037"/>
      <w:bookmarkStart w:id="106" w:name="_Toc400969676"/>
      <w:bookmarkStart w:id="107" w:name="_Toc401156318"/>
      <w:bookmarkStart w:id="108" w:name="_Toc352840390"/>
      <w:bookmarkStart w:id="109" w:name="_Toc352841450"/>
      <w:bookmarkStart w:id="110" w:name="_Toc353998117"/>
      <w:bookmarkStart w:id="111" w:name="_Toc353998190"/>
      <w:bookmarkStart w:id="112" w:name="_Toc382383541"/>
      <w:bookmarkStart w:id="113" w:name="_Toc382472363"/>
      <w:r>
        <w:t>Esquema de r</w:t>
      </w:r>
      <w:r w:rsidR="000D607C" w:rsidRPr="000D607C">
        <w:t>ecorrido</w:t>
      </w:r>
      <w:bookmarkEnd w:id="100"/>
      <w:bookmarkEnd w:id="101"/>
      <w:bookmarkEnd w:id="102"/>
      <w:bookmarkEnd w:id="103"/>
      <w:bookmarkEnd w:id="104"/>
      <w:bookmarkEnd w:id="105"/>
      <w:bookmarkEnd w:id="106"/>
      <w:bookmarkEnd w:id="107"/>
    </w:p>
    <w:p w:rsidR="000D607C" w:rsidRDefault="000D607C" w:rsidP="000D607C"/>
    <w:p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1334F857" wp14:editId="7227EB8F">
                <wp:simplePos x="0" y="0"/>
                <wp:positionH relativeFrom="column">
                  <wp:posOffset>-36278</wp:posOffset>
                </wp:positionH>
                <wp:positionV relativeFrom="paragraph">
                  <wp:posOffset>60049</wp:posOffset>
                </wp:positionV>
                <wp:extent cx="6362700" cy="3880236"/>
                <wp:effectExtent l="0" t="0" r="19050" b="25400"/>
                <wp:wrapNone/>
                <wp:docPr id="2" name="2 Cuadro de texto"/>
                <wp:cNvGraphicFramePr/>
                <a:graphic xmlns:a="http://schemas.openxmlformats.org/drawingml/2006/main">
                  <a:graphicData uri="http://schemas.microsoft.com/office/word/2010/wordprocessingShape">
                    <wps:wsp>
                      <wps:cNvSpPr txBox="1"/>
                      <wps:spPr>
                        <a:xfrm>
                          <a:off x="0" y="0"/>
                          <a:ext cx="6362700" cy="38802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10CD" w:rsidRDefault="001310CD">
                            <w:r>
                              <w:rPr>
                                <w:noProof/>
                                <w:lang w:eastAsia="es-CL"/>
                              </w:rPr>
                              <w:drawing>
                                <wp:inline distT="0" distB="0" distL="0" distR="0" wp14:anchorId="03A0E4A0" wp14:editId="4E6F7BE8">
                                  <wp:extent cx="6090699" cy="380039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6776" t="9213" r="762" b="10722"/>
                                          <a:stretch/>
                                        </pic:blipFill>
                                        <pic:spPr bwMode="auto">
                                          <a:xfrm>
                                            <a:off x="0" y="0"/>
                                            <a:ext cx="6090691" cy="380039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2.85pt;margin-top:4.75pt;width:501pt;height:30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" fillcolor="white [3201]" strokeweight=".5pt">
                <v:textbox>
                  <w:txbxContent>
                    <w:p w:rsidR="001310CD" w:rsidRDefault="001310CD">
                      <w:r>
                        <w:rPr>
                          <w:noProof/>
                          <w:lang w:eastAsia="es-CL"/>
                        </w:rPr>
                        <w:drawing>
                          <wp:inline distT="0" distB="0" distL="0" distR="0" wp14:anchorId="03A0E4A0" wp14:editId="4E6F7BE8">
                            <wp:extent cx="6090699" cy="380039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6776" t="9213" r="762" b="10722"/>
                                    <a:stretch/>
                                  </pic:blipFill>
                                  <pic:spPr bwMode="auto">
                                    <a:xfrm>
                                      <a:off x="0" y="0"/>
                                      <a:ext cx="6090691" cy="380039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0D607C" w:rsidRDefault="000D607C" w:rsidP="000D607C"/>
    <w:p w:rsidR="00F5286D" w:rsidRPr="000D607C" w:rsidRDefault="00F5286D" w:rsidP="000D607C"/>
    <w:p w:rsidR="000D607C" w:rsidRPr="000D607C" w:rsidRDefault="00893A4E" w:rsidP="000D607C">
      <w:pPr>
        <w:pStyle w:val="Ttulo3"/>
        <w:rPr>
          <w:color w:val="FF0000"/>
          <w:sz w:val="20"/>
        </w:rPr>
      </w:pPr>
      <w:bookmarkStart w:id="114" w:name="_Toc390184275"/>
      <w:bookmarkStart w:id="115" w:name="_Toc390360006"/>
      <w:bookmarkStart w:id="116" w:name="_Toc390777027"/>
      <w:bookmarkStart w:id="117" w:name="_Toc393205193"/>
      <w:bookmarkStart w:id="118" w:name="_Toc400438075"/>
      <w:bookmarkStart w:id="119" w:name="_Toc400625038"/>
      <w:bookmarkStart w:id="120" w:name="_Toc400969677"/>
      <w:bookmarkStart w:id="121" w:name="_Toc401156319"/>
      <w:r w:rsidRPr="0025129B">
        <w:t>Detalle del Recorrido de la Inspección.</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25129B" w:rsidRDefault="003F2C6E"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0D607C" w:rsidRPr="0025129B" w:rsidRDefault="003F2C6E" w:rsidP="00570BD0">
            <w:pPr>
              <w:rPr>
                <w:rFonts w:eastAsia="Times New Roman" w:cstheme="minorHAnsi"/>
                <w:sz w:val="20"/>
                <w:szCs w:val="20"/>
                <w:lang w:val="es-ES_tradnl" w:eastAsia="es-CL"/>
              </w:rPr>
            </w:pPr>
            <w:r>
              <w:rPr>
                <w:rFonts w:eastAsia="Times New Roman" w:cstheme="minorHAnsi"/>
                <w:sz w:val="20"/>
                <w:szCs w:val="20"/>
                <w:lang w:val="es-ES_tradnl" w:eastAsia="es-CL"/>
              </w:rPr>
              <w:t>Piscinas de decantación</w:t>
            </w:r>
          </w:p>
        </w:tc>
        <w:tc>
          <w:tcPr>
            <w:tcW w:w="2714" w:type="pct"/>
            <w:tcBorders>
              <w:top w:val="nil"/>
              <w:left w:val="nil"/>
              <w:bottom w:val="single" w:sz="4" w:space="0" w:color="auto"/>
              <w:right w:val="single" w:sz="8" w:space="0" w:color="auto"/>
            </w:tcBorders>
            <w:vAlign w:val="center"/>
          </w:tcPr>
          <w:p w:rsidR="000D607C" w:rsidRPr="0025129B" w:rsidRDefault="003F2C6E"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Sector en el cual se ubic</w:t>
            </w:r>
            <w:r w:rsidR="00287CBC">
              <w:rPr>
                <w:rFonts w:eastAsia="Times New Roman" w:cstheme="minorHAnsi"/>
                <w:sz w:val="20"/>
                <w:szCs w:val="20"/>
                <w:lang w:val="es-ES_tradnl" w:eastAsia="es-CL"/>
              </w:rPr>
              <w:t>an las piscinas de decantación.</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3F2C6E"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3F2C6E" w:rsidP="00570BD0">
            <w:pPr>
              <w:rPr>
                <w:rFonts w:eastAsia="Times New Roman" w:cstheme="minorHAnsi"/>
                <w:sz w:val="20"/>
                <w:szCs w:val="20"/>
                <w:lang w:val="es-ES_tradnl" w:eastAsia="es-CL"/>
              </w:rPr>
            </w:pPr>
            <w:r>
              <w:rPr>
                <w:rFonts w:eastAsia="Times New Roman" w:cstheme="minorHAnsi"/>
                <w:sz w:val="20"/>
                <w:szCs w:val="20"/>
                <w:lang w:val="es-ES_tradnl" w:eastAsia="es-CL"/>
              </w:rPr>
              <w:t xml:space="preserve">Bodega </w:t>
            </w:r>
            <w:r w:rsidR="00347EB8">
              <w:rPr>
                <w:rFonts w:eastAsia="Times New Roman" w:cstheme="minorHAnsi"/>
                <w:sz w:val="20"/>
                <w:szCs w:val="20"/>
                <w:lang w:val="es-ES_tradnl" w:eastAsia="es-CL"/>
              </w:rPr>
              <w:t>de recepción de maxisacos</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347EB8" w:rsidP="00347EB8">
            <w:pPr>
              <w:jc w:val="left"/>
              <w:rPr>
                <w:rFonts w:eastAsia="Times New Roman" w:cstheme="minorHAnsi"/>
                <w:sz w:val="20"/>
                <w:szCs w:val="20"/>
                <w:lang w:val="es-ES_tradnl" w:eastAsia="es-CL"/>
              </w:rPr>
            </w:pPr>
            <w:r>
              <w:rPr>
                <w:rFonts w:eastAsia="Times New Roman" w:cstheme="minorHAnsi"/>
                <w:sz w:val="20"/>
                <w:szCs w:val="20"/>
                <w:lang w:val="es-ES_tradnl" w:eastAsia="es-CL"/>
              </w:rPr>
              <w:t>Sector en el cual se ubica la bodega de recepción de maxisacos</w:t>
            </w:r>
          </w:p>
        </w:tc>
      </w:tr>
    </w:tbl>
    <w:p w:rsidR="009902C4" w:rsidRPr="0025129B" w:rsidRDefault="009902C4" w:rsidP="00FD6FC0">
      <w:pPr>
        <w:rPr>
          <w:rFonts w:cstheme="minorHAnsi"/>
          <w:sz w:val="16"/>
          <w:szCs w:val="16"/>
        </w:rPr>
      </w:pPr>
    </w:p>
    <w:p w:rsidR="00F5286D" w:rsidRDefault="00F5286D" w:rsidP="00F5286D">
      <w:pPr>
        <w:pStyle w:val="Ttulo2"/>
        <w:numPr>
          <w:ilvl w:val="0"/>
          <w:numId w:val="0"/>
        </w:numPr>
        <w:ind w:left="576"/>
        <w:rPr>
          <w:bCs/>
        </w:rPr>
      </w:pPr>
      <w:bookmarkStart w:id="122" w:name="_Toc382383544"/>
      <w:bookmarkStart w:id="123" w:name="_Toc382472366"/>
      <w:bookmarkStart w:id="124" w:name="_Toc390184276"/>
      <w:bookmarkStart w:id="125" w:name="_Toc390360007"/>
      <w:bookmarkStart w:id="126" w:name="_Toc390777028"/>
      <w:bookmarkStart w:id="127" w:name="_Toc352840392"/>
      <w:bookmarkStart w:id="128" w:name="_Toc352841452"/>
    </w:p>
    <w:p w:rsidR="00F5286D" w:rsidRPr="00F5286D" w:rsidRDefault="00F5286D" w:rsidP="00F5286D"/>
    <w:p w:rsidR="00F265C2" w:rsidRPr="0025129B" w:rsidRDefault="00F265C2" w:rsidP="00F265C2">
      <w:pPr>
        <w:pStyle w:val="Ttulo2"/>
        <w:rPr>
          <w:bCs/>
        </w:rPr>
      </w:pPr>
      <w:bookmarkStart w:id="129" w:name="_Toc401156320"/>
      <w:r w:rsidRPr="0025129B">
        <w:rPr>
          <w:bCs/>
        </w:rPr>
        <w:t xml:space="preserve">Aspectos </w:t>
      </w:r>
      <w:r w:rsidR="00430772" w:rsidRPr="0025129B">
        <w:rPr>
          <w:bCs/>
        </w:rPr>
        <w:t xml:space="preserve">relativos </w:t>
      </w:r>
      <w:r w:rsidRPr="0025129B">
        <w:rPr>
          <w:bCs/>
        </w:rPr>
        <w:t>al Seguimiento Ambiental</w:t>
      </w:r>
      <w:bookmarkEnd w:id="122"/>
      <w:bookmarkEnd w:id="123"/>
      <w:bookmarkEnd w:id="124"/>
      <w:bookmarkEnd w:id="125"/>
      <w:bookmarkEnd w:id="126"/>
      <w:bookmarkEnd w:id="129"/>
    </w:p>
    <w:p w:rsidR="00F265C2" w:rsidRPr="0025129B" w:rsidRDefault="00F265C2" w:rsidP="00F265C2">
      <w:pPr>
        <w:rPr>
          <w:b/>
          <w:bCs/>
        </w:rPr>
      </w:pPr>
    </w:p>
    <w:p w:rsidR="00F265C2" w:rsidRPr="0025129B" w:rsidRDefault="00F265C2" w:rsidP="00F265C2">
      <w:pPr>
        <w:pStyle w:val="Ttulo3"/>
        <w:rPr>
          <w:bCs/>
        </w:rPr>
      </w:pPr>
      <w:bookmarkStart w:id="130" w:name="_Toc382383545"/>
      <w:bookmarkStart w:id="131" w:name="_Toc382472367"/>
      <w:bookmarkStart w:id="132" w:name="_Toc390184277"/>
      <w:bookmarkStart w:id="133" w:name="_Toc390360008"/>
      <w:bookmarkStart w:id="134" w:name="_Toc390777029"/>
      <w:bookmarkStart w:id="135" w:name="_Toc393205195"/>
      <w:bookmarkStart w:id="136" w:name="_Toc400438077"/>
      <w:bookmarkStart w:id="137" w:name="_Toc400625040"/>
      <w:bookmarkStart w:id="138" w:name="_Toc400969679"/>
      <w:bookmarkStart w:id="139" w:name="_Toc401156321"/>
      <w:r w:rsidRPr="0025129B">
        <w:rPr>
          <w:bCs/>
        </w:rPr>
        <w:t>Documentos Revisados</w:t>
      </w:r>
      <w:bookmarkEnd w:id="130"/>
      <w:bookmarkEnd w:id="131"/>
      <w:bookmarkEnd w:id="132"/>
      <w:bookmarkEnd w:id="133"/>
      <w:bookmarkEnd w:id="134"/>
      <w:bookmarkEnd w:id="135"/>
      <w:bookmarkEnd w:id="136"/>
      <w:bookmarkEnd w:id="137"/>
      <w:bookmarkEnd w:id="138"/>
      <w:bookmarkEnd w:id="139"/>
    </w:p>
    <w:p w:rsidR="00F265C2" w:rsidRDefault="00F265C2" w:rsidP="00F265C2">
      <w:pPr>
        <w:rPr>
          <w:color w:val="1F497D"/>
        </w:rPr>
      </w:pPr>
    </w:p>
    <w:p w:rsidR="00FF73DF" w:rsidRDefault="00FF73DF" w:rsidP="00FF73DF">
      <w:pPr>
        <w:rPr>
          <w:rFonts w:cstheme="minorHAnsi"/>
          <w:b/>
          <w:color w:val="FF0000"/>
          <w:sz w:val="14"/>
          <w:szCs w:val="24"/>
        </w:rPr>
      </w:pPr>
      <w:r w:rsidRPr="00C11921">
        <w:rPr>
          <w:rFonts w:eastAsia="Times New Roman"/>
          <w:color w:val="000000"/>
          <w:sz w:val="20"/>
          <w:szCs w:val="20"/>
          <w:lang w:eastAsia="es-CL"/>
        </w:rPr>
        <w:t>El proyecto “</w:t>
      </w:r>
      <w:r>
        <w:rPr>
          <w:rFonts w:eastAsia="Times New Roman"/>
          <w:color w:val="000000"/>
          <w:sz w:val="20"/>
          <w:szCs w:val="20"/>
          <w:lang w:eastAsia="es-CL"/>
        </w:rPr>
        <w:t>Minera C</w:t>
      </w:r>
      <w:r w:rsidRPr="00361E6A">
        <w:rPr>
          <w:rFonts w:eastAsia="Times New Roman"/>
          <w:color w:val="000000"/>
          <w:sz w:val="20"/>
          <w:szCs w:val="20"/>
          <w:lang w:eastAsia="es-CL"/>
        </w:rPr>
        <w:t xml:space="preserve">erro Dominador” no tiene </w:t>
      </w:r>
      <w:r w:rsidR="00361E6A">
        <w:rPr>
          <w:rFonts w:eastAsia="Times New Roman"/>
          <w:color w:val="000000"/>
          <w:sz w:val="20"/>
          <w:szCs w:val="20"/>
          <w:lang w:eastAsia="es-CL"/>
        </w:rPr>
        <w:t xml:space="preserve">en </w:t>
      </w:r>
      <w:r w:rsidR="00D5155C">
        <w:rPr>
          <w:rFonts w:eastAsia="Times New Roman"/>
          <w:color w:val="000000"/>
          <w:sz w:val="20"/>
          <w:szCs w:val="20"/>
          <w:lang w:eastAsia="es-CL"/>
        </w:rPr>
        <w:t>Sistema Nacional de Información de Fiscalización Ambiental (</w:t>
      </w:r>
      <w:r w:rsidR="00361E6A">
        <w:rPr>
          <w:rFonts w:eastAsia="Times New Roman"/>
          <w:color w:val="000000"/>
          <w:sz w:val="20"/>
          <w:szCs w:val="20"/>
          <w:lang w:eastAsia="es-CL"/>
        </w:rPr>
        <w:t>SNIFA</w:t>
      </w:r>
      <w:r w:rsidR="00D5155C">
        <w:rPr>
          <w:rFonts w:eastAsia="Times New Roman"/>
          <w:color w:val="000000"/>
          <w:sz w:val="20"/>
          <w:szCs w:val="20"/>
          <w:lang w:eastAsia="es-CL"/>
        </w:rPr>
        <w:t>)</w:t>
      </w:r>
      <w:r w:rsidR="00C94EB6" w:rsidRPr="00361E6A">
        <w:rPr>
          <w:rFonts w:eastAsia="Times New Roman"/>
          <w:color w:val="000000"/>
          <w:sz w:val="20"/>
          <w:szCs w:val="20"/>
          <w:lang w:eastAsia="es-CL"/>
        </w:rPr>
        <w:t xml:space="preserve">, </w:t>
      </w:r>
      <w:r w:rsidRPr="00361E6A">
        <w:rPr>
          <w:rFonts w:eastAsia="Times New Roman"/>
          <w:color w:val="000000"/>
          <w:sz w:val="20"/>
          <w:szCs w:val="20"/>
          <w:lang w:eastAsia="es-CL"/>
        </w:rPr>
        <w:t>Informes de Seguimiento Ambiental asociados</w:t>
      </w:r>
      <w:r w:rsidR="00DB0884" w:rsidRPr="00361E6A">
        <w:rPr>
          <w:rFonts w:eastAsia="Times New Roman"/>
          <w:color w:val="000000"/>
          <w:sz w:val="20"/>
          <w:szCs w:val="20"/>
          <w:lang w:eastAsia="es-CL"/>
        </w:rPr>
        <w:t xml:space="preserve"> </w:t>
      </w:r>
      <w:r w:rsidR="00361E6A">
        <w:rPr>
          <w:rFonts w:eastAsia="Times New Roman"/>
          <w:color w:val="000000"/>
          <w:sz w:val="20"/>
          <w:szCs w:val="20"/>
          <w:lang w:eastAsia="es-CL"/>
        </w:rPr>
        <w:t>a las Resoluciones de Calificación Ambiental inspeccionadas</w:t>
      </w:r>
      <w:r w:rsidRPr="00361E6A">
        <w:rPr>
          <w:rFonts w:eastAsia="Times New Roman"/>
          <w:color w:val="000000"/>
          <w:sz w:val="20"/>
          <w:szCs w:val="20"/>
          <w:lang w:eastAsia="es-CL"/>
        </w:rPr>
        <w:t>.</w:t>
      </w:r>
    </w:p>
    <w:p w:rsidR="00F5286D" w:rsidRDefault="00F5286D" w:rsidP="00F265C2">
      <w:pPr>
        <w:rPr>
          <w:color w:val="1F497D"/>
        </w:rPr>
        <w:sectPr w:rsidR="00F5286D" w:rsidSect="00F5286D">
          <w:pgSz w:w="12240" w:h="15840"/>
          <w:pgMar w:top="1134" w:right="1134" w:bottom="1134" w:left="1134" w:header="709" w:footer="709" w:gutter="0"/>
          <w:cols w:space="708"/>
          <w:docGrid w:linePitch="360"/>
        </w:sectPr>
      </w:pPr>
    </w:p>
    <w:p w:rsidR="004E583C" w:rsidRPr="0025129B" w:rsidRDefault="004E583C" w:rsidP="00C958D0">
      <w:pPr>
        <w:pStyle w:val="Ttulo1"/>
      </w:pPr>
      <w:bookmarkStart w:id="140" w:name="_Toc352840394"/>
      <w:bookmarkStart w:id="141" w:name="_Toc352841454"/>
      <w:bookmarkStart w:id="142" w:name="_Toc401156322"/>
      <w:bookmarkEnd w:id="127"/>
      <w:bookmarkEnd w:id="128"/>
      <w:r w:rsidRPr="0025129B">
        <w:t>H</w:t>
      </w:r>
      <w:r w:rsidR="0024720C" w:rsidRPr="0025129B">
        <w:t>ECHOS CONSTATADOS</w:t>
      </w:r>
      <w:r w:rsidRPr="0025129B">
        <w:t>.</w:t>
      </w:r>
      <w:bookmarkEnd w:id="140"/>
      <w:bookmarkEnd w:id="141"/>
      <w:bookmarkEnd w:id="142"/>
    </w:p>
    <w:p w:rsidR="00D17CB6" w:rsidRPr="0025129B" w:rsidRDefault="00D17CB6" w:rsidP="00D17CB6"/>
    <w:p w:rsidR="004E583C" w:rsidRPr="0025129B" w:rsidRDefault="002F7680" w:rsidP="00C958D0">
      <w:pPr>
        <w:pStyle w:val="Ttulo2"/>
      </w:pPr>
      <w:bookmarkStart w:id="143" w:name="_Ref352922216"/>
      <w:bookmarkStart w:id="144" w:name="_Toc353998120"/>
      <w:bookmarkStart w:id="145" w:name="_Toc353998193"/>
      <w:bookmarkStart w:id="146" w:name="_Toc382383547"/>
      <w:bookmarkStart w:id="147" w:name="_Toc382472369"/>
      <w:bookmarkStart w:id="148" w:name="_Toc390184279"/>
      <w:bookmarkStart w:id="149" w:name="_Toc390360010"/>
      <w:bookmarkStart w:id="150" w:name="_Toc390777031"/>
      <w:bookmarkStart w:id="151" w:name="_Toc401156323"/>
      <w:r>
        <w:t>Manejo de lixiviados o aguas ácidas</w:t>
      </w:r>
      <w:r w:rsidR="00882811">
        <w:t xml:space="preserve"> y afectación de suelo</w:t>
      </w:r>
      <w:r w:rsidR="00D17CB6" w:rsidRPr="0025129B">
        <w:t>.</w:t>
      </w:r>
      <w:bookmarkEnd w:id="143"/>
      <w:bookmarkEnd w:id="144"/>
      <w:bookmarkEnd w:id="145"/>
      <w:bookmarkEnd w:id="146"/>
      <w:bookmarkEnd w:id="147"/>
      <w:bookmarkEnd w:id="148"/>
      <w:bookmarkEnd w:id="149"/>
      <w:bookmarkEnd w:id="150"/>
      <w:bookmarkEnd w:id="151"/>
    </w:p>
    <w:p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7E20E6">
              <w:rPr>
                <w:rFonts w:eastAsia="Times New Roman"/>
                <w:color w:val="000000"/>
                <w:lang w:eastAsia="es-CL"/>
              </w:rPr>
              <w:t xml:space="preserve"> 1</w:t>
            </w:r>
          </w:p>
        </w:tc>
      </w:tr>
      <w:tr w:rsidR="000D607C" w:rsidRPr="0025129B" w:rsidTr="000D607C">
        <w:trPr>
          <w:trHeight w:val="142"/>
        </w:trPr>
        <w:tc>
          <w:tcPr>
            <w:tcW w:w="5000" w:type="pct"/>
            <w:gridSpan w:val="2"/>
          </w:tcPr>
          <w:p w:rsidR="000D607C" w:rsidRPr="0025129B" w:rsidRDefault="00050FA9" w:rsidP="00272722">
            <w:pPr>
              <w:rPr>
                <w:rFonts w:eastAsia="Times New Roman"/>
                <w:b/>
                <w:bCs/>
                <w:color w:val="000000"/>
                <w:lang w:eastAsia="es-CL"/>
              </w:rPr>
            </w:pPr>
            <w:r>
              <w:rPr>
                <w:rFonts w:eastAsia="Times New Roman"/>
                <w:b/>
                <w:bCs/>
                <w:color w:val="000000"/>
                <w:lang w:eastAsia="es-CL"/>
              </w:rPr>
              <w:t>Do</w:t>
            </w:r>
            <w:r w:rsidR="00ED3BAC">
              <w:rPr>
                <w:rFonts w:eastAsia="Times New Roman"/>
                <w:b/>
                <w:bCs/>
                <w:color w:val="000000"/>
                <w:lang w:eastAsia="es-CL"/>
              </w:rPr>
              <w:t>c</w:t>
            </w:r>
            <w:r>
              <w:rPr>
                <w:rFonts w:eastAsia="Times New Roman"/>
                <w:b/>
                <w:bCs/>
                <w:color w:val="000000"/>
                <w:lang w:eastAsia="es-CL"/>
              </w:rPr>
              <w:t>umentación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r w:rsidR="00836F79">
              <w:rPr>
                <w:rFonts w:eastAsia="Times New Roman"/>
                <w:bCs/>
                <w:lang w:eastAsia="es-CL"/>
              </w:rPr>
              <w:t>No se solicitó documentación.</w:t>
            </w:r>
          </w:p>
        </w:tc>
      </w:tr>
      <w:tr w:rsidR="00A74310" w:rsidRPr="0025129B" w:rsidTr="005D728A">
        <w:trPr>
          <w:trHeight w:val="319"/>
        </w:trPr>
        <w:tc>
          <w:tcPr>
            <w:tcW w:w="5000" w:type="pct"/>
            <w:gridSpan w:val="2"/>
            <w:tcBorders>
              <w:bottom w:val="single" w:sz="4" w:space="0" w:color="auto"/>
            </w:tcBorders>
          </w:tcPr>
          <w:p w:rsidR="000D607C" w:rsidRDefault="00F15F8C" w:rsidP="008F751D">
            <w:pPr>
              <w:rPr>
                <w:b/>
              </w:rPr>
            </w:pPr>
            <w:r>
              <w:rPr>
                <w:b/>
              </w:rPr>
              <w:t>Exigencia (s)</w:t>
            </w:r>
            <w:r w:rsidR="00A74310" w:rsidRPr="0025129B">
              <w:rPr>
                <w:b/>
              </w:rPr>
              <w:t>:</w:t>
            </w:r>
            <w:r>
              <w:rPr>
                <w:b/>
              </w:rPr>
              <w:t xml:space="preserve"> </w:t>
            </w:r>
          </w:p>
          <w:p w:rsidR="009A6FDC" w:rsidRDefault="009A6FDC" w:rsidP="008F751D">
            <w:pPr>
              <w:rPr>
                <w:color w:val="FF0000"/>
              </w:rPr>
            </w:pPr>
          </w:p>
          <w:p w:rsidR="00E469DF" w:rsidRPr="009A6FDC" w:rsidRDefault="00E469DF" w:rsidP="00E469DF">
            <w:pPr>
              <w:rPr>
                <w:b/>
                <w:i/>
              </w:rPr>
            </w:pPr>
            <w:r w:rsidRPr="009A6FDC">
              <w:rPr>
                <w:b/>
                <w:i/>
              </w:rPr>
              <w:t>RCA N° 1407/2006</w:t>
            </w:r>
            <w:r w:rsidR="009A6FDC" w:rsidRPr="009A6FDC">
              <w:rPr>
                <w:b/>
                <w:i/>
              </w:rPr>
              <w:t xml:space="preserve">, Considerando N° </w:t>
            </w:r>
            <w:r w:rsidRPr="009A6FDC">
              <w:rPr>
                <w:b/>
                <w:i/>
              </w:rPr>
              <w:t>4.3. Etapa de Abandono.</w:t>
            </w:r>
          </w:p>
          <w:p w:rsidR="00E469DF" w:rsidRDefault="00E469DF" w:rsidP="00E469DF">
            <w:r w:rsidRPr="00E469DF">
              <w:t>Una vez finalizada las actividades del proyecto, los equipos y obras serán utilizadas para</w:t>
            </w:r>
            <w:r>
              <w:t xml:space="preserve"> </w:t>
            </w:r>
            <w:r w:rsidRPr="00E469DF">
              <w:t>otros proyectos de la empresa, los residuos del proceso quedarán depositados al interior</w:t>
            </w:r>
            <w:r>
              <w:t xml:space="preserve"> </w:t>
            </w:r>
            <w:r w:rsidRPr="00E469DF">
              <w:t>de las piscinas y habiendo retornado las soluciones sobre-nadantes al proceso de</w:t>
            </w:r>
            <w:r>
              <w:t xml:space="preserve"> </w:t>
            </w:r>
            <w:r w:rsidRPr="00E469DF">
              <w:t>extracción por solventes y evaporadas al máximo las restantes en forma natural (cuando</w:t>
            </w:r>
            <w:r>
              <w:t xml:space="preserve"> </w:t>
            </w:r>
            <w:r w:rsidRPr="00E469DF">
              <w:t>se alcanza una humedad aproximada entre</w:t>
            </w:r>
            <w:r w:rsidR="00980B42">
              <w:t xml:space="preserve"> </w:t>
            </w:r>
            <w:r w:rsidRPr="00E469DF">
              <w:t>10-13%), finalmente cada piscina será sellada</w:t>
            </w:r>
            <w:r>
              <w:t xml:space="preserve"> </w:t>
            </w:r>
            <w:r w:rsidRPr="00E469DF">
              <w:t>con carpetas de HDPE de 0,75 mm de espesor y posteriormente recubiertas con material</w:t>
            </w:r>
            <w:r>
              <w:t xml:space="preserve"> </w:t>
            </w:r>
            <w:r w:rsidRPr="00E469DF">
              <w:t>de empréstito semi-compactado.</w:t>
            </w:r>
          </w:p>
          <w:p w:rsidR="00E469DF" w:rsidRPr="00E469DF" w:rsidRDefault="00E469DF" w:rsidP="00E469DF"/>
          <w:p w:rsidR="00340FC0" w:rsidRDefault="00E469DF" w:rsidP="00976506">
            <w:r w:rsidRPr="00E469DF">
              <w:t>En el caso del</w:t>
            </w:r>
            <w:r w:rsidR="00135F21">
              <w:t xml:space="preserve"> transporte, é</w:t>
            </w:r>
            <w:r w:rsidRPr="00E469DF">
              <w:t>ste terminará una vez finalizado el contrato entre ambas empresas.</w:t>
            </w:r>
          </w:p>
          <w:p w:rsidR="007F4479" w:rsidRDefault="007F4479" w:rsidP="00976506"/>
          <w:p w:rsidR="007F4479" w:rsidRPr="009A6FDC" w:rsidRDefault="007F4479" w:rsidP="007F4479">
            <w:pPr>
              <w:rPr>
                <w:b/>
                <w:i/>
              </w:rPr>
            </w:pPr>
            <w:r w:rsidRPr="009A6FDC">
              <w:rPr>
                <w:b/>
                <w:i/>
              </w:rPr>
              <w:t xml:space="preserve">RCA N° </w:t>
            </w:r>
            <w:r w:rsidR="001F682D" w:rsidRPr="001F682D">
              <w:rPr>
                <w:b/>
                <w:i/>
              </w:rPr>
              <w:t>4031/2008</w:t>
            </w:r>
            <w:r w:rsidRPr="009A6FDC">
              <w:rPr>
                <w:b/>
                <w:i/>
              </w:rPr>
              <w:t>, Considerando N° 3.</w:t>
            </w:r>
          </w:p>
          <w:p w:rsidR="007F4479" w:rsidRDefault="007F4479" w:rsidP="007F4479">
            <w:r>
              <w:t>Que, según los antecedentes señalados en la Declaración de Impacto Ambiental</w:t>
            </w:r>
            <w:r w:rsidR="001F682D">
              <w:t xml:space="preserve"> </w:t>
            </w:r>
            <w:r>
              <w:t>respectiva y en el proceso de evaluación, el proyecto "Modificación proyecto</w:t>
            </w:r>
            <w:r w:rsidR="001F682D">
              <w:t xml:space="preserve"> </w:t>
            </w:r>
            <w:r>
              <w:t>Continuidad Operativa en el Tratamiento de Polvos de Fundición " consiste en lo</w:t>
            </w:r>
            <w:r w:rsidR="001F682D">
              <w:t xml:space="preserve"> </w:t>
            </w:r>
            <w:r>
              <w:t>siguiente:</w:t>
            </w:r>
          </w:p>
          <w:p w:rsidR="00F92ACB" w:rsidRDefault="00F92ACB" w:rsidP="007F4479"/>
          <w:p w:rsidR="007F4479" w:rsidRDefault="007F4479" w:rsidP="007F4479">
            <w:r>
              <w:t>El aumento de la vida útil por 15 años de la planta de tratamiento de polvos de fundición</w:t>
            </w:r>
            <w:r w:rsidR="001F682D">
              <w:t xml:space="preserve"> </w:t>
            </w:r>
            <w:r>
              <w:t>Alberto Callejas Zamora (ACZ), utilizando la capacidad de diseño autorizada de 120</w:t>
            </w:r>
            <w:r w:rsidR="001F682D">
              <w:t xml:space="preserve"> </w:t>
            </w:r>
            <w:r>
              <w:t>ton/día (3.000 ton/mes).</w:t>
            </w:r>
          </w:p>
          <w:p w:rsidR="00976506" w:rsidRPr="00E469DF" w:rsidRDefault="00976506" w:rsidP="00976506"/>
        </w:tc>
      </w:tr>
      <w:tr w:rsidR="00A74310" w:rsidRPr="0025129B" w:rsidTr="005D728A">
        <w:trPr>
          <w:trHeight w:val="627"/>
        </w:trPr>
        <w:tc>
          <w:tcPr>
            <w:tcW w:w="5000" w:type="pct"/>
            <w:gridSpan w:val="2"/>
          </w:tcPr>
          <w:p w:rsidR="00A74310" w:rsidRDefault="00F15F8C" w:rsidP="003151B8">
            <w:pPr>
              <w:jc w:val="left"/>
              <w:rPr>
                <w:color w:val="FF0000"/>
              </w:rPr>
            </w:pPr>
            <w:r w:rsidRPr="00F15F8C">
              <w:rPr>
                <w:b/>
              </w:rPr>
              <w:t>Hecho (s):</w:t>
            </w:r>
            <w:r w:rsidRPr="007E2D5C">
              <w:t xml:space="preserve"> </w:t>
            </w:r>
          </w:p>
          <w:p w:rsidR="00A01619" w:rsidRPr="00A01619" w:rsidRDefault="005F32AE" w:rsidP="00A01619">
            <w:pPr>
              <w:pStyle w:val="Prrafodelista"/>
              <w:numPr>
                <w:ilvl w:val="0"/>
                <w:numId w:val="31"/>
              </w:numPr>
              <w:rPr>
                <w:b/>
                <w:color w:val="FF0000"/>
              </w:rPr>
            </w:pPr>
            <w:r w:rsidRPr="005F32AE">
              <w:rPr>
                <w:rFonts w:ascii="Calibri" w:eastAsia="Times New Roman" w:hAnsi="Calibri"/>
                <w:color w:val="000000"/>
                <w:lang w:eastAsia="es-CL"/>
              </w:rPr>
              <w:t>Durante las actividades de inspección, se</w:t>
            </w:r>
            <w:r w:rsidR="00B90B54">
              <w:rPr>
                <w:rFonts w:ascii="Calibri" w:eastAsia="Times New Roman" w:hAnsi="Calibri"/>
                <w:color w:val="000000"/>
                <w:lang w:eastAsia="es-CL"/>
              </w:rPr>
              <w:t xml:space="preserve"> constató </w:t>
            </w:r>
            <w:r w:rsidR="00C70B54">
              <w:rPr>
                <w:rFonts w:ascii="Calibri" w:eastAsia="Times New Roman" w:hAnsi="Calibri"/>
                <w:color w:val="000000"/>
                <w:lang w:eastAsia="es-CL"/>
              </w:rPr>
              <w:t xml:space="preserve">que </w:t>
            </w:r>
            <w:r w:rsidR="00C04748">
              <w:rPr>
                <w:rFonts w:ascii="Calibri" w:eastAsia="Times New Roman" w:hAnsi="Calibri"/>
                <w:color w:val="000000"/>
                <w:lang w:eastAsia="es-CL"/>
              </w:rPr>
              <w:t>las piscinas</w:t>
            </w:r>
            <w:r w:rsidR="00B90B54">
              <w:rPr>
                <w:rFonts w:ascii="Calibri" w:eastAsia="Times New Roman" w:hAnsi="Calibri"/>
                <w:color w:val="000000"/>
                <w:lang w:eastAsia="es-CL"/>
              </w:rPr>
              <w:t xml:space="preserve"> no se encuentran selladas con carpetas de HDPE, ni recubiertas con material de empréstito. Asimismo, </w:t>
            </w:r>
            <w:r w:rsidR="00ED3BAC">
              <w:rPr>
                <w:rFonts w:ascii="Calibri" w:eastAsia="Times New Roman" w:hAnsi="Calibri"/>
                <w:color w:val="000000"/>
                <w:lang w:eastAsia="es-CL"/>
              </w:rPr>
              <w:t>se constat</w:t>
            </w:r>
            <w:r w:rsidR="00CC07A1">
              <w:rPr>
                <w:rFonts w:ascii="Calibri" w:eastAsia="Times New Roman" w:hAnsi="Calibri"/>
                <w:color w:val="000000"/>
                <w:lang w:eastAsia="es-CL"/>
              </w:rPr>
              <w:t xml:space="preserve">ó que </w:t>
            </w:r>
            <w:r w:rsidR="00ED7C88">
              <w:rPr>
                <w:rFonts w:ascii="Calibri" w:eastAsia="Times New Roman" w:hAnsi="Calibri"/>
                <w:color w:val="000000"/>
                <w:lang w:eastAsia="es-CL"/>
              </w:rPr>
              <w:t xml:space="preserve">éstas </w:t>
            </w:r>
            <w:r w:rsidR="00B90B54">
              <w:rPr>
                <w:rFonts w:ascii="Calibri" w:eastAsia="Times New Roman" w:hAnsi="Calibri"/>
                <w:color w:val="000000"/>
                <w:lang w:eastAsia="es-CL"/>
              </w:rPr>
              <w:t xml:space="preserve">aún </w:t>
            </w:r>
            <w:r w:rsidR="00ED7C88">
              <w:rPr>
                <w:rFonts w:ascii="Calibri" w:eastAsia="Times New Roman" w:hAnsi="Calibri"/>
                <w:color w:val="000000"/>
                <w:lang w:eastAsia="es-CL"/>
              </w:rPr>
              <w:t>contienen</w:t>
            </w:r>
            <w:r w:rsidR="00B90B54">
              <w:rPr>
                <w:rFonts w:ascii="Calibri" w:eastAsia="Times New Roman" w:hAnsi="Calibri"/>
                <w:color w:val="000000"/>
                <w:lang w:eastAsia="es-CL"/>
              </w:rPr>
              <w:t xml:space="preserve"> líquidos</w:t>
            </w:r>
            <w:r w:rsidR="006E5A7F">
              <w:rPr>
                <w:rFonts w:ascii="Calibri" w:eastAsia="Times New Roman" w:hAnsi="Calibri"/>
                <w:color w:val="000000"/>
                <w:lang w:eastAsia="es-CL"/>
              </w:rPr>
              <w:t xml:space="preserve"> (Fotografía 1 y 2)</w:t>
            </w:r>
            <w:r w:rsidR="00B90B54">
              <w:rPr>
                <w:rFonts w:ascii="Calibri" w:eastAsia="Times New Roman" w:hAnsi="Calibri"/>
                <w:color w:val="000000"/>
                <w:lang w:eastAsia="es-CL"/>
              </w:rPr>
              <w:t>.</w:t>
            </w:r>
            <w:r w:rsidR="002F396A">
              <w:rPr>
                <w:rFonts w:ascii="Calibri" w:eastAsia="Times New Roman" w:hAnsi="Calibri"/>
                <w:color w:val="000000"/>
                <w:lang w:eastAsia="es-CL"/>
              </w:rPr>
              <w:t xml:space="preserve"> </w:t>
            </w:r>
          </w:p>
          <w:p w:rsidR="00A01619" w:rsidRPr="00A01619" w:rsidRDefault="00A01619" w:rsidP="00A01619">
            <w:pPr>
              <w:pStyle w:val="Prrafodelista"/>
              <w:ind w:left="360"/>
              <w:rPr>
                <w:b/>
                <w:color w:val="FF0000"/>
              </w:rPr>
            </w:pPr>
          </w:p>
          <w:p w:rsidR="003E20A9" w:rsidRPr="003E20A9" w:rsidRDefault="00136CFB" w:rsidP="00A01619">
            <w:pPr>
              <w:pStyle w:val="Prrafodelista"/>
              <w:numPr>
                <w:ilvl w:val="0"/>
                <w:numId w:val="31"/>
              </w:numPr>
              <w:rPr>
                <w:b/>
                <w:color w:val="FF0000"/>
              </w:rPr>
            </w:pPr>
            <w:r w:rsidRPr="00A01619">
              <w:t>Por medio de Carta con fecha 19 de agosto de 2014</w:t>
            </w:r>
            <w:r w:rsidR="00636383">
              <w:t xml:space="preserve"> (Anexo 4)</w:t>
            </w:r>
            <w:r w:rsidRPr="00A01619">
              <w:t xml:space="preserve">, enviada por el Sr. </w:t>
            </w:r>
            <w:r w:rsidR="003B6C23" w:rsidRPr="00A01619">
              <w:t>Enrique Ortíz D’Amico, Abogado, Síndico de Quiebras</w:t>
            </w:r>
            <w:r w:rsidR="00CC0C8A" w:rsidRPr="00A01619">
              <w:t xml:space="preserve">, </w:t>
            </w:r>
            <w:r w:rsidR="00052B12" w:rsidRPr="00A01619">
              <w:t>c</w:t>
            </w:r>
            <w:r w:rsidR="00D85FC2" w:rsidRPr="00A01619">
              <w:t>on relación a los hechos constatados, inform</w:t>
            </w:r>
            <w:r w:rsidR="00052B12" w:rsidRPr="00A01619">
              <w:t>ó a la SMA</w:t>
            </w:r>
            <w:r w:rsidR="00D85FC2" w:rsidRPr="00A01619">
              <w:t xml:space="preserve"> </w:t>
            </w:r>
            <w:r w:rsidR="003E20A9">
              <w:t>lo siguiente:</w:t>
            </w:r>
          </w:p>
          <w:p w:rsidR="003E20A9" w:rsidRPr="003E20A9" w:rsidRDefault="003E20A9" w:rsidP="003E20A9">
            <w:pPr>
              <w:pStyle w:val="Prrafodelista"/>
            </w:pPr>
          </w:p>
          <w:p w:rsidR="003E20A9" w:rsidRPr="0010566E" w:rsidRDefault="001310CD" w:rsidP="003E20A9">
            <w:pPr>
              <w:pStyle w:val="Prrafodelista"/>
              <w:numPr>
                <w:ilvl w:val="0"/>
                <w:numId w:val="34"/>
              </w:numPr>
              <w:rPr>
                <w:i/>
              </w:rPr>
            </w:pPr>
            <w:r>
              <w:rPr>
                <w:i/>
              </w:rPr>
              <w:t>“</w:t>
            </w:r>
            <w:r w:rsidR="003E20A9" w:rsidRPr="0010566E">
              <w:rPr>
                <w:i/>
              </w:rPr>
              <w:t>Q</w:t>
            </w:r>
            <w:r w:rsidR="00D85FC2" w:rsidRPr="0010566E">
              <w:rPr>
                <w:i/>
              </w:rPr>
              <w:t xml:space="preserve">ue la RCA N° 1407/2006 fue reemplazada en octubre de 2008 por la RCA </w:t>
            </w:r>
            <w:r w:rsidR="00052B12" w:rsidRPr="0010566E">
              <w:rPr>
                <w:i/>
              </w:rPr>
              <w:t xml:space="preserve">N° </w:t>
            </w:r>
            <w:r w:rsidR="00D85FC2" w:rsidRPr="0010566E">
              <w:rPr>
                <w:i/>
              </w:rPr>
              <w:t xml:space="preserve">4031, la cual modificó la continuidad operativa del tratamiento de polvos de la fundición, aumentando su vida útil en 15 años y autorizando el tratamiento de polvos de potenciales fundiciones ubicadas entre la </w:t>
            </w:r>
            <w:r w:rsidR="00052B12" w:rsidRPr="0010566E">
              <w:rPr>
                <w:i/>
              </w:rPr>
              <w:t>II</w:t>
            </w:r>
            <w:r w:rsidR="00D85FC2" w:rsidRPr="0010566E">
              <w:rPr>
                <w:i/>
              </w:rPr>
              <w:t xml:space="preserve"> y la VI región.</w:t>
            </w:r>
          </w:p>
          <w:p w:rsidR="00BA2491" w:rsidRPr="0010566E" w:rsidRDefault="00BA2491" w:rsidP="00D85FC2">
            <w:pPr>
              <w:ind w:left="360"/>
              <w:rPr>
                <w:i/>
              </w:rPr>
            </w:pPr>
          </w:p>
          <w:p w:rsidR="00D85FC2" w:rsidRPr="0010566E" w:rsidRDefault="003E20A9" w:rsidP="003E20A9">
            <w:pPr>
              <w:pStyle w:val="Prrafodelista"/>
              <w:numPr>
                <w:ilvl w:val="0"/>
                <w:numId w:val="34"/>
              </w:numPr>
              <w:rPr>
                <w:i/>
              </w:rPr>
            </w:pPr>
            <w:r w:rsidRPr="0010566E">
              <w:rPr>
                <w:i/>
              </w:rPr>
              <w:t>Q</w:t>
            </w:r>
            <w:r w:rsidR="00BA2491" w:rsidRPr="0010566E">
              <w:rPr>
                <w:i/>
              </w:rPr>
              <w:t xml:space="preserve">ue la </w:t>
            </w:r>
            <w:r w:rsidR="00D85FC2" w:rsidRPr="0010566E">
              <w:rPr>
                <w:i/>
              </w:rPr>
              <w:t>Sindicatura recabó información sobre el tratamiento de polvos, los cuales se realizaron en Minera Cerro Dominador hasta septiembre de 201</w:t>
            </w:r>
            <w:r w:rsidR="00BA2491" w:rsidRPr="0010566E">
              <w:rPr>
                <w:i/>
              </w:rPr>
              <w:t>0</w:t>
            </w:r>
            <w:r w:rsidR="00D85FC2" w:rsidRPr="0010566E">
              <w:rPr>
                <w:i/>
              </w:rPr>
              <w:t>, no siendo selladas las piscinas con HDPE ni recubiertas con material de empréstito en atención a que se esperaba la concreción de posibles nuevos contratos con generadores de polvos de fundición.</w:t>
            </w:r>
          </w:p>
          <w:p w:rsidR="00BA2491" w:rsidRPr="0010566E" w:rsidRDefault="00BA2491" w:rsidP="00D85FC2">
            <w:pPr>
              <w:ind w:left="360"/>
              <w:rPr>
                <w:i/>
              </w:rPr>
            </w:pPr>
          </w:p>
          <w:p w:rsidR="00D85FC2" w:rsidRPr="0010566E" w:rsidRDefault="00C90970" w:rsidP="00C90970">
            <w:pPr>
              <w:pStyle w:val="Prrafodelista"/>
              <w:numPr>
                <w:ilvl w:val="0"/>
                <w:numId w:val="34"/>
              </w:numPr>
              <w:rPr>
                <w:i/>
              </w:rPr>
            </w:pPr>
            <w:r w:rsidRPr="0010566E">
              <w:rPr>
                <w:i/>
              </w:rPr>
              <w:t>D</w:t>
            </w:r>
            <w:r w:rsidR="00D85FC2" w:rsidRPr="0010566E">
              <w:rPr>
                <w:i/>
              </w:rPr>
              <w:t xml:space="preserve">ado que el pasado 19 de junio se decretó la continuidad de giro de Minera Cerro Dominador, </w:t>
            </w:r>
            <w:r w:rsidR="00231F72" w:rsidRPr="0010566E">
              <w:rPr>
                <w:i/>
              </w:rPr>
              <w:t>la</w:t>
            </w:r>
            <w:r w:rsidR="00D85FC2" w:rsidRPr="0010566E">
              <w:rPr>
                <w:i/>
              </w:rPr>
              <w:t xml:space="preserve"> Sindicatura se encuentra evaluando la posibilidad de suscribir nuevos contratos que permitan rentabilizar la planta de agitación. En caso contrario, se procederá a sellar las piscinas con carpetas HDPE y recubrirlas con material de empréstito.</w:t>
            </w:r>
          </w:p>
          <w:p w:rsidR="00E8177B" w:rsidRPr="00E8177B" w:rsidRDefault="00E8177B" w:rsidP="00E8177B">
            <w:pPr>
              <w:pStyle w:val="Prrafodelista"/>
            </w:pPr>
          </w:p>
          <w:p w:rsidR="003F2491" w:rsidRPr="00FD6499" w:rsidRDefault="00C90970" w:rsidP="00C90970">
            <w:pPr>
              <w:pStyle w:val="Prrafodelista"/>
              <w:numPr>
                <w:ilvl w:val="0"/>
                <w:numId w:val="34"/>
              </w:numPr>
            </w:pPr>
            <w:r w:rsidRPr="0010566E">
              <w:rPr>
                <w:i/>
              </w:rPr>
              <w:t>L</w:t>
            </w:r>
            <w:r w:rsidR="00D85FC2" w:rsidRPr="0010566E">
              <w:rPr>
                <w:i/>
              </w:rPr>
              <w:t>a existencia de líquido en la piscina, se debió a que la anterior administración, como medida de seguridad utilizó dicha piscina para canalizar parte del drenaje de las pilas de lixiviación que se generó al momento de la detención de la planta de cátodos a raíz de la declaración de la quiebra en abril pasado, lo cual se encuentra resuelto a la fecha</w:t>
            </w:r>
            <w:r w:rsidR="00FC1814" w:rsidRPr="0010566E">
              <w:rPr>
                <w:i/>
              </w:rPr>
              <w:t xml:space="preserve"> (19/08/2014)</w:t>
            </w:r>
            <w:r w:rsidR="00D85FC2" w:rsidRPr="0010566E">
              <w:rPr>
                <w:i/>
              </w:rPr>
              <w:t>.</w:t>
            </w:r>
            <w:r w:rsidR="001310CD">
              <w:rPr>
                <w:i/>
              </w:rPr>
              <w:t>”</w:t>
            </w:r>
          </w:p>
          <w:p w:rsidR="00FD6499" w:rsidRPr="00C90970" w:rsidRDefault="00FD6499" w:rsidP="00FD6499">
            <w:pPr>
              <w:pStyle w:val="Prrafodelista"/>
            </w:pPr>
          </w:p>
        </w:tc>
      </w:tr>
    </w:tbl>
    <w:p w:rsidR="00A74310" w:rsidRDefault="00A74310">
      <w:pPr>
        <w:jc w:val="left"/>
        <w:rPr>
          <w:rFonts w:cstheme="minorHAnsi"/>
          <w:b/>
          <w:sz w:val="14"/>
          <w:szCs w:val="24"/>
        </w:rPr>
      </w:pPr>
    </w:p>
    <w:p w:rsidR="004A4F1E" w:rsidRDefault="004A4F1E">
      <w:pPr>
        <w:jc w:val="left"/>
        <w:rPr>
          <w:rFonts w:cstheme="minorHAnsi"/>
          <w:b/>
          <w:sz w:val="14"/>
          <w:szCs w:val="24"/>
        </w:rPr>
      </w:pPr>
    </w:p>
    <w:p w:rsidR="008F4D04" w:rsidRDefault="008F4D04">
      <w:r>
        <w:br w:type="page"/>
      </w:r>
    </w:p>
    <w:tbl>
      <w:tblPr>
        <w:tblStyle w:val="Tablaconcuadrcula"/>
        <w:tblW w:w="5000" w:type="pct"/>
        <w:tblLook w:val="04A0" w:firstRow="1" w:lastRow="0" w:firstColumn="1" w:lastColumn="0" w:noHBand="0" w:noVBand="1"/>
      </w:tblPr>
      <w:tblGrid>
        <w:gridCol w:w="3830"/>
        <w:gridCol w:w="9958"/>
      </w:tblGrid>
      <w:tr w:rsidR="00415BF7" w:rsidRPr="0025129B" w:rsidTr="002402F4">
        <w:trPr>
          <w:trHeight w:val="142"/>
        </w:trPr>
        <w:tc>
          <w:tcPr>
            <w:tcW w:w="1389" w:type="pct"/>
          </w:tcPr>
          <w:p w:rsidR="00415BF7" w:rsidRPr="0025129B" w:rsidRDefault="00415BF7" w:rsidP="002402F4">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FA7838">
              <w:rPr>
                <w:b/>
              </w:rPr>
              <w:t>2</w:t>
            </w:r>
          </w:p>
        </w:tc>
        <w:tc>
          <w:tcPr>
            <w:tcW w:w="3611" w:type="pct"/>
          </w:tcPr>
          <w:p w:rsidR="00415BF7" w:rsidRPr="0025129B" w:rsidRDefault="00415BF7" w:rsidP="002402F4">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1</w:t>
            </w:r>
          </w:p>
        </w:tc>
      </w:tr>
      <w:tr w:rsidR="00415BF7" w:rsidRPr="0025129B" w:rsidTr="002402F4">
        <w:trPr>
          <w:trHeight w:val="142"/>
        </w:trPr>
        <w:tc>
          <w:tcPr>
            <w:tcW w:w="5000" w:type="pct"/>
            <w:gridSpan w:val="2"/>
          </w:tcPr>
          <w:p w:rsidR="00415BF7" w:rsidRPr="0025129B" w:rsidRDefault="00415BF7" w:rsidP="002402F4">
            <w:pPr>
              <w:rPr>
                <w:rFonts w:eastAsia="Times New Roman"/>
                <w:b/>
                <w:bCs/>
                <w:color w:val="000000"/>
                <w:lang w:eastAsia="es-CL"/>
              </w:rPr>
            </w:pPr>
            <w:r>
              <w:rPr>
                <w:rFonts w:eastAsia="Times New Roman"/>
                <w:b/>
                <w:bCs/>
                <w:color w:val="000000"/>
                <w:lang w:eastAsia="es-CL"/>
              </w:rPr>
              <w:t>Do</w:t>
            </w:r>
            <w:r w:rsidR="00ED3BAC">
              <w:rPr>
                <w:rFonts w:eastAsia="Times New Roman"/>
                <w:b/>
                <w:bCs/>
                <w:color w:val="000000"/>
                <w:lang w:eastAsia="es-CL"/>
              </w:rPr>
              <w:t>c</w:t>
            </w:r>
            <w:r>
              <w:rPr>
                <w:rFonts w:eastAsia="Times New Roman"/>
                <w:b/>
                <w:bCs/>
                <w:color w:val="000000"/>
                <w:lang w:eastAsia="es-CL"/>
              </w:rPr>
              <w:t xml:space="preserve">umentación entregada: </w:t>
            </w:r>
            <w:r w:rsidR="00836F79">
              <w:rPr>
                <w:rFonts w:eastAsia="Times New Roman"/>
                <w:bCs/>
                <w:lang w:eastAsia="es-CL"/>
              </w:rPr>
              <w:t>No se solicitó documentación.</w:t>
            </w:r>
          </w:p>
        </w:tc>
      </w:tr>
      <w:tr w:rsidR="00415BF7" w:rsidRPr="0025129B" w:rsidTr="002402F4">
        <w:trPr>
          <w:trHeight w:val="319"/>
        </w:trPr>
        <w:tc>
          <w:tcPr>
            <w:tcW w:w="5000" w:type="pct"/>
            <w:gridSpan w:val="2"/>
            <w:tcBorders>
              <w:bottom w:val="single" w:sz="4" w:space="0" w:color="auto"/>
            </w:tcBorders>
          </w:tcPr>
          <w:p w:rsidR="00415BF7" w:rsidRDefault="00415BF7" w:rsidP="002402F4">
            <w:pPr>
              <w:rPr>
                <w:b/>
              </w:rPr>
            </w:pPr>
            <w:r>
              <w:rPr>
                <w:b/>
              </w:rPr>
              <w:t>Exigencia (s)</w:t>
            </w:r>
            <w:r w:rsidRPr="0025129B">
              <w:rPr>
                <w:b/>
              </w:rPr>
              <w:t>:</w:t>
            </w:r>
            <w:r>
              <w:rPr>
                <w:b/>
              </w:rPr>
              <w:t xml:space="preserve"> </w:t>
            </w:r>
          </w:p>
          <w:p w:rsidR="00415BF7" w:rsidRDefault="00415BF7" w:rsidP="002402F4">
            <w:pPr>
              <w:rPr>
                <w:color w:val="FF0000"/>
              </w:rPr>
            </w:pPr>
          </w:p>
          <w:p w:rsidR="00415BF7" w:rsidRPr="009A6FDC" w:rsidRDefault="00415BF7" w:rsidP="002402F4">
            <w:pPr>
              <w:rPr>
                <w:b/>
                <w:i/>
              </w:rPr>
            </w:pPr>
            <w:r w:rsidRPr="009A6FDC">
              <w:rPr>
                <w:b/>
                <w:i/>
              </w:rPr>
              <w:t>RCA N° 4031/2008, Considerando N° 3.5.2 Área de piscinas de decantación (disposición de pulpa):</w:t>
            </w:r>
          </w:p>
          <w:p w:rsidR="00415BF7" w:rsidRDefault="005742F6" w:rsidP="002402F4">
            <w:r>
              <w:t>El p</w:t>
            </w:r>
            <w:r w:rsidR="00415BF7" w:rsidRPr="00357936">
              <w:t>royecto contempla un área de 150 m x 300 m para la construcción de piscinas de</w:t>
            </w:r>
            <w:r w:rsidR="00415BF7">
              <w:t xml:space="preserve"> </w:t>
            </w:r>
            <w:r w:rsidR="00415BF7" w:rsidRPr="00357936">
              <w:t>decantación. En ella se ubicarán 6 piscinas, de 100 x 75 x 5 m</w:t>
            </w:r>
            <w:r w:rsidR="00415BF7">
              <w:t>etros</w:t>
            </w:r>
            <w:r w:rsidR="00415BF7" w:rsidRPr="00357936">
              <w:t xml:space="preserve"> de profundidad, las</w:t>
            </w:r>
            <w:r w:rsidR="00415BF7">
              <w:t xml:space="preserve"> </w:t>
            </w:r>
            <w:r w:rsidR="00415BF7" w:rsidRPr="00357936">
              <w:t>que se construirán de acuerdo al avance del Proyecto.</w:t>
            </w:r>
          </w:p>
          <w:p w:rsidR="00415BF7" w:rsidRDefault="00415BF7" w:rsidP="002402F4"/>
          <w:p w:rsidR="00415BF7" w:rsidRDefault="00415BF7" w:rsidP="002402F4">
            <w:r w:rsidRPr="00357936">
              <w:t>A continuación se entrega el detalle del sistema de impermeabilización, el que cumple</w:t>
            </w:r>
            <w:r>
              <w:t xml:space="preserve"> </w:t>
            </w:r>
            <w:r w:rsidRPr="00357936">
              <w:t>con lo indicado en el párrafo III del título VI del D.S. 148/2005, del Ministerio de Salud,</w:t>
            </w:r>
            <w:r>
              <w:t xml:space="preserve"> </w:t>
            </w:r>
            <w:r w:rsidRPr="00357936">
              <w:t>"Reglamento Sanitario de Residuos Peligrosos", específicamente en su artículo 58:</w:t>
            </w:r>
          </w:p>
          <w:p w:rsidR="00415BF7" w:rsidRPr="00357936" w:rsidRDefault="00415BF7" w:rsidP="002402F4"/>
          <w:p w:rsidR="00415BF7" w:rsidRDefault="00415BF7" w:rsidP="002402F4">
            <w:r w:rsidRPr="00357936">
              <w:t>g) La instalación de la capa de arcilla y de las membranas impermeabilizantes será</w:t>
            </w:r>
            <w:r>
              <w:t xml:space="preserve"> </w:t>
            </w:r>
            <w:r w:rsidRPr="00357936">
              <w:t>certificada por un laboratorio de ensayo de materiales, cuyo resultado será informado a la</w:t>
            </w:r>
            <w:r>
              <w:t xml:space="preserve"> </w:t>
            </w:r>
            <w:r w:rsidRPr="00357936">
              <w:t>autoridad.</w:t>
            </w:r>
          </w:p>
          <w:p w:rsidR="00415BF7" w:rsidRPr="00357936" w:rsidRDefault="00415BF7" w:rsidP="002402F4"/>
          <w:p w:rsidR="00415BF7" w:rsidRDefault="00415BF7" w:rsidP="002402F4">
            <w:r w:rsidRPr="00357936">
              <w:t>h) El sistema de drenaje diseñado para la recuperación de la fracción líquida (PLS), será</w:t>
            </w:r>
            <w:r>
              <w:t xml:space="preserve"> </w:t>
            </w:r>
            <w:r w:rsidRPr="00357936">
              <w:t>mantenido durante toda la operación y para los monitoreos post cierre.</w:t>
            </w:r>
          </w:p>
          <w:p w:rsidR="00415BF7" w:rsidRPr="00E469DF" w:rsidRDefault="00415BF7" w:rsidP="00D050E6"/>
        </w:tc>
      </w:tr>
      <w:tr w:rsidR="00415BF7" w:rsidRPr="0025129B" w:rsidTr="002402F4">
        <w:trPr>
          <w:trHeight w:val="627"/>
        </w:trPr>
        <w:tc>
          <w:tcPr>
            <w:tcW w:w="5000" w:type="pct"/>
            <w:gridSpan w:val="2"/>
          </w:tcPr>
          <w:p w:rsidR="00415BF7" w:rsidRDefault="00415BF7" w:rsidP="002402F4">
            <w:pPr>
              <w:jc w:val="left"/>
            </w:pPr>
            <w:r w:rsidRPr="00F15F8C">
              <w:rPr>
                <w:b/>
              </w:rPr>
              <w:t>Hecho (s):</w:t>
            </w:r>
            <w:r w:rsidRPr="007E2D5C">
              <w:t xml:space="preserve"> </w:t>
            </w:r>
          </w:p>
          <w:p w:rsidR="00CF303B" w:rsidRDefault="00CF303B" w:rsidP="002402F4">
            <w:pPr>
              <w:jc w:val="left"/>
            </w:pPr>
          </w:p>
          <w:p w:rsidR="00CF303B" w:rsidRDefault="00CF303B" w:rsidP="0045775E">
            <w:pPr>
              <w:pStyle w:val="Prrafodelista"/>
              <w:numPr>
                <w:ilvl w:val="0"/>
                <w:numId w:val="32"/>
              </w:numPr>
              <w:rPr>
                <w:rFonts w:ascii="Calibri" w:eastAsia="Times New Roman" w:hAnsi="Calibri"/>
                <w:color w:val="000000"/>
                <w:lang w:eastAsia="es-CL"/>
              </w:rPr>
            </w:pPr>
            <w:r w:rsidRPr="00A01619">
              <w:rPr>
                <w:rFonts w:ascii="Calibri" w:eastAsia="Times New Roman" w:hAnsi="Calibri"/>
                <w:color w:val="000000"/>
                <w:lang w:eastAsia="es-CL"/>
              </w:rPr>
              <w:t xml:space="preserve">Durante la inspección, se visitó </w:t>
            </w:r>
            <w:r w:rsidR="008F51FC" w:rsidRPr="00A01619">
              <w:rPr>
                <w:rFonts w:ascii="Calibri" w:eastAsia="Times New Roman" w:hAnsi="Calibri"/>
                <w:color w:val="000000"/>
                <w:lang w:eastAsia="es-CL"/>
              </w:rPr>
              <w:t>el área de piscinas</w:t>
            </w:r>
            <w:r w:rsidR="00D86501" w:rsidRPr="00A01619">
              <w:rPr>
                <w:rFonts w:ascii="Calibri" w:eastAsia="Times New Roman" w:hAnsi="Calibri"/>
                <w:color w:val="000000"/>
                <w:lang w:eastAsia="es-CL"/>
              </w:rPr>
              <w:t xml:space="preserve"> de decantación</w:t>
            </w:r>
            <w:r w:rsidR="008F51FC" w:rsidRPr="00A01619">
              <w:rPr>
                <w:rFonts w:ascii="Calibri" w:eastAsia="Times New Roman" w:hAnsi="Calibri"/>
                <w:color w:val="000000"/>
                <w:lang w:eastAsia="es-CL"/>
              </w:rPr>
              <w:t>, en la cual se observó que hay lixiviados y sólidos en éstas.</w:t>
            </w:r>
            <w:r w:rsidR="001855B9" w:rsidRPr="00A01619">
              <w:rPr>
                <w:rFonts w:ascii="Calibri" w:eastAsia="Times New Roman" w:hAnsi="Calibri"/>
                <w:color w:val="000000"/>
                <w:lang w:eastAsia="es-CL"/>
              </w:rPr>
              <w:t xml:space="preserve"> </w:t>
            </w:r>
          </w:p>
          <w:p w:rsidR="00A01619" w:rsidRPr="00A01619" w:rsidRDefault="00A01619" w:rsidP="00A01619">
            <w:pPr>
              <w:pStyle w:val="Prrafodelista"/>
              <w:ind w:left="360"/>
              <w:rPr>
                <w:rFonts w:ascii="Calibri" w:eastAsia="Times New Roman" w:hAnsi="Calibri"/>
                <w:color w:val="000000"/>
                <w:lang w:eastAsia="es-CL"/>
              </w:rPr>
            </w:pPr>
          </w:p>
          <w:p w:rsidR="00020F99" w:rsidRPr="00A01619" w:rsidRDefault="00020F99" w:rsidP="0045775E">
            <w:pPr>
              <w:pStyle w:val="Prrafodelista"/>
              <w:numPr>
                <w:ilvl w:val="0"/>
                <w:numId w:val="32"/>
              </w:numPr>
              <w:rPr>
                <w:b/>
                <w:color w:val="FF0000"/>
              </w:rPr>
            </w:pPr>
            <w:r>
              <w:rPr>
                <w:rFonts w:ascii="Calibri" w:eastAsia="Times New Roman" w:hAnsi="Calibri"/>
                <w:color w:val="000000"/>
                <w:lang w:eastAsia="es-CL"/>
              </w:rPr>
              <w:t xml:space="preserve">En el sector de calicatas, se visitaron dos de éstas, constatándose en una de ellas la existencia de infiltraciones, tal como se muestra en la Fotografía </w:t>
            </w:r>
            <w:r w:rsidR="00445CCD">
              <w:rPr>
                <w:rFonts w:ascii="Calibri" w:eastAsia="Times New Roman" w:hAnsi="Calibri"/>
                <w:color w:val="000000"/>
                <w:lang w:eastAsia="es-CL"/>
              </w:rPr>
              <w:t>1</w:t>
            </w:r>
            <w:r w:rsidR="00195E97">
              <w:rPr>
                <w:rFonts w:ascii="Calibri" w:eastAsia="Times New Roman" w:hAnsi="Calibri"/>
                <w:color w:val="000000"/>
                <w:lang w:eastAsia="es-CL"/>
              </w:rPr>
              <w:t>.</w:t>
            </w:r>
          </w:p>
          <w:p w:rsidR="00A01619" w:rsidRPr="00A01619" w:rsidRDefault="00A01619" w:rsidP="00A01619">
            <w:pPr>
              <w:rPr>
                <w:b/>
                <w:color w:val="FF0000"/>
              </w:rPr>
            </w:pPr>
          </w:p>
          <w:p w:rsidR="00D567B9" w:rsidRPr="00D567B9" w:rsidRDefault="00763419" w:rsidP="00A01619">
            <w:pPr>
              <w:pStyle w:val="Prrafodelista"/>
              <w:numPr>
                <w:ilvl w:val="0"/>
                <w:numId w:val="32"/>
              </w:numPr>
              <w:rPr>
                <w:b/>
              </w:rPr>
            </w:pPr>
            <w:r w:rsidRPr="00A01619">
              <w:t xml:space="preserve">Por </w:t>
            </w:r>
            <w:r w:rsidRPr="00D567B9">
              <w:t>medio de Carta con fecha 19 de agosto de 2014</w:t>
            </w:r>
            <w:r w:rsidR="00636383">
              <w:t xml:space="preserve"> (Anexo 4)</w:t>
            </w:r>
            <w:r w:rsidRPr="00D567B9">
              <w:t xml:space="preserve">, enviada por el Sr. Enrique Ortíz D’Amico, Abogado, Síndico de Quiebras, informó a la SMA </w:t>
            </w:r>
            <w:r w:rsidR="00D567B9" w:rsidRPr="00D567B9">
              <w:t>lo siguiente:</w:t>
            </w:r>
          </w:p>
          <w:p w:rsidR="00D567B9" w:rsidRPr="00D567B9" w:rsidRDefault="00D567B9" w:rsidP="00D567B9">
            <w:pPr>
              <w:pStyle w:val="Prrafodelista"/>
            </w:pPr>
          </w:p>
          <w:p w:rsidR="00415BF7" w:rsidRPr="00E0574F" w:rsidRDefault="00D567B9" w:rsidP="00E0574F">
            <w:pPr>
              <w:pStyle w:val="Prrafodelista"/>
              <w:numPr>
                <w:ilvl w:val="0"/>
                <w:numId w:val="35"/>
              </w:numPr>
              <w:ind w:left="720"/>
              <w:rPr>
                <w:b/>
                <w:i/>
                <w:color w:val="FF0000"/>
              </w:rPr>
            </w:pPr>
            <w:r w:rsidRPr="00E0574F">
              <w:rPr>
                <w:i/>
              </w:rPr>
              <w:t>Q</w:t>
            </w:r>
            <w:r w:rsidR="00763419" w:rsidRPr="00E0574F">
              <w:rPr>
                <w:i/>
              </w:rPr>
              <w:t xml:space="preserve">ue la </w:t>
            </w:r>
            <w:r w:rsidR="00415BF7" w:rsidRPr="00E0574F">
              <w:rPr>
                <w:i/>
              </w:rPr>
              <w:t xml:space="preserve">Sindicatura recabó información sobre la materia, aclarando que la presencia de sólidos, obedece al depósito de las pulpas lixiviadas durante la operación normal de la lixiviación por agitación, mientras que la presencia de líquidos </w:t>
            </w:r>
            <w:r w:rsidR="00AC7F14" w:rsidRPr="00E0574F">
              <w:rPr>
                <w:i/>
              </w:rPr>
              <w:t>se debe</w:t>
            </w:r>
            <w:r w:rsidR="00415BF7" w:rsidRPr="00E0574F">
              <w:rPr>
                <w:i/>
              </w:rPr>
              <w:t xml:space="preserve"> a que la anterior administración, como medida de seguridad utilizó dicha piscina para canalizar parte del drenaje de las pilas de lixiviación que se generó al momento de la detención de la planta de cátodos a raíz de la </w:t>
            </w:r>
            <w:r w:rsidR="00DB33F5" w:rsidRPr="00E0574F">
              <w:rPr>
                <w:i/>
              </w:rPr>
              <w:t xml:space="preserve">declaración de </w:t>
            </w:r>
            <w:r w:rsidR="00415BF7" w:rsidRPr="00E0574F">
              <w:rPr>
                <w:i/>
              </w:rPr>
              <w:t>quiebra en abril pasado, lo cual se encuentra resuelto a la fecha</w:t>
            </w:r>
            <w:r w:rsidR="00852BCD" w:rsidRPr="00E0574F">
              <w:rPr>
                <w:i/>
              </w:rPr>
              <w:t xml:space="preserve"> (19/08/2014)</w:t>
            </w:r>
            <w:r w:rsidR="00415BF7" w:rsidRPr="00E0574F">
              <w:rPr>
                <w:i/>
              </w:rPr>
              <w:t>.</w:t>
            </w:r>
          </w:p>
          <w:p w:rsidR="00415BF7" w:rsidRPr="003F2491" w:rsidRDefault="00415BF7" w:rsidP="00E0574F">
            <w:pPr>
              <w:rPr>
                <w:b/>
                <w:color w:val="FF0000"/>
              </w:rPr>
            </w:pPr>
          </w:p>
          <w:p w:rsidR="00415BF7" w:rsidRPr="00C55A97" w:rsidRDefault="00415BF7" w:rsidP="008F2608">
            <w:pPr>
              <w:pStyle w:val="Prrafodelista"/>
              <w:numPr>
                <w:ilvl w:val="0"/>
                <w:numId w:val="35"/>
              </w:numPr>
              <w:ind w:left="720"/>
            </w:pPr>
            <w:r w:rsidRPr="008F2608">
              <w:rPr>
                <w:i/>
              </w:rPr>
              <w:t xml:space="preserve">Con relación a las calicatas emplazadas en el sector, se realizó una inspección a todas las calicatas, ratificando que la calicata ubicada entre el sector de pilas de minerales y el sector de pila de ripios, </w:t>
            </w:r>
            <w:r w:rsidR="008F2608" w:rsidRPr="008F2608">
              <w:rPr>
                <w:i/>
              </w:rPr>
              <w:t xml:space="preserve">muestra señales de infiltración. Informando </w:t>
            </w:r>
            <w:r w:rsidR="008F2608" w:rsidRPr="00244A12">
              <w:rPr>
                <w:i/>
              </w:rPr>
              <w:t>además,</w:t>
            </w:r>
            <w:del w:id="152" w:author="Pia Alejandra Valenzuela Marin" w:date="2014-10-13T11:00:00Z">
              <w:r w:rsidR="008F2608" w:rsidRPr="00244A12" w:rsidDel="0097515B">
                <w:rPr>
                  <w:i/>
                </w:rPr>
                <w:delText xml:space="preserve"> </w:delText>
              </w:r>
            </w:del>
            <w:r w:rsidR="00A90ECC" w:rsidRPr="00244A12">
              <w:rPr>
                <w:i/>
              </w:rPr>
              <w:t xml:space="preserve"> </w:t>
            </w:r>
            <w:r w:rsidRPr="00244A12">
              <w:rPr>
                <w:i/>
              </w:rPr>
              <w:t>que a 15 metros de esta calicata se encuentra una piscina de traspaso, la cual pudo haber sufrido algún deterioro en el período de detención de estas instalaciones a raíz de la declaración de la quiebra. En consecuencia, esta piscina no entrará en operación y será revisada para revertir algún eventual daño en su membrana.</w:t>
            </w:r>
          </w:p>
          <w:p w:rsidR="00C55A97" w:rsidRPr="00964066" w:rsidRDefault="00C55A97" w:rsidP="00C55A97">
            <w:pPr>
              <w:pStyle w:val="Prrafodelista"/>
            </w:pPr>
          </w:p>
        </w:tc>
      </w:tr>
    </w:tbl>
    <w:p w:rsidR="007E3012" w:rsidRDefault="007E3012">
      <w:r>
        <w:br w:type="page"/>
      </w: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693706" w:rsidRPr="0025129B" w:rsidTr="00717F9E">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93706" w:rsidRPr="0025129B" w:rsidRDefault="00693706" w:rsidP="00717F9E">
            <w:pPr>
              <w:jc w:val="center"/>
              <w:rPr>
                <w:rFonts w:eastAsia="Times New Roman"/>
                <w:b/>
                <w:bCs/>
                <w:color w:val="000000"/>
                <w:sz w:val="20"/>
                <w:szCs w:val="20"/>
                <w:lang w:eastAsia="es-CL"/>
              </w:rPr>
            </w:pPr>
            <w:r>
              <w:br w:type="page"/>
            </w:r>
            <w:r>
              <w:rPr>
                <w:rFonts w:eastAsia="Times New Roman"/>
                <w:b/>
                <w:bCs/>
                <w:color w:val="000000"/>
                <w:sz w:val="20"/>
                <w:szCs w:val="20"/>
                <w:lang w:eastAsia="es-CL"/>
              </w:rPr>
              <w:t>Registros</w:t>
            </w:r>
          </w:p>
        </w:tc>
      </w:tr>
      <w:tr w:rsidR="00693706" w:rsidRPr="0025129B" w:rsidTr="00717F9E">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693706" w:rsidRPr="0025129B" w:rsidRDefault="00693706" w:rsidP="00717F9E">
            <w:pPr>
              <w:jc w:val="center"/>
              <w:rPr>
                <w:rFonts w:eastAsia="Times New Roman"/>
                <w:color w:val="000000"/>
                <w:sz w:val="20"/>
                <w:szCs w:val="20"/>
                <w:lang w:eastAsia="es-CL"/>
              </w:rPr>
            </w:pPr>
            <w:r>
              <w:rPr>
                <w:b/>
                <w:noProof/>
                <w:lang w:eastAsia="es-CL"/>
              </w:rPr>
              <w:drawing>
                <wp:inline distT="0" distB="0" distL="0" distR="0" wp14:anchorId="7B3424EB" wp14:editId="1A795312">
                  <wp:extent cx="4659464" cy="4388564"/>
                  <wp:effectExtent l="0" t="0" r="8255" b="0"/>
                  <wp:docPr id="13" name="Imagen 13" descr="C:\Users\Aida\Desktop\2014-06-27\DSC0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ida\Desktop\2014-06-27\DSC005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0548" cy="4389585"/>
                          </a:xfrm>
                          <a:prstGeom prst="rect">
                            <a:avLst/>
                          </a:prstGeom>
                          <a:noFill/>
                          <a:ln>
                            <a:noFill/>
                          </a:ln>
                        </pic:spPr>
                      </pic:pic>
                    </a:graphicData>
                  </a:graphic>
                </wp:inline>
              </w:drawing>
            </w:r>
          </w:p>
        </w:tc>
      </w:tr>
      <w:tr w:rsidR="00693706" w:rsidRPr="0025129B" w:rsidTr="00717F9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693706" w:rsidRPr="0025129B" w:rsidRDefault="00693706" w:rsidP="00717F9E">
            <w:pPr>
              <w:pStyle w:val="Epgrafe"/>
              <w:rPr>
                <w:rFonts w:eastAsia="Times New Roman"/>
                <w:color w:val="000000"/>
                <w:lang w:eastAsia="es-CL"/>
              </w:rPr>
            </w:pPr>
            <w:bookmarkStart w:id="153" w:name="_Toc353998121"/>
            <w:bookmarkStart w:id="154" w:name="_Toc353998194"/>
            <w:bookmarkStart w:id="155" w:name="_Toc382383548"/>
            <w:bookmarkStart w:id="156" w:name="_Toc382472370"/>
            <w:bookmarkStart w:id="157" w:name="_Toc390184280"/>
            <w:bookmarkStart w:id="158" w:name="_Toc390360011"/>
            <w:bookmarkStart w:id="159" w:name="_Toc390777032"/>
            <w:bookmarkStart w:id="160" w:name="_Toc393205200"/>
            <w:bookmarkStart w:id="161" w:name="_Toc400438082"/>
            <w:bookmarkStart w:id="162" w:name="_Toc400625045"/>
            <w:bookmarkStart w:id="163" w:name="_Toc400969684"/>
            <w:bookmarkStart w:id="164" w:name="_Toc401156324"/>
            <w:r w:rsidRPr="0025129B">
              <w:t xml:space="preserve">Fotografía </w:t>
            </w:r>
            <w:r w:rsidRPr="0025129B">
              <w:fldChar w:fldCharType="begin"/>
            </w:r>
            <w:r w:rsidRPr="0025129B">
              <w:instrText xml:space="preserve"> SEQ Fotografía \* ARABIC </w:instrText>
            </w:r>
            <w:r w:rsidRPr="0025129B">
              <w:fldChar w:fldCharType="separate"/>
            </w:r>
            <w:r w:rsidR="004359F9">
              <w:rPr>
                <w:noProof/>
              </w:rPr>
              <w:t>1</w:t>
            </w:r>
            <w:r w:rsidRPr="0025129B">
              <w:fldChar w:fldCharType="end"/>
            </w:r>
            <w:r w:rsidRPr="0025129B">
              <w:t>.</w:t>
            </w:r>
            <w:bookmarkEnd w:id="153"/>
            <w:bookmarkEnd w:id="154"/>
            <w:bookmarkEnd w:id="155"/>
            <w:bookmarkEnd w:id="156"/>
            <w:bookmarkEnd w:id="157"/>
            <w:bookmarkEnd w:id="158"/>
            <w:bookmarkEnd w:id="159"/>
            <w:bookmarkEnd w:id="160"/>
            <w:bookmarkEnd w:id="161"/>
            <w:bookmarkEnd w:id="162"/>
            <w:bookmarkEnd w:id="163"/>
            <w:bookmarkEnd w:id="164"/>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693706" w:rsidRPr="0025129B" w:rsidRDefault="00693706" w:rsidP="00717F9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9D2A09">
              <w:rPr>
                <w:rFonts w:eastAsia="Times New Roman"/>
                <w:sz w:val="18"/>
                <w:szCs w:val="18"/>
                <w:lang w:eastAsia="es-CL"/>
              </w:rPr>
              <w:t>27-06-2014</w:t>
            </w:r>
          </w:p>
        </w:tc>
      </w:tr>
      <w:tr w:rsidR="00693706" w:rsidRPr="0025129B" w:rsidTr="00717F9E">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693706" w:rsidRPr="0025129B" w:rsidRDefault="00693706" w:rsidP="00717F9E">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Pr>
                <w:rFonts w:eastAsia="Times New Roman"/>
                <w:b/>
                <w:color w:val="FF0000"/>
                <w:sz w:val="18"/>
                <w:szCs w:val="18"/>
                <w:lang w:eastAsia="es-CL"/>
              </w:rPr>
              <w:t xml:space="preserve"> </w:t>
            </w:r>
            <w:r w:rsidRPr="00352D83">
              <w:rPr>
                <w:rFonts w:eastAsia="Times New Roman"/>
                <w:b/>
                <w:sz w:val="18"/>
                <w:szCs w:val="18"/>
                <w:lang w:eastAsia="es-CL"/>
              </w:rPr>
              <w:t>19S</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693706" w:rsidRPr="0025129B" w:rsidRDefault="00693706" w:rsidP="00717F9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7.477.211</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rsidR="00693706" w:rsidRPr="0025129B" w:rsidRDefault="00693706" w:rsidP="00717F9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459.069</w:t>
            </w:r>
          </w:p>
        </w:tc>
      </w:tr>
      <w:tr w:rsidR="00693706" w:rsidRPr="0025129B" w:rsidTr="00717F9E">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693706" w:rsidRPr="008D6661" w:rsidRDefault="00693706" w:rsidP="00717F9E">
            <w:pPr>
              <w:jc w:val="left"/>
              <w:rPr>
                <w:rFonts w:eastAsia="Times New Roman"/>
                <w:color w:val="FF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w:t>
            </w:r>
          </w:p>
          <w:p w:rsidR="00693706" w:rsidRPr="0025129B" w:rsidRDefault="00693706" w:rsidP="00717F9E">
            <w:pPr>
              <w:jc w:val="left"/>
              <w:rPr>
                <w:rFonts w:eastAsia="Times New Roman"/>
                <w:color w:val="000000"/>
                <w:sz w:val="18"/>
                <w:szCs w:val="18"/>
                <w:lang w:eastAsia="es-CL"/>
              </w:rPr>
            </w:pPr>
            <w:r w:rsidRPr="000E76E9">
              <w:rPr>
                <w:rFonts w:eastAsia="Times New Roman"/>
                <w:color w:val="000000"/>
                <w:sz w:val="18"/>
                <w:szCs w:val="18"/>
                <w:lang w:eastAsia="es-CL"/>
              </w:rPr>
              <w:t>Calicata con infiltraciones</w:t>
            </w:r>
            <w:r>
              <w:rPr>
                <w:rFonts w:eastAsia="Times New Roman"/>
                <w:color w:val="000000"/>
                <w:sz w:val="18"/>
                <w:szCs w:val="18"/>
                <w:lang w:eastAsia="es-CL"/>
              </w:rPr>
              <w:t>.</w:t>
            </w:r>
          </w:p>
        </w:tc>
      </w:tr>
      <w:tr w:rsidR="00693706" w:rsidRPr="0025129B" w:rsidTr="00717F9E">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693706" w:rsidRPr="0025129B" w:rsidRDefault="00693706" w:rsidP="00717F9E">
            <w:pPr>
              <w:jc w:val="left"/>
              <w:rPr>
                <w:rFonts w:eastAsia="Times New Roman"/>
                <w:color w:val="000000"/>
                <w:lang w:eastAsia="es-CL"/>
              </w:rPr>
            </w:pPr>
          </w:p>
        </w:tc>
      </w:tr>
    </w:tbl>
    <w:p w:rsidR="00693706" w:rsidRDefault="00693706"/>
    <w:tbl>
      <w:tblPr>
        <w:tblStyle w:val="Tablaconcuadrcula"/>
        <w:tblW w:w="5000" w:type="pct"/>
        <w:tblLook w:val="04A0" w:firstRow="1" w:lastRow="0" w:firstColumn="1" w:lastColumn="0" w:noHBand="0" w:noVBand="1"/>
      </w:tblPr>
      <w:tblGrid>
        <w:gridCol w:w="3830"/>
        <w:gridCol w:w="9958"/>
      </w:tblGrid>
      <w:tr w:rsidR="00976506" w:rsidRPr="0025129B" w:rsidTr="002402F4">
        <w:trPr>
          <w:trHeight w:val="142"/>
        </w:trPr>
        <w:tc>
          <w:tcPr>
            <w:tcW w:w="1389" w:type="pct"/>
          </w:tcPr>
          <w:p w:rsidR="00976506" w:rsidRPr="0025129B" w:rsidRDefault="00976506" w:rsidP="002402F4">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2402F4">
              <w:rPr>
                <w:b/>
              </w:rPr>
              <w:t>3</w:t>
            </w:r>
          </w:p>
        </w:tc>
        <w:tc>
          <w:tcPr>
            <w:tcW w:w="3611" w:type="pct"/>
          </w:tcPr>
          <w:p w:rsidR="00976506" w:rsidRPr="0025129B" w:rsidRDefault="00976506" w:rsidP="002402F4">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1</w:t>
            </w:r>
          </w:p>
        </w:tc>
      </w:tr>
      <w:tr w:rsidR="00976506" w:rsidRPr="0025129B" w:rsidTr="002402F4">
        <w:trPr>
          <w:trHeight w:val="142"/>
        </w:trPr>
        <w:tc>
          <w:tcPr>
            <w:tcW w:w="5000" w:type="pct"/>
            <w:gridSpan w:val="2"/>
          </w:tcPr>
          <w:p w:rsidR="00976506" w:rsidRPr="0025129B" w:rsidRDefault="00976506" w:rsidP="00836F79">
            <w:pPr>
              <w:rPr>
                <w:rFonts w:eastAsia="Times New Roman"/>
                <w:b/>
                <w:bCs/>
                <w:color w:val="000000"/>
                <w:lang w:eastAsia="es-CL"/>
              </w:rPr>
            </w:pPr>
            <w:r>
              <w:rPr>
                <w:rFonts w:eastAsia="Times New Roman"/>
                <w:b/>
                <w:bCs/>
                <w:color w:val="000000"/>
                <w:lang w:eastAsia="es-CL"/>
              </w:rPr>
              <w:t>Do</w:t>
            </w:r>
            <w:r w:rsidR="00ED3BAC">
              <w:rPr>
                <w:rFonts w:eastAsia="Times New Roman"/>
                <w:b/>
                <w:bCs/>
                <w:color w:val="000000"/>
                <w:lang w:eastAsia="es-CL"/>
              </w:rPr>
              <w:t>c</w:t>
            </w:r>
            <w:r>
              <w:rPr>
                <w:rFonts w:eastAsia="Times New Roman"/>
                <w:b/>
                <w:bCs/>
                <w:color w:val="000000"/>
                <w:lang w:eastAsia="es-CL"/>
              </w:rPr>
              <w:t xml:space="preserve">umentación entregada: </w:t>
            </w:r>
            <w:r w:rsidR="00836F79">
              <w:rPr>
                <w:rFonts w:eastAsia="Times New Roman"/>
                <w:bCs/>
                <w:lang w:eastAsia="es-CL"/>
              </w:rPr>
              <w:t>No se solicitó documentación.</w:t>
            </w:r>
          </w:p>
        </w:tc>
      </w:tr>
      <w:tr w:rsidR="00976506" w:rsidRPr="0025129B" w:rsidTr="002402F4">
        <w:trPr>
          <w:trHeight w:val="319"/>
        </w:trPr>
        <w:tc>
          <w:tcPr>
            <w:tcW w:w="5000" w:type="pct"/>
            <w:gridSpan w:val="2"/>
            <w:tcBorders>
              <w:bottom w:val="single" w:sz="4" w:space="0" w:color="auto"/>
            </w:tcBorders>
          </w:tcPr>
          <w:p w:rsidR="00976506" w:rsidRDefault="00976506" w:rsidP="002402F4">
            <w:pPr>
              <w:rPr>
                <w:b/>
              </w:rPr>
            </w:pPr>
            <w:r>
              <w:rPr>
                <w:b/>
              </w:rPr>
              <w:t>Exigencia (s)</w:t>
            </w:r>
            <w:r w:rsidRPr="0025129B">
              <w:rPr>
                <w:b/>
              </w:rPr>
              <w:t>:</w:t>
            </w:r>
            <w:r>
              <w:rPr>
                <w:b/>
              </w:rPr>
              <w:t xml:space="preserve"> </w:t>
            </w:r>
          </w:p>
          <w:p w:rsidR="00976506" w:rsidRDefault="00976506" w:rsidP="002402F4">
            <w:pPr>
              <w:rPr>
                <w:color w:val="FF0000"/>
              </w:rPr>
            </w:pPr>
          </w:p>
          <w:p w:rsidR="00976506" w:rsidRDefault="00976506" w:rsidP="002402F4">
            <w:r w:rsidRPr="009A6FDC">
              <w:rPr>
                <w:b/>
                <w:i/>
              </w:rPr>
              <w:t>RCA N° 4031/2008, Considerando N</w:t>
            </w:r>
            <w:r w:rsidRPr="003C0124">
              <w:rPr>
                <w:b/>
                <w:i/>
              </w:rPr>
              <w:t>° 3.9.3 Fase de Abandono:</w:t>
            </w:r>
          </w:p>
          <w:p w:rsidR="00976506" w:rsidRDefault="00976506" w:rsidP="002402F4">
            <w:r>
              <w:t>Finalizado el Proyecto, los equipos y obras serán utilizadas para otros proyectos de la empresa, y las piscinas serán cubiertas en su superficie por una capa de arcilla de 30 cm de espesor y una conductividad hidráulica menor o igual a 10</w:t>
            </w:r>
            <w:r w:rsidRPr="008433B4">
              <w:rPr>
                <w:vertAlign w:val="superscript"/>
              </w:rPr>
              <w:t>-7</w:t>
            </w:r>
            <w:r>
              <w:t xml:space="preserve"> cm/s, sobre la cual se colocará una membrana sintética de al menos 0,75 mm de espesor, de acuerdo a lo indicado por el artículo 66 del D.S. 148/2005. A la vez, estas piscinas contarán con la señalética adecuada de prevención y contenido, para efectos de advertir la presencia de residuos.</w:t>
            </w:r>
          </w:p>
          <w:p w:rsidR="00976506" w:rsidRDefault="00976506" w:rsidP="002402F4"/>
          <w:p w:rsidR="00976506" w:rsidRDefault="00976506" w:rsidP="002402F4">
            <w:r>
              <w:t>En el caso del transporte, éste terminará una vez finalizado el contrato respectivo entre ambas empresas, por lo que no existe una etapa de abandono.</w:t>
            </w:r>
          </w:p>
          <w:p w:rsidR="00976506" w:rsidRPr="00E469DF" w:rsidRDefault="00976506" w:rsidP="002402F4"/>
        </w:tc>
      </w:tr>
      <w:tr w:rsidR="00976506" w:rsidRPr="0025129B" w:rsidTr="002402F4">
        <w:trPr>
          <w:trHeight w:val="627"/>
        </w:trPr>
        <w:tc>
          <w:tcPr>
            <w:tcW w:w="5000" w:type="pct"/>
            <w:gridSpan w:val="2"/>
          </w:tcPr>
          <w:p w:rsidR="00976506" w:rsidRDefault="00976506" w:rsidP="002402F4">
            <w:pPr>
              <w:jc w:val="left"/>
              <w:rPr>
                <w:color w:val="FF0000"/>
              </w:rPr>
            </w:pPr>
            <w:r w:rsidRPr="00F15F8C">
              <w:rPr>
                <w:b/>
              </w:rPr>
              <w:t>Hecho (s):</w:t>
            </w:r>
            <w:r w:rsidRPr="007E2D5C">
              <w:t xml:space="preserve"> </w:t>
            </w:r>
          </w:p>
          <w:p w:rsidR="00976506" w:rsidRPr="00BD4C8F" w:rsidRDefault="00976506" w:rsidP="00BD4C8F">
            <w:pPr>
              <w:pStyle w:val="Prrafodelista"/>
              <w:numPr>
                <w:ilvl w:val="0"/>
                <w:numId w:val="33"/>
              </w:numPr>
              <w:rPr>
                <w:b/>
                <w:color w:val="FF0000"/>
              </w:rPr>
            </w:pPr>
            <w:r w:rsidRPr="005F32AE">
              <w:rPr>
                <w:rFonts w:ascii="Calibri" w:eastAsia="Times New Roman" w:hAnsi="Calibri"/>
                <w:color w:val="000000"/>
                <w:lang w:eastAsia="es-CL"/>
              </w:rPr>
              <w:t>Durante las actividades de inspección, se</w:t>
            </w:r>
            <w:r>
              <w:rPr>
                <w:rFonts w:ascii="Calibri" w:eastAsia="Times New Roman" w:hAnsi="Calibri"/>
                <w:color w:val="000000"/>
                <w:lang w:eastAsia="es-CL"/>
              </w:rPr>
              <w:t xml:space="preserve"> constató que no hay recubrimientos en las piscinas visitadas, que no se encuentran selladas con carpetas de HDPE, ni recubiertas con material de empréstito. </w:t>
            </w:r>
            <w:r w:rsidR="0097515B">
              <w:rPr>
                <w:rFonts w:ascii="Calibri" w:eastAsia="Times New Roman" w:hAnsi="Calibri"/>
                <w:color w:val="000000"/>
                <w:lang w:eastAsia="es-CL"/>
              </w:rPr>
              <w:t>Sin embargo</w:t>
            </w:r>
            <w:r>
              <w:rPr>
                <w:rFonts w:ascii="Calibri" w:eastAsia="Times New Roman" w:hAnsi="Calibri"/>
                <w:color w:val="000000"/>
                <w:lang w:eastAsia="es-CL"/>
              </w:rPr>
              <w:t xml:space="preserve">, éstas aún contienen líquidos (Fotografía </w:t>
            </w:r>
            <w:r w:rsidR="00B11BB6">
              <w:rPr>
                <w:rFonts w:ascii="Calibri" w:eastAsia="Times New Roman" w:hAnsi="Calibri"/>
                <w:color w:val="000000"/>
                <w:lang w:eastAsia="es-CL"/>
              </w:rPr>
              <w:t>2</w:t>
            </w:r>
            <w:r>
              <w:rPr>
                <w:rFonts w:ascii="Calibri" w:eastAsia="Times New Roman" w:hAnsi="Calibri"/>
                <w:color w:val="000000"/>
                <w:lang w:eastAsia="es-CL"/>
              </w:rPr>
              <w:t xml:space="preserve"> y </w:t>
            </w:r>
            <w:r w:rsidR="00B11BB6">
              <w:rPr>
                <w:rFonts w:ascii="Calibri" w:eastAsia="Times New Roman" w:hAnsi="Calibri"/>
                <w:color w:val="000000"/>
                <w:lang w:eastAsia="es-CL"/>
              </w:rPr>
              <w:t>3</w:t>
            </w:r>
            <w:r>
              <w:rPr>
                <w:rFonts w:ascii="Calibri" w:eastAsia="Times New Roman" w:hAnsi="Calibri"/>
                <w:color w:val="000000"/>
                <w:lang w:eastAsia="es-CL"/>
              </w:rPr>
              <w:t xml:space="preserve">). </w:t>
            </w:r>
          </w:p>
          <w:p w:rsidR="00BD4C8F" w:rsidRPr="00BD4C8F" w:rsidRDefault="00BD4C8F" w:rsidP="00BD4C8F">
            <w:pPr>
              <w:pStyle w:val="Prrafodelista"/>
              <w:ind w:left="360"/>
              <w:rPr>
                <w:b/>
                <w:color w:val="FF0000"/>
              </w:rPr>
            </w:pPr>
          </w:p>
          <w:p w:rsidR="00BD4C8F" w:rsidRPr="00D567B9" w:rsidRDefault="00BD4C8F" w:rsidP="00BD4C8F">
            <w:pPr>
              <w:pStyle w:val="Prrafodelista"/>
              <w:numPr>
                <w:ilvl w:val="0"/>
                <w:numId w:val="33"/>
              </w:numPr>
              <w:rPr>
                <w:b/>
              </w:rPr>
            </w:pPr>
            <w:r w:rsidRPr="00A01619">
              <w:t xml:space="preserve">Por </w:t>
            </w:r>
            <w:r w:rsidRPr="00D567B9">
              <w:t>medio de Carta con fecha 19 de agosto de 2014</w:t>
            </w:r>
            <w:r w:rsidR="00636383">
              <w:t xml:space="preserve"> (Anexo 4)</w:t>
            </w:r>
            <w:r w:rsidRPr="00D567B9">
              <w:t>, enviada por el Sr. Enrique Ortíz D’Amico, Abogado, Síndico de Quiebras, informó a la SMA lo siguiente:</w:t>
            </w:r>
          </w:p>
          <w:p w:rsidR="00976506" w:rsidRPr="003F2491" w:rsidRDefault="00976506" w:rsidP="002402F4">
            <w:pPr>
              <w:pStyle w:val="Prrafodelista"/>
              <w:rPr>
                <w:b/>
                <w:color w:val="FF0000"/>
              </w:rPr>
            </w:pPr>
          </w:p>
          <w:p w:rsidR="00976506" w:rsidRPr="006F1203" w:rsidRDefault="00D840C2" w:rsidP="00D840C2">
            <w:pPr>
              <w:pStyle w:val="Prrafodelista"/>
              <w:numPr>
                <w:ilvl w:val="0"/>
                <w:numId w:val="36"/>
              </w:numPr>
              <w:rPr>
                <w:b/>
                <w:i/>
                <w:color w:val="FF0000"/>
              </w:rPr>
            </w:pPr>
            <w:r w:rsidRPr="00D840C2">
              <w:rPr>
                <w:i/>
              </w:rPr>
              <w:t>Q</w:t>
            </w:r>
            <w:r w:rsidR="006467CE" w:rsidRPr="00D840C2">
              <w:rPr>
                <w:i/>
              </w:rPr>
              <w:t>ue conforme a lo indicado en Hecho Constatado N° 1, la RCA N° 4031/2008 autoriza una vida útil de 15 años para este proyecto, autorizando el tratamiento de polvos de potenciales fundiciones ubicadas entre la II y la VI región. En este contexto, reitera lo indicado precedentemente referente a que la Sindicatura se encuentra evaluando la posibilidad de suscribir nuevos contratos que permitan rentabilizar la planta de agitación. En caso contrario, se procederá a sellar las piscinas con carpetas HDPE y recubrirlas con material de empréstito.</w:t>
            </w:r>
          </w:p>
          <w:p w:rsidR="006F1203" w:rsidRPr="00D840C2" w:rsidRDefault="006F1203" w:rsidP="006F1203">
            <w:pPr>
              <w:pStyle w:val="Prrafodelista"/>
              <w:rPr>
                <w:b/>
                <w:i/>
                <w:color w:val="FF0000"/>
              </w:rPr>
            </w:pPr>
          </w:p>
        </w:tc>
      </w:tr>
    </w:tbl>
    <w:p w:rsidR="0097515B" w:rsidRDefault="0097515B">
      <w:pPr>
        <w:jc w:val="left"/>
        <w:rPr>
          <w:rFonts w:cstheme="minorHAnsi"/>
          <w:b/>
          <w:sz w:val="14"/>
          <w:szCs w:val="24"/>
        </w:rPr>
      </w:pPr>
      <w:r>
        <w:rPr>
          <w:rFonts w:cstheme="minorHAnsi"/>
          <w:b/>
          <w:sz w:val="14"/>
          <w:szCs w:val="24"/>
        </w:rPr>
        <w:br w:type="page"/>
      </w:r>
    </w:p>
    <w:tbl>
      <w:tblPr>
        <w:tblW w:w="13712" w:type="dxa"/>
        <w:jc w:val="center"/>
        <w:tblCellMar>
          <w:left w:w="70" w:type="dxa"/>
          <w:right w:w="70" w:type="dxa"/>
        </w:tblCellMar>
        <w:tblLook w:val="04A0" w:firstRow="1" w:lastRow="0" w:firstColumn="1" w:lastColumn="0" w:noHBand="0" w:noVBand="1"/>
      </w:tblPr>
      <w:tblGrid>
        <w:gridCol w:w="2339"/>
        <w:gridCol w:w="2411"/>
        <w:gridCol w:w="2150"/>
        <w:gridCol w:w="2246"/>
        <w:gridCol w:w="2405"/>
        <w:gridCol w:w="2161"/>
      </w:tblGrid>
      <w:tr w:rsidR="00790091" w:rsidRPr="0025129B" w:rsidTr="007706B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0091" w:rsidRPr="0025129B" w:rsidRDefault="00790091" w:rsidP="007706B1">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790091" w:rsidRPr="0025129B" w:rsidTr="009E68F2">
        <w:trPr>
          <w:trHeight w:val="5717"/>
          <w:jc w:val="center"/>
        </w:trPr>
        <w:tc>
          <w:tcPr>
            <w:tcW w:w="2516" w:type="pct"/>
            <w:gridSpan w:val="3"/>
            <w:tcBorders>
              <w:top w:val="nil"/>
              <w:left w:val="single" w:sz="4" w:space="0" w:color="auto"/>
              <w:right w:val="single" w:sz="4" w:space="0" w:color="auto"/>
            </w:tcBorders>
            <w:shd w:val="clear" w:color="auto" w:fill="auto"/>
            <w:noWrap/>
            <w:vAlign w:val="center"/>
            <w:hideMark/>
          </w:tcPr>
          <w:p w:rsidR="00790091" w:rsidRPr="0025129B" w:rsidRDefault="00790091" w:rsidP="00790091">
            <w:pPr>
              <w:jc w:val="center"/>
              <w:rPr>
                <w:rFonts w:eastAsia="Times New Roman"/>
                <w:color w:val="000000"/>
                <w:sz w:val="20"/>
                <w:szCs w:val="20"/>
                <w:lang w:eastAsia="es-CL"/>
              </w:rPr>
            </w:pPr>
            <w:r>
              <w:rPr>
                <w:noProof/>
                <w:lang w:eastAsia="es-CL"/>
              </w:rPr>
              <w:drawing>
                <wp:inline distT="0" distB="0" distL="0" distR="0" wp14:anchorId="0084B182" wp14:editId="7D9A728F">
                  <wp:extent cx="3677624" cy="3546281"/>
                  <wp:effectExtent l="0" t="0" r="0" b="0"/>
                  <wp:docPr id="5" name="Imagen 5" descr="C:\Users\Aida\Desktop\2014-06-27\DSC0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da\Desktop\2014-06-27\DSC0049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88220" cy="3556499"/>
                          </a:xfrm>
                          <a:prstGeom prst="rect">
                            <a:avLst/>
                          </a:prstGeom>
                          <a:noFill/>
                          <a:ln>
                            <a:noFill/>
                          </a:ln>
                        </pic:spPr>
                      </pic:pic>
                    </a:graphicData>
                  </a:graphic>
                </wp:inline>
              </w:drawing>
            </w:r>
          </w:p>
        </w:tc>
        <w:tc>
          <w:tcPr>
            <w:tcW w:w="2484" w:type="pct"/>
            <w:gridSpan w:val="3"/>
            <w:tcBorders>
              <w:top w:val="nil"/>
              <w:left w:val="single" w:sz="4" w:space="0" w:color="auto"/>
              <w:right w:val="single" w:sz="4" w:space="0" w:color="auto"/>
            </w:tcBorders>
            <w:shd w:val="clear" w:color="auto" w:fill="auto"/>
            <w:noWrap/>
            <w:vAlign w:val="center"/>
            <w:hideMark/>
          </w:tcPr>
          <w:p w:rsidR="00790091" w:rsidRPr="0025129B" w:rsidRDefault="00790091" w:rsidP="007706B1">
            <w:pPr>
              <w:jc w:val="center"/>
              <w:rPr>
                <w:rFonts w:eastAsia="Times New Roman"/>
                <w:color w:val="000000"/>
                <w:sz w:val="20"/>
                <w:szCs w:val="20"/>
                <w:lang w:eastAsia="es-CL"/>
              </w:rPr>
            </w:pPr>
            <w:r>
              <w:rPr>
                <w:noProof/>
                <w:lang w:eastAsia="es-CL"/>
              </w:rPr>
              <w:drawing>
                <wp:inline distT="0" distB="0" distL="0" distR="0" wp14:anchorId="2929C9D8" wp14:editId="43312615">
                  <wp:extent cx="3395207" cy="3552211"/>
                  <wp:effectExtent l="0" t="0" r="0" b="0"/>
                  <wp:docPr id="11" name="Imagen 11" descr="C:\Users\Aida\AppData\Local\Microsoft\Windows\Temporary Internet Files\Content.Word\DSC0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ida\AppData\Local\Microsoft\Windows\Temporary Internet Files\Content.Word\DSC0051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99137" cy="3556323"/>
                          </a:xfrm>
                          <a:prstGeom prst="rect">
                            <a:avLst/>
                          </a:prstGeom>
                          <a:noFill/>
                          <a:ln>
                            <a:noFill/>
                          </a:ln>
                        </pic:spPr>
                      </pic:pic>
                    </a:graphicData>
                  </a:graphic>
                </wp:inline>
              </w:drawing>
            </w:r>
          </w:p>
        </w:tc>
      </w:tr>
      <w:tr w:rsidR="00790091" w:rsidRPr="0025129B" w:rsidTr="007706B1">
        <w:trPr>
          <w:trHeight w:val="300"/>
          <w:jc w:val="center"/>
        </w:trPr>
        <w:tc>
          <w:tcPr>
            <w:tcW w:w="853" w:type="pct"/>
            <w:tcBorders>
              <w:top w:val="single" w:sz="4" w:space="0" w:color="auto"/>
              <w:left w:val="single" w:sz="4" w:space="0" w:color="auto"/>
              <w:bottom w:val="single" w:sz="4" w:space="0" w:color="auto"/>
              <w:right w:val="nil"/>
            </w:tcBorders>
            <w:shd w:val="clear" w:color="auto" w:fill="auto"/>
            <w:noWrap/>
            <w:vAlign w:val="center"/>
            <w:hideMark/>
          </w:tcPr>
          <w:p w:rsidR="00790091" w:rsidRPr="0025129B" w:rsidRDefault="00790091" w:rsidP="007706B1">
            <w:pPr>
              <w:pStyle w:val="Epgrafe"/>
              <w:rPr>
                <w:rFonts w:eastAsia="Times New Roman"/>
                <w:color w:val="000000"/>
                <w:szCs w:val="18"/>
                <w:lang w:eastAsia="es-CL"/>
              </w:rPr>
            </w:pPr>
            <w:bookmarkStart w:id="165" w:name="_Toc393205198"/>
            <w:bookmarkStart w:id="166" w:name="_Toc400438080"/>
            <w:bookmarkStart w:id="167" w:name="_Toc400625043"/>
            <w:bookmarkStart w:id="168" w:name="_Toc400969682"/>
            <w:bookmarkStart w:id="169" w:name="_Toc401156325"/>
            <w:r w:rsidRPr="0025129B">
              <w:t xml:space="preserve">Fotografía </w:t>
            </w:r>
            <w:r w:rsidRPr="0025129B">
              <w:fldChar w:fldCharType="begin"/>
            </w:r>
            <w:r w:rsidRPr="0025129B">
              <w:instrText xml:space="preserve"> SEQ Fotografía \* ARABIC </w:instrText>
            </w:r>
            <w:r w:rsidRPr="0025129B">
              <w:fldChar w:fldCharType="separate"/>
            </w:r>
            <w:r w:rsidR="004359F9">
              <w:rPr>
                <w:noProof/>
              </w:rPr>
              <w:t>2</w:t>
            </w:r>
            <w:r w:rsidRPr="0025129B">
              <w:fldChar w:fldCharType="end"/>
            </w:r>
            <w:r w:rsidRPr="0025129B">
              <w:rPr>
                <w:szCs w:val="18"/>
              </w:rPr>
              <w:t>.</w:t>
            </w:r>
            <w:bookmarkEnd w:id="165"/>
            <w:bookmarkEnd w:id="166"/>
            <w:bookmarkEnd w:id="167"/>
            <w:bookmarkEnd w:id="168"/>
            <w:bookmarkEnd w:id="169"/>
          </w:p>
        </w:tc>
        <w:tc>
          <w:tcPr>
            <w:tcW w:w="16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0091" w:rsidRPr="0025129B" w:rsidRDefault="00790091" w:rsidP="007706B1">
            <w:pPr>
              <w:jc w:val="left"/>
              <w:rPr>
                <w:rFonts w:eastAsia="Times New Roman"/>
                <w:b/>
                <w:color w:val="000000"/>
                <w:sz w:val="18"/>
                <w:szCs w:val="18"/>
                <w:lang w:eastAsia="es-CL"/>
              </w:rPr>
            </w:pPr>
            <w:r w:rsidRPr="0025129B">
              <w:rPr>
                <w:rFonts w:eastAsia="Times New Roman"/>
                <w:b/>
                <w:color w:val="000000"/>
                <w:sz w:val="18"/>
                <w:szCs w:val="18"/>
                <w:lang w:eastAsia="es-CL"/>
              </w:rPr>
              <w:t xml:space="preserve">Fecha: </w:t>
            </w:r>
            <w:r w:rsidRPr="009D2A09">
              <w:rPr>
                <w:rFonts w:eastAsia="Times New Roman"/>
                <w:sz w:val="18"/>
                <w:szCs w:val="18"/>
                <w:lang w:eastAsia="es-CL"/>
              </w:rPr>
              <w:t>27-06-2014</w:t>
            </w:r>
            <w:r w:rsidRPr="0025129B">
              <w:rPr>
                <w:rFonts w:eastAsia="Times New Roman"/>
                <w:color w:val="000000"/>
                <w:sz w:val="18"/>
                <w:szCs w:val="18"/>
                <w:lang w:eastAsia="es-CL"/>
              </w:rPr>
              <w:t xml:space="preserve"> </w:t>
            </w:r>
          </w:p>
        </w:tc>
        <w:tc>
          <w:tcPr>
            <w:tcW w:w="819" w:type="pct"/>
            <w:tcBorders>
              <w:top w:val="single" w:sz="4" w:space="0" w:color="auto"/>
              <w:left w:val="nil"/>
              <w:bottom w:val="single" w:sz="4" w:space="0" w:color="auto"/>
              <w:right w:val="nil"/>
            </w:tcBorders>
            <w:shd w:val="clear" w:color="auto" w:fill="auto"/>
            <w:noWrap/>
            <w:vAlign w:val="center"/>
            <w:hideMark/>
          </w:tcPr>
          <w:p w:rsidR="00790091" w:rsidRPr="0025129B" w:rsidRDefault="00790091" w:rsidP="007706B1">
            <w:pPr>
              <w:pStyle w:val="Epgrafe"/>
              <w:rPr>
                <w:szCs w:val="18"/>
              </w:rPr>
            </w:pPr>
            <w:bookmarkStart w:id="170" w:name="_Toc353998124"/>
            <w:bookmarkStart w:id="171" w:name="_Toc353998197"/>
            <w:bookmarkStart w:id="172" w:name="_Toc382383550"/>
            <w:bookmarkStart w:id="173" w:name="_Toc382472372"/>
            <w:bookmarkStart w:id="174" w:name="_Toc390184282"/>
            <w:bookmarkStart w:id="175" w:name="_Toc390360013"/>
            <w:bookmarkStart w:id="176" w:name="_Toc390777034"/>
            <w:bookmarkStart w:id="177" w:name="_Toc393205199"/>
            <w:bookmarkStart w:id="178" w:name="_Toc400438081"/>
            <w:bookmarkStart w:id="179" w:name="_Toc400625044"/>
            <w:bookmarkStart w:id="180" w:name="_Toc400969683"/>
            <w:bookmarkStart w:id="181" w:name="_Toc401156326"/>
            <w:r w:rsidRPr="0025129B">
              <w:t xml:space="preserve">Fotografía </w:t>
            </w:r>
            <w:r w:rsidRPr="0025129B">
              <w:fldChar w:fldCharType="begin"/>
            </w:r>
            <w:r w:rsidRPr="0025129B">
              <w:instrText xml:space="preserve"> SEQ Fotografía \* ARABIC </w:instrText>
            </w:r>
            <w:r w:rsidRPr="0025129B">
              <w:fldChar w:fldCharType="separate"/>
            </w:r>
            <w:r w:rsidR="004359F9">
              <w:rPr>
                <w:noProof/>
              </w:rPr>
              <w:t>3</w:t>
            </w:r>
            <w:r w:rsidRPr="0025129B">
              <w:fldChar w:fldCharType="end"/>
            </w:r>
            <w:r w:rsidRPr="0025129B">
              <w:rPr>
                <w:szCs w:val="18"/>
              </w:rPr>
              <w:t>.</w:t>
            </w:r>
            <w:bookmarkEnd w:id="170"/>
            <w:bookmarkEnd w:id="171"/>
            <w:bookmarkEnd w:id="172"/>
            <w:bookmarkEnd w:id="173"/>
            <w:bookmarkEnd w:id="174"/>
            <w:bookmarkEnd w:id="175"/>
            <w:bookmarkEnd w:id="176"/>
            <w:bookmarkEnd w:id="177"/>
            <w:bookmarkEnd w:id="178"/>
            <w:bookmarkEnd w:id="179"/>
            <w:bookmarkEnd w:id="180"/>
            <w:bookmarkEnd w:id="181"/>
          </w:p>
        </w:tc>
        <w:tc>
          <w:tcPr>
            <w:tcW w:w="166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0091" w:rsidRPr="0025129B" w:rsidRDefault="00790091" w:rsidP="007706B1">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9D2A09">
              <w:rPr>
                <w:rFonts w:eastAsia="Times New Roman"/>
                <w:sz w:val="18"/>
                <w:szCs w:val="18"/>
                <w:lang w:eastAsia="es-CL"/>
              </w:rPr>
              <w:t>27-06-2014</w:t>
            </w:r>
          </w:p>
        </w:tc>
      </w:tr>
      <w:tr w:rsidR="00566D77" w:rsidRPr="0025129B" w:rsidTr="00566D77">
        <w:trPr>
          <w:trHeight w:val="300"/>
          <w:jc w:val="center"/>
        </w:trPr>
        <w:tc>
          <w:tcPr>
            <w:tcW w:w="85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0091" w:rsidRPr="0025129B" w:rsidRDefault="00790091" w:rsidP="007706B1">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w:t>
            </w:r>
            <w:r w:rsidRPr="00AB22EE">
              <w:rPr>
                <w:rFonts w:eastAsia="Times New Roman"/>
                <w:b/>
                <w:sz w:val="18"/>
                <w:szCs w:val="18"/>
                <w:lang w:eastAsia="es-CL"/>
              </w:rPr>
              <w:t>HUSO 19S</w:t>
            </w:r>
          </w:p>
        </w:tc>
        <w:tc>
          <w:tcPr>
            <w:tcW w:w="879" w:type="pct"/>
            <w:tcBorders>
              <w:top w:val="single" w:sz="4" w:space="0" w:color="auto"/>
              <w:left w:val="nil"/>
              <w:bottom w:val="single" w:sz="4" w:space="0" w:color="auto"/>
              <w:right w:val="single" w:sz="4" w:space="0" w:color="000000"/>
            </w:tcBorders>
            <w:shd w:val="clear" w:color="auto" w:fill="auto"/>
            <w:noWrap/>
            <w:vAlign w:val="center"/>
            <w:hideMark/>
          </w:tcPr>
          <w:p w:rsidR="00790091" w:rsidRPr="0025129B" w:rsidRDefault="00790091" w:rsidP="007706B1">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6E03E9">
              <w:rPr>
                <w:rFonts w:eastAsia="Times New Roman"/>
                <w:color w:val="000000"/>
                <w:sz w:val="18"/>
                <w:szCs w:val="18"/>
                <w:lang w:eastAsia="es-CL"/>
              </w:rPr>
              <w:t>7.477.201</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rsidR="00790091" w:rsidRPr="0025129B" w:rsidRDefault="00790091" w:rsidP="007706B1">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6E03E9">
              <w:rPr>
                <w:rFonts w:eastAsia="Times New Roman"/>
                <w:color w:val="000000"/>
                <w:sz w:val="18"/>
                <w:szCs w:val="18"/>
                <w:lang w:eastAsia="es-CL"/>
              </w:rPr>
              <w:t>459.110</w:t>
            </w:r>
          </w:p>
        </w:tc>
        <w:tc>
          <w:tcPr>
            <w:tcW w:w="819" w:type="pct"/>
            <w:tcBorders>
              <w:top w:val="single" w:sz="4" w:space="0" w:color="auto"/>
              <w:left w:val="nil"/>
              <w:bottom w:val="single" w:sz="4" w:space="0" w:color="auto"/>
              <w:right w:val="single" w:sz="4" w:space="0" w:color="000000"/>
            </w:tcBorders>
            <w:shd w:val="clear" w:color="auto" w:fill="auto"/>
            <w:noWrap/>
            <w:vAlign w:val="center"/>
            <w:hideMark/>
          </w:tcPr>
          <w:p w:rsidR="00790091" w:rsidRPr="0025129B" w:rsidRDefault="00790091" w:rsidP="007706B1">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w:t>
            </w:r>
            <w:r w:rsidRPr="00AB22EE">
              <w:rPr>
                <w:rFonts w:eastAsia="Times New Roman"/>
                <w:b/>
                <w:sz w:val="18"/>
                <w:szCs w:val="18"/>
                <w:lang w:eastAsia="es-CL"/>
              </w:rPr>
              <w:t>HUSO 19S</w:t>
            </w:r>
          </w:p>
        </w:tc>
        <w:tc>
          <w:tcPr>
            <w:tcW w:w="877" w:type="pct"/>
            <w:tcBorders>
              <w:top w:val="single" w:sz="4" w:space="0" w:color="auto"/>
              <w:left w:val="nil"/>
              <w:bottom w:val="single" w:sz="4" w:space="0" w:color="auto"/>
              <w:right w:val="single" w:sz="4" w:space="0" w:color="000000"/>
            </w:tcBorders>
            <w:shd w:val="clear" w:color="auto" w:fill="auto"/>
            <w:noWrap/>
            <w:vAlign w:val="center"/>
            <w:hideMark/>
          </w:tcPr>
          <w:p w:rsidR="00790091" w:rsidRPr="0025129B" w:rsidRDefault="00790091" w:rsidP="007706B1">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566D77">
              <w:rPr>
                <w:rFonts w:eastAsia="Times New Roman"/>
                <w:color w:val="000000"/>
                <w:sz w:val="18"/>
                <w:szCs w:val="18"/>
                <w:lang w:eastAsia="es-CL"/>
              </w:rPr>
              <w:t>7.477.349</w:t>
            </w:r>
          </w:p>
        </w:tc>
        <w:tc>
          <w:tcPr>
            <w:tcW w:w="788" w:type="pct"/>
            <w:tcBorders>
              <w:top w:val="single" w:sz="4" w:space="0" w:color="auto"/>
              <w:left w:val="nil"/>
              <w:bottom w:val="single" w:sz="4" w:space="0" w:color="auto"/>
              <w:right w:val="single" w:sz="4" w:space="0" w:color="000000"/>
            </w:tcBorders>
            <w:shd w:val="clear" w:color="auto" w:fill="auto"/>
            <w:noWrap/>
            <w:vAlign w:val="center"/>
            <w:hideMark/>
          </w:tcPr>
          <w:p w:rsidR="00790091" w:rsidRPr="0025129B" w:rsidRDefault="00790091" w:rsidP="007706B1">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566D77">
              <w:rPr>
                <w:rFonts w:eastAsia="Times New Roman"/>
                <w:color w:val="000000"/>
                <w:sz w:val="18"/>
                <w:szCs w:val="18"/>
                <w:lang w:eastAsia="es-CL"/>
              </w:rPr>
              <w:t>459.860</w:t>
            </w:r>
          </w:p>
        </w:tc>
      </w:tr>
      <w:tr w:rsidR="00790091" w:rsidRPr="0025129B" w:rsidTr="007706B1">
        <w:trPr>
          <w:trHeight w:val="300"/>
          <w:jc w:val="center"/>
        </w:trPr>
        <w:tc>
          <w:tcPr>
            <w:tcW w:w="251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790091" w:rsidRPr="0039760C" w:rsidRDefault="00790091" w:rsidP="007706B1">
            <w:pPr>
              <w:jc w:val="left"/>
              <w:rPr>
                <w:rFonts w:eastAsia="Times New Roman"/>
                <w:b/>
                <w:color w:val="000000"/>
                <w:sz w:val="18"/>
                <w:szCs w:val="18"/>
                <w:lang w:eastAsia="es-CL"/>
              </w:rPr>
            </w:pPr>
            <w:r w:rsidRPr="0039760C">
              <w:rPr>
                <w:rFonts w:eastAsia="Times New Roman"/>
                <w:b/>
                <w:color w:val="000000"/>
                <w:sz w:val="18"/>
                <w:szCs w:val="18"/>
                <w:lang w:eastAsia="es-CL"/>
              </w:rPr>
              <w:t>Descripción medio de prueba:</w:t>
            </w:r>
            <w:r w:rsidRPr="0039760C">
              <w:rPr>
                <w:rFonts w:eastAsia="Times New Roman"/>
                <w:color w:val="000000"/>
                <w:sz w:val="18"/>
                <w:szCs w:val="18"/>
                <w:lang w:eastAsia="es-CL"/>
              </w:rPr>
              <w:t xml:space="preserve"> </w:t>
            </w:r>
          </w:p>
          <w:p w:rsidR="00790091" w:rsidRPr="0025129B" w:rsidRDefault="005B26E8" w:rsidP="005B26E8">
            <w:pPr>
              <w:jc w:val="left"/>
              <w:rPr>
                <w:rFonts w:eastAsia="Times New Roman"/>
                <w:color w:val="000000"/>
                <w:sz w:val="18"/>
                <w:szCs w:val="18"/>
                <w:lang w:eastAsia="es-CL"/>
              </w:rPr>
            </w:pPr>
            <w:r>
              <w:rPr>
                <w:rFonts w:eastAsia="Times New Roman"/>
                <w:color w:val="000000"/>
                <w:sz w:val="18"/>
                <w:szCs w:val="18"/>
                <w:lang w:eastAsia="es-CL"/>
              </w:rPr>
              <w:t>Piscina con líquido en su interior y sin recubrimiento</w:t>
            </w:r>
            <w:r w:rsidR="0012783F">
              <w:rPr>
                <w:rFonts w:eastAsia="Times New Roman"/>
                <w:color w:val="000000"/>
                <w:sz w:val="18"/>
                <w:szCs w:val="18"/>
                <w:lang w:eastAsia="es-CL"/>
              </w:rPr>
              <w:t>.</w:t>
            </w:r>
          </w:p>
        </w:tc>
        <w:tc>
          <w:tcPr>
            <w:tcW w:w="248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790091" w:rsidRPr="0025129B" w:rsidRDefault="00790091" w:rsidP="007706B1">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790091" w:rsidRPr="0025129B" w:rsidRDefault="0012783F" w:rsidP="006E5A7F">
            <w:pPr>
              <w:jc w:val="left"/>
              <w:rPr>
                <w:rFonts w:eastAsia="Times New Roman"/>
                <w:color w:val="000000"/>
                <w:sz w:val="18"/>
                <w:szCs w:val="18"/>
                <w:lang w:eastAsia="es-CL"/>
              </w:rPr>
            </w:pPr>
            <w:r>
              <w:rPr>
                <w:rFonts w:eastAsia="Times New Roman"/>
                <w:color w:val="000000"/>
                <w:sz w:val="18"/>
                <w:szCs w:val="18"/>
                <w:lang w:eastAsia="es-CL"/>
              </w:rPr>
              <w:t>Piscina con líquido en su interior y sin recubrimiento.</w:t>
            </w:r>
          </w:p>
        </w:tc>
      </w:tr>
      <w:tr w:rsidR="00790091" w:rsidRPr="0025129B" w:rsidTr="007706B1">
        <w:trPr>
          <w:trHeight w:val="324"/>
          <w:jc w:val="center"/>
        </w:trPr>
        <w:tc>
          <w:tcPr>
            <w:tcW w:w="2516" w:type="pct"/>
            <w:gridSpan w:val="3"/>
            <w:vMerge/>
            <w:tcBorders>
              <w:top w:val="single" w:sz="4" w:space="0" w:color="auto"/>
              <w:left w:val="single" w:sz="4" w:space="0" w:color="auto"/>
              <w:bottom w:val="single" w:sz="4" w:space="0" w:color="000000"/>
              <w:right w:val="single" w:sz="4" w:space="0" w:color="000000"/>
            </w:tcBorders>
            <w:vAlign w:val="center"/>
            <w:hideMark/>
          </w:tcPr>
          <w:p w:rsidR="00790091" w:rsidRPr="0025129B" w:rsidRDefault="00790091" w:rsidP="007706B1">
            <w:pPr>
              <w:jc w:val="left"/>
              <w:rPr>
                <w:rFonts w:eastAsia="Times New Roman"/>
                <w:color w:val="000000"/>
                <w:sz w:val="20"/>
                <w:szCs w:val="20"/>
                <w:lang w:eastAsia="es-CL"/>
              </w:rPr>
            </w:pPr>
          </w:p>
        </w:tc>
        <w:tc>
          <w:tcPr>
            <w:tcW w:w="2484" w:type="pct"/>
            <w:gridSpan w:val="3"/>
            <w:vMerge/>
            <w:tcBorders>
              <w:top w:val="single" w:sz="4" w:space="0" w:color="auto"/>
              <w:left w:val="single" w:sz="4" w:space="0" w:color="auto"/>
              <w:bottom w:val="single" w:sz="4" w:space="0" w:color="000000"/>
              <w:right w:val="single" w:sz="4" w:space="0" w:color="000000"/>
            </w:tcBorders>
            <w:vAlign w:val="center"/>
            <w:hideMark/>
          </w:tcPr>
          <w:p w:rsidR="00790091" w:rsidRPr="0025129B" w:rsidRDefault="00790091" w:rsidP="007706B1">
            <w:pPr>
              <w:jc w:val="left"/>
              <w:rPr>
                <w:rFonts w:eastAsia="Times New Roman"/>
                <w:color w:val="000000"/>
                <w:sz w:val="20"/>
                <w:szCs w:val="20"/>
                <w:lang w:eastAsia="es-CL"/>
              </w:rPr>
            </w:pPr>
          </w:p>
        </w:tc>
      </w:tr>
    </w:tbl>
    <w:p w:rsidR="00790091" w:rsidRDefault="00790091">
      <w:pPr>
        <w:jc w:val="left"/>
        <w:rPr>
          <w:rFonts w:cstheme="minorHAnsi"/>
          <w:b/>
          <w:sz w:val="14"/>
          <w:szCs w:val="24"/>
        </w:rPr>
      </w:pPr>
    </w:p>
    <w:p w:rsidR="007706B1" w:rsidRDefault="007706B1">
      <w:pPr>
        <w:jc w:val="left"/>
        <w:rPr>
          <w:rFonts w:cstheme="minorHAnsi"/>
          <w:b/>
          <w:sz w:val="14"/>
          <w:szCs w:val="24"/>
        </w:rPr>
      </w:pPr>
    </w:p>
    <w:p w:rsidR="007706B1" w:rsidRDefault="007706B1">
      <w:pPr>
        <w:jc w:val="left"/>
        <w:rPr>
          <w:rFonts w:cstheme="minorHAnsi"/>
          <w:b/>
          <w:sz w:val="14"/>
          <w:szCs w:val="24"/>
        </w:rPr>
      </w:pPr>
    </w:p>
    <w:p w:rsidR="007706B1" w:rsidRDefault="007706B1">
      <w:pPr>
        <w:jc w:val="left"/>
        <w:rPr>
          <w:rFonts w:cstheme="minorHAnsi"/>
          <w:b/>
          <w:sz w:val="14"/>
          <w:szCs w:val="24"/>
        </w:rPr>
      </w:pPr>
    </w:p>
    <w:p w:rsidR="007706B1" w:rsidRDefault="007706B1">
      <w:pPr>
        <w:jc w:val="left"/>
        <w:rPr>
          <w:rFonts w:cstheme="minorHAnsi"/>
          <w:b/>
          <w:sz w:val="14"/>
          <w:szCs w:val="24"/>
        </w:rPr>
      </w:pPr>
    </w:p>
    <w:p w:rsidR="007706B1" w:rsidRDefault="007706B1">
      <w:pPr>
        <w:jc w:val="left"/>
        <w:rPr>
          <w:rFonts w:cstheme="minorHAnsi"/>
          <w:b/>
          <w:sz w:val="14"/>
          <w:szCs w:val="24"/>
        </w:rPr>
      </w:pPr>
    </w:p>
    <w:p w:rsidR="007706B1" w:rsidRDefault="007706B1">
      <w:pPr>
        <w:jc w:val="left"/>
        <w:rPr>
          <w:rFonts w:cstheme="minorHAnsi"/>
          <w:b/>
          <w:sz w:val="14"/>
          <w:szCs w:val="24"/>
        </w:rPr>
      </w:pPr>
    </w:p>
    <w:p w:rsidR="007706B1" w:rsidRDefault="007706B1">
      <w:pPr>
        <w:jc w:val="left"/>
        <w:rPr>
          <w:rFonts w:cstheme="minorHAnsi"/>
          <w:b/>
          <w:sz w:val="14"/>
          <w:szCs w:val="24"/>
        </w:rPr>
      </w:pPr>
    </w:p>
    <w:p w:rsidR="007706B1" w:rsidRDefault="007706B1">
      <w:pPr>
        <w:jc w:val="left"/>
        <w:rPr>
          <w:rFonts w:cstheme="minorHAnsi"/>
          <w:b/>
          <w:sz w:val="14"/>
          <w:szCs w:val="24"/>
        </w:rPr>
      </w:pPr>
    </w:p>
    <w:p w:rsidR="007706B1" w:rsidRDefault="007706B1">
      <w:pPr>
        <w:jc w:val="left"/>
        <w:rPr>
          <w:rFonts w:cstheme="minorHAnsi"/>
          <w:b/>
          <w:sz w:val="14"/>
          <w:szCs w:val="24"/>
        </w:rPr>
      </w:pPr>
    </w:p>
    <w:p w:rsidR="007706B1" w:rsidRDefault="007706B1">
      <w:pPr>
        <w:jc w:val="left"/>
        <w:rPr>
          <w:rFonts w:cstheme="minorHAnsi"/>
          <w:b/>
          <w:sz w:val="14"/>
          <w:szCs w:val="24"/>
        </w:rPr>
      </w:pPr>
    </w:p>
    <w:p w:rsidR="00D50B2D" w:rsidRDefault="00D50B2D">
      <w:pPr>
        <w:jc w:val="left"/>
        <w:rPr>
          <w:rFonts w:cstheme="minorHAnsi"/>
          <w:b/>
          <w:sz w:val="14"/>
          <w:szCs w:val="24"/>
        </w:rPr>
      </w:pPr>
    </w:p>
    <w:p w:rsidR="002528D9" w:rsidRPr="0025129B" w:rsidRDefault="00882811" w:rsidP="002528D9">
      <w:pPr>
        <w:pStyle w:val="Ttulo2"/>
      </w:pPr>
      <w:bookmarkStart w:id="182" w:name="_Toc401156327"/>
      <w:r>
        <w:t>Manejo de polvos de fundición</w:t>
      </w:r>
      <w:r w:rsidR="002528D9" w:rsidRPr="0025129B">
        <w:t>.</w:t>
      </w:r>
      <w:bookmarkEnd w:id="182"/>
    </w:p>
    <w:p w:rsidR="002528D9" w:rsidRDefault="002528D9">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206031" w:rsidRPr="0025129B" w:rsidTr="00E469DF">
        <w:trPr>
          <w:trHeight w:val="142"/>
        </w:trPr>
        <w:tc>
          <w:tcPr>
            <w:tcW w:w="1389" w:type="pct"/>
          </w:tcPr>
          <w:p w:rsidR="00206031" w:rsidRPr="0025129B" w:rsidRDefault="00206031" w:rsidP="00E469DF">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0134B2">
              <w:rPr>
                <w:b/>
              </w:rPr>
              <w:t>4</w:t>
            </w:r>
          </w:p>
        </w:tc>
        <w:tc>
          <w:tcPr>
            <w:tcW w:w="3611" w:type="pct"/>
          </w:tcPr>
          <w:p w:rsidR="00206031" w:rsidRPr="0025129B" w:rsidRDefault="00206031" w:rsidP="00E469DF">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7E20E6">
              <w:rPr>
                <w:rFonts w:eastAsia="Times New Roman"/>
                <w:color w:val="000000"/>
                <w:lang w:eastAsia="es-CL"/>
              </w:rPr>
              <w:t xml:space="preserve"> 2</w:t>
            </w:r>
          </w:p>
        </w:tc>
      </w:tr>
      <w:tr w:rsidR="00206031" w:rsidRPr="0025129B" w:rsidTr="00E469DF">
        <w:trPr>
          <w:trHeight w:val="142"/>
        </w:trPr>
        <w:tc>
          <w:tcPr>
            <w:tcW w:w="5000" w:type="pct"/>
            <w:gridSpan w:val="2"/>
          </w:tcPr>
          <w:p w:rsidR="00206031" w:rsidRPr="0025129B" w:rsidRDefault="00206031" w:rsidP="002A4278">
            <w:pPr>
              <w:rPr>
                <w:rFonts w:eastAsia="Times New Roman"/>
                <w:b/>
                <w:bCs/>
                <w:color w:val="000000"/>
                <w:lang w:eastAsia="es-CL"/>
              </w:rPr>
            </w:pPr>
            <w:r>
              <w:rPr>
                <w:rFonts w:eastAsia="Times New Roman"/>
                <w:b/>
                <w:bCs/>
                <w:color w:val="000000"/>
                <w:lang w:eastAsia="es-CL"/>
              </w:rPr>
              <w:t>Do</w:t>
            </w:r>
            <w:r w:rsidR="00ED3BAC">
              <w:rPr>
                <w:rFonts w:eastAsia="Times New Roman"/>
                <w:b/>
                <w:bCs/>
                <w:color w:val="000000"/>
                <w:lang w:eastAsia="es-CL"/>
              </w:rPr>
              <w:t>c</w:t>
            </w:r>
            <w:r>
              <w:rPr>
                <w:rFonts w:eastAsia="Times New Roman"/>
                <w:b/>
                <w:bCs/>
                <w:color w:val="000000"/>
                <w:lang w:eastAsia="es-CL"/>
              </w:rPr>
              <w:t xml:space="preserve">umentación entregada: </w:t>
            </w:r>
            <w:r w:rsidR="00836F79" w:rsidRPr="00836F79">
              <w:rPr>
                <w:rFonts w:eastAsia="Times New Roman"/>
                <w:bCs/>
                <w:color w:val="000000"/>
                <w:lang w:eastAsia="es-CL"/>
              </w:rPr>
              <w:t xml:space="preserve">Último registro de ingreso de polvos de fundición (Anexo </w:t>
            </w:r>
            <w:r w:rsidR="002A4278">
              <w:rPr>
                <w:rFonts w:eastAsia="Times New Roman"/>
                <w:bCs/>
                <w:color w:val="000000"/>
                <w:lang w:eastAsia="es-CL"/>
              </w:rPr>
              <w:t>4</w:t>
            </w:r>
            <w:r w:rsidR="00836F79" w:rsidRPr="00836F79">
              <w:rPr>
                <w:rFonts w:eastAsia="Times New Roman"/>
                <w:bCs/>
                <w:color w:val="000000"/>
                <w:lang w:eastAsia="es-CL"/>
              </w:rPr>
              <w:t>)</w:t>
            </w:r>
          </w:p>
        </w:tc>
      </w:tr>
      <w:tr w:rsidR="00206031" w:rsidRPr="0025129B" w:rsidTr="00E469DF">
        <w:trPr>
          <w:trHeight w:val="319"/>
        </w:trPr>
        <w:tc>
          <w:tcPr>
            <w:tcW w:w="5000" w:type="pct"/>
            <w:gridSpan w:val="2"/>
            <w:tcBorders>
              <w:bottom w:val="single" w:sz="4" w:space="0" w:color="auto"/>
            </w:tcBorders>
          </w:tcPr>
          <w:p w:rsidR="00206031" w:rsidRDefault="00206031" w:rsidP="00E469DF">
            <w:pPr>
              <w:rPr>
                <w:b/>
              </w:rPr>
            </w:pPr>
            <w:r>
              <w:rPr>
                <w:b/>
              </w:rPr>
              <w:t>Exigencia (s)</w:t>
            </w:r>
            <w:r w:rsidRPr="0025129B">
              <w:rPr>
                <w:b/>
              </w:rPr>
              <w:t>:</w:t>
            </w:r>
            <w:r>
              <w:rPr>
                <w:b/>
              </w:rPr>
              <w:t xml:space="preserve"> </w:t>
            </w:r>
          </w:p>
          <w:p w:rsidR="009A6FDC" w:rsidRDefault="009A6FDC" w:rsidP="00E469DF">
            <w:pPr>
              <w:rPr>
                <w:color w:val="FF0000"/>
              </w:rPr>
            </w:pPr>
          </w:p>
          <w:p w:rsidR="00951413" w:rsidRPr="009A6FDC" w:rsidRDefault="00951413" w:rsidP="00951413">
            <w:pPr>
              <w:rPr>
                <w:b/>
                <w:i/>
              </w:rPr>
            </w:pPr>
            <w:r w:rsidRPr="009A6FDC">
              <w:rPr>
                <w:b/>
                <w:i/>
              </w:rPr>
              <w:t>RCA N° 4031/2008</w:t>
            </w:r>
            <w:r w:rsidR="009A6FDC" w:rsidRPr="009A6FDC">
              <w:rPr>
                <w:b/>
                <w:i/>
              </w:rPr>
              <w:t xml:space="preserve">, Considerando N° </w:t>
            </w:r>
            <w:r w:rsidRPr="009A6FDC">
              <w:rPr>
                <w:b/>
                <w:i/>
              </w:rPr>
              <w:t>3.5.1 Área de almacenamiento de polvos de fundición:</w:t>
            </w:r>
          </w:p>
          <w:p w:rsidR="00951413" w:rsidRDefault="00951413" w:rsidP="00951413">
            <w:r w:rsidRPr="00951413">
              <w:t>Para mantener la continuidad operativa del proyecto se considera la construcción de un</w:t>
            </w:r>
            <w:r w:rsidR="006F1BFA">
              <w:t xml:space="preserve"> </w:t>
            </w:r>
            <w:r w:rsidRPr="00951413">
              <w:t>galpón (15 m x 30 m x 4 m de alto) con capacidad para 840 ton de polvos de fundición;</w:t>
            </w:r>
            <w:r w:rsidR="006F1BFA">
              <w:t xml:space="preserve"> </w:t>
            </w:r>
            <w:r w:rsidRPr="00951413">
              <w:t>donde sólo se almacenará polvo en maxisacos en caso de paradas de la planta</w:t>
            </w:r>
            <w:r w:rsidR="006F1BFA">
              <w:t xml:space="preserve"> </w:t>
            </w:r>
            <w:r w:rsidRPr="00951413">
              <w:t>(contingencias). Dicho galpón tendrá capacidad para almacenar la cantidad que se</w:t>
            </w:r>
            <w:r w:rsidR="006F1BFA">
              <w:t xml:space="preserve"> </w:t>
            </w:r>
            <w:r w:rsidRPr="00951413">
              <w:t xml:space="preserve">procesaría en una semana. </w:t>
            </w:r>
          </w:p>
          <w:p w:rsidR="006F1BFA" w:rsidRPr="00951413" w:rsidRDefault="006F1BFA" w:rsidP="00951413"/>
          <w:p w:rsidR="00206031" w:rsidRPr="006F1BFA" w:rsidRDefault="00951413" w:rsidP="00E469DF">
            <w:r w:rsidRPr="00951413">
              <w:t>En caso que la parada de la planta se prolongue por más de siete días, el Titular</w:t>
            </w:r>
            <w:r w:rsidR="006F1BFA">
              <w:t xml:space="preserve"> </w:t>
            </w:r>
            <w:r w:rsidRPr="00951413">
              <w:t>suspenderá el transporte de polvos desde las fundiciones que se encuentren abasteciendo</w:t>
            </w:r>
            <w:r w:rsidR="006F1BFA">
              <w:t xml:space="preserve"> </w:t>
            </w:r>
            <w:r w:rsidRPr="00951413">
              <w:t>a la Planta ACZ.</w:t>
            </w:r>
          </w:p>
        </w:tc>
      </w:tr>
      <w:tr w:rsidR="00206031" w:rsidRPr="0025129B" w:rsidTr="00E469DF">
        <w:trPr>
          <w:trHeight w:val="627"/>
        </w:trPr>
        <w:tc>
          <w:tcPr>
            <w:tcW w:w="5000" w:type="pct"/>
            <w:gridSpan w:val="2"/>
          </w:tcPr>
          <w:p w:rsidR="00206031" w:rsidRDefault="00206031" w:rsidP="00E469DF">
            <w:pPr>
              <w:jc w:val="left"/>
              <w:rPr>
                <w:color w:val="FF0000"/>
              </w:rPr>
            </w:pPr>
            <w:r w:rsidRPr="00F15F8C">
              <w:rPr>
                <w:b/>
              </w:rPr>
              <w:t>Hecho (s):</w:t>
            </w:r>
            <w:r w:rsidRPr="007E2D5C">
              <w:t xml:space="preserve"> </w:t>
            </w:r>
          </w:p>
          <w:p w:rsidR="00206031" w:rsidRDefault="00206031" w:rsidP="00E469DF">
            <w:pPr>
              <w:jc w:val="left"/>
              <w:rPr>
                <w:color w:val="FF0000"/>
              </w:rPr>
            </w:pPr>
          </w:p>
          <w:p w:rsidR="00206031" w:rsidRPr="006C3FC3" w:rsidRDefault="00206031" w:rsidP="00D452CC">
            <w:pPr>
              <w:pStyle w:val="Prrafodelista"/>
              <w:numPr>
                <w:ilvl w:val="0"/>
                <w:numId w:val="30"/>
              </w:numPr>
              <w:rPr>
                <w:b/>
                <w:color w:val="FF0000"/>
              </w:rPr>
            </w:pPr>
            <w:r w:rsidRPr="005F32AE">
              <w:rPr>
                <w:rFonts w:ascii="Calibri" w:eastAsia="Times New Roman" w:hAnsi="Calibri"/>
                <w:color w:val="000000"/>
                <w:lang w:eastAsia="es-CL"/>
              </w:rPr>
              <w:t>Durante la actividad de inspección, se</w:t>
            </w:r>
            <w:r>
              <w:rPr>
                <w:rFonts w:ascii="Calibri" w:eastAsia="Times New Roman" w:hAnsi="Calibri"/>
                <w:color w:val="000000"/>
                <w:lang w:eastAsia="es-CL"/>
              </w:rPr>
              <w:t xml:space="preserve"> </w:t>
            </w:r>
            <w:r w:rsidR="00AA7580">
              <w:rPr>
                <w:rFonts w:ascii="Calibri" w:eastAsia="Times New Roman" w:hAnsi="Calibri"/>
                <w:color w:val="000000"/>
                <w:lang w:eastAsia="es-CL"/>
              </w:rPr>
              <w:t xml:space="preserve">visitó el galpón para el almacenamiento de polvos </w:t>
            </w:r>
            <w:r w:rsidR="00D4450D">
              <w:rPr>
                <w:rFonts w:ascii="Calibri" w:eastAsia="Times New Roman" w:hAnsi="Calibri"/>
                <w:color w:val="000000"/>
                <w:lang w:eastAsia="es-CL"/>
              </w:rPr>
              <w:t>de fundición en maxisacos, constatándose que en esta zona ya no hay maxisacos y solo se encuentran ot</w:t>
            </w:r>
            <w:r w:rsidR="00753FF5">
              <w:rPr>
                <w:rFonts w:ascii="Calibri" w:eastAsia="Times New Roman" w:hAnsi="Calibri"/>
                <w:color w:val="000000"/>
                <w:lang w:eastAsia="es-CL"/>
              </w:rPr>
              <w:t>ros residuo</w:t>
            </w:r>
            <w:r w:rsidR="00926EBC">
              <w:rPr>
                <w:rFonts w:ascii="Calibri" w:eastAsia="Times New Roman" w:hAnsi="Calibri"/>
                <w:color w:val="000000"/>
                <w:lang w:eastAsia="es-CL"/>
              </w:rPr>
              <w:t xml:space="preserve">s industriales, tal como se observa en las Fotografías </w:t>
            </w:r>
            <w:r w:rsidR="00D36597">
              <w:rPr>
                <w:rFonts w:ascii="Calibri" w:eastAsia="Times New Roman" w:hAnsi="Calibri"/>
                <w:color w:val="000000"/>
                <w:lang w:eastAsia="es-CL"/>
              </w:rPr>
              <w:t>4</w:t>
            </w:r>
            <w:r w:rsidR="00926EBC">
              <w:rPr>
                <w:rFonts w:ascii="Calibri" w:eastAsia="Times New Roman" w:hAnsi="Calibri"/>
                <w:color w:val="000000"/>
                <w:lang w:eastAsia="es-CL"/>
              </w:rPr>
              <w:t xml:space="preserve"> y </w:t>
            </w:r>
            <w:r w:rsidR="00D36597">
              <w:rPr>
                <w:rFonts w:ascii="Calibri" w:eastAsia="Times New Roman" w:hAnsi="Calibri"/>
                <w:color w:val="000000"/>
                <w:lang w:eastAsia="es-CL"/>
              </w:rPr>
              <w:t>5</w:t>
            </w:r>
            <w:r w:rsidR="00926EBC">
              <w:rPr>
                <w:rFonts w:ascii="Calibri" w:eastAsia="Times New Roman" w:hAnsi="Calibri"/>
                <w:color w:val="000000"/>
                <w:lang w:eastAsia="es-CL"/>
              </w:rPr>
              <w:t>.</w:t>
            </w:r>
            <w:r w:rsidR="00407969">
              <w:rPr>
                <w:rFonts w:ascii="Calibri" w:eastAsia="Times New Roman" w:hAnsi="Calibri"/>
                <w:color w:val="000000"/>
                <w:lang w:eastAsia="es-CL"/>
              </w:rPr>
              <w:t xml:space="preserve"> Consultado al Sr.</w:t>
            </w:r>
            <w:r w:rsidR="00753FF5">
              <w:rPr>
                <w:rFonts w:ascii="Calibri" w:eastAsia="Times New Roman" w:hAnsi="Calibri"/>
                <w:color w:val="000000"/>
                <w:lang w:eastAsia="es-CL"/>
              </w:rPr>
              <w:t xml:space="preserve"> Araya,</w:t>
            </w:r>
            <w:r w:rsidR="00F31B24">
              <w:rPr>
                <w:rFonts w:ascii="Calibri" w:eastAsia="Times New Roman" w:hAnsi="Calibri"/>
                <w:color w:val="000000"/>
                <w:lang w:eastAsia="es-CL"/>
              </w:rPr>
              <w:t xml:space="preserve"> respecto a la fecha en que se recibió por última vez polvos de fundición, indicó </w:t>
            </w:r>
            <w:r w:rsidR="00753FF5">
              <w:rPr>
                <w:rFonts w:ascii="Calibri" w:eastAsia="Times New Roman" w:hAnsi="Calibri"/>
                <w:color w:val="000000"/>
                <w:lang w:eastAsia="es-CL"/>
              </w:rPr>
              <w:t>que no se han recibido desde el año 2008.</w:t>
            </w:r>
            <w:r w:rsidR="00AA7580" w:rsidRPr="00753FF5">
              <w:rPr>
                <w:rFonts w:ascii="Calibri" w:eastAsia="Times New Roman" w:hAnsi="Calibri"/>
                <w:color w:val="000000"/>
                <w:lang w:eastAsia="es-CL"/>
              </w:rPr>
              <w:t xml:space="preserve"> </w:t>
            </w:r>
          </w:p>
          <w:p w:rsidR="006C3FC3" w:rsidRPr="006C3FC3" w:rsidRDefault="006C3FC3" w:rsidP="006C3FC3">
            <w:pPr>
              <w:pStyle w:val="Prrafodelista"/>
              <w:ind w:left="360"/>
              <w:rPr>
                <w:b/>
                <w:color w:val="FF0000"/>
              </w:rPr>
            </w:pPr>
          </w:p>
          <w:p w:rsidR="006C3FC3" w:rsidRPr="007706B1" w:rsidRDefault="006C3FC3" w:rsidP="00D452CC">
            <w:pPr>
              <w:pStyle w:val="Prrafodelista"/>
              <w:numPr>
                <w:ilvl w:val="0"/>
                <w:numId w:val="30"/>
              </w:numPr>
              <w:rPr>
                <w:b/>
                <w:color w:val="FF0000"/>
              </w:rPr>
            </w:pPr>
            <w:r w:rsidRPr="00A01619">
              <w:t xml:space="preserve">Por </w:t>
            </w:r>
            <w:r w:rsidRPr="00D567B9">
              <w:t>medio de Carta con fecha 19 de agosto de 2014</w:t>
            </w:r>
            <w:r w:rsidR="00636383">
              <w:t xml:space="preserve"> (Anexo 4)</w:t>
            </w:r>
            <w:r w:rsidRPr="00D567B9">
              <w:t>, enviada por el Sr. Enrique Ortíz D’Amico, Abogado, Síndico de Quiebras, informó a la SMA lo siguiente:</w:t>
            </w:r>
          </w:p>
          <w:p w:rsidR="007706B1" w:rsidRDefault="007706B1" w:rsidP="007706B1">
            <w:pPr>
              <w:rPr>
                <w:b/>
                <w:color w:val="FF0000"/>
              </w:rPr>
            </w:pPr>
          </w:p>
          <w:p w:rsidR="007706B1" w:rsidRPr="000330F2" w:rsidRDefault="001445FD" w:rsidP="006C3FC3">
            <w:pPr>
              <w:pStyle w:val="Prrafodelista"/>
              <w:numPr>
                <w:ilvl w:val="0"/>
                <w:numId w:val="36"/>
              </w:numPr>
              <w:rPr>
                <w:i/>
              </w:rPr>
            </w:pPr>
            <w:r>
              <w:rPr>
                <w:i/>
              </w:rPr>
              <w:t>“</w:t>
            </w:r>
            <w:r w:rsidR="006C3FC3" w:rsidRPr="000330F2">
              <w:rPr>
                <w:i/>
              </w:rPr>
              <w:t>Que</w:t>
            </w:r>
            <w:r w:rsidR="007C1C9D" w:rsidRPr="000330F2">
              <w:rPr>
                <w:i/>
              </w:rPr>
              <w:t xml:space="preserve"> la </w:t>
            </w:r>
            <w:r w:rsidR="007706B1" w:rsidRPr="000330F2">
              <w:rPr>
                <w:i/>
              </w:rPr>
              <w:t>Sindicatura recabó información sobre los maxisacos recepcionados en el transcurso de la operación, los cuales fueron eliminados y dispuestos en lugares autorizados para ello, dando cumplimiento a la normativa que regula la disposición fuera del predio e informadas oportunamente mediante el SIDREP</w:t>
            </w:r>
            <w:r>
              <w:rPr>
                <w:i/>
              </w:rPr>
              <w:t>”</w:t>
            </w:r>
            <w:r w:rsidR="007706B1" w:rsidRPr="000330F2">
              <w:rPr>
                <w:i/>
              </w:rPr>
              <w:t xml:space="preserve">. </w:t>
            </w:r>
          </w:p>
          <w:p w:rsidR="00761106" w:rsidRPr="000330F2" w:rsidRDefault="00761106" w:rsidP="007706B1">
            <w:pPr>
              <w:ind w:left="360"/>
              <w:rPr>
                <w:i/>
              </w:rPr>
            </w:pPr>
          </w:p>
          <w:p w:rsidR="007706B1" w:rsidRDefault="001445FD" w:rsidP="009602F4">
            <w:pPr>
              <w:pStyle w:val="Prrafodelista"/>
              <w:numPr>
                <w:ilvl w:val="0"/>
                <w:numId w:val="37"/>
              </w:numPr>
              <w:rPr>
                <w:i/>
              </w:rPr>
            </w:pPr>
            <w:r>
              <w:rPr>
                <w:i/>
              </w:rPr>
              <w:t>“</w:t>
            </w:r>
            <w:r w:rsidR="007706B1" w:rsidRPr="000330F2">
              <w:rPr>
                <w:i/>
              </w:rPr>
              <w:t>Como referencia, la planta Callejas Zamora recepcionó y proces</w:t>
            </w:r>
            <w:r w:rsidR="009602F4" w:rsidRPr="000330F2">
              <w:rPr>
                <w:i/>
              </w:rPr>
              <w:t>ó</w:t>
            </w:r>
            <w:r w:rsidR="007706B1" w:rsidRPr="000330F2">
              <w:rPr>
                <w:i/>
              </w:rPr>
              <w:t xml:space="preserve"> polvos de fundición equivalentes a 1.697,39 TMH en 2009 y 2.893,50 TMH hasta septiembre de 201</w:t>
            </w:r>
            <w:r w:rsidR="00C703BB" w:rsidRPr="000330F2">
              <w:rPr>
                <w:i/>
              </w:rPr>
              <w:t>0</w:t>
            </w:r>
            <w:r w:rsidR="007706B1" w:rsidRPr="000330F2">
              <w:rPr>
                <w:i/>
              </w:rPr>
              <w:t>, información que figura en el SIDREP</w:t>
            </w:r>
            <w:r>
              <w:rPr>
                <w:i/>
              </w:rPr>
              <w:t>”</w:t>
            </w:r>
            <w:r w:rsidR="007706B1" w:rsidRPr="000330F2">
              <w:rPr>
                <w:i/>
              </w:rPr>
              <w:t>.</w:t>
            </w:r>
          </w:p>
          <w:p w:rsidR="001445FD" w:rsidRDefault="001445FD" w:rsidP="001445FD">
            <w:pPr>
              <w:rPr>
                <w:i/>
              </w:rPr>
            </w:pPr>
          </w:p>
          <w:p w:rsidR="001445FD" w:rsidRDefault="001445FD" w:rsidP="001445FD">
            <w:pPr>
              <w:rPr>
                <w:i/>
              </w:rPr>
            </w:pPr>
          </w:p>
          <w:p w:rsidR="001445FD" w:rsidRDefault="001445FD" w:rsidP="001445FD">
            <w:pPr>
              <w:ind w:left="708"/>
              <w:rPr>
                <w:rFonts w:eastAsia="Times New Roman"/>
                <w:color w:val="000000"/>
                <w:lang w:eastAsia="es-CL"/>
              </w:rPr>
            </w:pPr>
            <w:r w:rsidRPr="001C78A3">
              <w:rPr>
                <w:rFonts w:eastAsia="Times New Roman"/>
                <w:color w:val="000000"/>
                <w:lang w:eastAsia="es-CL"/>
              </w:rPr>
              <w:t xml:space="preserve">Respecto a lo anterior, por medio de Carta con fecha 19 de agosto de 2014 </w:t>
            </w:r>
            <w:r w:rsidRPr="001C78A3">
              <w:t>(Anexo 4)</w:t>
            </w:r>
            <w:r w:rsidRPr="001C78A3">
              <w:rPr>
                <w:rFonts w:eastAsia="Times New Roman"/>
                <w:color w:val="000000"/>
                <w:lang w:eastAsia="es-CL"/>
              </w:rPr>
              <w:t>, el Sr. Enrique</w:t>
            </w:r>
            <w:r w:rsidRPr="00E463E0">
              <w:rPr>
                <w:rFonts w:eastAsia="Times New Roman"/>
                <w:color w:val="000000"/>
                <w:lang w:eastAsia="es-CL"/>
              </w:rPr>
              <w:t xml:space="preserve"> Ortíz D’Amico </w:t>
            </w:r>
            <w:r>
              <w:rPr>
                <w:rFonts w:eastAsia="Times New Roman"/>
                <w:color w:val="000000"/>
                <w:lang w:eastAsia="es-CL"/>
              </w:rPr>
              <w:t>remitió</w:t>
            </w:r>
            <w:r w:rsidRPr="00E463E0">
              <w:rPr>
                <w:rFonts w:eastAsia="Times New Roman"/>
                <w:color w:val="000000"/>
                <w:lang w:eastAsia="es-CL"/>
              </w:rPr>
              <w:t xml:space="preserve"> a la SMA</w:t>
            </w:r>
            <w:r>
              <w:rPr>
                <w:rFonts w:eastAsia="Times New Roman"/>
                <w:color w:val="000000"/>
                <w:lang w:eastAsia="es-CL"/>
              </w:rPr>
              <w:t xml:space="preserve"> el “Registro del último ingreso de polvos de fundición”, encontrándose entre los documentos un Formulario de Declaración – SIDREP y tres Ticket de Pesaje de camiones. Del examen de la información, se presenta la siguiente Tabla:</w:t>
            </w:r>
          </w:p>
          <w:p w:rsidR="001445FD" w:rsidRDefault="001445FD" w:rsidP="001445FD">
            <w:pPr>
              <w:ind w:left="708"/>
              <w:rPr>
                <w:rFonts w:eastAsia="Times New Roman"/>
                <w:color w:val="000000"/>
                <w:lang w:eastAsia="es-CL"/>
              </w:rPr>
            </w:pPr>
          </w:p>
          <w:p w:rsidR="001445FD" w:rsidRDefault="001445FD" w:rsidP="001445FD">
            <w:pPr>
              <w:ind w:left="708"/>
              <w:rPr>
                <w:rFonts w:eastAsia="Times New Roman"/>
                <w:color w:val="000000"/>
                <w:lang w:eastAsia="es-CL"/>
              </w:rPr>
            </w:pPr>
          </w:p>
          <w:p w:rsidR="001445FD" w:rsidRDefault="001445FD" w:rsidP="001445FD">
            <w:pPr>
              <w:ind w:left="708"/>
              <w:rPr>
                <w:rFonts w:eastAsia="Times New Roman"/>
                <w:color w:val="000000"/>
                <w:lang w:eastAsia="es-CL"/>
              </w:rPr>
            </w:pPr>
          </w:p>
          <w:p w:rsidR="001445FD" w:rsidRDefault="001445FD" w:rsidP="001445FD">
            <w:pPr>
              <w:ind w:left="708"/>
              <w:rPr>
                <w:rFonts w:eastAsia="Times New Roman"/>
                <w:color w:val="000000"/>
                <w:lang w:eastAsia="es-CL"/>
              </w:rPr>
            </w:pPr>
          </w:p>
          <w:p w:rsidR="001445FD" w:rsidRDefault="001445FD" w:rsidP="001445FD">
            <w:pPr>
              <w:ind w:left="708"/>
              <w:rPr>
                <w:rFonts w:eastAsia="Times New Roman"/>
                <w:color w:val="000000"/>
                <w:lang w:eastAsia="es-CL"/>
              </w:rPr>
            </w:pPr>
          </w:p>
          <w:p w:rsidR="001445FD" w:rsidRDefault="001445FD" w:rsidP="001445FD">
            <w:pPr>
              <w:rPr>
                <w:rFonts w:eastAsia="Times New Roman"/>
                <w:color w:val="000000"/>
                <w:lang w:eastAsia="es-CL"/>
              </w:rPr>
            </w:pPr>
          </w:p>
          <w:p w:rsidR="001445FD" w:rsidRPr="00BF14FD" w:rsidRDefault="001445FD" w:rsidP="001445FD">
            <w:pPr>
              <w:jc w:val="center"/>
              <w:rPr>
                <w:rFonts w:eastAsia="Times New Roman"/>
                <w:b/>
                <w:color w:val="000000"/>
                <w:lang w:eastAsia="es-CL"/>
              </w:rPr>
            </w:pPr>
            <w:r w:rsidRPr="00BF14FD">
              <w:rPr>
                <w:rFonts w:eastAsia="Times New Roman"/>
                <w:b/>
                <w:color w:val="000000"/>
                <w:lang w:eastAsia="es-CL"/>
              </w:rPr>
              <w:t>Tabla 1. Análisis registro ingreso polvos de fundición.</w:t>
            </w:r>
          </w:p>
          <w:tbl>
            <w:tblPr>
              <w:tblStyle w:val="Tablaconcuadrcula"/>
              <w:tblW w:w="0" w:type="auto"/>
              <w:jc w:val="center"/>
              <w:tblLook w:val="04A0" w:firstRow="1" w:lastRow="0" w:firstColumn="1" w:lastColumn="0" w:noHBand="0" w:noVBand="1"/>
            </w:tblPr>
            <w:tblGrid>
              <w:gridCol w:w="3571"/>
              <w:gridCol w:w="2485"/>
              <w:gridCol w:w="2334"/>
              <w:gridCol w:w="2334"/>
            </w:tblGrid>
            <w:tr w:rsidR="001445FD" w:rsidRPr="00BF14FD" w:rsidTr="00717F9E">
              <w:trPr>
                <w:jc w:val="center"/>
              </w:trPr>
              <w:tc>
                <w:tcPr>
                  <w:tcW w:w="3571" w:type="dxa"/>
                </w:tcPr>
                <w:p w:rsidR="001445FD" w:rsidRPr="00BF14FD" w:rsidRDefault="001445FD" w:rsidP="00717F9E">
                  <w:pPr>
                    <w:jc w:val="center"/>
                    <w:rPr>
                      <w:rFonts w:eastAsia="Times New Roman"/>
                      <w:b/>
                      <w:color w:val="000000"/>
                      <w:lang w:eastAsia="es-CL"/>
                    </w:rPr>
                  </w:pPr>
                  <w:r w:rsidRPr="00BF14FD">
                    <w:rPr>
                      <w:rFonts w:eastAsia="Times New Roman"/>
                      <w:b/>
                      <w:color w:val="000000"/>
                      <w:lang w:eastAsia="es-CL"/>
                    </w:rPr>
                    <w:t>Documento</w:t>
                  </w:r>
                </w:p>
              </w:tc>
              <w:tc>
                <w:tcPr>
                  <w:tcW w:w="2485" w:type="dxa"/>
                </w:tcPr>
                <w:p w:rsidR="001445FD" w:rsidRPr="00BF14FD" w:rsidRDefault="001445FD" w:rsidP="00717F9E">
                  <w:pPr>
                    <w:jc w:val="center"/>
                    <w:rPr>
                      <w:rFonts w:eastAsia="Times New Roman"/>
                      <w:b/>
                      <w:color w:val="000000"/>
                      <w:lang w:eastAsia="es-CL"/>
                    </w:rPr>
                  </w:pPr>
                  <w:r w:rsidRPr="00BF14FD">
                    <w:rPr>
                      <w:rFonts w:eastAsia="Times New Roman"/>
                      <w:b/>
                      <w:color w:val="000000"/>
                      <w:lang w:eastAsia="es-CL"/>
                    </w:rPr>
                    <w:t>Cantidad recibida (kg)</w:t>
                  </w:r>
                </w:p>
              </w:tc>
              <w:tc>
                <w:tcPr>
                  <w:tcW w:w="2334" w:type="dxa"/>
                </w:tcPr>
                <w:p w:rsidR="001445FD" w:rsidRPr="00BF14FD" w:rsidRDefault="001445FD" w:rsidP="00717F9E">
                  <w:pPr>
                    <w:jc w:val="center"/>
                    <w:rPr>
                      <w:rFonts w:eastAsia="Times New Roman"/>
                      <w:b/>
                      <w:color w:val="000000"/>
                      <w:lang w:eastAsia="es-CL"/>
                    </w:rPr>
                  </w:pPr>
                  <w:r w:rsidRPr="00BF14FD">
                    <w:rPr>
                      <w:rFonts w:eastAsia="Times New Roman"/>
                      <w:b/>
                      <w:color w:val="000000"/>
                      <w:lang w:eastAsia="es-CL"/>
                    </w:rPr>
                    <w:t>Fecha y  Hora</w:t>
                  </w:r>
                </w:p>
              </w:tc>
              <w:tc>
                <w:tcPr>
                  <w:tcW w:w="2334" w:type="dxa"/>
                </w:tcPr>
                <w:p w:rsidR="001445FD" w:rsidRPr="00BF14FD" w:rsidRDefault="001445FD" w:rsidP="00717F9E">
                  <w:pPr>
                    <w:jc w:val="center"/>
                    <w:rPr>
                      <w:rFonts w:eastAsia="Times New Roman"/>
                      <w:b/>
                      <w:color w:val="000000"/>
                      <w:lang w:eastAsia="es-CL"/>
                    </w:rPr>
                  </w:pPr>
                  <w:r>
                    <w:rPr>
                      <w:rFonts w:eastAsia="Times New Roman"/>
                      <w:b/>
                      <w:color w:val="000000"/>
                      <w:lang w:eastAsia="es-CL"/>
                    </w:rPr>
                    <w:t>Patente</w:t>
                  </w:r>
                </w:p>
              </w:tc>
            </w:tr>
            <w:tr w:rsidR="001445FD" w:rsidRPr="00BF14FD" w:rsidTr="00717F9E">
              <w:trPr>
                <w:jc w:val="center"/>
              </w:trPr>
              <w:tc>
                <w:tcPr>
                  <w:tcW w:w="3571" w:type="dxa"/>
                </w:tcPr>
                <w:p w:rsidR="001445FD" w:rsidRPr="00BF14FD" w:rsidRDefault="001445FD" w:rsidP="00717F9E">
                  <w:pPr>
                    <w:rPr>
                      <w:rFonts w:eastAsia="Times New Roman"/>
                      <w:color w:val="000000"/>
                      <w:lang w:eastAsia="es-CL"/>
                    </w:rPr>
                  </w:pPr>
                  <w:r w:rsidRPr="00BF14FD">
                    <w:rPr>
                      <w:rFonts w:eastAsia="Times New Roman"/>
                      <w:color w:val="000000"/>
                      <w:lang w:eastAsia="es-CL"/>
                    </w:rPr>
                    <w:t>Formulario de Declaración - SIDREP</w:t>
                  </w:r>
                </w:p>
              </w:tc>
              <w:tc>
                <w:tcPr>
                  <w:tcW w:w="2485" w:type="dxa"/>
                </w:tcPr>
                <w:p w:rsidR="001445FD" w:rsidRPr="00BF14FD" w:rsidRDefault="001445FD" w:rsidP="00717F9E">
                  <w:pPr>
                    <w:jc w:val="center"/>
                    <w:rPr>
                      <w:rFonts w:eastAsia="Times New Roman"/>
                      <w:color w:val="000000"/>
                      <w:lang w:eastAsia="es-CL"/>
                    </w:rPr>
                  </w:pPr>
                  <w:r w:rsidRPr="00BF14FD">
                    <w:rPr>
                      <w:rFonts w:eastAsia="Times New Roman"/>
                      <w:color w:val="000000"/>
                      <w:lang w:eastAsia="es-CL"/>
                    </w:rPr>
                    <w:t>23.110</w:t>
                  </w:r>
                </w:p>
              </w:tc>
              <w:tc>
                <w:tcPr>
                  <w:tcW w:w="2334" w:type="dxa"/>
                </w:tcPr>
                <w:p w:rsidR="001445FD" w:rsidRPr="00BF14FD" w:rsidRDefault="001445FD" w:rsidP="00717F9E">
                  <w:pPr>
                    <w:jc w:val="center"/>
                    <w:rPr>
                      <w:rFonts w:eastAsia="Times New Roman"/>
                      <w:color w:val="000000"/>
                      <w:lang w:eastAsia="es-CL"/>
                    </w:rPr>
                  </w:pPr>
                  <w:r w:rsidRPr="00BF14FD">
                    <w:rPr>
                      <w:rFonts w:eastAsia="Times New Roman"/>
                      <w:color w:val="000000"/>
                      <w:lang w:eastAsia="es-CL"/>
                    </w:rPr>
                    <w:t>24/01/2011 16:31 hrs.</w:t>
                  </w:r>
                </w:p>
              </w:tc>
              <w:tc>
                <w:tcPr>
                  <w:tcW w:w="2334" w:type="dxa"/>
                </w:tcPr>
                <w:p w:rsidR="001445FD" w:rsidRPr="00BF14FD" w:rsidRDefault="001445FD" w:rsidP="00717F9E">
                  <w:pPr>
                    <w:jc w:val="center"/>
                    <w:rPr>
                      <w:rFonts w:eastAsia="Times New Roman"/>
                      <w:color w:val="000000"/>
                      <w:lang w:eastAsia="es-CL"/>
                    </w:rPr>
                  </w:pPr>
                  <w:r>
                    <w:rPr>
                      <w:rFonts w:eastAsia="Times New Roman"/>
                      <w:color w:val="000000"/>
                      <w:lang w:eastAsia="es-CL"/>
                    </w:rPr>
                    <w:t>ZU9876</w:t>
                  </w:r>
                </w:p>
              </w:tc>
            </w:tr>
            <w:tr w:rsidR="001445FD" w:rsidRPr="00BF14FD" w:rsidTr="00717F9E">
              <w:trPr>
                <w:jc w:val="center"/>
              </w:trPr>
              <w:tc>
                <w:tcPr>
                  <w:tcW w:w="3571" w:type="dxa"/>
                </w:tcPr>
                <w:p w:rsidR="001445FD" w:rsidRPr="00BF14FD" w:rsidRDefault="001445FD" w:rsidP="00717F9E">
                  <w:pPr>
                    <w:rPr>
                      <w:rFonts w:eastAsia="Times New Roman"/>
                      <w:color w:val="000000"/>
                      <w:lang w:eastAsia="es-CL"/>
                    </w:rPr>
                  </w:pPr>
                  <w:r w:rsidRPr="00BF14FD">
                    <w:rPr>
                      <w:rFonts w:eastAsia="Times New Roman"/>
                      <w:color w:val="000000"/>
                      <w:lang w:eastAsia="es-CL"/>
                    </w:rPr>
                    <w:t>Ticket de Pesaje N° 90378</w:t>
                  </w:r>
                </w:p>
              </w:tc>
              <w:tc>
                <w:tcPr>
                  <w:tcW w:w="2485" w:type="dxa"/>
                </w:tcPr>
                <w:p w:rsidR="001445FD" w:rsidRPr="00BF14FD" w:rsidRDefault="001445FD" w:rsidP="00717F9E">
                  <w:pPr>
                    <w:jc w:val="center"/>
                    <w:rPr>
                      <w:rFonts w:eastAsia="Times New Roman"/>
                      <w:color w:val="000000"/>
                      <w:lang w:eastAsia="es-CL"/>
                    </w:rPr>
                  </w:pPr>
                  <w:r w:rsidRPr="00BF14FD">
                    <w:rPr>
                      <w:rFonts w:eastAsia="Times New Roman"/>
                      <w:color w:val="000000"/>
                      <w:lang w:eastAsia="es-CL"/>
                    </w:rPr>
                    <w:t>23.930</w:t>
                  </w:r>
                </w:p>
              </w:tc>
              <w:tc>
                <w:tcPr>
                  <w:tcW w:w="2334" w:type="dxa"/>
                </w:tcPr>
                <w:p w:rsidR="001445FD" w:rsidRPr="00BF14FD" w:rsidRDefault="001445FD" w:rsidP="00717F9E">
                  <w:pPr>
                    <w:jc w:val="center"/>
                    <w:rPr>
                      <w:rFonts w:eastAsia="Times New Roman"/>
                      <w:color w:val="000000"/>
                      <w:lang w:eastAsia="es-CL"/>
                    </w:rPr>
                  </w:pPr>
                  <w:r w:rsidRPr="00BF14FD">
                    <w:rPr>
                      <w:rFonts w:eastAsia="Times New Roman"/>
                      <w:color w:val="000000"/>
                      <w:lang w:eastAsia="es-CL"/>
                    </w:rPr>
                    <w:t>14/09/2010 16:26 hrs.</w:t>
                  </w:r>
                </w:p>
              </w:tc>
              <w:tc>
                <w:tcPr>
                  <w:tcW w:w="2334" w:type="dxa"/>
                </w:tcPr>
                <w:p w:rsidR="001445FD" w:rsidRPr="00BF14FD" w:rsidRDefault="001445FD" w:rsidP="00717F9E">
                  <w:pPr>
                    <w:jc w:val="center"/>
                    <w:rPr>
                      <w:rFonts w:eastAsia="Times New Roman"/>
                      <w:color w:val="000000"/>
                      <w:lang w:eastAsia="es-CL"/>
                    </w:rPr>
                  </w:pPr>
                  <w:r>
                    <w:rPr>
                      <w:rFonts w:eastAsia="Times New Roman"/>
                      <w:color w:val="000000"/>
                      <w:lang w:eastAsia="es-CL"/>
                    </w:rPr>
                    <w:t>JH9898</w:t>
                  </w:r>
                </w:p>
              </w:tc>
            </w:tr>
            <w:tr w:rsidR="001445FD" w:rsidRPr="00BF14FD" w:rsidTr="00717F9E">
              <w:trPr>
                <w:jc w:val="center"/>
              </w:trPr>
              <w:tc>
                <w:tcPr>
                  <w:tcW w:w="3571" w:type="dxa"/>
                </w:tcPr>
                <w:p w:rsidR="001445FD" w:rsidRPr="00BF14FD" w:rsidRDefault="001445FD" w:rsidP="00717F9E">
                  <w:pPr>
                    <w:rPr>
                      <w:rFonts w:eastAsia="Times New Roman"/>
                      <w:color w:val="000000"/>
                      <w:lang w:eastAsia="es-CL"/>
                    </w:rPr>
                  </w:pPr>
                  <w:r w:rsidRPr="00BF14FD">
                    <w:rPr>
                      <w:rFonts w:eastAsia="Times New Roman"/>
                      <w:color w:val="000000"/>
                      <w:lang w:eastAsia="es-CL"/>
                    </w:rPr>
                    <w:t>Ticket de Pesaje N° 90362</w:t>
                  </w:r>
                </w:p>
              </w:tc>
              <w:tc>
                <w:tcPr>
                  <w:tcW w:w="2485" w:type="dxa"/>
                </w:tcPr>
                <w:p w:rsidR="001445FD" w:rsidRPr="00BF14FD" w:rsidRDefault="001445FD" w:rsidP="00717F9E">
                  <w:pPr>
                    <w:jc w:val="center"/>
                    <w:rPr>
                      <w:rFonts w:eastAsia="Times New Roman"/>
                      <w:color w:val="000000"/>
                      <w:lang w:eastAsia="es-CL"/>
                    </w:rPr>
                  </w:pPr>
                  <w:r w:rsidRPr="00BF14FD">
                    <w:rPr>
                      <w:rFonts w:eastAsia="Times New Roman"/>
                      <w:color w:val="000000"/>
                      <w:lang w:eastAsia="es-CL"/>
                    </w:rPr>
                    <w:t>21.320</w:t>
                  </w:r>
                </w:p>
              </w:tc>
              <w:tc>
                <w:tcPr>
                  <w:tcW w:w="2334" w:type="dxa"/>
                </w:tcPr>
                <w:p w:rsidR="001445FD" w:rsidRPr="00BF14FD" w:rsidRDefault="001445FD" w:rsidP="00717F9E">
                  <w:pPr>
                    <w:jc w:val="center"/>
                    <w:rPr>
                      <w:rFonts w:eastAsia="Times New Roman"/>
                      <w:color w:val="000000"/>
                      <w:lang w:eastAsia="es-CL"/>
                    </w:rPr>
                  </w:pPr>
                  <w:r w:rsidRPr="00BF14FD">
                    <w:rPr>
                      <w:rFonts w:eastAsia="Times New Roman"/>
                      <w:color w:val="000000"/>
                      <w:lang w:eastAsia="es-CL"/>
                    </w:rPr>
                    <w:t>14/09/2010 15:33 hrs.</w:t>
                  </w:r>
                </w:p>
              </w:tc>
              <w:tc>
                <w:tcPr>
                  <w:tcW w:w="2334" w:type="dxa"/>
                </w:tcPr>
                <w:p w:rsidR="001445FD" w:rsidRPr="00BF14FD" w:rsidRDefault="001445FD" w:rsidP="00717F9E">
                  <w:pPr>
                    <w:jc w:val="center"/>
                    <w:rPr>
                      <w:rFonts w:eastAsia="Times New Roman"/>
                      <w:color w:val="000000"/>
                      <w:lang w:eastAsia="es-CL"/>
                    </w:rPr>
                  </w:pPr>
                  <w:r>
                    <w:rPr>
                      <w:rFonts w:eastAsia="Times New Roman"/>
                      <w:color w:val="000000"/>
                      <w:lang w:eastAsia="es-CL"/>
                    </w:rPr>
                    <w:t>JJ3903</w:t>
                  </w:r>
                </w:p>
              </w:tc>
            </w:tr>
            <w:tr w:rsidR="001445FD" w:rsidRPr="00BF14FD" w:rsidTr="00717F9E">
              <w:trPr>
                <w:jc w:val="center"/>
              </w:trPr>
              <w:tc>
                <w:tcPr>
                  <w:tcW w:w="3571" w:type="dxa"/>
                </w:tcPr>
                <w:p w:rsidR="001445FD" w:rsidRPr="00BF14FD" w:rsidRDefault="001445FD" w:rsidP="00717F9E">
                  <w:pPr>
                    <w:rPr>
                      <w:rFonts w:eastAsia="Times New Roman"/>
                      <w:color w:val="000000"/>
                      <w:lang w:eastAsia="es-CL"/>
                    </w:rPr>
                  </w:pPr>
                  <w:r w:rsidRPr="00BF14FD">
                    <w:rPr>
                      <w:rFonts w:eastAsia="Times New Roman"/>
                      <w:color w:val="000000"/>
                      <w:lang w:eastAsia="es-CL"/>
                    </w:rPr>
                    <w:t>Ticket de Pesaje N° 90343</w:t>
                  </w:r>
                </w:p>
              </w:tc>
              <w:tc>
                <w:tcPr>
                  <w:tcW w:w="2485" w:type="dxa"/>
                </w:tcPr>
                <w:p w:rsidR="001445FD" w:rsidRPr="00BF14FD" w:rsidRDefault="001445FD" w:rsidP="00717F9E">
                  <w:pPr>
                    <w:jc w:val="center"/>
                    <w:rPr>
                      <w:rFonts w:eastAsia="Times New Roman"/>
                      <w:color w:val="000000"/>
                      <w:lang w:eastAsia="es-CL"/>
                    </w:rPr>
                  </w:pPr>
                  <w:r w:rsidRPr="00BF14FD">
                    <w:rPr>
                      <w:rFonts w:eastAsia="Times New Roman"/>
                      <w:color w:val="000000"/>
                      <w:lang w:eastAsia="es-CL"/>
                    </w:rPr>
                    <w:t>23.110</w:t>
                  </w:r>
                </w:p>
              </w:tc>
              <w:tc>
                <w:tcPr>
                  <w:tcW w:w="2334" w:type="dxa"/>
                </w:tcPr>
                <w:p w:rsidR="001445FD" w:rsidRPr="00BF14FD" w:rsidRDefault="001445FD" w:rsidP="00717F9E">
                  <w:pPr>
                    <w:jc w:val="center"/>
                    <w:rPr>
                      <w:rFonts w:eastAsia="Times New Roman"/>
                      <w:color w:val="000000"/>
                      <w:lang w:eastAsia="es-CL"/>
                    </w:rPr>
                  </w:pPr>
                  <w:r w:rsidRPr="00BF14FD">
                    <w:rPr>
                      <w:rFonts w:eastAsia="Times New Roman"/>
                      <w:color w:val="000000"/>
                      <w:lang w:eastAsia="es-CL"/>
                    </w:rPr>
                    <w:t>14/09/2010 12:07 hrs.</w:t>
                  </w:r>
                </w:p>
              </w:tc>
              <w:tc>
                <w:tcPr>
                  <w:tcW w:w="2334" w:type="dxa"/>
                </w:tcPr>
                <w:p w:rsidR="001445FD" w:rsidRPr="00BF14FD" w:rsidRDefault="001445FD" w:rsidP="00717F9E">
                  <w:pPr>
                    <w:jc w:val="center"/>
                    <w:rPr>
                      <w:rFonts w:eastAsia="Times New Roman"/>
                      <w:color w:val="000000"/>
                      <w:lang w:eastAsia="es-CL"/>
                    </w:rPr>
                  </w:pPr>
                  <w:r>
                    <w:rPr>
                      <w:rFonts w:eastAsia="Times New Roman"/>
                      <w:color w:val="000000"/>
                      <w:lang w:eastAsia="es-CL"/>
                    </w:rPr>
                    <w:t>JG6718</w:t>
                  </w:r>
                </w:p>
              </w:tc>
            </w:tr>
          </w:tbl>
          <w:p w:rsidR="001445FD" w:rsidRDefault="001445FD" w:rsidP="001445FD">
            <w:pPr>
              <w:rPr>
                <w:rFonts w:eastAsia="Times New Roman"/>
                <w:color w:val="000000"/>
                <w:lang w:eastAsia="es-CL"/>
              </w:rPr>
            </w:pPr>
          </w:p>
          <w:p w:rsidR="001445FD" w:rsidRDefault="001445FD" w:rsidP="001445FD">
            <w:pPr>
              <w:ind w:left="708"/>
              <w:rPr>
                <w:rFonts w:eastAsia="Times New Roman"/>
                <w:color w:val="000000"/>
                <w:lang w:eastAsia="es-CL"/>
              </w:rPr>
            </w:pPr>
            <w:r>
              <w:rPr>
                <w:rFonts w:eastAsia="Times New Roman"/>
                <w:color w:val="000000"/>
                <w:lang w:eastAsia="es-CL"/>
              </w:rPr>
              <w:t xml:space="preserve">De acuerdo a la Tabla 1, según la hora de recepción el día 14/09/2010, el Ticket de Pesaje N° 90378 indica que fue el último camión en ingresar polvos de fundición, llevando 23.930 kg. Sin embargo, según el Formulario de Declaración – SIDREP, indica que el último ingreso de polvos de fundición correspondió a una cantidad de 23.110 kg y se realizó el día 24/01/2011 a las 16:31 hrs. </w:t>
            </w:r>
          </w:p>
          <w:p w:rsidR="002F2775" w:rsidRPr="000330F2" w:rsidRDefault="002F2775" w:rsidP="007706B1">
            <w:pPr>
              <w:ind w:left="360"/>
              <w:rPr>
                <w:b/>
                <w:i/>
                <w:color w:val="FF0000"/>
                <w:highlight w:val="green"/>
              </w:rPr>
            </w:pPr>
          </w:p>
          <w:p w:rsidR="007706B1" w:rsidRPr="00901BD3" w:rsidRDefault="0067209B" w:rsidP="00F85170">
            <w:pPr>
              <w:pStyle w:val="Prrafodelista"/>
              <w:numPr>
                <w:ilvl w:val="0"/>
                <w:numId w:val="37"/>
              </w:numPr>
            </w:pPr>
            <w:r>
              <w:rPr>
                <w:i/>
              </w:rPr>
              <w:t>“</w:t>
            </w:r>
            <w:r w:rsidR="00F85170" w:rsidRPr="000330F2">
              <w:rPr>
                <w:i/>
              </w:rPr>
              <w:t>Q</w:t>
            </w:r>
            <w:r w:rsidR="002F2775" w:rsidRPr="000330F2">
              <w:rPr>
                <w:i/>
              </w:rPr>
              <w:t xml:space="preserve">ue </w:t>
            </w:r>
            <w:r w:rsidR="007706B1" w:rsidRPr="000330F2">
              <w:rPr>
                <w:i/>
              </w:rPr>
              <w:t>después del 201</w:t>
            </w:r>
            <w:r w:rsidR="002F2775" w:rsidRPr="000330F2">
              <w:rPr>
                <w:i/>
              </w:rPr>
              <w:t>0</w:t>
            </w:r>
            <w:r w:rsidR="007706B1" w:rsidRPr="000330F2">
              <w:rPr>
                <w:i/>
              </w:rPr>
              <w:t xml:space="preserve"> el galpón ha permanecido habilitado siendo utilizado</w:t>
            </w:r>
            <w:r w:rsidR="009264A8" w:rsidRPr="000330F2">
              <w:rPr>
                <w:i/>
              </w:rPr>
              <w:t xml:space="preserve"> </w:t>
            </w:r>
            <w:r w:rsidR="007706B1" w:rsidRPr="000330F2">
              <w:rPr>
                <w:i/>
              </w:rPr>
              <w:t>transitoriamente para almacenar algunos residuos industriales no peligrosos, como mallas</w:t>
            </w:r>
            <w:r w:rsidR="009264A8" w:rsidRPr="000330F2">
              <w:rPr>
                <w:i/>
              </w:rPr>
              <w:t xml:space="preserve"> </w:t>
            </w:r>
            <w:r w:rsidR="007706B1" w:rsidRPr="000330F2">
              <w:rPr>
                <w:i/>
              </w:rPr>
              <w:t>de harnero, drenaflex de 2", trozos de carpetas HDPE y líneas de goteros, los cuales</w:t>
            </w:r>
            <w:r w:rsidR="009264A8" w:rsidRPr="000330F2">
              <w:rPr>
                <w:i/>
              </w:rPr>
              <w:t xml:space="preserve"> </w:t>
            </w:r>
            <w:r w:rsidR="007706B1" w:rsidRPr="000330F2">
              <w:rPr>
                <w:i/>
              </w:rPr>
              <w:t xml:space="preserve">serán trasladados en caso </w:t>
            </w:r>
            <w:r w:rsidR="00333E50" w:rsidRPr="000330F2">
              <w:rPr>
                <w:i/>
              </w:rPr>
              <w:t>de que la</w:t>
            </w:r>
            <w:r w:rsidR="007706B1" w:rsidRPr="000330F2">
              <w:rPr>
                <w:i/>
              </w:rPr>
              <w:t xml:space="preserve"> Sindicatura suscriba nuevos contratos de tratamiento</w:t>
            </w:r>
            <w:r w:rsidR="009264A8" w:rsidRPr="000330F2">
              <w:rPr>
                <w:i/>
              </w:rPr>
              <w:t xml:space="preserve"> </w:t>
            </w:r>
            <w:r w:rsidR="007706B1" w:rsidRPr="000330F2">
              <w:rPr>
                <w:i/>
              </w:rPr>
              <w:t>de polvos de fundición y utilice dicho galpón para su almacenaje. Cabe señalar que los</w:t>
            </w:r>
            <w:r w:rsidR="009264A8" w:rsidRPr="000330F2">
              <w:rPr>
                <w:i/>
              </w:rPr>
              <w:t xml:space="preserve"> </w:t>
            </w:r>
            <w:r w:rsidR="007706B1" w:rsidRPr="000330F2">
              <w:rPr>
                <w:i/>
              </w:rPr>
              <w:t>maxisacos procesados antes de septiembre de 201</w:t>
            </w:r>
            <w:r w:rsidR="00333E50" w:rsidRPr="000330F2">
              <w:rPr>
                <w:i/>
              </w:rPr>
              <w:t>0</w:t>
            </w:r>
            <w:r w:rsidR="007706B1" w:rsidRPr="000330F2">
              <w:rPr>
                <w:i/>
              </w:rPr>
              <w:t xml:space="preserve"> nunca fueron almacenados en dicho</w:t>
            </w:r>
            <w:r w:rsidR="009264A8" w:rsidRPr="000330F2">
              <w:rPr>
                <w:i/>
              </w:rPr>
              <w:t xml:space="preserve"> </w:t>
            </w:r>
            <w:r w:rsidR="007706B1" w:rsidRPr="000330F2">
              <w:rPr>
                <w:i/>
              </w:rPr>
              <w:t>galpón ya que existió continuidad operacional de la planta</w:t>
            </w:r>
            <w:r>
              <w:rPr>
                <w:i/>
              </w:rPr>
              <w:t>”</w:t>
            </w:r>
            <w:r w:rsidR="007706B1" w:rsidRPr="000330F2">
              <w:rPr>
                <w:i/>
              </w:rPr>
              <w:t>.</w:t>
            </w:r>
          </w:p>
          <w:p w:rsidR="00901BD3" w:rsidRPr="009602F4" w:rsidRDefault="00901BD3" w:rsidP="00901BD3">
            <w:pPr>
              <w:pStyle w:val="Prrafodelista"/>
            </w:pPr>
          </w:p>
        </w:tc>
      </w:tr>
    </w:tbl>
    <w:p w:rsidR="00206031" w:rsidRDefault="00206031">
      <w:pPr>
        <w:jc w:val="left"/>
        <w:rPr>
          <w:rFonts w:cstheme="minorHAnsi"/>
          <w:b/>
          <w:sz w:val="14"/>
          <w:szCs w:val="24"/>
        </w:rPr>
      </w:pPr>
    </w:p>
    <w:p w:rsidR="00206031" w:rsidRDefault="00206031">
      <w:pPr>
        <w:jc w:val="left"/>
        <w:rPr>
          <w:rFonts w:cstheme="minorHAnsi"/>
          <w:b/>
          <w:sz w:val="14"/>
          <w:szCs w:val="24"/>
        </w:rPr>
      </w:pPr>
    </w:p>
    <w:p w:rsidR="00206031" w:rsidRDefault="00206031">
      <w:pPr>
        <w:jc w:val="left"/>
        <w:rPr>
          <w:rFonts w:cstheme="minorHAnsi"/>
          <w:b/>
          <w:sz w:val="14"/>
          <w:szCs w:val="24"/>
        </w:rPr>
      </w:pPr>
    </w:p>
    <w:p w:rsidR="00D50B2D" w:rsidRDefault="00D50B2D">
      <w:pPr>
        <w:jc w:val="left"/>
        <w:rPr>
          <w:rFonts w:cstheme="minorHAnsi"/>
          <w:b/>
          <w:sz w:val="14"/>
          <w:szCs w:val="24"/>
        </w:rPr>
      </w:pPr>
    </w:p>
    <w:p w:rsidR="00D50B2D" w:rsidRDefault="00D50B2D">
      <w:pPr>
        <w:jc w:val="left"/>
        <w:rPr>
          <w:rFonts w:cstheme="minorHAnsi"/>
          <w:b/>
          <w:sz w:val="14"/>
          <w:szCs w:val="24"/>
        </w:rPr>
      </w:pPr>
    </w:p>
    <w:p w:rsidR="00901BD3" w:rsidRDefault="00901BD3">
      <w:pPr>
        <w:jc w:val="left"/>
        <w:rPr>
          <w:rFonts w:cstheme="minorHAnsi"/>
          <w:b/>
          <w:sz w:val="14"/>
          <w:szCs w:val="24"/>
        </w:rPr>
      </w:pPr>
    </w:p>
    <w:p w:rsidR="00901BD3" w:rsidRDefault="00901BD3">
      <w:pPr>
        <w:jc w:val="left"/>
        <w:rPr>
          <w:rFonts w:cstheme="minorHAnsi"/>
          <w:b/>
          <w:sz w:val="14"/>
          <w:szCs w:val="24"/>
        </w:rPr>
      </w:pPr>
    </w:p>
    <w:p w:rsidR="00901BD3" w:rsidRDefault="00901BD3">
      <w:pPr>
        <w:jc w:val="left"/>
        <w:rPr>
          <w:rFonts w:cstheme="minorHAnsi"/>
          <w:b/>
          <w:sz w:val="14"/>
          <w:szCs w:val="24"/>
        </w:rPr>
      </w:pPr>
    </w:p>
    <w:p w:rsidR="00901BD3" w:rsidRDefault="00901BD3">
      <w:pPr>
        <w:jc w:val="left"/>
        <w:rPr>
          <w:rFonts w:cstheme="minorHAnsi"/>
          <w:b/>
          <w:sz w:val="14"/>
          <w:szCs w:val="24"/>
        </w:rPr>
      </w:pPr>
    </w:p>
    <w:p w:rsidR="00901BD3" w:rsidRDefault="00901BD3">
      <w:pPr>
        <w:jc w:val="left"/>
        <w:rPr>
          <w:rFonts w:cstheme="minorHAnsi"/>
          <w:b/>
          <w:sz w:val="14"/>
          <w:szCs w:val="24"/>
        </w:rPr>
      </w:pPr>
    </w:p>
    <w:p w:rsidR="00901BD3" w:rsidRDefault="00901BD3">
      <w:pPr>
        <w:jc w:val="left"/>
        <w:rPr>
          <w:rFonts w:cstheme="minorHAnsi"/>
          <w:b/>
          <w:sz w:val="14"/>
          <w:szCs w:val="24"/>
        </w:rPr>
      </w:pPr>
    </w:p>
    <w:p w:rsidR="00901BD3" w:rsidRDefault="00901BD3">
      <w:pPr>
        <w:jc w:val="left"/>
        <w:rPr>
          <w:rFonts w:cstheme="minorHAnsi"/>
          <w:b/>
          <w:sz w:val="14"/>
          <w:szCs w:val="24"/>
        </w:rPr>
      </w:pPr>
    </w:p>
    <w:p w:rsidR="00901BD3" w:rsidRDefault="00901BD3">
      <w:pPr>
        <w:jc w:val="left"/>
        <w:rPr>
          <w:rFonts w:cstheme="minorHAnsi"/>
          <w:b/>
          <w:sz w:val="14"/>
          <w:szCs w:val="24"/>
        </w:rPr>
      </w:pPr>
    </w:p>
    <w:p w:rsidR="00901BD3" w:rsidRDefault="00901BD3">
      <w:pPr>
        <w:jc w:val="left"/>
        <w:rPr>
          <w:rFonts w:cstheme="minorHAnsi"/>
          <w:b/>
          <w:sz w:val="14"/>
          <w:szCs w:val="24"/>
        </w:rPr>
      </w:pPr>
    </w:p>
    <w:p w:rsidR="00901BD3" w:rsidRDefault="00901BD3">
      <w:pPr>
        <w:jc w:val="left"/>
        <w:rPr>
          <w:rFonts w:cstheme="minorHAnsi"/>
          <w:b/>
          <w:sz w:val="14"/>
          <w:szCs w:val="24"/>
        </w:rPr>
      </w:pPr>
    </w:p>
    <w:p w:rsidR="00901BD3" w:rsidRDefault="00901BD3">
      <w:pPr>
        <w:jc w:val="left"/>
        <w:rPr>
          <w:rFonts w:cstheme="minorHAnsi"/>
          <w:b/>
          <w:sz w:val="14"/>
          <w:szCs w:val="24"/>
        </w:rPr>
      </w:pPr>
    </w:p>
    <w:p w:rsidR="00901BD3" w:rsidRDefault="00901BD3">
      <w:pPr>
        <w:jc w:val="left"/>
        <w:rPr>
          <w:rFonts w:cstheme="minorHAnsi"/>
          <w:b/>
          <w:sz w:val="14"/>
          <w:szCs w:val="24"/>
        </w:rPr>
      </w:pPr>
    </w:p>
    <w:p w:rsidR="00901BD3" w:rsidRDefault="00901BD3">
      <w:pPr>
        <w:jc w:val="left"/>
        <w:rPr>
          <w:rFonts w:cstheme="minorHAnsi"/>
          <w:b/>
          <w:sz w:val="14"/>
          <w:szCs w:val="24"/>
        </w:rPr>
      </w:pPr>
    </w:p>
    <w:p w:rsidR="00901BD3" w:rsidRDefault="00901BD3">
      <w:pPr>
        <w:jc w:val="left"/>
        <w:rPr>
          <w:rFonts w:cstheme="minorHAnsi"/>
          <w:b/>
          <w:sz w:val="14"/>
          <w:szCs w:val="24"/>
        </w:rPr>
      </w:pPr>
    </w:p>
    <w:p w:rsidR="00901BD3" w:rsidRDefault="00901BD3">
      <w:pPr>
        <w:jc w:val="left"/>
        <w:rPr>
          <w:rFonts w:cstheme="minorHAnsi"/>
          <w:b/>
          <w:sz w:val="14"/>
          <w:szCs w:val="24"/>
        </w:rPr>
      </w:pPr>
    </w:p>
    <w:p w:rsidR="00901BD3" w:rsidRDefault="00901BD3">
      <w:pPr>
        <w:jc w:val="left"/>
        <w:rPr>
          <w:rFonts w:cstheme="minorHAnsi"/>
          <w:b/>
          <w:sz w:val="14"/>
          <w:szCs w:val="24"/>
        </w:rPr>
      </w:pPr>
    </w:p>
    <w:p w:rsidR="00901BD3" w:rsidRDefault="00901BD3">
      <w:pPr>
        <w:jc w:val="left"/>
        <w:rPr>
          <w:rFonts w:cstheme="minorHAnsi"/>
          <w:b/>
          <w:sz w:val="14"/>
          <w:szCs w:val="24"/>
        </w:rPr>
      </w:pPr>
    </w:p>
    <w:p w:rsidR="00901BD3" w:rsidRDefault="00901BD3">
      <w:pPr>
        <w:jc w:val="left"/>
        <w:rPr>
          <w:rFonts w:cstheme="minorHAnsi"/>
          <w:b/>
          <w:sz w:val="14"/>
          <w:szCs w:val="24"/>
        </w:rPr>
      </w:pPr>
    </w:p>
    <w:p w:rsidR="00901BD3" w:rsidRDefault="00901BD3">
      <w:pPr>
        <w:jc w:val="left"/>
        <w:rPr>
          <w:rFonts w:cstheme="minorHAnsi"/>
          <w:b/>
          <w:sz w:val="14"/>
          <w:szCs w:val="24"/>
        </w:rPr>
      </w:pPr>
    </w:p>
    <w:p w:rsidR="00901BD3" w:rsidRDefault="00901BD3">
      <w:pPr>
        <w:jc w:val="left"/>
        <w:rPr>
          <w:rFonts w:cstheme="minorHAnsi"/>
          <w:b/>
          <w:sz w:val="14"/>
          <w:szCs w:val="24"/>
        </w:rPr>
      </w:pPr>
    </w:p>
    <w:p w:rsidR="00D50B2D" w:rsidRDefault="00D50B2D">
      <w:pPr>
        <w:jc w:val="left"/>
        <w:rPr>
          <w:rFonts w:cstheme="minorHAnsi"/>
          <w:b/>
          <w:sz w:val="14"/>
          <w:szCs w:val="24"/>
        </w:rPr>
      </w:pPr>
    </w:p>
    <w:p w:rsidR="00D50B2D" w:rsidRDefault="00D50B2D">
      <w:pPr>
        <w:jc w:val="left"/>
        <w:rPr>
          <w:rFonts w:cstheme="minorHAnsi"/>
          <w:b/>
          <w:sz w:val="14"/>
          <w:szCs w:val="24"/>
        </w:rPr>
      </w:pPr>
    </w:p>
    <w:p w:rsidR="00D50B2D" w:rsidRDefault="00D50B2D">
      <w:pPr>
        <w:jc w:val="left"/>
        <w:rPr>
          <w:rFonts w:cstheme="minorHAnsi"/>
          <w:b/>
          <w:sz w:val="14"/>
          <w:szCs w:val="24"/>
        </w:rPr>
      </w:pPr>
    </w:p>
    <w:p w:rsidR="00D50B2D" w:rsidRDefault="00D50B2D">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2339"/>
        <w:gridCol w:w="2411"/>
        <w:gridCol w:w="2150"/>
        <w:gridCol w:w="2246"/>
        <w:gridCol w:w="2405"/>
        <w:gridCol w:w="2161"/>
      </w:tblGrid>
      <w:tr w:rsidR="00C42996" w:rsidRPr="0025129B" w:rsidTr="007706B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2996" w:rsidRPr="0025129B" w:rsidRDefault="00C42996" w:rsidP="007706B1">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C42996" w:rsidRPr="0025129B" w:rsidTr="007706B1">
        <w:trPr>
          <w:trHeight w:val="6079"/>
          <w:jc w:val="center"/>
        </w:trPr>
        <w:tc>
          <w:tcPr>
            <w:tcW w:w="2516" w:type="pct"/>
            <w:gridSpan w:val="3"/>
            <w:tcBorders>
              <w:top w:val="nil"/>
              <w:left w:val="single" w:sz="4" w:space="0" w:color="auto"/>
              <w:right w:val="single" w:sz="4" w:space="0" w:color="auto"/>
            </w:tcBorders>
            <w:shd w:val="clear" w:color="auto" w:fill="auto"/>
            <w:noWrap/>
            <w:vAlign w:val="center"/>
            <w:hideMark/>
          </w:tcPr>
          <w:p w:rsidR="00C42996" w:rsidRPr="0025129B" w:rsidRDefault="00AC50E7" w:rsidP="007706B1">
            <w:pPr>
              <w:jc w:val="center"/>
              <w:rPr>
                <w:rFonts w:eastAsia="Times New Roman"/>
                <w:color w:val="000000"/>
                <w:sz w:val="20"/>
                <w:szCs w:val="20"/>
                <w:lang w:eastAsia="es-CL"/>
              </w:rPr>
            </w:pPr>
            <w:r>
              <w:rPr>
                <w:noProof/>
                <w:lang w:eastAsia="es-CL"/>
              </w:rPr>
              <w:drawing>
                <wp:inline distT="0" distB="0" distL="0" distR="0" wp14:anchorId="5BBD0749" wp14:editId="7DCD58CD">
                  <wp:extent cx="3200400" cy="3800475"/>
                  <wp:effectExtent l="0" t="0" r="0" b="9525"/>
                  <wp:docPr id="9" name="Imagen 9" descr="C:\Users\Aida\Desktop\2014-06-27\DSC0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da\Desktop\2014-06-27\DSC005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0400" cy="3800475"/>
                          </a:xfrm>
                          <a:prstGeom prst="rect">
                            <a:avLst/>
                          </a:prstGeom>
                          <a:noFill/>
                          <a:ln>
                            <a:noFill/>
                          </a:ln>
                        </pic:spPr>
                      </pic:pic>
                    </a:graphicData>
                  </a:graphic>
                </wp:inline>
              </w:drawing>
            </w:r>
          </w:p>
        </w:tc>
        <w:tc>
          <w:tcPr>
            <w:tcW w:w="2484" w:type="pct"/>
            <w:gridSpan w:val="3"/>
            <w:tcBorders>
              <w:top w:val="nil"/>
              <w:left w:val="single" w:sz="4" w:space="0" w:color="auto"/>
              <w:right w:val="single" w:sz="4" w:space="0" w:color="auto"/>
            </w:tcBorders>
            <w:shd w:val="clear" w:color="auto" w:fill="auto"/>
            <w:noWrap/>
            <w:vAlign w:val="center"/>
            <w:hideMark/>
          </w:tcPr>
          <w:p w:rsidR="00C42996" w:rsidRPr="0025129B" w:rsidRDefault="00F54636" w:rsidP="007706B1">
            <w:pPr>
              <w:jc w:val="center"/>
              <w:rPr>
                <w:rFonts w:eastAsia="Times New Roman"/>
                <w:color w:val="000000"/>
                <w:sz w:val="20"/>
                <w:szCs w:val="20"/>
                <w:lang w:eastAsia="es-CL"/>
              </w:rPr>
            </w:pPr>
            <w:r>
              <w:rPr>
                <w:noProof/>
                <w:lang w:eastAsia="es-CL"/>
              </w:rPr>
              <w:drawing>
                <wp:inline distT="0" distB="0" distL="0" distR="0" wp14:anchorId="49D4B625" wp14:editId="005C8515">
                  <wp:extent cx="3095989" cy="3753016"/>
                  <wp:effectExtent l="0" t="0" r="9525" b="0"/>
                  <wp:docPr id="7" name="Imagen 7" descr="C:\Users\Aida\AppData\Local\Microsoft\Windows\Temporary Internet Files\Content.Word\DSC0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ida\AppData\Local\Microsoft\Windows\Temporary Internet Files\Content.Word\DSC0051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95989" cy="3753016"/>
                          </a:xfrm>
                          <a:prstGeom prst="rect">
                            <a:avLst/>
                          </a:prstGeom>
                          <a:noFill/>
                          <a:ln>
                            <a:noFill/>
                          </a:ln>
                        </pic:spPr>
                      </pic:pic>
                    </a:graphicData>
                  </a:graphic>
                </wp:inline>
              </w:drawing>
            </w:r>
          </w:p>
        </w:tc>
      </w:tr>
      <w:tr w:rsidR="00C42996" w:rsidRPr="0025129B" w:rsidTr="007706B1">
        <w:trPr>
          <w:trHeight w:val="300"/>
          <w:jc w:val="center"/>
        </w:trPr>
        <w:tc>
          <w:tcPr>
            <w:tcW w:w="853" w:type="pct"/>
            <w:tcBorders>
              <w:top w:val="single" w:sz="4" w:space="0" w:color="auto"/>
              <w:left w:val="single" w:sz="4" w:space="0" w:color="auto"/>
              <w:bottom w:val="single" w:sz="4" w:space="0" w:color="auto"/>
              <w:right w:val="nil"/>
            </w:tcBorders>
            <w:shd w:val="clear" w:color="auto" w:fill="auto"/>
            <w:noWrap/>
            <w:vAlign w:val="center"/>
            <w:hideMark/>
          </w:tcPr>
          <w:p w:rsidR="00C42996" w:rsidRPr="0025129B" w:rsidRDefault="00C42996" w:rsidP="007706B1">
            <w:pPr>
              <w:pStyle w:val="Epgrafe"/>
              <w:rPr>
                <w:rFonts w:eastAsia="Times New Roman"/>
                <w:color w:val="000000"/>
                <w:szCs w:val="18"/>
                <w:lang w:eastAsia="es-CL"/>
              </w:rPr>
            </w:pPr>
            <w:bookmarkStart w:id="183" w:name="_Toc393205202"/>
            <w:bookmarkStart w:id="184" w:name="_Toc400438084"/>
            <w:bookmarkStart w:id="185" w:name="_Toc400625047"/>
            <w:bookmarkStart w:id="186" w:name="_Toc400969686"/>
            <w:bookmarkStart w:id="187" w:name="_Toc401156328"/>
            <w:r w:rsidRPr="0025129B">
              <w:t xml:space="preserve">Fotografía </w:t>
            </w:r>
            <w:r w:rsidRPr="0025129B">
              <w:fldChar w:fldCharType="begin"/>
            </w:r>
            <w:r w:rsidRPr="0025129B">
              <w:instrText xml:space="preserve"> SEQ Fotografía \* ARABIC </w:instrText>
            </w:r>
            <w:r w:rsidRPr="0025129B">
              <w:fldChar w:fldCharType="separate"/>
            </w:r>
            <w:r w:rsidR="00D36597">
              <w:rPr>
                <w:noProof/>
              </w:rPr>
              <w:t>4</w:t>
            </w:r>
            <w:r w:rsidRPr="0025129B">
              <w:fldChar w:fldCharType="end"/>
            </w:r>
            <w:r w:rsidRPr="0025129B">
              <w:rPr>
                <w:szCs w:val="18"/>
              </w:rPr>
              <w:t>.</w:t>
            </w:r>
            <w:bookmarkEnd w:id="183"/>
            <w:bookmarkEnd w:id="184"/>
            <w:bookmarkEnd w:id="185"/>
            <w:bookmarkEnd w:id="186"/>
            <w:bookmarkEnd w:id="187"/>
          </w:p>
        </w:tc>
        <w:tc>
          <w:tcPr>
            <w:tcW w:w="16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2996" w:rsidRPr="0025129B" w:rsidRDefault="00C42996" w:rsidP="007706B1">
            <w:pPr>
              <w:jc w:val="left"/>
              <w:rPr>
                <w:rFonts w:eastAsia="Times New Roman"/>
                <w:b/>
                <w:color w:val="000000"/>
                <w:sz w:val="18"/>
                <w:szCs w:val="18"/>
                <w:lang w:eastAsia="es-CL"/>
              </w:rPr>
            </w:pPr>
            <w:r w:rsidRPr="0025129B">
              <w:rPr>
                <w:rFonts w:eastAsia="Times New Roman"/>
                <w:b/>
                <w:color w:val="000000"/>
                <w:sz w:val="18"/>
                <w:szCs w:val="18"/>
                <w:lang w:eastAsia="es-CL"/>
              </w:rPr>
              <w:t xml:space="preserve">Fecha: </w:t>
            </w:r>
            <w:r w:rsidRPr="009D2A09">
              <w:rPr>
                <w:rFonts w:eastAsia="Times New Roman"/>
                <w:sz w:val="18"/>
                <w:szCs w:val="18"/>
                <w:lang w:eastAsia="es-CL"/>
              </w:rPr>
              <w:t>27-06-2014</w:t>
            </w:r>
            <w:r w:rsidRPr="0025129B">
              <w:rPr>
                <w:rFonts w:eastAsia="Times New Roman"/>
                <w:color w:val="000000"/>
                <w:sz w:val="18"/>
                <w:szCs w:val="18"/>
                <w:lang w:eastAsia="es-CL"/>
              </w:rPr>
              <w:t xml:space="preserve"> </w:t>
            </w:r>
          </w:p>
        </w:tc>
        <w:tc>
          <w:tcPr>
            <w:tcW w:w="819" w:type="pct"/>
            <w:tcBorders>
              <w:top w:val="single" w:sz="4" w:space="0" w:color="auto"/>
              <w:left w:val="nil"/>
              <w:bottom w:val="single" w:sz="4" w:space="0" w:color="auto"/>
              <w:right w:val="nil"/>
            </w:tcBorders>
            <w:shd w:val="clear" w:color="auto" w:fill="auto"/>
            <w:noWrap/>
            <w:vAlign w:val="center"/>
            <w:hideMark/>
          </w:tcPr>
          <w:p w:rsidR="00C42996" w:rsidRPr="0025129B" w:rsidRDefault="00C42996" w:rsidP="007706B1">
            <w:pPr>
              <w:pStyle w:val="Epgrafe"/>
              <w:rPr>
                <w:szCs w:val="18"/>
              </w:rPr>
            </w:pPr>
            <w:bookmarkStart w:id="188" w:name="_Toc393205203"/>
            <w:bookmarkStart w:id="189" w:name="_Toc400438085"/>
            <w:bookmarkStart w:id="190" w:name="_Toc400625048"/>
            <w:bookmarkStart w:id="191" w:name="_Toc400969687"/>
            <w:bookmarkStart w:id="192" w:name="_Toc401156329"/>
            <w:r w:rsidRPr="0025129B">
              <w:t xml:space="preserve">Fotografía </w:t>
            </w:r>
            <w:r w:rsidRPr="0025129B">
              <w:fldChar w:fldCharType="begin"/>
            </w:r>
            <w:r w:rsidRPr="0025129B">
              <w:instrText xml:space="preserve"> SEQ Fotografía \* ARABIC </w:instrText>
            </w:r>
            <w:r w:rsidRPr="0025129B">
              <w:fldChar w:fldCharType="separate"/>
            </w:r>
            <w:r w:rsidR="00D36597">
              <w:rPr>
                <w:noProof/>
              </w:rPr>
              <w:t>5</w:t>
            </w:r>
            <w:r w:rsidRPr="0025129B">
              <w:fldChar w:fldCharType="end"/>
            </w:r>
            <w:r w:rsidRPr="0025129B">
              <w:rPr>
                <w:szCs w:val="18"/>
              </w:rPr>
              <w:t>.</w:t>
            </w:r>
            <w:bookmarkEnd w:id="188"/>
            <w:bookmarkEnd w:id="189"/>
            <w:bookmarkEnd w:id="190"/>
            <w:bookmarkEnd w:id="191"/>
            <w:bookmarkEnd w:id="192"/>
          </w:p>
        </w:tc>
        <w:tc>
          <w:tcPr>
            <w:tcW w:w="166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2996" w:rsidRPr="0025129B" w:rsidRDefault="00C42996" w:rsidP="007706B1">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9D2A09">
              <w:rPr>
                <w:rFonts w:eastAsia="Times New Roman"/>
                <w:sz w:val="18"/>
                <w:szCs w:val="18"/>
                <w:lang w:eastAsia="es-CL"/>
              </w:rPr>
              <w:t>27-06-2014</w:t>
            </w:r>
          </w:p>
        </w:tc>
      </w:tr>
      <w:tr w:rsidR="00C42996" w:rsidRPr="0025129B" w:rsidTr="007706B1">
        <w:trPr>
          <w:trHeight w:val="300"/>
          <w:jc w:val="center"/>
        </w:trPr>
        <w:tc>
          <w:tcPr>
            <w:tcW w:w="85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2996" w:rsidRPr="0025129B" w:rsidRDefault="00C42996" w:rsidP="007706B1">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w:t>
            </w:r>
            <w:r w:rsidRPr="00AB22EE">
              <w:rPr>
                <w:rFonts w:eastAsia="Times New Roman"/>
                <w:b/>
                <w:sz w:val="18"/>
                <w:szCs w:val="18"/>
                <w:lang w:eastAsia="es-CL"/>
              </w:rPr>
              <w:t>HUSO 19S</w:t>
            </w:r>
          </w:p>
        </w:tc>
        <w:tc>
          <w:tcPr>
            <w:tcW w:w="879" w:type="pct"/>
            <w:tcBorders>
              <w:top w:val="single" w:sz="4" w:space="0" w:color="auto"/>
              <w:left w:val="nil"/>
              <w:bottom w:val="single" w:sz="4" w:space="0" w:color="auto"/>
              <w:right w:val="single" w:sz="4" w:space="0" w:color="000000"/>
            </w:tcBorders>
            <w:shd w:val="clear" w:color="auto" w:fill="auto"/>
            <w:noWrap/>
            <w:vAlign w:val="center"/>
            <w:hideMark/>
          </w:tcPr>
          <w:p w:rsidR="00C42996" w:rsidRPr="0025129B" w:rsidRDefault="00C42996" w:rsidP="00C42996">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F142BA">
              <w:rPr>
                <w:rFonts w:eastAsia="Times New Roman"/>
                <w:color w:val="000000"/>
                <w:sz w:val="18"/>
                <w:szCs w:val="18"/>
                <w:lang w:eastAsia="es-CL"/>
              </w:rPr>
              <w:t>7.476.974</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rsidR="00C42996" w:rsidRPr="0025129B" w:rsidRDefault="00C42996" w:rsidP="00C42996">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F142BA">
              <w:rPr>
                <w:rFonts w:eastAsia="Times New Roman"/>
                <w:color w:val="000000"/>
                <w:sz w:val="18"/>
                <w:szCs w:val="18"/>
                <w:lang w:eastAsia="es-CL"/>
              </w:rPr>
              <w:t>459.647</w:t>
            </w:r>
          </w:p>
        </w:tc>
        <w:tc>
          <w:tcPr>
            <w:tcW w:w="819" w:type="pct"/>
            <w:tcBorders>
              <w:top w:val="single" w:sz="4" w:space="0" w:color="auto"/>
              <w:left w:val="nil"/>
              <w:bottom w:val="single" w:sz="4" w:space="0" w:color="auto"/>
              <w:right w:val="single" w:sz="4" w:space="0" w:color="000000"/>
            </w:tcBorders>
            <w:shd w:val="clear" w:color="auto" w:fill="auto"/>
            <w:noWrap/>
            <w:vAlign w:val="center"/>
            <w:hideMark/>
          </w:tcPr>
          <w:p w:rsidR="00C42996" w:rsidRPr="0025129B" w:rsidRDefault="00C42996" w:rsidP="007706B1">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w:t>
            </w:r>
            <w:r w:rsidRPr="00AB22EE">
              <w:rPr>
                <w:rFonts w:eastAsia="Times New Roman"/>
                <w:b/>
                <w:sz w:val="18"/>
                <w:szCs w:val="18"/>
                <w:lang w:eastAsia="es-CL"/>
              </w:rPr>
              <w:t>HUSO 19S</w:t>
            </w:r>
          </w:p>
        </w:tc>
        <w:tc>
          <w:tcPr>
            <w:tcW w:w="877" w:type="pct"/>
            <w:tcBorders>
              <w:top w:val="single" w:sz="4" w:space="0" w:color="auto"/>
              <w:left w:val="nil"/>
              <w:bottom w:val="single" w:sz="4" w:space="0" w:color="auto"/>
              <w:right w:val="single" w:sz="4" w:space="0" w:color="000000"/>
            </w:tcBorders>
            <w:shd w:val="clear" w:color="auto" w:fill="auto"/>
            <w:noWrap/>
            <w:vAlign w:val="center"/>
            <w:hideMark/>
          </w:tcPr>
          <w:p w:rsidR="00C42996" w:rsidRPr="0025129B" w:rsidRDefault="00C42996" w:rsidP="00C42996">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BA370A">
              <w:rPr>
                <w:rFonts w:eastAsia="Times New Roman"/>
                <w:color w:val="000000"/>
                <w:sz w:val="18"/>
                <w:szCs w:val="18"/>
                <w:lang w:eastAsia="es-CL"/>
              </w:rPr>
              <w:t>7.476.974</w:t>
            </w:r>
          </w:p>
        </w:tc>
        <w:tc>
          <w:tcPr>
            <w:tcW w:w="788" w:type="pct"/>
            <w:tcBorders>
              <w:top w:val="single" w:sz="4" w:space="0" w:color="auto"/>
              <w:left w:val="nil"/>
              <w:bottom w:val="single" w:sz="4" w:space="0" w:color="auto"/>
              <w:right w:val="single" w:sz="4" w:space="0" w:color="000000"/>
            </w:tcBorders>
            <w:shd w:val="clear" w:color="auto" w:fill="auto"/>
            <w:noWrap/>
            <w:vAlign w:val="center"/>
            <w:hideMark/>
          </w:tcPr>
          <w:p w:rsidR="00C42996" w:rsidRPr="0025129B" w:rsidRDefault="00C42996" w:rsidP="00C42996">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BA370A">
              <w:rPr>
                <w:rFonts w:eastAsia="Times New Roman"/>
                <w:color w:val="000000"/>
                <w:sz w:val="18"/>
                <w:szCs w:val="18"/>
                <w:lang w:eastAsia="es-CL"/>
              </w:rPr>
              <w:t>459.669</w:t>
            </w:r>
          </w:p>
        </w:tc>
      </w:tr>
      <w:tr w:rsidR="00C42996" w:rsidRPr="0025129B" w:rsidTr="007706B1">
        <w:trPr>
          <w:trHeight w:val="300"/>
          <w:jc w:val="center"/>
        </w:trPr>
        <w:tc>
          <w:tcPr>
            <w:tcW w:w="251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C42996" w:rsidRPr="00D84A20" w:rsidRDefault="00C42996" w:rsidP="007706B1">
            <w:pPr>
              <w:jc w:val="left"/>
              <w:rPr>
                <w:rFonts w:eastAsia="Times New Roman"/>
                <w:b/>
                <w:color w:val="000000"/>
                <w:sz w:val="18"/>
                <w:szCs w:val="18"/>
                <w:lang w:eastAsia="es-CL"/>
              </w:rPr>
            </w:pPr>
            <w:r w:rsidRPr="00D84A20">
              <w:rPr>
                <w:rFonts w:eastAsia="Times New Roman"/>
                <w:b/>
                <w:color w:val="000000"/>
                <w:sz w:val="18"/>
                <w:szCs w:val="18"/>
                <w:lang w:eastAsia="es-CL"/>
              </w:rPr>
              <w:t>Descripción medio de prueba:</w:t>
            </w:r>
            <w:r w:rsidRPr="00D84A20">
              <w:rPr>
                <w:rFonts w:eastAsia="Times New Roman"/>
                <w:color w:val="000000"/>
                <w:sz w:val="18"/>
                <w:szCs w:val="18"/>
                <w:lang w:eastAsia="es-CL"/>
              </w:rPr>
              <w:t xml:space="preserve"> </w:t>
            </w:r>
          </w:p>
          <w:p w:rsidR="00C42996" w:rsidRPr="00D84A20" w:rsidRDefault="00A3033D" w:rsidP="007706B1">
            <w:pPr>
              <w:jc w:val="left"/>
              <w:rPr>
                <w:rFonts w:eastAsia="Times New Roman"/>
                <w:color w:val="000000"/>
                <w:sz w:val="18"/>
                <w:szCs w:val="18"/>
                <w:lang w:eastAsia="es-CL"/>
              </w:rPr>
            </w:pPr>
            <w:r w:rsidRPr="00D84A20">
              <w:rPr>
                <w:rFonts w:eastAsia="Times New Roman"/>
                <w:color w:val="000000"/>
                <w:sz w:val="18"/>
                <w:szCs w:val="18"/>
                <w:lang w:eastAsia="es-CL"/>
              </w:rPr>
              <w:t>Galpón para el almacenamiento de polvos de fundición en maxisacos.</w:t>
            </w:r>
          </w:p>
        </w:tc>
        <w:tc>
          <w:tcPr>
            <w:tcW w:w="248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C42996" w:rsidRPr="00D84A20" w:rsidRDefault="00C42996" w:rsidP="007706B1">
            <w:pPr>
              <w:jc w:val="left"/>
              <w:rPr>
                <w:rFonts w:eastAsia="Times New Roman"/>
                <w:b/>
                <w:color w:val="000000"/>
                <w:sz w:val="18"/>
                <w:szCs w:val="18"/>
                <w:lang w:eastAsia="es-CL"/>
              </w:rPr>
            </w:pPr>
            <w:r w:rsidRPr="00D84A20">
              <w:rPr>
                <w:rFonts w:eastAsia="Times New Roman"/>
                <w:b/>
                <w:color w:val="000000"/>
                <w:sz w:val="18"/>
                <w:szCs w:val="18"/>
                <w:lang w:eastAsia="es-CL"/>
              </w:rPr>
              <w:t>Descripción medio de prueba:</w:t>
            </w:r>
            <w:r w:rsidRPr="00D84A20">
              <w:rPr>
                <w:rFonts w:eastAsia="Times New Roman"/>
                <w:color w:val="000000"/>
                <w:sz w:val="18"/>
                <w:szCs w:val="18"/>
                <w:lang w:eastAsia="es-CL"/>
              </w:rPr>
              <w:t xml:space="preserve"> </w:t>
            </w:r>
          </w:p>
          <w:p w:rsidR="00C42996" w:rsidRPr="00D84A20" w:rsidRDefault="00D84A20" w:rsidP="00986470">
            <w:pPr>
              <w:jc w:val="left"/>
              <w:rPr>
                <w:rFonts w:eastAsia="Times New Roman"/>
                <w:color w:val="000000"/>
                <w:sz w:val="18"/>
                <w:szCs w:val="18"/>
                <w:lang w:eastAsia="es-CL"/>
              </w:rPr>
            </w:pPr>
            <w:r w:rsidRPr="00D84A20">
              <w:rPr>
                <w:rFonts w:eastAsia="Times New Roman"/>
                <w:color w:val="000000"/>
                <w:sz w:val="18"/>
                <w:szCs w:val="18"/>
                <w:lang w:eastAsia="es-CL"/>
              </w:rPr>
              <w:t xml:space="preserve">Sector </w:t>
            </w:r>
            <w:r w:rsidR="00F54636" w:rsidRPr="00D84A20">
              <w:rPr>
                <w:rFonts w:eastAsia="Times New Roman"/>
                <w:color w:val="000000"/>
                <w:sz w:val="18"/>
                <w:szCs w:val="18"/>
                <w:lang w:eastAsia="es-CL"/>
              </w:rPr>
              <w:t xml:space="preserve">lavado </w:t>
            </w:r>
            <w:r w:rsidRPr="00D84A20">
              <w:rPr>
                <w:rFonts w:eastAsia="Times New Roman"/>
                <w:color w:val="000000"/>
                <w:sz w:val="18"/>
                <w:szCs w:val="18"/>
                <w:lang w:eastAsia="es-CL"/>
              </w:rPr>
              <w:t xml:space="preserve">de los </w:t>
            </w:r>
            <w:r w:rsidR="00F54636" w:rsidRPr="00D84A20">
              <w:rPr>
                <w:rFonts w:eastAsia="Times New Roman"/>
                <w:color w:val="000000"/>
                <w:sz w:val="18"/>
                <w:szCs w:val="18"/>
                <w:lang w:eastAsia="es-CL"/>
              </w:rPr>
              <w:t>maxisacos</w:t>
            </w:r>
            <w:r w:rsidRPr="00D84A20">
              <w:rPr>
                <w:rFonts w:eastAsia="Times New Roman"/>
                <w:color w:val="000000"/>
                <w:sz w:val="18"/>
                <w:szCs w:val="18"/>
                <w:lang w:eastAsia="es-CL"/>
              </w:rPr>
              <w:t>.</w:t>
            </w:r>
          </w:p>
        </w:tc>
      </w:tr>
      <w:tr w:rsidR="00C42996" w:rsidRPr="0025129B" w:rsidTr="007706B1">
        <w:trPr>
          <w:trHeight w:val="324"/>
          <w:jc w:val="center"/>
        </w:trPr>
        <w:tc>
          <w:tcPr>
            <w:tcW w:w="2516" w:type="pct"/>
            <w:gridSpan w:val="3"/>
            <w:vMerge/>
            <w:tcBorders>
              <w:top w:val="single" w:sz="4" w:space="0" w:color="auto"/>
              <w:left w:val="single" w:sz="4" w:space="0" w:color="auto"/>
              <w:bottom w:val="single" w:sz="4" w:space="0" w:color="000000"/>
              <w:right w:val="single" w:sz="4" w:space="0" w:color="000000"/>
            </w:tcBorders>
            <w:vAlign w:val="center"/>
            <w:hideMark/>
          </w:tcPr>
          <w:p w:rsidR="00C42996" w:rsidRPr="0025129B" w:rsidRDefault="00C42996" w:rsidP="007706B1">
            <w:pPr>
              <w:jc w:val="left"/>
              <w:rPr>
                <w:rFonts w:eastAsia="Times New Roman"/>
                <w:color w:val="000000"/>
                <w:sz w:val="20"/>
                <w:szCs w:val="20"/>
                <w:lang w:eastAsia="es-CL"/>
              </w:rPr>
            </w:pPr>
          </w:p>
        </w:tc>
        <w:tc>
          <w:tcPr>
            <w:tcW w:w="2484" w:type="pct"/>
            <w:gridSpan w:val="3"/>
            <w:vMerge/>
            <w:tcBorders>
              <w:top w:val="single" w:sz="4" w:space="0" w:color="auto"/>
              <w:left w:val="single" w:sz="4" w:space="0" w:color="auto"/>
              <w:bottom w:val="single" w:sz="4" w:space="0" w:color="000000"/>
              <w:right w:val="single" w:sz="4" w:space="0" w:color="000000"/>
            </w:tcBorders>
            <w:vAlign w:val="center"/>
            <w:hideMark/>
          </w:tcPr>
          <w:p w:rsidR="00C42996" w:rsidRPr="0025129B" w:rsidRDefault="00C42996" w:rsidP="007706B1">
            <w:pPr>
              <w:jc w:val="left"/>
              <w:rPr>
                <w:rFonts w:eastAsia="Times New Roman"/>
                <w:color w:val="000000"/>
                <w:sz w:val="20"/>
                <w:szCs w:val="20"/>
                <w:lang w:eastAsia="es-CL"/>
              </w:rPr>
            </w:pPr>
          </w:p>
        </w:tc>
      </w:tr>
    </w:tbl>
    <w:p w:rsidR="00D50B2D" w:rsidRDefault="00D50B2D">
      <w:pPr>
        <w:jc w:val="left"/>
        <w:rPr>
          <w:rFonts w:cstheme="minorHAnsi"/>
          <w:b/>
          <w:sz w:val="14"/>
          <w:szCs w:val="24"/>
        </w:rPr>
      </w:pPr>
    </w:p>
    <w:p w:rsidR="00D50B2D" w:rsidRDefault="00D50B2D">
      <w:pPr>
        <w:jc w:val="left"/>
        <w:rPr>
          <w:rFonts w:cstheme="minorHAnsi"/>
          <w:b/>
          <w:sz w:val="14"/>
          <w:szCs w:val="24"/>
        </w:rPr>
      </w:pPr>
    </w:p>
    <w:p w:rsidR="00D50B2D" w:rsidRDefault="00D50B2D">
      <w:pPr>
        <w:jc w:val="left"/>
        <w:rPr>
          <w:rFonts w:cstheme="minorHAnsi"/>
          <w:b/>
          <w:sz w:val="14"/>
          <w:szCs w:val="24"/>
        </w:rPr>
      </w:pPr>
    </w:p>
    <w:p w:rsidR="00D50B2D" w:rsidRDefault="00D50B2D">
      <w:pPr>
        <w:jc w:val="left"/>
        <w:rPr>
          <w:rFonts w:cstheme="minorHAnsi"/>
          <w:b/>
          <w:sz w:val="14"/>
          <w:szCs w:val="24"/>
        </w:rPr>
      </w:pPr>
    </w:p>
    <w:p w:rsidR="00D50B2D" w:rsidRDefault="00D50B2D">
      <w:pPr>
        <w:jc w:val="left"/>
        <w:rPr>
          <w:rFonts w:cstheme="minorHAnsi"/>
          <w:b/>
          <w:sz w:val="14"/>
          <w:szCs w:val="24"/>
        </w:rPr>
      </w:pPr>
    </w:p>
    <w:p w:rsidR="00D50B2D" w:rsidRDefault="00D50B2D">
      <w:pPr>
        <w:jc w:val="left"/>
        <w:rPr>
          <w:rFonts w:cstheme="minorHAnsi"/>
          <w:b/>
          <w:sz w:val="14"/>
          <w:szCs w:val="24"/>
        </w:rPr>
      </w:pPr>
    </w:p>
    <w:p w:rsidR="00901BD3" w:rsidRDefault="00901BD3">
      <w:pPr>
        <w:jc w:val="left"/>
        <w:rPr>
          <w:rFonts w:cstheme="minorHAnsi"/>
          <w:b/>
          <w:sz w:val="14"/>
          <w:szCs w:val="24"/>
        </w:rPr>
      </w:pPr>
    </w:p>
    <w:p w:rsidR="00D50B2D" w:rsidRDefault="00D50B2D">
      <w:pPr>
        <w:jc w:val="left"/>
        <w:rPr>
          <w:rFonts w:cstheme="minorHAnsi"/>
          <w:b/>
          <w:sz w:val="14"/>
          <w:szCs w:val="24"/>
        </w:rPr>
      </w:pPr>
    </w:p>
    <w:p w:rsidR="00D50B2D" w:rsidRDefault="00D50B2D">
      <w:pPr>
        <w:jc w:val="left"/>
        <w:rPr>
          <w:rFonts w:cstheme="minorHAnsi"/>
          <w:b/>
          <w:sz w:val="14"/>
          <w:szCs w:val="24"/>
        </w:rPr>
      </w:pPr>
    </w:p>
    <w:p w:rsidR="00D50B2D" w:rsidRDefault="00D50B2D">
      <w:pPr>
        <w:jc w:val="left"/>
        <w:rPr>
          <w:rFonts w:cstheme="minorHAnsi"/>
          <w:b/>
          <w:sz w:val="14"/>
          <w:szCs w:val="24"/>
        </w:rPr>
      </w:pPr>
    </w:p>
    <w:p w:rsidR="00571F24" w:rsidRPr="0025129B" w:rsidRDefault="007C7490" w:rsidP="00C958D0">
      <w:pPr>
        <w:pStyle w:val="Ttulo1"/>
      </w:pPr>
      <w:bookmarkStart w:id="193" w:name="_Toc353998131"/>
      <w:bookmarkStart w:id="194" w:name="_Toc353998204"/>
      <w:bookmarkStart w:id="195" w:name="_Toc352840403"/>
      <w:bookmarkStart w:id="196" w:name="_Toc352841463"/>
      <w:bookmarkStart w:id="197" w:name="_Toc401156330"/>
      <w:bookmarkEnd w:id="193"/>
      <w:bookmarkEnd w:id="194"/>
      <w:r w:rsidRPr="0025129B">
        <w:t>OTROS HECHOS.</w:t>
      </w:r>
      <w:bookmarkEnd w:id="195"/>
      <w:bookmarkEnd w:id="196"/>
      <w:bookmarkEnd w:id="197"/>
    </w:p>
    <w:p w:rsidR="00CE010E" w:rsidRPr="0025129B" w:rsidRDefault="00CE010E" w:rsidP="00893A4E">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25129B" w:rsidTr="005B38F1">
        <w:trPr>
          <w:trHeight w:val="300"/>
          <w:jc w:val="center"/>
        </w:trPr>
        <w:tc>
          <w:tcPr>
            <w:tcW w:w="5000" w:type="pct"/>
            <w:shd w:val="clear" w:color="auto" w:fill="auto"/>
            <w:noWrap/>
            <w:vAlign w:val="center"/>
            <w:hideMark/>
          </w:tcPr>
          <w:p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w:t>
            </w:r>
            <w:r w:rsidR="00C23656">
              <w:rPr>
                <w:rFonts w:eastAsia="Times New Roman"/>
                <w:b/>
                <w:bCs/>
                <w:color w:val="000000"/>
                <w:sz w:val="20"/>
                <w:szCs w:val="20"/>
                <w:lang w:eastAsia="es-CL"/>
              </w:rPr>
              <w:t>s</w:t>
            </w:r>
            <w:r w:rsidR="00B417C3" w:rsidRPr="0025129B">
              <w:rPr>
                <w:rFonts w:eastAsia="Times New Roman"/>
                <w:b/>
                <w:bCs/>
                <w:color w:val="000000"/>
                <w:sz w:val="20"/>
                <w:szCs w:val="20"/>
                <w:lang w:eastAsia="es-CL"/>
              </w:rPr>
              <w:t xml:space="preserve"> N°1</w:t>
            </w:r>
          </w:p>
        </w:tc>
      </w:tr>
      <w:tr w:rsidR="00B417C3" w:rsidRPr="0025129B" w:rsidTr="005B38F1">
        <w:trPr>
          <w:trHeight w:val="1686"/>
          <w:jc w:val="center"/>
        </w:trPr>
        <w:tc>
          <w:tcPr>
            <w:tcW w:w="5000" w:type="pct"/>
            <w:shd w:val="clear" w:color="auto" w:fill="auto"/>
            <w:noWrap/>
            <w:hideMark/>
          </w:tcPr>
          <w:p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rsidR="003D65E6" w:rsidRDefault="00C23656" w:rsidP="00023C28">
            <w:pPr>
              <w:rPr>
                <w:rFonts w:eastAsia="Times New Roman"/>
                <w:color w:val="000000"/>
                <w:sz w:val="20"/>
                <w:szCs w:val="20"/>
                <w:lang w:eastAsia="es-CL"/>
              </w:rPr>
            </w:pPr>
            <w:r>
              <w:rPr>
                <w:rFonts w:eastAsia="Times New Roman"/>
                <w:color w:val="000000"/>
                <w:sz w:val="20"/>
                <w:szCs w:val="20"/>
                <w:lang w:eastAsia="es-CL"/>
              </w:rPr>
              <w:t xml:space="preserve">De acuerdo a lo indicado </w:t>
            </w:r>
            <w:r w:rsidR="00BE3B2D">
              <w:rPr>
                <w:rFonts w:eastAsia="Times New Roman"/>
                <w:color w:val="000000"/>
                <w:sz w:val="20"/>
                <w:szCs w:val="20"/>
                <w:lang w:eastAsia="es-CL"/>
              </w:rPr>
              <w:t>por el Titular el</w:t>
            </w:r>
            <w:r>
              <w:rPr>
                <w:rFonts w:eastAsia="Times New Roman"/>
                <w:color w:val="000000"/>
                <w:sz w:val="20"/>
                <w:szCs w:val="20"/>
                <w:lang w:eastAsia="es-CL"/>
              </w:rPr>
              <w:t xml:space="preserve"> 16 de enero de 2014 en SNIFA</w:t>
            </w:r>
            <w:r w:rsidR="00BE3B2D">
              <w:rPr>
                <w:rFonts w:eastAsia="Times New Roman"/>
                <w:color w:val="000000"/>
                <w:sz w:val="20"/>
                <w:szCs w:val="20"/>
                <w:lang w:eastAsia="es-CL"/>
              </w:rPr>
              <w:t xml:space="preserve">, </w:t>
            </w:r>
            <w:r w:rsidR="003D65E6">
              <w:rPr>
                <w:rFonts w:eastAsia="Times New Roman"/>
                <w:color w:val="000000"/>
                <w:sz w:val="20"/>
                <w:szCs w:val="20"/>
                <w:lang w:eastAsia="es-CL"/>
              </w:rPr>
              <w:t>el proyecto “Continuidad Operativa en el Tratamiento de Polvos de Fundición” (</w:t>
            </w:r>
            <w:r w:rsidR="00BE3B2D">
              <w:rPr>
                <w:rFonts w:eastAsia="Times New Roman"/>
                <w:color w:val="000000"/>
                <w:sz w:val="20"/>
                <w:szCs w:val="20"/>
                <w:lang w:eastAsia="es-CL"/>
              </w:rPr>
              <w:t>RCA N° 1407/2006</w:t>
            </w:r>
            <w:r w:rsidR="003D65E6">
              <w:rPr>
                <w:rFonts w:eastAsia="Times New Roman"/>
                <w:color w:val="000000"/>
                <w:sz w:val="20"/>
                <w:szCs w:val="20"/>
                <w:lang w:eastAsia="es-CL"/>
              </w:rPr>
              <w:t>) se encu</w:t>
            </w:r>
            <w:r w:rsidR="000336DA">
              <w:rPr>
                <w:rFonts w:eastAsia="Times New Roman"/>
                <w:color w:val="000000"/>
                <w:sz w:val="20"/>
                <w:szCs w:val="20"/>
                <w:lang w:eastAsia="es-CL"/>
              </w:rPr>
              <w:t>e</w:t>
            </w:r>
            <w:r w:rsidR="003D65E6">
              <w:rPr>
                <w:rFonts w:eastAsia="Times New Roman"/>
                <w:color w:val="000000"/>
                <w:sz w:val="20"/>
                <w:szCs w:val="20"/>
                <w:lang w:eastAsia="es-CL"/>
              </w:rPr>
              <w:t>ntra en fase: “cerrada o abandonada (30-06-2010)</w:t>
            </w:r>
            <w:r w:rsidR="000336DA">
              <w:rPr>
                <w:rFonts w:eastAsia="Times New Roman"/>
                <w:color w:val="000000"/>
                <w:sz w:val="20"/>
                <w:szCs w:val="20"/>
                <w:lang w:eastAsia="es-CL"/>
              </w:rPr>
              <w:t>”.</w:t>
            </w:r>
          </w:p>
          <w:p w:rsidR="003D65E6" w:rsidRDefault="003D65E6" w:rsidP="00023C28">
            <w:pPr>
              <w:rPr>
                <w:rFonts w:eastAsia="Times New Roman"/>
                <w:color w:val="000000"/>
                <w:sz w:val="20"/>
                <w:szCs w:val="20"/>
                <w:lang w:eastAsia="es-CL"/>
              </w:rPr>
            </w:pPr>
          </w:p>
          <w:p w:rsidR="00B417C3" w:rsidRDefault="003D65E6" w:rsidP="00023C28">
            <w:pPr>
              <w:rPr>
                <w:rFonts w:eastAsia="Times New Roman"/>
                <w:color w:val="000000"/>
                <w:sz w:val="20"/>
                <w:szCs w:val="20"/>
                <w:lang w:eastAsia="es-CL"/>
              </w:rPr>
            </w:pPr>
            <w:r>
              <w:rPr>
                <w:rFonts w:eastAsia="Times New Roman"/>
                <w:color w:val="000000"/>
                <w:sz w:val="20"/>
                <w:szCs w:val="20"/>
                <w:lang w:eastAsia="es-CL"/>
              </w:rPr>
              <w:t>Respecto a</w:t>
            </w:r>
            <w:r w:rsidR="000336DA">
              <w:rPr>
                <w:rFonts w:eastAsia="Times New Roman"/>
                <w:color w:val="000000"/>
                <w:sz w:val="20"/>
                <w:szCs w:val="20"/>
                <w:lang w:eastAsia="es-CL"/>
              </w:rPr>
              <w:t xml:space="preserve"> la RCA N° 4031/2008</w:t>
            </w:r>
            <w:r>
              <w:rPr>
                <w:rFonts w:eastAsia="Times New Roman"/>
                <w:color w:val="000000"/>
                <w:sz w:val="20"/>
                <w:szCs w:val="20"/>
                <w:lang w:eastAsia="es-CL"/>
              </w:rPr>
              <w:t xml:space="preserve"> “Modificación</w:t>
            </w:r>
            <w:r w:rsidR="000336DA">
              <w:rPr>
                <w:rFonts w:eastAsia="Times New Roman"/>
                <w:color w:val="000000"/>
                <w:sz w:val="20"/>
                <w:szCs w:val="20"/>
                <w:lang w:eastAsia="es-CL"/>
              </w:rPr>
              <w:t xml:space="preserve"> Proyecto Continuidad Operativa en el Tratamiento de Polvos de Fundición”, la fase indicada por el Titular </w:t>
            </w:r>
            <w:r w:rsidR="003E6DED">
              <w:rPr>
                <w:rFonts w:eastAsia="Times New Roman"/>
                <w:color w:val="000000"/>
                <w:sz w:val="20"/>
                <w:szCs w:val="20"/>
                <w:lang w:eastAsia="es-CL"/>
              </w:rPr>
              <w:t xml:space="preserve">con fecha 18 de marzo de 2014 </w:t>
            </w:r>
            <w:r w:rsidR="000336DA">
              <w:rPr>
                <w:rFonts w:eastAsia="Times New Roman"/>
                <w:color w:val="000000"/>
                <w:sz w:val="20"/>
                <w:szCs w:val="20"/>
                <w:lang w:eastAsia="es-CL"/>
              </w:rPr>
              <w:t xml:space="preserve">es “cerrada o abandonada </w:t>
            </w:r>
            <w:r w:rsidR="009E1D8C">
              <w:rPr>
                <w:rFonts w:eastAsia="Times New Roman"/>
                <w:color w:val="000000"/>
                <w:sz w:val="20"/>
                <w:szCs w:val="20"/>
                <w:lang w:eastAsia="es-CL"/>
              </w:rPr>
              <w:t>(2</w:t>
            </w:r>
            <w:r w:rsidR="000336DA">
              <w:rPr>
                <w:rFonts w:eastAsia="Times New Roman"/>
                <w:color w:val="000000"/>
                <w:sz w:val="20"/>
                <w:szCs w:val="20"/>
                <w:lang w:eastAsia="es-CL"/>
              </w:rPr>
              <w:t>0-</w:t>
            </w:r>
            <w:r w:rsidR="003E6DED">
              <w:rPr>
                <w:rFonts w:eastAsia="Times New Roman"/>
                <w:color w:val="000000"/>
                <w:sz w:val="20"/>
                <w:szCs w:val="20"/>
                <w:lang w:eastAsia="es-CL"/>
              </w:rPr>
              <w:t>12</w:t>
            </w:r>
            <w:r w:rsidR="000336DA">
              <w:rPr>
                <w:rFonts w:eastAsia="Times New Roman"/>
                <w:color w:val="000000"/>
                <w:sz w:val="20"/>
                <w:szCs w:val="20"/>
                <w:lang w:eastAsia="es-CL"/>
              </w:rPr>
              <w:t>-201</w:t>
            </w:r>
            <w:r w:rsidR="003E6DED">
              <w:rPr>
                <w:rFonts w:eastAsia="Times New Roman"/>
                <w:color w:val="000000"/>
                <w:sz w:val="20"/>
                <w:szCs w:val="20"/>
                <w:lang w:eastAsia="es-CL"/>
              </w:rPr>
              <w:t>3</w:t>
            </w:r>
            <w:r w:rsidR="000336DA">
              <w:rPr>
                <w:rFonts w:eastAsia="Times New Roman"/>
                <w:color w:val="000000"/>
                <w:sz w:val="20"/>
                <w:szCs w:val="20"/>
                <w:lang w:eastAsia="es-CL"/>
              </w:rPr>
              <w:t xml:space="preserve">)”.  </w:t>
            </w:r>
          </w:p>
          <w:p w:rsidR="005305C4" w:rsidRDefault="005305C4" w:rsidP="00023C28">
            <w:pPr>
              <w:rPr>
                <w:rFonts w:eastAsia="Times New Roman"/>
                <w:color w:val="000000"/>
                <w:sz w:val="20"/>
                <w:szCs w:val="20"/>
                <w:lang w:eastAsia="es-CL"/>
              </w:rPr>
            </w:pPr>
          </w:p>
          <w:p w:rsidR="005305C4" w:rsidRPr="00042C2C" w:rsidRDefault="00DB3ACE" w:rsidP="001D0682">
            <w:pPr>
              <w:rPr>
                <w:sz w:val="20"/>
              </w:rPr>
            </w:pPr>
            <w:r>
              <w:rPr>
                <w:sz w:val="20"/>
              </w:rPr>
              <w:t xml:space="preserve">Con posterioridad a la inspección, mediante Carta </w:t>
            </w:r>
            <w:r w:rsidRPr="00042C2C">
              <w:rPr>
                <w:sz w:val="20"/>
              </w:rPr>
              <w:t>con fecha 19 de agosto de 2014 (Anexo 4)</w:t>
            </w:r>
            <w:r>
              <w:rPr>
                <w:sz w:val="20"/>
              </w:rPr>
              <w:t xml:space="preserve">, </w:t>
            </w:r>
            <w:r w:rsidR="005305C4" w:rsidRPr="00042C2C">
              <w:rPr>
                <w:sz w:val="20"/>
              </w:rPr>
              <w:t>el Sr. Enrique Ortíz D’Amico, Abogado, Síndico de Quiebras</w:t>
            </w:r>
            <w:r w:rsidR="00AC4779">
              <w:rPr>
                <w:sz w:val="20"/>
              </w:rPr>
              <w:t xml:space="preserve">, informó a la SMA que el día </w:t>
            </w:r>
            <w:r w:rsidR="005305C4" w:rsidRPr="00042C2C">
              <w:rPr>
                <w:sz w:val="20"/>
              </w:rPr>
              <w:t>19 de junio</w:t>
            </w:r>
            <w:r w:rsidR="00B45118" w:rsidRPr="00042C2C">
              <w:rPr>
                <w:sz w:val="20"/>
              </w:rPr>
              <w:t xml:space="preserve"> de 2014</w:t>
            </w:r>
            <w:r w:rsidR="005305C4" w:rsidRPr="00042C2C">
              <w:rPr>
                <w:sz w:val="20"/>
              </w:rPr>
              <w:t xml:space="preserve"> se decretó la continuidad de giro de Minera Cerro Dominador</w:t>
            </w:r>
            <w:r w:rsidR="001D0682" w:rsidRPr="00042C2C">
              <w:rPr>
                <w:sz w:val="20"/>
              </w:rPr>
              <w:t>.</w:t>
            </w:r>
          </w:p>
          <w:p w:rsidR="001D0682" w:rsidRPr="0025129B" w:rsidRDefault="001D0682" w:rsidP="001D0682">
            <w:pPr>
              <w:rPr>
                <w:rFonts w:eastAsia="Times New Roman"/>
                <w:color w:val="000000"/>
                <w:sz w:val="20"/>
                <w:szCs w:val="20"/>
                <w:lang w:eastAsia="es-CL"/>
              </w:rPr>
            </w:pPr>
          </w:p>
        </w:tc>
      </w:tr>
    </w:tbl>
    <w:p w:rsidR="00C23656" w:rsidRDefault="00C23656">
      <w:pPr>
        <w:jc w:val="left"/>
        <w:rPr>
          <w:rFonts w:cstheme="minorHAnsi"/>
          <w:b/>
          <w:sz w:val="14"/>
          <w:szCs w:val="24"/>
        </w:rPr>
      </w:pPr>
    </w:p>
    <w:p w:rsidR="00C23656" w:rsidRDefault="00C23656">
      <w:pPr>
        <w:jc w:val="left"/>
        <w:rPr>
          <w:rFonts w:cstheme="minorHAnsi"/>
          <w:b/>
          <w:sz w:val="14"/>
          <w:szCs w:val="24"/>
        </w:rPr>
      </w:pPr>
    </w:p>
    <w:p w:rsidR="0027615A" w:rsidRDefault="0027615A">
      <w:pPr>
        <w:jc w:val="left"/>
        <w:rPr>
          <w:rFonts w:cstheme="minorHAnsi"/>
          <w:b/>
          <w:sz w:val="14"/>
          <w:szCs w:val="24"/>
        </w:rPr>
      </w:pPr>
    </w:p>
    <w:p w:rsidR="0027615A" w:rsidRDefault="0027615A">
      <w:pPr>
        <w:jc w:val="left"/>
        <w:rPr>
          <w:rFonts w:cstheme="minorHAnsi"/>
          <w:b/>
          <w:sz w:val="14"/>
          <w:szCs w:val="24"/>
        </w:rPr>
      </w:pPr>
    </w:p>
    <w:p w:rsidR="0027615A" w:rsidRDefault="0027615A">
      <w:pPr>
        <w:jc w:val="left"/>
        <w:rPr>
          <w:rFonts w:cstheme="minorHAnsi"/>
          <w:b/>
          <w:sz w:val="14"/>
          <w:szCs w:val="24"/>
        </w:rPr>
      </w:pPr>
    </w:p>
    <w:p w:rsidR="0027615A" w:rsidRDefault="0027615A">
      <w:pPr>
        <w:jc w:val="left"/>
        <w:rPr>
          <w:rFonts w:cstheme="minorHAnsi"/>
          <w:b/>
          <w:sz w:val="14"/>
          <w:szCs w:val="24"/>
        </w:rPr>
      </w:pPr>
    </w:p>
    <w:p w:rsidR="0027615A" w:rsidRDefault="0027615A">
      <w:pPr>
        <w:jc w:val="left"/>
        <w:rPr>
          <w:rFonts w:cstheme="minorHAnsi"/>
          <w:b/>
          <w:sz w:val="14"/>
          <w:szCs w:val="24"/>
        </w:rPr>
      </w:pPr>
    </w:p>
    <w:p w:rsidR="0027615A" w:rsidRDefault="0027615A">
      <w:pPr>
        <w:jc w:val="left"/>
        <w:rPr>
          <w:rFonts w:cstheme="minorHAnsi"/>
          <w:b/>
          <w:sz w:val="14"/>
          <w:szCs w:val="24"/>
        </w:rPr>
      </w:pPr>
    </w:p>
    <w:p w:rsidR="0027615A" w:rsidRDefault="0027615A">
      <w:pPr>
        <w:jc w:val="left"/>
        <w:rPr>
          <w:rFonts w:cstheme="minorHAnsi"/>
          <w:b/>
          <w:sz w:val="14"/>
          <w:szCs w:val="24"/>
        </w:rPr>
      </w:pPr>
    </w:p>
    <w:p w:rsidR="0027615A" w:rsidRDefault="0027615A">
      <w:pPr>
        <w:jc w:val="left"/>
        <w:rPr>
          <w:rFonts w:cstheme="minorHAnsi"/>
          <w:b/>
          <w:sz w:val="14"/>
          <w:szCs w:val="24"/>
        </w:rPr>
      </w:pPr>
    </w:p>
    <w:p w:rsidR="0027615A" w:rsidRDefault="0027615A">
      <w:pPr>
        <w:jc w:val="left"/>
        <w:rPr>
          <w:rFonts w:cstheme="minorHAnsi"/>
          <w:b/>
          <w:sz w:val="14"/>
          <w:szCs w:val="24"/>
        </w:rPr>
      </w:pPr>
    </w:p>
    <w:p w:rsidR="0027615A" w:rsidRDefault="0027615A">
      <w:pPr>
        <w:jc w:val="left"/>
        <w:rPr>
          <w:rFonts w:cstheme="minorHAnsi"/>
          <w:b/>
          <w:sz w:val="14"/>
          <w:szCs w:val="24"/>
        </w:rPr>
      </w:pPr>
    </w:p>
    <w:p w:rsidR="0027615A" w:rsidRDefault="0027615A">
      <w:pPr>
        <w:jc w:val="left"/>
        <w:rPr>
          <w:rFonts w:cstheme="minorHAnsi"/>
          <w:b/>
          <w:sz w:val="14"/>
          <w:szCs w:val="24"/>
        </w:rPr>
      </w:pPr>
    </w:p>
    <w:p w:rsidR="0027615A" w:rsidRDefault="0027615A">
      <w:pPr>
        <w:jc w:val="left"/>
        <w:rPr>
          <w:rFonts w:cstheme="minorHAnsi"/>
          <w:b/>
          <w:sz w:val="14"/>
          <w:szCs w:val="24"/>
        </w:rPr>
      </w:pPr>
    </w:p>
    <w:p w:rsidR="0027615A" w:rsidRDefault="0027615A">
      <w:pPr>
        <w:jc w:val="left"/>
        <w:rPr>
          <w:rFonts w:cstheme="minorHAnsi"/>
          <w:b/>
          <w:sz w:val="14"/>
          <w:szCs w:val="24"/>
        </w:rPr>
      </w:pPr>
    </w:p>
    <w:p w:rsidR="0027615A" w:rsidRDefault="0027615A">
      <w:pPr>
        <w:jc w:val="left"/>
        <w:rPr>
          <w:rFonts w:cstheme="minorHAnsi"/>
          <w:b/>
          <w:sz w:val="14"/>
          <w:szCs w:val="24"/>
        </w:rPr>
      </w:pPr>
    </w:p>
    <w:p w:rsidR="0027615A" w:rsidRDefault="0027615A">
      <w:pPr>
        <w:jc w:val="left"/>
        <w:rPr>
          <w:rFonts w:cstheme="minorHAnsi"/>
          <w:b/>
          <w:sz w:val="14"/>
          <w:szCs w:val="24"/>
        </w:rPr>
      </w:pPr>
    </w:p>
    <w:p w:rsidR="0027615A" w:rsidRDefault="0027615A">
      <w:pPr>
        <w:jc w:val="left"/>
        <w:rPr>
          <w:rFonts w:cstheme="minorHAnsi"/>
          <w:b/>
          <w:sz w:val="14"/>
          <w:szCs w:val="24"/>
        </w:rPr>
      </w:pPr>
    </w:p>
    <w:p w:rsidR="0027615A" w:rsidRDefault="0027615A">
      <w:pPr>
        <w:jc w:val="left"/>
        <w:rPr>
          <w:rFonts w:cstheme="minorHAnsi"/>
          <w:b/>
          <w:sz w:val="14"/>
          <w:szCs w:val="24"/>
        </w:rPr>
      </w:pPr>
    </w:p>
    <w:p w:rsidR="0027615A" w:rsidRDefault="0027615A">
      <w:pPr>
        <w:jc w:val="left"/>
        <w:rPr>
          <w:rFonts w:cstheme="minorHAnsi"/>
          <w:b/>
          <w:sz w:val="14"/>
          <w:szCs w:val="24"/>
        </w:rPr>
      </w:pPr>
    </w:p>
    <w:p w:rsidR="0027615A" w:rsidRDefault="0027615A">
      <w:pPr>
        <w:jc w:val="left"/>
        <w:rPr>
          <w:rFonts w:cstheme="minorHAnsi"/>
          <w:b/>
          <w:sz w:val="14"/>
          <w:szCs w:val="24"/>
        </w:rPr>
      </w:pPr>
    </w:p>
    <w:p w:rsidR="0027615A" w:rsidRDefault="0027615A">
      <w:pPr>
        <w:jc w:val="left"/>
        <w:rPr>
          <w:rFonts w:cstheme="minorHAnsi"/>
          <w:b/>
          <w:sz w:val="14"/>
          <w:szCs w:val="24"/>
        </w:rPr>
      </w:pPr>
    </w:p>
    <w:p w:rsidR="0027615A" w:rsidRDefault="0027615A">
      <w:pPr>
        <w:jc w:val="left"/>
        <w:rPr>
          <w:rFonts w:cstheme="minorHAnsi"/>
          <w:b/>
          <w:sz w:val="14"/>
          <w:szCs w:val="24"/>
        </w:rPr>
      </w:pPr>
    </w:p>
    <w:p w:rsidR="0027615A" w:rsidRDefault="0027615A">
      <w:pPr>
        <w:jc w:val="left"/>
        <w:rPr>
          <w:rFonts w:cstheme="minorHAnsi"/>
          <w:b/>
          <w:sz w:val="14"/>
          <w:szCs w:val="24"/>
        </w:rPr>
      </w:pPr>
    </w:p>
    <w:p w:rsidR="0027615A" w:rsidRDefault="0027615A">
      <w:pPr>
        <w:jc w:val="left"/>
        <w:rPr>
          <w:rFonts w:cstheme="minorHAnsi"/>
          <w:b/>
          <w:sz w:val="14"/>
          <w:szCs w:val="24"/>
        </w:rPr>
      </w:pPr>
    </w:p>
    <w:p w:rsidR="0027615A" w:rsidRDefault="0027615A">
      <w:pPr>
        <w:jc w:val="left"/>
        <w:rPr>
          <w:rFonts w:cstheme="minorHAnsi"/>
          <w:b/>
          <w:sz w:val="14"/>
          <w:szCs w:val="24"/>
        </w:rPr>
      </w:pPr>
    </w:p>
    <w:p w:rsidR="0027615A" w:rsidRDefault="0027615A">
      <w:pPr>
        <w:jc w:val="left"/>
        <w:rPr>
          <w:rFonts w:cstheme="minorHAnsi"/>
          <w:b/>
          <w:sz w:val="14"/>
          <w:szCs w:val="24"/>
        </w:rPr>
      </w:pPr>
    </w:p>
    <w:p w:rsidR="0027615A" w:rsidRDefault="0027615A">
      <w:pPr>
        <w:jc w:val="left"/>
        <w:rPr>
          <w:rFonts w:cstheme="minorHAnsi"/>
          <w:b/>
          <w:sz w:val="14"/>
          <w:szCs w:val="24"/>
        </w:rPr>
      </w:pPr>
    </w:p>
    <w:p w:rsidR="0027615A" w:rsidRDefault="0027615A">
      <w:pPr>
        <w:jc w:val="left"/>
        <w:rPr>
          <w:rFonts w:cstheme="minorHAnsi"/>
          <w:b/>
          <w:sz w:val="14"/>
          <w:szCs w:val="24"/>
        </w:rPr>
      </w:pPr>
    </w:p>
    <w:p w:rsidR="0027615A" w:rsidRDefault="0027615A">
      <w:pPr>
        <w:jc w:val="left"/>
        <w:rPr>
          <w:rFonts w:cstheme="minorHAnsi"/>
          <w:b/>
          <w:sz w:val="14"/>
          <w:szCs w:val="24"/>
        </w:rPr>
      </w:pPr>
    </w:p>
    <w:p w:rsidR="0027615A" w:rsidRDefault="0027615A">
      <w:pPr>
        <w:jc w:val="left"/>
        <w:rPr>
          <w:rFonts w:cstheme="minorHAnsi"/>
          <w:b/>
          <w:sz w:val="14"/>
          <w:szCs w:val="24"/>
        </w:rPr>
      </w:pPr>
    </w:p>
    <w:p w:rsidR="0027615A" w:rsidRDefault="0027615A">
      <w:pPr>
        <w:jc w:val="left"/>
        <w:rPr>
          <w:rFonts w:cstheme="minorHAnsi"/>
          <w:b/>
          <w:sz w:val="14"/>
          <w:szCs w:val="24"/>
        </w:rPr>
      </w:pPr>
    </w:p>
    <w:p w:rsidR="0027615A" w:rsidRDefault="0027615A">
      <w:pPr>
        <w:jc w:val="left"/>
        <w:rPr>
          <w:rFonts w:cstheme="minorHAnsi"/>
          <w:b/>
          <w:sz w:val="14"/>
          <w:szCs w:val="24"/>
        </w:rPr>
      </w:pPr>
    </w:p>
    <w:p w:rsidR="0027615A" w:rsidRDefault="0027615A">
      <w:pPr>
        <w:jc w:val="left"/>
        <w:rPr>
          <w:rFonts w:cstheme="minorHAnsi"/>
          <w:b/>
          <w:sz w:val="14"/>
          <w:szCs w:val="24"/>
        </w:rPr>
      </w:pPr>
    </w:p>
    <w:p w:rsidR="0027615A" w:rsidRDefault="0027615A">
      <w:pPr>
        <w:jc w:val="left"/>
        <w:rPr>
          <w:rFonts w:cstheme="minorHAnsi"/>
          <w:b/>
          <w:sz w:val="14"/>
          <w:szCs w:val="24"/>
        </w:rPr>
      </w:pPr>
    </w:p>
    <w:p w:rsidR="007015BE" w:rsidRPr="0025129B" w:rsidRDefault="007015BE" w:rsidP="00C958D0">
      <w:pPr>
        <w:pStyle w:val="Ttulo1"/>
      </w:pPr>
      <w:bookmarkStart w:id="198" w:name="_Toc352840404"/>
      <w:bookmarkStart w:id="199" w:name="_Toc352841464"/>
      <w:bookmarkStart w:id="200" w:name="_Toc401156331"/>
      <w:r w:rsidRPr="0025129B">
        <w:t>CONCLUSIONES.</w:t>
      </w:r>
      <w:bookmarkEnd w:id="198"/>
      <w:bookmarkEnd w:id="199"/>
      <w:bookmarkEnd w:id="200"/>
    </w:p>
    <w:p w:rsidR="00CE010E" w:rsidRPr="0025129B" w:rsidRDefault="00CE010E" w:rsidP="00893A4E">
      <w:pPr>
        <w:pStyle w:val="Prrafodelista"/>
        <w:ind w:left="0"/>
        <w:rPr>
          <w:rFonts w:cstheme="minorHAnsi"/>
          <w:b/>
          <w:sz w:val="14"/>
          <w:szCs w:val="24"/>
        </w:rPr>
      </w:pPr>
    </w:p>
    <w:p w:rsidR="00F36F7C" w:rsidRPr="0025129B" w:rsidRDefault="008D6661" w:rsidP="00694B31">
      <w:pPr>
        <w:rPr>
          <w:rFonts w:cstheme="minorHAnsi"/>
          <w:sz w:val="20"/>
          <w:szCs w:val="20"/>
        </w:rPr>
      </w:pPr>
      <w:r>
        <w:rPr>
          <w:rFonts w:cstheme="minorHAnsi"/>
          <w:sz w:val="20"/>
          <w:szCs w:val="20"/>
        </w:rPr>
        <w:t>De los resultados de las activi</w:t>
      </w:r>
      <w:r w:rsidR="00D72734">
        <w:rPr>
          <w:rFonts w:cstheme="minorHAnsi"/>
          <w:sz w:val="20"/>
          <w:szCs w:val="20"/>
        </w:rPr>
        <w:t>dades de fiscalización, asociada</w:t>
      </w:r>
      <w:r>
        <w:rPr>
          <w:rFonts w:cstheme="minorHAnsi"/>
          <w:sz w:val="20"/>
          <w:szCs w:val="20"/>
        </w:rPr>
        <w:t>s</w:t>
      </w:r>
      <w:r w:rsidR="00D72734">
        <w:rPr>
          <w:rFonts w:cstheme="minorHAnsi"/>
          <w:sz w:val="20"/>
          <w:szCs w:val="20"/>
        </w:rPr>
        <w:t xml:space="preserve"> a</w:t>
      </w:r>
      <w:r>
        <w:rPr>
          <w:rFonts w:cstheme="minorHAnsi"/>
          <w:sz w:val="20"/>
          <w:szCs w:val="20"/>
        </w:rPr>
        <w:t xml:space="preserve"> los Instrumentos de Gestión Ambiental indicados en el punto 3, se puede indicar que las principales NO Conformidades </w:t>
      </w:r>
      <w:r w:rsidR="00DE7039">
        <w:rPr>
          <w:rFonts w:cstheme="minorHAnsi"/>
          <w:sz w:val="20"/>
          <w:szCs w:val="20"/>
        </w:rPr>
        <w:t>detectadas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encuentra</w:t>
      </w:r>
      <w:r w:rsidR="00ED3BAC">
        <w:rPr>
          <w:rFonts w:cstheme="minorHAnsi"/>
          <w:sz w:val="20"/>
          <w:szCs w:val="20"/>
        </w:rPr>
        <w:t>n</w:t>
      </w:r>
      <w:r>
        <w:rPr>
          <w:rFonts w:cstheme="minorHAnsi"/>
          <w:sz w:val="20"/>
          <w:szCs w:val="20"/>
        </w:rPr>
        <w:t xml:space="preserve"> descritas en el acta de </w:t>
      </w:r>
      <w:r w:rsidR="00220FE7">
        <w:rPr>
          <w:rFonts w:cstheme="minorHAnsi"/>
          <w:sz w:val="20"/>
          <w:szCs w:val="20"/>
        </w:rPr>
        <w:t>inspecc</w:t>
      </w:r>
      <w:r>
        <w:rPr>
          <w:rFonts w:cstheme="minorHAnsi"/>
          <w:sz w:val="20"/>
          <w:szCs w:val="20"/>
        </w:rPr>
        <w:t>ión ambiental</w:t>
      </w:r>
      <w:r w:rsidR="00F36F7C" w:rsidRPr="0025129B">
        <w:rPr>
          <w:rFonts w:cstheme="minorHAnsi"/>
          <w:sz w:val="20"/>
          <w:szCs w:val="20"/>
        </w:rPr>
        <w:t>:</w:t>
      </w:r>
    </w:p>
    <w:p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7"/>
        <w:gridCol w:w="3356"/>
        <w:gridCol w:w="5670"/>
        <w:gridCol w:w="3615"/>
      </w:tblGrid>
      <w:tr w:rsidR="008D6661" w:rsidRPr="0025129B" w:rsidTr="005E04FD">
        <w:trPr>
          <w:trHeight w:val="395"/>
          <w:tblHeader/>
          <w:jc w:val="center"/>
        </w:trPr>
        <w:tc>
          <w:tcPr>
            <w:tcW w:w="416"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1217" w:type="pct"/>
            <w:shd w:val="clear" w:color="auto" w:fill="D9D9D9" w:themeFill="background1" w:themeFillShade="D9"/>
            <w:vAlign w:val="center"/>
          </w:tcPr>
          <w:p w:rsidR="008D6661" w:rsidRPr="0025129B" w:rsidRDefault="00F64DF2" w:rsidP="005E04FD">
            <w:pPr>
              <w:jc w:val="center"/>
              <w:rPr>
                <w:rFonts w:cstheme="minorHAnsi"/>
                <w:b/>
                <w:color w:val="A6A6A6" w:themeColor="background1" w:themeShade="A6"/>
              </w:rPr>
            </w:pPr>
            <w:r>
              <w:rPr>
                <w:rFonts w:cstheme="minorHAnsi"/>
                <w:b/>
              </w:rPr>
              <w:t xml:space="preserve">Materia específica objeto de la </w:t>
            </w:r>
            <w:r w:rsidR="005E04FD">
              <w:rPr>
                <w:rFonts w:cstheme="minorHAnsi"/>
                <w:b/>
              </w:rPr>
              <w:t>inspec</w:t>
            </w:r>
            <w:r>
              <w:rPr>
                <w:rFonts w:cstheme="minorHAnsi"/>
                <w:b/>
              </w:rPr>
              <w:t>ción a</w:t>
            </w:r>
            <w:r w:rsidR="008D6661" w:rsidRPr="0025129B">
              <w:rPr>
                <w:rFonts w:cstheme="minorHAnsi"/>
                <w:b/>
              </w:rPr>
              <w:t>mbiental.</w:t>
            </w:r>
          </w:p>
        </w:tc>
        <w:tc>
          <w:tcPr>
            <w:tcW w:w="2056"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311"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szCs w:val="22"/>
              </w:rPr>
              <w:t>No c</w:t>
            </w:r>
            <w:r w:rsidR="008D6661" w:rsidRPr="0025129B">
              <w:rPr>
                <w:rFonts w:cstheme="minorHAnsi"/>
                <w:b/>
                <w:szCs w:val="22"/>
              </w:rPr>
              <w:t>onformidad</w:t>
            </w:r>
          </w:p>
        </w:tc>
      </w:tr>
      <w:tr w:rsidR="008D6661" w:rsidRPr="0025129B" w:rsidTr="005E04FD">
        <w:trPr>
          <w:jc w:val="center"/>
        </w:trPr>
        <w:tc>
          <w:tcPr>
            <w:tcW w:w="416" w:type="pct"/>
            <w:vAlign w:val="center"/>
          </w:tcPr>
          <w:p w:rsidR="008D6661" w:rsidRPr="00232D95" w:rsidRDefault="00232D95" w:rsidP="009F2BD4">
            <w:pPr>
              <w:widowControl w:val="0"/>
              <w:overflowPunct w:val="0"/>
              <w:autoSpaceDE w:val="0"/>
              <w:autoSpaceDN w:val="0"/>
              <w:adjustRightInd w:val="0"/>
              <w:spacing w:after="120" w:line="285" w:lineRule="auto"/>
              <w:jc w:val="center"/>
            </w:pPr>
            <w:r w:rsidRPr="00232D95">
              <w:t>2</w:t>
            </w:r>
            <w:r>
              <w:t>.</w:t>
            </w:r>
          </w:p>
        </w:tc>
        <w:tc>
          <w:tcPr>
            <w:tcW w:w="1217" w:type="pct"/>
            <w:vAlign w:val="center"/>
          </w:tcPr>
          <w:p w:rsidR="008D6661" w:rsidRPr="00232D95" w:rsidRDefault="00232D95" w:rsidP="009F2BD4">
            <w:pPr>
              <w:widowControl w:val="0"/>
              <w:overflowPunct w:val="0"/>
              <w:autoSpaceDE w:val="0"/>
              <w:autoSpaceDN w:val="0"/>
              <w:adjustRightInd w:val="0"/>
              <w:spacing w:after="120" w:line="285" w:lineRule="auto"/>
              <w:jc w:val="center"/>
            </w:pPr>
            <w:r w:rsidRPr="00232D95">
              <w:t>Manejo de lixiviados o aguas ácidas y afectación de suelo.</w:t>
            </w:r>
          </w:p>
        </w:tc>
        <w:tc>
          <w:tcPr>
            <w:tcW w:w="2056" w:type="pct"/>
            <w:vAlign w:val="center"/>
          </w:tcPr>
          <w:p w:rsidR="00232D95" w:rsidRPr="009A6FDC" w:rsidRDefault="00232D95" w:rsidP="00232D95">
            <w:pPr>
              <w:rPr>
                <w:b/>
                <w:i/>
              </w:rPr>
            </w:pPr>
            <w:r w:rsidRPr="009A6FDC">
              <w:rPr>
                <w:b/>
                <w:i/>
              </w:rPr>
              <w:t>RCA N° 4031/2008, Considerando N° 3.5.2 Área de piscinas de decantación (disposición de pulpa):</w:t>
            </w:r>
          </w:p>
          <w:p w:rsidR="00232D95" w:rsidRDefault="00232D95" w:rsidP="00232D95">
            <w:r w:rsidRPr="00357936">
              <w:t>El Proyecto contempla un área de 150 m x 300 m para la construcción de piscinas de</w:t>
            </w:r>
            <w:r>
              <w:t xml:space="preserve"> </w:t>
            </w:r>
            <w:r w:rsidRPr="00357936">
              <w:t>decantación. En ella se ubicarán 6 piscinas, de 100 x 75 x 5 m</w:t>
            </w:r>
            <w:r>
              <w:t>etros</w:t>
            </w:r>
            <w:r w:rsidRPr="00357936">
              <w:t xml:space="preserve"> de profundidad, las</w:t>
            </w:r>
            <w:r>
              <w:t xml:space="preserve"> </w:t>
            </w:r>
            <w:r w:rsidRPr="00357936">
              <w:t>que se construirán de acuerdo al avance del Proyecto.</w:t>
            </w:r>
          </w:p>
          <w:p w:rsidR="00232D95" w:rsidRDefault="00232D95" w:rsidP="00232D95"/>
          <w:p w:rsidR="00232D95" w:rsidRDefault="00232D95" w:rsidP="00232D95">
            <w:r w:rsidRPr="00357936">
              <w:t>A continuación se entrega el detalle del sistema de impermeabilización, el que cumple</w:t>
            </w:r>
            <w:r>
              <w:t xml:space="preserve"> </w:t>
            </w:r>
            <w:r w:rsidRPr="00357936">
              <w:t>con lo indicado en el párrafo III del título VI del D.S. 148/2005, del Ministerio de Salud,</w:t>
            </w:r>
            <w:r>
              <w:t xml:space="preserve"> </w:t>
            </w:r>
            <w:r w:rsidRPr="00357936">
              <w:t>"Reglamento Sanitario de Residuos Peligrosos", específicamente en su artículo 58:</w:t>
            </w:r>
          </w:p>
          <w:p w:rsidR="00232D95" w:rsidRPr="00357936" w:rsidRDefault="00232D95" w:rsidP="00232D95"/>
          <w:p w:rsidR="00232D95" w:rsidRDefault="00232D95" w:rsidP="00232D95">
            <w:r w:rsidRPr="00357936">
              <w:t>g) La instalación de la capa de arcilla y de las membranas impermeabilizantes será</w:t>
            </w:r>
            <w:r>
              <w:t xml:space="preserve"> </w:t>
            </w:r>
            <w:r w:rsidRPr="00357936">
              <w:t>certificada por un laboratorio de ensayo de materiales, cuyo resultado será informado a la</w:t>
            </w:r>
            <w:r>
              <w:t xml:space="preserve"> </w:t>
            </w:r>
            <w:r w:rsidRPr="00357936">
              <w:t>autoridad.</w:t>
            </w:r>
          </w:p>
          <w:p w:rsidR="00232D95" w:rsidRPr="00357936" w:rsidRDefault="00232D95" w:rsidP="00232D95"/>
          <w:p w:rsidR="008D6661" w:rsidRDefault="00232D95" w:rsidP="005E04FD">
            <w:r w:rsidRPr="00357936">
              <w:t>h) El sistema de drenaje diseñado para la recuperación de la fracción líquida (PLS), será</w:t>
            </w:r>
            <w:r>
              <w:t xml:space="preserve"> </w:t>
            </w:r>
            <w:r w:rsidRPr="00357936">
              <w:t>mantenido durante toda la operación y para los monitoreos post cierre.</w:t>
            </w:r>
          </w:p>
          <w:p w:rsidR="00CC6721" w:rsidRPr="005E04FD" w:rsidRDefault="00CC6721" w:rsidP="005E04FD"/>
        </w:tc>
        <w:tc>
          <w:tcPr>
            <w:tcW w:w="1311" w:type="pct"/>
            <w:vAlign w:val="center"/>
          </w:tcPr>
          <w:p w:rsidR="008E45C2" w:rsidRDefault="00F12F18" w:rsidP="00F12F18">
            <w:pPr>
              <w:widowControl w:val="0"/>
              <w:overflowPunct w:val="0"/>
              <w:autoSpaceDE w:val="0"/>
              <w:autoSpaceDN w:val="0"/>
              <w:adjustRightInd w:val="0"/>
              <w:spacing w:after="120"/>
            </w:pPr>
            <w:r>
              <w:t>L</w:t>
            </w:r>
            <w:r w:rsidR="00EA0BB1" w:rsidRPr="001D01D4">
              <w:t>a</w:t>
            </w:r>
            <w:r w:rsidR="00232D95" w:rsidRPr="001D01D4">
              <w:t xml:space="preserve"> calicata ubicada entre el sector de pilas de minerales y el sector de pila de ripios, muestra señales de infiltración. </w:t>
            </w:r>
          </w:p>
          <w:p w:rsidR="00F12F18" w:rsidRDefault="00F12F18" w:rsidP="00F12F18">
            <w:pPr>
              <w:widowControl w:val="0"/>
              <w:overflowPunct w:val="0"/>
              <w:autoSpaceDE w:val="0"/>
              <w:autoSpaceDN w:val="0"/>
              <w:adjustRightInd w:val="0"/>
              <w:spacing w:after="120"/>
              <w:rPr>
                <w:rFonts w:ascii="Calibri" w:eastAsia="Times New Roman" w:hAnsi="Calibri"/>
                <w:lang w:eastAsia="es-CL"/>
              </w:rPr>
            </w:pPr>
          </w:p>
          <w:p w:rsidR="0048298A" w:rsidRPr="009F2BD4" w:rsidRDefault="0048298A" w:rsidP="00F12F18">
            <w:pPr>
              <w:widowControl w:val="0"/>
              <w:overflowPunct w:val="0"/>
              <w:autoSpaceDE w:val="0"/>
              <w:autoSpaceDN w:val="0"/>
              <w:adjustRightInd w:val="0"/>
              <w:spacing w:after="120"/>
              <w:rPr>
                <w:rFonts w:cstheme="minorHAnsi"/>
                <w:sz w:val="16"/>
                <w:szCs w:val="16"/>
              </w:rPr>
            </w:pPr>
            <w:r w:rsidRPr="007A7489">
              <w:rPr>
                <w:rFonts w:ascii="Calibri" w:eastAsia="Times New Roman" w:hAnsi="Calibri"/>
                <w:lang w:eastAsia="es-CL"/>
              </w:rPr>
              <w:t>El titular del proyecto deberá corregir estos aspectos los cuales serán inspeccionados en futuras fiscalizaciones.</w:t>
            </w:r>
          </w:p>
        </w:tc>
      </w:tr>
      <w:tr w:rsidR="009031D8" w:rsidRPr="0025129B" w:rsidTr="005E04FD">
        <w:trPr>
          <w:jc w:val="center"/>
        </w:trPr>
        <w:tc>
          <w:tcPr>
            <w:tcW w:w="416" w:type="pct"/>
            <w:vAlign w:val="center"/>
          </w:tcPr>
          <w:p w:rsidR="009031D8" w:rsidRPr="00232D95" w:rsidRDefault="00766E14" w:rsidP="009F2BD4">
            <w:pPr>
              <w:widowControl w:val="0"/>
              <w:overflowPunct w:val="0"/>
              <w:autoSpaceDE w:val="0"/>
              <w:autoSpaceDN w:val="0"/>
              <w:adjustRightInd w:val="0"/>
              <w:spacing w:after="120" w:line="285" w:lineRule="auto"/>
              <w:jc w:val="center"/>
            </w:pPr>
            <w:r>
              <w:t>1</w:t>
            </w:r>
          </w:p>
        </w:tc>
        <w:tc>
          <w:tcPr>
            <w:tcW w:w="1217" w:type="pct"/>
            <w:vAlign w:val="center"/>
          </w:tcPr>
          <w:p w:rsidR="009031D8" w:rsidRPr="00232D95" w:rsidRDefault="0015680D" w:rsidP="0015680D">
            <w:pPr>
              <w:widowControl w:val="0"/>
              <w:overflowPunct w:val="0"/>
              <w:autoSpaceDE w:val="0"/>
              <w:autoSpaceDN w:val="0"/>
              <w:adjustRightInd w:val="0"/>
              <w:spacing w:after="120" w:line="285" w:lineRule="auto"/>
              <w:jc w:val="center"/>
            </w:pPr>
            <w:r>
              <w:t xml:space="preserve">Otros hechos </w:t>
            </w:r>
          </w:p>
        </w:tc>
        <w:tc>
          <w:tcPr>
            <w:tcW w:w="2056" w:type="pct"/>
            <w:vAlign w:val="center"/>
          </w:tcPr>
          <w:p w:rsidR="009031D8" w:rsidRPr="009A6FDC" w:rsidRDefault="0015680D" w:rsidP="00232D95">
            <w:pPr>
              <w:rPr>
                <w:b/>
                <w:i/>
              </w:rPr>
            </w:pPr>
            <w:r w:rsidRPr="0015680D">
              <w:rPr>
                <w:rFonts w:eastAsia="Times New Roman"/>
                <w:color w:val="000000"/>
                <w:lang w:eastAsia="es-CL"/>
              </w:rPr>
              <w:t xml:space="preserve">Dar cumplimiento a la Resolución N° 574/2012 de la SMA </w:t>
            </w:r>
          </w:p>
        </w:tc>
        <w:tc>
          <w:tcPr>
            <w:tcW w:w="1311" w:type="pct"/>
            <w:vAlign w:val="center"/>
          </w:tcPr>
          <w:p w:rsidR="002F5657" w:rsidRDefault="003E06C1" w:rsidP="002F5657">
            <w:pPr>
              <w:widowControl w:val="0"/>
              <w:overflowPunct w:val="0"/>
              <w:autoSpaceDE w:val="0"/>
              <w:autoSpaceDN w:val="0"/>
              <w:adjustRightInd w:val="0"/>
              <w:spacing w:after="120"/>
            </w:pPr>
            <w:r>
              <w:t>La i</w:t>
            </w:r>
            <w:r w:rsidR="002F5657">
              <w:t xml:space="preserve">nformación </w:t>
            </w:r>
            <w:r>
              <w:t xml:space="preserve">correspondiente a </w:t>
            </w:r>
            <w:r w:rsidR="002F5657">
              <w:t xml:space="preserve">la Resolución Exenta N° 574/2012 asociada al titular, </w:t>
            </w:r>
            <w:r>
              <w:t xml:space="preserve">no se encuentra actualizada en </w:t>
            </w:r>
            <w:r w:rsidR="00451F0C">
              <w:t xml:space="preserve">el </w:t>
            </w:r>
            <w:r w:rsidR="00451F0C" w:rsidRPr="00451F0C">
              <w:t>Sistema Nacional de Información de Fiscalización Ambiental (SNIFA)</w:t>
            </w:r>
          </w:p>
          <w:p w:rsidR="002F5657" w:rsidRDefault="002F5657" w:rsidP="002F5657">
            <w:pPr>
              <w:widowControl w:val="0"/>
              <w:overflowPunct w:val="0"/>
              <w:autoSpaceDE w:val="0"/>
              <w:autoSpaceDN w:val="0"/>
              <w:adjustRightInd w:val="0"/>
              <w:spacing w:after="120"/>
            </w:pPr>
            <w:r>
              <w:t>El titular del proyecto deberá corregir estos aspectos los cuales serán inspeccionados en futuras fiscalizaciones.</w:t>
            </w:r>
          </w:p>
        </w:tc>
      </w:tr>
    </w:tbl>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201" w:name="_Toc352840407"/>
      <w:bookmarkStart w:id="202" w:name="_Toc352841467"/>
      <w:bookmarkStart w:id="203" w:name="_Toc353998137"/>
      <w:bookmarkStart w:id="204" w:name="_Toc353998211"/>
      <w:bookmarkStart w:id="205" w:name="_Toc382383563"/>
      <w:bookmarkStart w:id="206" w:name="_Toc382472384"/>
      <w:bookmarkStart w:id="207" w:name="_Toc390184291"/>
      <w:bookmarkStart w:id="208" w:name="_Toc401156332"/>
      <w:r w:rsidRPr="007E37F2">
        <w:t>DOCUMENTACIÓN SOLICITADA Y ENTREGADA.</w:t>
      </w:r>
      <w:bookmarkEnd w:id="201"/>
      <w:bookmarkEnd w:id="202"/>
      <w:bookmarkEnd w:id="203"/>
      <w:bookmarkEnd w:id="204"/>
      <w:bookmarkEnd w:id="205"/>
      <w:bookmarkEnd w:id="206"/>
      <w:bookmarkEnd w:id="207"/>
      <w:bookmarkEnd w:id="208"/>
    </w:p>
    <w:p w:rsidR="003C0E2F" w:rsidRPr="0025129B" w:rsidRDefault="003C0E2F" w:rsidP="00CE505A"/>
    <w:tbl>
      <w:tblPr>
        <w:tblStyle w:val="Tablaconcuadrcula"/>
        <w:tblW w:w="5000" w:type="pct"/>
        <w:tblLook w:val="04A0" w:firstRow="1" w:lastRow="0" w:firstColumn="1" w:lastColumn="0" w:noHBand="0" w:noVBand="1"/>
      </w:tblPr>
      <w:tblGrid>
        <w:gridCol w:w="421"/>
        <w:gridCol w:w="1247"/>
        <w:gridCol w:w="1869"/>
        <w:gridCol w:w="1675"/>
        <w:gridCol w:w="1559"/>
        <w:gridCol w:w="3417"/>
      </w:tblGrid>
      <w:tr w:rsidR="00483FB9" w:rsidRPr="0025129B" w:rsidTr="006B4017">
        <w:trPr>
          <w:trHeight w:val="395"/>
        </w:trPr>
        <w:tc>
          <w:tcPr>
            <w:tcW w:w="207" w:type="pct"/>
            <w:shd w:val="clear" w:color="auto" w:fill="D9D9D9" w:themeFill="background1" w:themeFillShade="D9"/>
            <w:vAlign w:val="center"/>
          </w:tcPr>
          <w:p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2" w:type="pct"/>
            <w:shd w:val="clear" w:color="auto" w:fill="D9D9D9" w:themeFill="background1" w:themeFillShade="D9"/>
          </w:tcPr>
          <w:p w:rsidR="00483FB9" w:rsidRPr="0025129B" w:rsidRDefault="00483FB9" w:rsidP="00D2315A">
            <w:pPr>
              <w:jc w:val="center"/>
              <w:rPr>
                <w:rFonts w:cstheme="minorHAnsi"/>
                <w:b/>
              </w:rPr>
            </w:pPr>
            <w:r>
              <w:rPr>
                <w:rFonts w:cstheme="minorHAnsi"/>
                <w:b/>
              </w:rPr>
              <w:t>N° de hecho asociado</w:t>
            </w:r>
          </w:p>
        </w:tc>
        <w:tc>
          <w:tcPr>
            <w:tcW w:w="917"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Documento solicitado</w:t>
            </w:r>
          </w:p>
        </w:tc>
        <w:tc>
          <w:tcPr>
            <w:tcW w:w="822"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Plazo de entrega</w:t>
            </w:r>
          </w:p>
        </w:tc>
        <w:tc>
          <w:tcPr>
            <w:tcW w:w="765"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Fecha entrega</w:t>
            </w:r>
          </w:p>
        </w:tc>
        <w:tc>
          <w:tcPr>
            <w:tcW w:w="1677"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Observaciones</w:t>
            </w:r>
          </w:p>
        </w:tc>
      </w:tr>
      <w:tr w:rsidR="00483FB9" w:rsidRPr="0025129B" w:rsidTr="006B4017">
        <w:tc>
          <w:tcPr>
            <w:tcW w:w="207" w:type="pct"/>
            <w:vAlign w:val="center"/>
          </w:tcPr>
          <w:p w:rsidR="00483FB9" w:rsidRPr="0025129B" w:rsidRDefault="008A71D8" w:rsidP="00A30918">
            <w:pPr>
              <w:widowControl w:val="0"/>
              <w:overflowPunct w:val="0"/>
              <w:autoSpaceDE w:val="0"/>
              <w:autoSpaceDN w:val="0"/>
              <w:adjustRightInd w:val="0"/>
              <w:jc w:val="center"/>
              <w:rPr>
                <w:rFonts w:cstheme="minorHAnsi"/>
                <w:iCs/>
              </w:rPr>
            </w:pPr>
            <w:r w:rsidRPr="00A30918">
              <w:rPr>
                <w:rFonts w:eastAsia="Times New Roman" w:cs="Century Gothic"/>
                <w:iCs/>
                <w:kern w:val="28"/>
                <w:lang w:eastAsia="es-CL"/>
              </w:rPr>
              <w:t>1</w:t>
            </w:r>
          </w:p>
        </w:tc>
        <w:tc>
          <w:tcPr>
            <w:tcW w:w="612" w:type="pct"/>
            <w:vAlign w:val="center"/>
          </w:tcPr>
          <w:p w:rsidR="00483FB9" w:rsidRPr="00A87C79" w:rsidRDefault="0005051F" w:rsidP="00FC1E57">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4</w:t>
            </w:r>
          </w:p>
        </w:tc>
        <w:tc>
          <w:tcPr>
            <w:tcW w:w="917" w:type="pct"/>
            <w:vAlign w:val="center"/>
          </w:tcPr>
          <w:p w:rsidR="00483FB9" w:rsidRPr="008A71D8" w:rsidRDefault="008A71D8" w:rsidP="00E41499">
            <w:pPr>
              <w:widowControl w:val="0"/>
              <w:overflowPunct w:val="0"/>
              <w:autoSpaceDE w:val="0"/>
              <w:autoSpaceDN w:val="0"/>
              <w:adjustRightInd w:val="0"/>
              <w:rPr>
                <w:rFonts w:eastAsia="Times New Roman" w:cs="Century Gothic"/>
                <w:iCs/>
                <w:kern w:val="28"/>
                <w:lang w:eastAsia="es-CL"/>
              </w:rPr>
            </w:pPr>
            <w:r w:rsidRPr="008A71D8">
              <w:rPr>
                <w:rFonts w:eastAsia="Times New Roman" w:cs="Century Gothic"/>
                <w:iCs/>
                <w:kern w:val="28"/>
                <w:lang w:eastAsia="es-CL"/>
              </w:rPr>
              <w:t>Ultimo registro de ingreso de polvos de fundición.</w:t>
            </w:r>
          </w:p>
        </w:tc>
        <w:tc>
          <w:tcPr>
            <w:tcW w:w="822" w:type="pct"/>
            <w:vAlign w:val="center"/>
          </w:tcPr>
          <w:p w:rsidR="00483FB9" w:rsidRPr="00A87C79" w:rsidRDefault="00A87C79" w:rsidP="00FC1E57">
            <w:pPr>
              <w:jc w:val="center"/>
              <w:rPr>
                <w:rFonts w:cstheme="minorHAnsi"/>
              </w:rPr>
            </w:pPr>
            <w:r w:rsidRPr="00A87C79">
              <w:rPr>
                <w:rFonts w:cstheme="minorHAnsi"/>
              </w:rPr>
              <w:t>04-07-2014</w:t>
            </w:r>
          </w:p>
        </w:tc>
        <w:tc>
          <w:tcPr>
            <w:tcW w:w="765" w:type="pct"/>
            <w:vAlign w:val="center"/>
          </w:tcPr>
          <w:p w:rsidR="00483FB9" w:rsidRPr="00A87C79" w:rsidRDefault="00FC1061" w:rsidP="00E4267D">
            <w:pPr>
              <w:jc w:val="center"/>
              <w:rPr>
                <w:rFonts w:cstheme="minorHAnsi"/>
              </w:rPr>
            </w:pPr>
            <w:r>
              <w:rPr>
                <w:rFonts w:cstheme="minorHAnsi"/>
              </w:rPr>
              <w:t>21-08-2014</w:t>
            </w:r>
          </w:p>
        </w:tc>
        <w:tc>
          <w:tcPr>
            <w:tcW w:w="1677" w:type="pct"/>
            <w:vAlign w:val="center"/>
          </w:tcPr>
          <w:p w:rsidR="00483FB9" w:rsidRPr="00A87C79" w:rsidRDefault="00E70017" w:rsidP="00AC2689">
            <w:pPr>
              <w:widowControl w:val="0"/>
              <w:overflowPunct w:val="0"/>
              <w:autoSpaceDE w:val="0"/>
              <w:autoSpaceDN w:val="0"/>
              <w:adjustRightInd w:val="0"/>
              <w:spacing w:after="120"/>
              <w:rPr>
                <w:rFonts w:cstheme="minorHAnsi"/>
              </w:rPr>
            </w:pPr>
            <w:r>
              <w:rPr>
                <w:rFonts w:cstheme="minorHAnsi"/>
              </w:rPr>
              <w:t xml:space="preserve">El Sr. Enrique Ortiz D’amico en </w:t>
            </w:r>
            <w:r w:rsidRPr="00BC0DA7">
              <w:t>Carta con fecha 19 de agosto de 2014</w:t>
            </w:r>
            <w:r>
              <w:t>, entrega lo solicitado.</w:t>
            </w:r>
          </w:p>
        </w:tc>
      </w:tr>
      <w:tr w:rsidR="00A87C79" w:rsidRPr="0025129B" w:rsidTr="006B4017">
        <w:tc>
          <w:tcPr>
            <w:tcW w:w="207" w:type="pct"/>
            <w:vAlign w:val="center"/>
          </w:tcPr>
          <w:p w:rsidR="00A87C79" w:rsidRPr="0025129B" w:rsidRDefault="00A30918" w:rsidP="00A30918">
            <w:pPr>
              <w:widowControl w:val="0"/>
              <w:overflowPunct w:val="0"/>
              <w:autoSpaceDE w:val="0"/>
              <w:autoSpaceDN w:val="0"/>
              <w:adjustRightInd w:val="0"/>
              <w:jc w:val="center"/>
              <w:rPr>
                <w:rFonts w:cstheme="minorHAnsi"/>
                <w:iCs/>
              </w:rPr>
            </w:pPr>
            <w:r w:rsidRPr="00A30918">
              <w:rPr>
                <w:rFonts w:eastAsia="Times New Roman" w:cs="Century Gothic"/>
                <w:iCs/>
                <w:kern w:val="28"/>
                <w:lang w:eastAsia="es-CL"/>
              </w:rPr>
              <w:t>2</w:t>
            </w:r>
          </w:p>
        </w:tc>
        <w:tc>
          <w:tcPr>
            <w:tcW w:w="612" w:type="pct"/>
            <w:vAlign w:val="center"/>
          </w:tcPr>
          <w:p w:rsidR="00A87C79" w:rsidRPr="0025129B" w:rsidRDefault="0005051F" w:rsidP="00FC1E57">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4</w:t>
            </w:r>
          </w:p>
        </w:tc>
        <w:tc>
          <w:tcPr>
            <w:tcW w:w="917" w:type="pct"/>
            <w:vAlign w:val="center"/>
          </w:tcPr>
          <w:p w:rsidR="00A87C79" w:rsidRPr="008A71D8" w:rsidRDefault="00A87C79" w:rsidP="00E41499">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Copia del certificado emitido por el laboratorio a cargo de la certificación de la instalación de capa de arcilla y membranas impermeabilizantes.</w:t>
            </w:r>
          </w:p>
        </w:tc>
        <w:tc>
          <w:tcPr>
            <w:tcW w:w="822" w:type="pct"/>
            <w:vAlign w:val="center"/>
          </w:tcPr>
          <w:p w:rsidR="00A87C79" w:rsidRPr="00A87C79" w:rsidRDefault="00A87C79" w:rsidP="00FC1E57">
            <w:pPr>
              <w:jc w:val="center"/>
              <w:rPr>
                <w:rFonts w:cstheme="minorHAnsi"/>
              </w:rPr>
            </w:pPr>
            <w:r w:rsidRPr="00A87C79">
              <w:rPr>
                <w:rFonts w:cstheme="minorHAnsi"/>
              </w:rPr>
              <w:t>04-07-2014</w:t>
            </w:r>
          </w:p>
        </w:tc>
        <w:tc>
          <w:tcPr>
            <w:tcW w:w="765" w:type="pct"/>
            <w:vAlign w:val="center"/>
          </w:tcPr>
          <w:p w:rsidR="00A87C79" w:rsidRPr="00A87C79" w:rsidRDefault="00A87C79" w:rsidP="00E4267D">
            <w:pPr>
              <w:jc w:val="center"/>
              <w:rPr>
                <w:rFonts w:cstheme="minorHAnsi"/>
              </w:rPr>
            </w:pPr>
            <w:r w:rsidRPr="00A87C79">
              <w:rPr>
                <w:rFonts w:cstheme="minorHAnsi"/>
              </w:rPr>
              <w:t>---</w:t>
            </w:r>
          </w:p>
        </w:tc>
        <w:tc>
          <w:tcPr>
            <w:tcW w:w="1677" w:type="pct"/>
            <w:vAlign w:val="center"/>
          </w:tcPr>
          <w:p w:rsidR="00A87C79" w:rsidRPr="00A87C79" w:rsidRDefault="00FC1061" w:rsidP="00AC2689">
            <w:pPr>
              <w:widowControl w:val="0"/>
              <w:overflowPunct w:val="0"/>
              <w:autoSpaceDE w:val="0"/>
              <w:autoSpaceDN w:val="0"/>
              <w:adjustRightInd w:val="0"/>
              <w:spacing w:after="120"/>
              <w:rPr>
                <w:rFonts w:cstheme="minorHAnsi"/>
              </w:rPr>
            </w:pPr>
            <w:r>
              <w:rPr>
                <w:rFonts w:cstheme="minorHAnsi"/>
              </w:rPr>
              <w:t xml:space="preserve">No fue entregado, el Sr. Enrique Ortiz D’amico en </w:t>
            </w:r>
            <w:r w:rsidRPr="00BC0DA7">
              <w:t>Carta con fecha 19 de agosto de 2014</w:t>
            </w:r>
            <w:r w:rsidR="00AC2689">
              <w:t xml:space="preserve"> indicó que una vez que se defina la etapa de cierre del proyecto, contratarán el servicio de un laboratorio autorizado para la certificación de la calidad de las arcillas y de las membranas correspondientes.</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Pr="0025129B" w:rsidRDefault="005B38F1" w:rsidP="005B38F1">
      <w:pPr>
        <w:pStyle w:val="Ttulo1"/>
      </w:pPr>
      <w:bookmarkStart w:id="209" w:name="_Toc352840405"/>
      <w:bookmarkStart w:id="210" w:name="_Toc352841465"/>
      <w:bookmarkStart w:id="211" w:name="_Toc401156333"/>
      <w:r w:rsidRPr="0025129B">
        <w:t>ANEXOS.</w:t>
      </w:r>
      <w:bookmarkEnd w:id="209"/>
      <w:bookmarkEnd w:id="210"/>
      <w:bookmarkEnd w:id="211"/>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995411">
        <w:trPr>
          <w:trHeight w:val="264"/>
          <w:jc w:val="center"/>
        </w:trPr>
        <w:tc>
          <w:tcPr>
            <w:tcW w:w="1038" w:type="pct"/>
            <w:vAlign w:val="center"/>
          </w:tcPr>
          <w:p w:rsidR="005B38F1" w:rsidRPr="0025129B" w:rsidRDefault="00895846" w:rsidP="00995411">
            <w:pPr>
              <w:jc w:val="center"/>
              <w:rPr>
                <w:rFonts w:cstheme="minorHAnsi"/>
              </w:rPr>
            </w:pPr>
            <w:r>
              <w:rPr>
                <w:rFonts w:cstheme="minorHAnsi"/>
              </w:rPr>
              <w:t>1</w:t>
            </w:r>
          </w:p>
        </w:tc>
        <w:tc>
          <w:tcPr>
            <w:tcW w:w="3962" w:type="pct"/>
            <w:vAlign w:val="center"/>
          </w:tcPr>
          <w:p w:rsidR="005B38F1" w:rsidRPr="0025129B" w:rsidRDefault="003224B8" w:rsidP="00995411">
            <w:pPr>
              <w:rPr>
                <w:rFonts w:cstheme="minorHAnsi"/>
              </w:rPr>
            </w:pPr>
            <w:r>
              <w:rPr>
                <w:rFonts w:cstheme="minorHAnsi"/>
              </w:rPr>
              <w:t>Acta de Inspección Ambiental</w:t>
            </w:r>
          </w:p>
        </w:tc>
      </w:tr>
      <w:tr w:rsidR="005B38F1" w:rsidRPr="0025129B" w:rsidTr="00995411">
        <w:trPr>
          <w:trHeight w:val="286"/>
          <w:jc w:val="center"/>
        </w:trPr>
        <w:tc>
          <w:tcPr>
            <w:tcW w:w="1038" w:type="pct"/>
            <w:vAlign w:val="center"/>
          </w:tcPr>
          <w:p w:rsidR="005B38F1" w:rsidRPr="0025129B" w:rsidRDefault="00895846" w:rsidP="00995411">
            <w:pPr>
              <w:jc w:val="center"/>
              <w:rPr>
                <w:rFonts w:cstheme="minorHAnsi"/>
              </w:rPr>
            </w:pPr>
            <w:r>
              <w:rPr>
                <w:rFonts w:cstheme="minorHAnsi"/>
              </w:rPr>
              <w:t>2</w:t>
            </w:r>
          </w:p>
        </w:tc>
        <w:tc>
          <w:tcPr>
            <w:tcW w:w="3962" w:type="pct"/>
            <w:vAlign w:val="center"/>
          </w:tcPr>
          <w:p w:rsidR="005B38F1" w:rsidRPr="0025129B" w:rsidRDefault="00323FF8" w:rsidP="00995411">
            <w:pPr>
              <w:rPr>
                <w:rFonts w:cstheme="minorHAnsi"/>
              </w:rPr>
            </w:pPr>
            <w:r>
              <w:rPr>
                <w:rFonts w:cstheme="minorHAnsi"/>
              </w:rPr>
              <w:t>Ord. N° 080/2014, fecha 01 de julio de 2014, mediante el cual SERNAGEOMIN remite el Acta de Inspección.</w:t>
            </w:r>
          </w:p>
        </w:tc>
      </w:tr>
      <w:tr w:rsidR="0037391C" w:rsidRPr="0025129B" w:rsidTr="00995411">
        <w:trPr>
          <w:trHeight w:val="286"/>
          <w:jc w:val="center"/>
        </w:trPr>
        <w:tc>
          <w:tcPr>
            <w:tcW w:w="1038" w:type="pct"/>
            <w:vAlign w:val="center"/>
          </w:tcPr>
          <w:p w:rsidR="0037391C" w:rsidRDefault="0037391C" w:rsidP="00995411">
            <w:pPr>
              <w:jc w:val="center"/>
              <w:rPr>
                <w:rFonts w:cstheme="minorHAnsi"/>
              </w:rPr>
            </w:pPr>
            <w:r>
              <w:rPr>
                <w:rFonts w:cstheme="minorHAnsi"/>
              </w:rPr>
              <w:t>3</w:t>
            </w:r>
          </w:p>
        </w:tc>
        <w:tc>
          <w:tcPr>
            <w:tcW w:w="3962" w:type="pct"/>
            <w:vAlign w:val="center"/>
          </w:tcPr>
          <w:p w:rsidR="0037391C" w:rsidRDefault="0037391C" w:rsidP="00995411">
            <w:pPr>
              <w:rPr>
                <w:rFonts w:cstheme="minorHAnsi"/>
              </w:rPr>
            </w:pPr>
            <w:r>
              <w:rPr>
                <w:rFonts w:cstheme="minorHAnsi"/>
              </w:rPr>
              <w:t>Ord. MZN N° 589/2014, fecha 08 de agosto de 2014, mediante el cual la SMA remite al Sr. Nelson Veliz el Acta de Inspección Ambiental.</w:t>
            </w:r>
          </w:p>
        </w:tc>
      </w:tr>
      <w:tr w:rsidR="0037391C" w:rsidRPr="0025129B" w:rsidTr="00995411">
        <w:trPr>
          <w:trHeight w:val="286"/>
          <w:jc w:val="center"/>
        </w:trPr>
        <w:tc>
          <w:tcPr>
            <w:tcW w:w="1038" w:type="pct"/>
            <w:vAlign w:val="center"/>
          </w:tcPr>
          <w:p w:rsidR="0037391C" w:rsidRDefault="0037391C" w:rsidP="00995411">
            <w:pPr>
              <w:jc w:val="center"/>
              <w:rPr>
                <w:rFonts w:cstheme="minorHAnsi"/>
              </w:rPr>
            </w:pPr>
            <w:r>
              <w:rPr>
                <w:rFonts w:cstheme="minorHAnsi"/>
              </w:rPr>
              <w:t>4</w:t>
            </w:r>
          </w:p>
        </w:tc>
        <w:tc>
          <w:tcPr>
            <w:tcW w:w="3962" w:type="pct"/>
            <w:vAlign w:val="center"/>
          </w:tcPr>
          <w:p w:rsidR="0037391C" w:rsidRDefault="00020160" w:rsidP="00020160">
            <w:pPr>
              <w:rPr>
                <w:rFonts w:cstheme="minorHAnsi"/>
              </w:rPr>
            </w:pPr>
            <w:r w:rsidRPr="00BC0DA7">
              <w:t>Carta con fecha 19 de agosto de 2014</w:t>
            </w:r>
            <w:r>
              <w:t>, mediante la cual e</w:t>
            </w:r>
            <w:r>
              <w:rPr>
                <w:rFonts w:cstheme="minorHAnsi"/>
              </w:rPr>
              <w:t>l Sr. Enrique Ortiz D’amico remite lo solicitado en Acta de Inspección Ambiental.</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C1C" w:rsidRDefault="00851C1C" w:rsidP="00870FF2">
      <w:r>
        <w:separator/>
      </w:r>
    </w:p>
    <w:p w:rsidR="00851C1C" w:rsidRDefault="00851C1C" w:rsidP="00870FF2"/>
    <w:p w:rsidR="00851C1C" w:rsidRDefault="00851C1C"/>
  </w:endnote>
  <w:endnote w:type="continuationSeparator" w:id="0">
    <w:p w:rsidR="00851C1C" w:rsidRDefault="00851C1C" w:rsidP="00870FF2">
      <w:r>
        <w:continuationSeparator/>
      </w:r>
    </w:p>
    <w:p w:rsidR="00851C1C" w:rsidRDefault="00851C1C" w:rsidP="00870FF2"/>
    <w:p w:rsidR="00851C1C" w:rsidRDefault="00851C1C"/>
  </w:endnote>
  <w:endnote w:type="continuationNotice" w:id="1">
    <w:p w:rsidR="00851C1C" w:rsidRDefault="00851C1C"/>
    <w:p w:rsidR="00851C1C" w:rsidRDefault="00851C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1395391"/>
      <w:docPartObj>
        <w:docPartGallery w:val="Page Numbers (Bottom of Page)"/>
        <w:docPartUnique/>
      </w:docPartObj>
    </w:sdtPr>
    <w:sdtEndPr/>
    <w:sdtContent>
      <w:p w:rsidR="001310CD" w:rsidRDefault="001310CD">
        <w:pPr>
          <w:pStyle w:val="Piedepgina"/>
          <w:jc w:val="right"/>
        </w:pPr>
        <w:r w:rsidRPr="004E5529">
          <w:fldChar w:fldCharType="begin"/>
        </w:r>
        <w:r w:rsidRPr="004E5529">
          <w:instrText>PAGE   \* MERGEFORMAT</w:instrText>
        </w:r>
        <w:r w:rsidRPr="004E5529">
          <w:fldChar w:fldCharType="separate"/>
        </w:r>
        <w:r w:rsidR="00067F98" w:rsidRPr="00067F98">
          <w:rPr>
            <w:noProof/>
            <w:lang w:val="es-ES"/>
          </w:rPr>
          <w:t>2</w:t>
        </w:r>
        <w:r w:rsidRPr="004E5529">
          <w:fldChar w:fldCharType="end"/>
        </w:r>
      </w:p>
    </w:sdtContent>
  </w:sdt>
  <w:p w:rsidR="001310CD" w:rsidRPr="00411E4F" w:rsidRDefault="001310CD"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1310CD" w:rsidRPr="00411E4F" w:rsidRDefault="001310CD"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1310CD" w:rsidRDefault="001310C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0CD" w:rsidRDefault="001310CD" w:rsidP="00870FF2">
    <w:pPr>
      <w:pStyle w:val="Piedepgina"/>
    </w:pPr>
  </w:p>
  <w:p w:rsidR="001310CD" w:rsidRDefault="001310C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C1C" w:rsidRDefault="00851C1C" w:rsidP="00870FF2">
      <w:r>
        <w:separator/>
      </w:r>
    </w:p>
    <w:p w:rsidR="00851C1C" w:rsidRDefault="00851C1C" w:rsidP="00870FF2"/>
    <w:p w:rsidR="00851C1C" w:rsidRDefault="00851C1C"/>
  </w:footnote>
  <w:footnote w:type="continuationSeparator" w:id="0">
    <w:p w:rsidR="00851C1C" w:rsidRDefault="00851C1C" w:rsidP="00870FF2">
      <w:r>
        <w:continuationSeparator/>
      </w:r>
    </w:p>
    <w:p w:rsidR="00851C1C" w:rsidRDefault="00851C1C" w:rsidP="00870FF2"/>
    <w:p w:rsidR="00851C1C" w:rsidRDefault="00851C1C"/>
  </w:footnote>
  <w:footnote w:type="continuationNotice" w:id="1">
    <w:p w:rsidR="00851C1C" w:rsidRDefault="00851C1C"/>
    <w:p w:rsidR="00851C1C" w:rsidRDefault="00851C1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0CD" w:rsidRDefault="001310CD" w:rsidP="00870FF2">
    <w:pPr>
      <w:pStyle w:val="Encabezado"/>
    </w:pPr>
    <w:r>
      <w:rPr>
        <w:noProof/>
        <w:lang w:eastAsia="es-CL"/>
      </w:rPr>
      <w:drawing>
        <wp:anchor distT="0" distB="0" distL="114300" distR="114300" simplePos="0" relativeHeight="251659264" behindDoc="0" locked="0" layoutInCell="1" allowOverlap="1" wp14:anchorId="4F2AF409" wp14:editId="3DE0CB45">
          <wp:simplePos x="0" y="0"/>
          <wp:positionH relativeFrom="margin">
            <wp:align>center</wp:align>
          </wp:positionH>
          <wp:positionV relativeFrom="paragraph">
            <wp:posOffset>-145415</wp:posOffset>
          </wp:positionV>
          <wp:extent cx="4000500" cy="3093085"/>
          <wp:effectExtent l="0" t="0" r="0" b="0"/>
          <wp:wrapSquare wrapText="bothSides"/>
          <wp:docPr id="6" name="Imagen 6"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0FB6D37"/>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36A51BC1"/>
    <w:multiLevelType w:val="hybridMultilevel"/>
    <w:tmpl w:val="B0F40446"/>
    <w:lvl w:ilvl="0" w:tplc="6E145CE0">
      <w:start w:val="1"/>
      <w:numFmt w:val="bullet"/>
      <w:lvlText w:val=""/>
      <w:lvlJc w:val="left"/>
      <w:pPr>
        <w:ind w:left="1080" w:hanging="360"/>
      </w:pPr>
      <w:rPr>
        <w:rFonts w:ascii="Wingdings" w:hAnsi="Wingdings" w:hint="default"/>
        <w:color w:val="auto"/>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nsid w:val="43CD570B"/>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5017AA8"/>
    <w:multiLevelType w:val="hybridMultilevel"/>
    <w:tmpl w:val="E514D234"/>
    <w:lvl w:ilvl="0" w:tplc="31BE9594">
      <w:start w:val="5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C741F50"/>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nsid w:val="5CA43EA7"/>
    <w:multiLevelType w:val="hybridMultilevel"/>
    <w:tmpl w:val="AFC6DA0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9D9059A"/>
    <w:multiLevelType w:val="hybridMultilevel"/>
    <w:tmpl w:val="2690CA4E"/>
    <w:lvl w:ilvl="0" w:tplc="9B78ED28">
      <w:start w:val="1"/>
      <w:numFmt w:val="bullet"/>
      <w:lvlText w:val=""/>
      <w:lvlJc w:val="left"/>
      <w:pPr>
        <w:ind w:left="720" w:hanging="360"/>
      </w:pPr>
      <w:rPr>
        <w:rFonts w:ascii="Wingdings" w:hAnsi="Wingdings" w:hint="default"/>
        <w:i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7">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8">
    <w:nsid w:val="717F586D"/>
    <w:multiLevelType w:val="hybridMultilevel"/>
    <w:tmpl w:val="6C4E7D7C"/>
    <w:lvl w:ilvl="0" w:tplc="6E145CE0">
      <w:start w:val="1"/>
      <w:numFmt w:val="bullet"/>
      <w:lvlText w:val=""/>
      <w:lvlJc w:val="left"/>
      <w:pPr>
        <w:ind w:left="720" w:hanging="360"/>
      </w:pPr>
      <w:rPr>
        <w:rFonts w:ascii="Wingdings" w:hAnsi="Wingdings" w:hint="default"/>
        <w:color w:val="auto"/>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9">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1">
    <w:nsid w:val="7AE85D07"/>
    <w:multiLevelType w:val="hybridMultilevel"/>
    <w:tmpl w:val="5C3A900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7C7328EF"/>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3">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7"/>
  </w:num>
  <w:num w:numId="2">
    <w:abstractNumId w:val="15"/>
  </w:num>
  <w:num w:numId="3">
    <w:abstractNumId w:val="18"/>
  </w:num>
  <w:num w:numId="4">
    <w:abstractNumId w:val="33"/>
  </w:num>
  <w:num w:numId="5">
    <w:abstractNumId w:val="23"/>
  </w:num>
  <w:num w:numId="6">
    <w:abstractNumId w:val="30"/>
  </w:num>
  <w:num w:numId="7">
    <w:abstractNumId w:val="19"/>
  </w:num>
  <w:num w:numId="8">
    <w:abstractNumId w:val="4"/>
  </w:num>
  <w:num w:numId="9">
    <w:abstractNumId w:val="15"/>
  </w:num>
  <w:num w:numId="10">
    <w:abstractNumId w:val="15"/>
  </w:num>
  <w:num w:numId="11">
    <w:abstractNumId w:val="15"/>
  </w:num>
  <w:num w:numId="12">
    <w:abstractNumId w:val="12"/>
  </w:num>
  <w:num w:numId="13">
    <w:abstractNumId w:val="6"/>
  </w:num>
  <w:num w:numId="14">
    <w:abstractNumId w:val="1"/>
  </w:num>
  <w:num w:numId="15">
    <w:abstractNumId w:val="29"/>
  </w:num>
  <w:num w:numId="16">
    <w:abstractNumId w:val="14"/>
  </w:num>
  <w:num w:numId="17">
    <w:abstractNumId w:val="24"/>
  </w:num>
  <w:num w:numId="18">
    <w:abstractNumId w:val="22"/>
  </w:num>
  <w:num w:numId="19">
    <w:abstractNumId w:val="3"/>
  </w:num>
  <w:num w:numId="20">
    <w:abstractNumId w:val="0"/>
  </w:num>
  <w:num w:numId="21">
    <w:abstractNumId w:val="8"/>
  </w:num>
  <w:num w:numId="22">
    <w:abstractNumId w:val="7"/>
  </w:num>
  <w:num w:numId="23">
    <w:abstractNumId w:val="27"/>
  </w:num>
  <w:num w:numId="24">
    <w:abstractNumId w:val="10"/>
  </w:num>
  <w:num w:numId="25">
    <w:abstractNumId w:val="26"/>
  </w:num>
  <w:num w:numId="26">
    <w:abstractNumId w:val="15"/>
  </w:num>
  <w:num w:numId="27">
    <w:abstractNumId w:val="16"/>
  </w:num>
  <w:num w:numId="28">
    <w:abstractNumId w:val="2"/>
  </w:num>
  <w:num w:numId="29">
    <w:abstractNumId w:val="13"/>
  </w:num>
  <w:num w:numId="30">
    <w:abstractNumId w:val="20"/>
  </w:num>
  <w:num w:numId="31">
    <w:abstractNumId w:val="5"/>
  </w:num>
  <w:num w:numId="32">
    <w:abstractNumId w:val="11"/>
  </w:num>
  <w:num w:numId="33">
    <w:abstractNumId w:val="32"/>
  </w:num>
  <w:num w:numId="34">
    <w:abstractNumId w:val="25"/>
  </w:num>
  <w:num w:numId="35">
    <w:abstractNumId w:val="9"/>
  </w:num>
  <w:num w:numId="36">
    <w:abstractNumId w:val="28"/>
  </w:num>
  <w:num w:numId="37">
    <w:abstractNumId w:val="31"/>
  </w:num>
  <w:num w:numId="38">
    <w:abstractNumId w:val="21"/>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tian Andres Jorquera Rivera">
    <w15:presenceInfo w15:providerId="AD" w15:userId="S-1-5-21-3284860813-3422782453-1684473521-1405"/>
  </w15:person>
  <w15:person w15:author="Gino Araya Palma">
    <w15:presenceInfo w15:providerId="AD" w15:userId="S-1-5-21-3284860813-3422782453-1684473521-1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CEF"/>
    <w:rsid w:val="00001ED1"/>
    <w:rsid w:val="00002A64"/>
    <w:rsid w:val="00004C82"/>
    <w:rsid w:val="00004D1D"/>
    <w:rsid w:val="00004DA9"/>
    <w:rsid w:val="0000504B"/>
    <w:rsid w:val="000050B6"/>
    <w:rsid w:val="000063B5"/>
    <w:rsid w:val="0000671C"/>
    <w:rsid w:val="00006FE0"/>
    <w:rsid w:val="000070A0"/>
    <w:rsid w:val="000070AA"/>
    <w:rsid w:val="00007F36"/>
    <w:rsid w:val="00010951"/>
    <w:rsid w:val="000111CD"/>
    <w:rsid w:val="00011B43"/>
    <w:rsid w:val="00012236"/>
    <w:rsid w:val="0001223F"/>
    <w:rsid w:val="000128CC"/>
    <w:rsid w:val="00012AA2"/>
    <w:rsid w:val="00012EFD"/>
    <w:rsid w:val="000134B2"/>
    <w:rsid w:val="000143C8"/>
    <w:rsid w:val="00015199"/>
    <w:rsid w:val="000151C7"/>
    <w:rsid w:val="000165D1"/>
    <w:rsid w:val="00016950"/>
    <w:rsid w:val="00017147"/>
    <w:rsid w:val="0001781A"/>
    <w:rsid w:val="000179CE"/>
    <w:rsid w:val="0002008E"/>
    <w:rsid w:val="00020160"/>
    <w:rsid w:val="0002019C"/>
    <w:rsid w:val="000201D0"/>
    <w:rsid w:val="000201ED"/>
    <w:rsid w:val="000209B6"/>
    <w:rsid w:val="00020F99"/>
    <w:rsid w:val="00021B10"/>
    <w:rsid w:val="00022D91"/>
    <w:rsid w:val="00023C28"/>
    <w:rsid w:val="00024A72"/>
    <w:rsid w:val="00024ECF"/>
    <w:rsid w:val="00024F06"/>
    <w:rsid w:val="000254B9"/>
    <w:rsid w:val="00025B2E"/>
    <w:rsid w:val="00025CB5"/>
    <w:rsid w:val="00025D19"/>
    <w:rsid w:val="000261BD"/>
    <w:rsid w:val="00026898"/>
    <w:rsid w:val="00026918"/>
    <w:rsid w:val="0003074D"/>
    <w:rsid w:val="00030FFA"/>
    <w:rsid w:val="000314CF"/>
    <w:rsid w:val="00031CDC"/>
    <w:rsid w:val="00032132"/>
    <w:rsid w:val="00032BC7"/>
    <w:rsid w:val="00032CEC"/>
    <w:rsid w:val="00032D4D"/>
    <w:rsid w:val="00032DB0"/>
    <w:rsid w:val="000330F2"/>
    <w:rsid w:val="000336DA"/>
    <w:rsid w:val="0003408B"/>
    <w:rsid w:val="00034687"/>
    <w:rsid w:val="00035709"/>
    <w:rsid w:val="0003599B"/>
    <w:rsid w:val="00035E71"/>
    <w:rsid w:val="000361F7"/>
    <w:rsid w:val="00036314"/>
    <w:rsid w:val="00036D37"/>
    <w:rsid w:val="00036E9E"/>
    <w:rsid w:val="000378D0"/>
    <w:rsid w:val="00037D08"/>
    <w:rsid w:val="00037F70"/>
    <w:rsid w:val="00040F4E"/>
    <w:rsid w:val="00041C3F"/>
    <w:rsid w:val="00041FA4"/>
    <w:rsid w:val="00042C2C"/>
    <w:rsid w:val="00042CA6"/>
    <w:rsid w:val="00043318"/>
    <w:rsid w:val="0004340C"/>
    <w:rsid w:val="00043B71"/>
    <w:rsid w:val="00044B58"/>
    <w:rsid w:val="00044ED6"/>
    <w:rsid w:val="00045DA2"/>
    <w:rsid w:val="000463A5"/>
    <w:rsid w:val="000466DF"/>
    <w:rsid w:val="0004795B"/>
    <w:rsid w:val="00047D2A"/>
    <w:rsid w:val="0005051F"/>
    <w:rsid w:val="00050D4E"/>
    <w:rsid w:val="00050FA9"/>
    <w:rsid w:val="00051C01"/>
    <w:rsid w:val="00052855"/>
    <w:rsid w:val="00052B12"/>
    <w:rsid w:val="000532FE"/>
    <w:rsid w:val="000534A8"/>
    <w:rsid w:val="00053B98"/>
    <w:rsid w:val="00053FAE"/>
    <w:rsid w:val="0005403F"/>
    <w:rsid w:val="000542ED"/>
    <w:rsid w:val="00054F6E"/>
    <w:rsid w:val="00055CA3"/>
    <w:rsid w:val="00055E3E"/>
    <w:rsid w:val="00055E6D"/>
    <w:rsid w:val="000563EB"/>
    <w:rsid w:val="000569D1"/>
    <w:rsid w:val="00056B2D"/>
    <w:rsid w:val="00056D41"/>
    <w:rsid w:val="00056D80"/>
    <w:rsid w:val="0005706E"/>
    <w:rsid w:val="000570D6"/>
    <w:rsid w:val="000572EE"/>
    <w:rsid w:val="00057509"/>
    <w:rsid w:val="00060CEE"/>
    <w:rsid w:val="00060F86"/>
    <w:rsid w:val="000613BF"/>
    <w:rsid w:val="00061714"/>
    <w:rsid w:val="000624CE"/>
    <w:rsid w:val="0006259B"/>
    <w:rsid w:val="000643D4"/>
    <w:rsid w:val="000644EA"/>
    <w:rsid w:val="00064B76"/>
    <w:rsid w:val="0006599F"/>
    <w:rsid w:val="00065CBB"/>
    <w:rsid w:val="00066188"/>
    <w:rsid w:val="000667E1"/>
    <w:rsid w:val="00066E7A"/>
    <w:rsid w:val="00067155"/>
    <w:rsid w:val="00067715"/>
    <w:rsid w:val="00067F98"/>
    <w:rsid w:val="00070090"/>
    <w:rsid w:val="00071004"/>
    <w:rsid w:val="0007139D"/>
    <w:rsid w:val="00071ABB"/>
    <w:rsid w:val="0007229B"/>
    <w:rsid w:val="000728A8"/>
    <w:rsid w:val="000730EC"/>
    <w:rsid w:val="00073B92"/>
    <w:rsid w:val="000745F3"/>
    <w:rsid w:val="0007466F"/>
    <w:rsid w:val="000747F0"/>
    <w:rsid w:val="00075A70"/>
    <w:rsid w:val="000766E6"/>
    <w:rsid w:val="00076F84"/>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3FD"/>
    <w:rsid w:val="000927D0"/>
    <w:rsid w:val="00092FAB"/>
    <w:rsid w:val="0009302D"/>
    <w:rsid w:val="00093207"/>
    <w:rsid w:val="000932E2"/>
    <w:rsid w:val="00093700"/>
    <w:rsid w:val="00094E56"/>
    <w:rsid w:val="000959D8"/>
    <w:rsid w:val="00095A4A"/>
    <w:rsid w:val="00096213"/>
    <w:rsid w:val="00096366"/>
    <w:rsid w:val="00096587"/>
    <w:rsid w:val="000A004C"/>
    <w:rsid w:val="000A027D"/>
    <w:rsid w:val="000A0A40"/>
    <w:rsid w:val="000A212C"/>
    <w:rsid w:val="000A216C"/>
    <w:rsid w:val="000A3133"/>
    <w:rsid w:val="000A321B"/>
    <w:rsid w:val="000A3227"/>
    <w:rsid w:val="000A38C4"/>
    <w:rsid w:val="000A46D4"/>
    <w:rsid w:val="000A48D7"/>
    <w:rsid w:val="000A4D15"/>
    <w:rsid w:val="000A5454"/>
    <w:rsid w:val="000A6543"/>
    <w:rsid w:val="000A6BEE"/>
    <w:rsid w:val="000A7307"/>
    <w:rsid w:val="000A7B10"/>
    <w:rsid w:val="000B0F9C"/>
    <w:rsid w:val="000B1041"/>
    <w:rsid w:val="000B12C1"/>
    <w:rsid w:val="000B26A2"/>
    <w:rsid w:val="000B3277"/>
    <w:rsid w:val="000B32AE"/>
    <w:rsid w:val="000B34B2"/>
    <w:rsid w:val="000B389D"/>
    <w:rsid w:val="000B41A3"/>
    <w:rsid w:val="000B4852"/>
    <w:rsid w:val="000B4F86"/>
    <w:rsid w:val="000B4FBA"/>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6D2C"/>
    <w:rsid w:val="000C76C0"/>
    <w:rsid w:val="000D03DA"/>
    <w:rsid w:val="000D079E"/>
    <w:rsid w:val="000D1CFD"/>
    <w:rsid w:val="000D259C"/>
    <w:rsid w:val="000D3D2A"/>
    <w:rsid w:val="000D4297"/>
    <w:rsid w:val="000D4ED2"/>
    <w:rsid w:val="000D5CCE"/>
    <w:rsid w:val="000D5DA4"/>
    <w:rsid w:val="000D607C"/>
    <w:rsid w:val="000D6468"/>
    <w:rsid w:val="000D6F8D"/>
    <w:rsid w:val="000D703E"/>
    <w:rsid w:val="000D7453"/>
    <w:rsid w:val="000E0232"/>
    <w:rsid w:val="000E0ADA"/>
    <w:rsid w:val="000E0AF3"/>
    <w:rsid w:val="000E0B34"/>
    <w:rsid w:val="000E0BE0"/>
    <w:rsid w:val="000E1675"/>
    <w:rsid w:val="000E257A"/>
    <w:rsid w:val="000E4500"/>
    <w:rsid w:val="000E5424"/>
    <w:rsid w:val="000E5869"/>
    <w:rsid w:val="000E6410"/>
    <w:rsid w:val="000E76E9"/>
    <w:rsid w:val="000E7F5E"/>
    <w:rsid w:val="000E7F69"/>
    <w:rsid w:val="000F0389"/>
    <w:rsid w:val="000F04B7"/>
    <w:rsid w:val="000F2852"/>
    <w:rsid w:val="000F319E"/>
    <w:rsid w:val="000F4D7A"/>
    <w:rsid w:val="000F57A1"/>
    <w:rsid w:val="000F59DD"/>
    <w:rsid w:val="000F672C"/>
    <w:rsid w:val="000F6B45"/>
    <w:rsid w:val="000F75A2"/>
    <w:rsid w:val="000F7853"/>
    <w:rsid w:val="000F78A2"/>
    <w:rsid w:val="000F7BB4"/>
    <w:rsid w:val="000F7CAB"/>
    <w:rsid w:val="0010059B"/>
    <w:rsid w:val="00100AA4"/>
    <w:rsid w:val="00101423"/>
    <w:rsid w:val="00101474"/>
    <w:rsid w:val="00101E3C"/>
    <w:rsid w:val="0010359D"/>
    <w:rsid w:val="00103B5C"/>
    <w:rsid w:val="00103CF7"/>
    <w:rsid w:val="001046C2"/>
    <w:rsid w:val="001051A0"/>
    <w:rsid w:val="00105331"/>
    <w:rsid w:val="0010566E"/>
    <w:rsid w:val="00105FF2"/>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3FF4"/>
    <w:rsid w:val="00124E81"/>
    <w:rsid w:val="001258E8"/>
    <w:rsid w:val="00125EBB"/>
    <w:rsid w:val="001262E8"/>
    <w:rsid w:val="0012710C"/>
    <w:rsid w:val="001271F2"/>
    <w:rsid w:val="00127654"/>
    <w:rsid w:val="0012783F"/>
    <w:rsid w:val="00127992"/>
    <w:rsid w:val="001308C7"/>
    <w:rsid w:val="001310CD"/>
    <w:rsid w:val="00131BE3"/>
    <w:rsid w:val="001326E8"/>
    <w:rsid w:val="00132743"/>
    <w:rsid w:val="00133F13"/>
    <w:rsid w:val="0013411C"/>
    <w:rsid w:val="00134757"/>
    <w:rsid w:val="0013592F"/>
    <w:rsid w:val="00135F21"/>
    <w:rsid w:val="00136697"/>
    <w:rsid w:val="001367F2"/>
    <w:rsid w:val="001369AA"/>
    <w:rsid w:val="00136CFB"/>
    <w:rsid w:val="0013718E"/>
    <w:rsid w:val="00140182"/>
    <w:rsid w:val="00140395"/>
    <w:rsid w:val="001405F0"/>
    <w:rsid w:val="00140D14"/>
    <w:rsid w:val="00140E0D"/>
    <w:rsid w:val="00141036"/>
    <w:rsid w:val="00142515"/>
    <w:rsid w:val="001427F8"/>
    <w:rsid w:val="00143D2D"/>
    <w:rsid w:val="001445FD"/>
    <w:rsid w:val="00145CEB"/>
    <w:rsid w:val="001462E0"/>
    <w:rsid w:val="0015012C"/>
    <w:rsid w:val="001502FD"/>
    <w:rsid w:val="001516D4"/>
    <w:rsid w:val="00152606"/>
    <w:rsid w:val="001528A4"/>
    <w:rsid w:val="00152BEC"/>
    <w:rsid w:val="00153445"/>
    <w:rsid w:val="00154606"/>
    <w:rsid w:val="00154906"/>
    <w:rsid w:val="00155ECF"/>
    <w:rsid w:val="0015680D"/>
    <w:rsid w:val="0015698E"/>
    <w:rsid w:val="00157FB2"/>
    <w:rsid w:val="001600A8"/>
    <w:rsid w:val="001601E6"/>
    <w:rsid w:val="0016103C"/>
    <w:rsid w:val="0016128E"/>
    <w:rsid w:val="001612E8"/>
    <w:rsid w:val="001619D7"/>
    <w:rsid w:val="00161A44"/>
    <w:rsid w:val="0016238F"/>
    <w:rsid w:val="001626B6"/>
    <w:rsid w:val="0016278E"/>
    <w:rsid w:val="00162AC3"/>
    <w:rsid w:val="001630E3"/>
    <w:rsid w:val="00167133"/>
    <w:rsid w:val="001672BB"/>
    <w:rsid w:val="00167879"/>
    <w:rsid w:val="001678BF"/>
    <w:rsid w:val="00167E77"/>
    <w:rsid w:val="00170726"/>
    <w:rsid w:val="00170FB4"/>
    <w:rsid w:val="001710A7"/>
    <w:rsid w:val="00171223"/>
    <w:rsid w:val="0017134A"/>
    <w:rsid w:val="00171522"/>
    <w:rsid w:val="00171C41"/>
    <w:rsid w:val="001721D3"/>
    <w:rsid w:val="00172324"/>
    <w:rsid w:val="001727B0"/>
    <w:rsid w:val="0017295D"/>
    <w:rsid w:val="00172A1E"/>
    <w:rsid w:val="00172EB1"/>
    <w:rsid w:val="00173317"/>
    <w:rsid w:val="001738C0"/>
    <w:rsid w:val="001745DB"/>
    <w:rsid w:val="001749EF"/>
    <w:rsid w:val="00175895"/>
    <w:rsid w:val="001762A9"/>
    <w:rsid w:val="00176408"/>
    <w:rsid w:val="001779AA"/>
    <w:rsid w:val="00180229"/>
    <w:rsid w:val="0018023D"/>
    <w:rsid w:val="001806E7"/>
    <w:rsid w:val="00184755"/>
    <w:rsid w:val="001855B9"/>
    <w:rsid w:val="00186447"/>
    <w:rsid w:val="001879F6"/>
    <w:rsid w:val="0019037C"/>
    <w:rsid w:val="001905F9"/>
    <w:rsid w:val="00190EE4"/>
    <w:rsid w:val="001913B4"/>
    <w:rsid w:val="00191BC7"/>
    <w:rsid w:val="00193576"/>
    <w:rsid w:val="00193926"/>
    <w:rsid w:val="001941E2"/>
    <w:rsid w:val="0019441D"/>
    <w:rsid w:val="00194AA0"/>
    <w:rsid w:val="00194EC6"/>
    <w:rsid w:val="00195342"/>
    <w:rsid w:val="001955C8"/>
    <w:rsid w:val="001958DF"/>
    <w:rsid w:val="00195E97"/>
    <w:rsid w:val="001966A1"/>
    <w:rsid w:val="0019673D"/>
    <w:rsid w:val="001967A4"/>
    <w:rsid w:val="00196DD8"/>
    <w:rsid w:val="00197322"/>
    <w:rsid w:val="00197E07"/>
    <w:rsid w:val="001A0A7C"/>
    <w:rsid w:val="001A13BC"/>
    <w:rsid w:val="001A145E"/>
    <w:rsid w:val="001A1CD5"/>
    <w:rsid w:val="001A1E8F"/>
    <w:rsid w:val="001A1ECC"/>
    <w:rsid w:val="001A20BA"/>
    <w:rsid w:val="001A2A49"/>
    <w:rsid w:val="001A30A8"/>
    <w:rsid w:val="001A3AA6"/>
    <w:rsid w:val="001A4615"/>
    <w:rsid w:val="001A47BC"/>
    <w:rsid w:val="001A5193"/>
    <w:rsid w:val="001A530D"/>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52D"/>
    <w:rsid w:val="001C0755"/>
    <w:rsid w:val="001C0959"/>
    <w:rsid w:val="001C0C19"/>
    <w:rsid w:val="001C21EB"/>
    <w:rsid w:val="001C249A"/>
    <w:rsid w:val="001C3AF7"/>
    <w:rsid w:val="001C4159"/>
    <w:rsid w:val="001C450E"/>
    <w:rsid w:val="001C55A8"/>
    <w:rsid w:val="001C6FFD"/>
    <w:rsid w:val="001C73A6"/>
    <w:rsid w:val="001C78A3"/>
    <w:rsid w:val="001C7ADB"/>
    <w:rsid w:val="001D01D4"/>
    <w:rsid w:val="001D0682"/>
    <w:rsid w:val="001D0E57"/>
    <w:rsid w:val="001D1C40"/>
    <w:rsid w:val="001D3055"/>
    <w:rsid w:val="001D38FE"/>
    <w:rsid w:val="001D4382"/>
    <w:rsid w:val="001D45AB"/>
    <w:rsid w:val="001D4892"/>
    <w:rsid w:val="001D4E85"/>
    <w:rsid w:val="001D5ED2"/>
    <w:rsid w:val="001D628F"/>
    <w:rsid w:val="001D62BA"/>
    <w:rsid w:val="001D671B"/>
    <w:rsid w:val="001D7091"/>
    <w:rsid w:val="001D778B"/>
    <w:rsid w:val="001D7BF0"/>
    <w:rsid w:val="001D7C1A"/>
    <w:rsid w:val="001D7DC5"/>
    <w:rsid w:val="001E034C"/>
    <w:rsid w:val="001E1431"/>
    <w:rsid w:val="001E1A4D"/>
    <w:rsid w:val="001E2073"/>
    <w:rsid w:val="001E296D"/>
    <w:rsid w:val="001E2E03"/>
    <w:rsid w:val="001E3E66"/>
    <w:rsid w:val="001E42ED"/>
    <w:rsid w:val="001E4527"/>
    <w:rsid w:val="001E48F7"/>
    <w:rsid w:val="001E5BF3"/>
    <w:rsid w:val="001E62B9"/>
    <w:rsid w:val="001E6904"/>
    <w:rsid w:val="001E6DD9"/>
    <w:rsid w:val="001E702F"/>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82D"/>
    <w:rsid w:val="001F693A"/>
    <w:rsid w:val="001F6F6B"/>
    <w:rsid w:val="0020034A"/>
    <w:rsid w:val="00201037"/>
    <w:rsid w:val="00201245"/>
    <w:rsid w:val="00201F5E"/>
    <w:rsid w:val="002023A9"/>
    <w:rsid w:val="00202A97"/>
    <w:rsid w:val="00202C10"/>
    <w:rsid w:val="00203904"/>
    <w:rsid w:val="002041E0"/>
    <w:rsid w:val="00204F4A"/>
    <w:rsid w:val="00205F3E"/>
    <w:rsid w:val="00206031"/>
    <w:rsid w:val="00206064"/>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0FE7"/>
    <w:rsid w:val="0022148F"/>
    <w:rsid w:val="002215AB"/>
    <w:rsid w:val="00222186"/>
    <w:rsid w:val="002221CC"/>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1F72"/>
    <w:rsid w:val="00232492"/>
    <w:rsid w:val="00232607"/>
    <w:rsid w:val="0023288E"/>
    <w:rsid w:val="00232D95"/>
    <w:rsid w:val="00232E90"/>
    <w:rsid w:val="00233386"/>
    <w:rsid w:val="00234A03"/>
    <w:rsid w:val="00234AA0"/>
    <w:rsid w:val="00234EFE"/>
    <w:rsid w:val="00235364"/>
    <w:rsid w:val="00235DC7"/>
    <w:rsid w:val="0023602F"/>
    <w:rsid w:val="00236583"/>
    <w:rsid w:val="002366E9"/>
    <w:rsid w:val="00236A5E"/>
    <w:rsid w:val="002402F4"/>
    <w:rsid w:val="002403C0"/>
    <w:rsid w:val="0024106B"/>
    <w:rsid w:val="00241AF3"/>
    <w:rsid w:val="0024310D"/>
    <w:rsid w:val="002437CC"/>
    <w:rsid w:val="002449F3"/>
    <w:rsid w:val="00244A12"/>
    <w:rsid w:val="00244B8C"/>
    <w:rsid w:val="00245881"/>
    <w:rsid w:val="00245C77"/>
    <w:rsid w:val="0024620A"/>
    <w:rsid w:val="00247085"/>
    <w:rsid w:val="0024720C"/>
    <w:rsid w:val="002508D1"/>
    <w:rsid w:val="00250E09"/>
    <w:rsid w:val="00250F03"/>
    <w:rsid w:val="002511A9"/>
    <w:rsid w:val="0025129B"/>
    <w:rsid w:val="002513B2"/>
    <w:rsid w:val="00252113"/>
    <w:rsid w:val="002528D9"/>
    <w:rsid w:val="00252A13"/>
    <w:rsid w:val="002536D9"/>
    <w:rsid w:val="00254C7F"/>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16EF"/>
    <w:rsid w:val="00272050"/>
    <w:rsid w:val="00272722"/>
    <w:rsid w:val="00273D9D"/>
    <w:rsid w:val="00273FC0"/>
    <w:rsid w:val="00274084"/>
    <w:rsid w:val="00274331"/>
    <w:rsid w:val="00275382"/>
    <w:rsid w:val="002754B3"/>
    <w:rsid w:val="00275782"/>
    <w:rsid w:val="0027615A"/>
    <w:rsid w:val="00276829"/>
    <w:rsid w:val="00276BDC"/>
    <w:rsid w:val="00276C4E"/>
    <w:rsid w:val="00276F0F"/>
    <w:rsid w:val="00277045"/>
    <w:rsid w:val="002770D6"/>
    <w:rsid w:val="002776D1"/>
    <w:rsid w:val="002811DB"/>
    <w:rsid w:val="0028256B"/>
    <w:rsid w:val="00282614"/>
    <w:rsid w:val="00282D18"/>
    <w:rsid w:val="00282E21"/>
    <w:rsid w:val="00282F9A"/>
    <w:rsid w:val="00283370"/>
    <w:rsid w:val="00283745"/>
    <w:rsid w:val="00283C8F"/>
    <w:rsid w:val="002840A6"/>
    <w:rsid w:val="00284B2B"/>
    <w:rsid w:val="00284C1A"/>
    <w:rsid w:val="00285DFE"/>
    <w:rsid w:val="00285EBE"/>
    <w:rsid w:val="00286E65"/>
    <w:rsid w:val="00287CBC"/>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4278"/>
    <w:rsid w:val="002A5978"/>
    <w:rsid w:val="002A6D07"/>
    <w:rsid w:val="002A71DD"/>
    <w:rsid w:val="002A7530"/>
    <w:rsid w:val="002A767C"/>
    <w:rsid w:val="002A7933"/>
    <w:rsid w:val="002A7BB9"/>
    <w:rsid w:val="002A7CCA"/>
    <w:rsid w:val="002A7F02"/>
    <w:rsid w:val="002B0541"/>
    <w:rsid w:val="002B09E4"/>
    <w:rsid w:val="002B0A57"/>
    <w:rsid w:val="002B15D6"/>
    <w:rsid w:val="002B1940"/>
    <w:rsid w:val="002B1ACE"/>
    <w:rsid w:val="002B237A"/>
    <w:rsid w:val="002B2BD1"/>
    <w:rsid w:val="002B38EB"/>
    <w:rsid w:val="002B39D3"/>
    <w:rsid w:val="002B3D93"/>
    <w:rsid w:val="002B43F8"/>
    <w:rsid w:val="002B4962"/>
    <w:rsid w:val="002B5703"/>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48A"/>
    <w:rsid w:val="002C4F99"/>
    <w:rsid w:val="002C5BB7"/>
    <w:rsid w:val="002C6FE7"/>
    <w:rsid w:val="002C70DE"/>
    <w:rsid w:val="002C7F08"/>
    <w:rsid w:val="002D0947"/>
    <w:rsid w:val="002D0E74"/>
    <w:rsid w:val="002D1257"/>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6D7F"/>
    <w:rsid w:val="002D781C"/>
    <w:rsid w:val="002E0155"/>
    <w:rsid w:val="002E1A50"/>
    <w:rsid w:val="002E28D3"/>
    <w:rsid w:val="002E2BF6"/>
    <w:rsid w:val="002E356D"/>
    <w:rsid w:val="002E49EE"/>
    <w:rsid w:val="002E56AC"/>
    <w:rsid w:val="002E606C"/>
    <w:rsid w:val="002E6CF9"/>
    <w:rsid w:val="002E7609"/>
    <w:rsid w:val="002E7D02"/>
    <w:rsid w:val="002E7E85"/>
    <w:rsid w:val="002F10EE"/>
    <w:rsid w:val="002F275D"/>
    <w:rsid w:val="002F2775"/>
    <w:rsid w:val="002F2B91"/>
    <w:rsid w:val="002F3175"/>
    <w:rsid w:val="002F396A"/>
    <w:rsid w:val="002F4826"/>
    <w:rsid w:val="002F5007"/>
    <w:rsid w:val="002F53E8"/>
    <w:rsid w:val="002F5657"/>
    <w:rsid w:val="002F5832"/>
    <w:rsid w:val="002F5A3E"/>
    <w:rsid w:val="002F763A"/>
    <w:rsid w:val="002F7680"/>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4B8"/>
    <w:rsid w:val="00322B23"/>
    <w:rsid w:val="00323004"/>
    <w:rsid w:val="003230C2"/>
    <w:rsid w:val="00323FF8"/>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E50"/>
    <w:rsid w:val="00333FEB"/>
    <w:rsid w:val="00334D6D"/>
    <w:rsid w:val="003353E7"/>
    <w:rsid w:val="003354B6"/>
    <w:rsid w:val="0033586E"/>
    <w:rsid w:val="00335E8A"/>
    <w:rsid w:val="00337AC4"/>
    <w:rsid w:val="00337C34"/>
    <w:rsid w:val="003402EA"/>
    <w:rsid w:val="00340FC0"/>
    <w:rsid w:val="003410F3"/>
    <w:rsid w:val="0034110B"/>
    <w:rsid w:val="0034124C"/>
    <w:rsid w:val="0034154F"/>
    <w:rsid w:val="00341A61"/>
    <w:rsid w:val="00341ACD"/>
    <w:rsid w:val="00341B09"/>
    <w:rsid w:val="00341CA2"/>
    <w:rsid w:val="00341CF8"/>
    <w:rsid w:val="00341E30"/>
    <w:rsid w:val="00342F07"/>
    <w:rsid w:val="003440E5"/>
    <w:rsid w:val="00344651"/>
    <w:rsid w:val="0034557F"/>
    <w:rsid w:val="0034592D"/>
    <w:rsid w:val="00345CB7"/>
    <w:rsid w:val="00345DA7"/>
    <w:rsid w:val="003469F6"/>
    <w:rsid w:val="00347146"/>
    <w:rsid w:val="00347EB8"/>
    <w:rsid w:val="00350018"/>
    <w:rsid w:val="0035002F"/>
    <w:rsid w:val="003506F5"/>
    <w:rsid w:val="00350DD8"/>
    <w:rsid w:val="00351985"/>
    <w:rsid w:val="0035202D"/>
    <w:rsid w:val="003528FA"/>
    <w:rsid w:val="00352D83"/>
    <w:rsid w:val="00353892"/>
    <w:rsid w:val="00353D48"/>
    <w:rsid w:val="00355B73"/>
    <w:rsid w:val="003564D0"/>
    <w:rsid w:val="00356891"/>
    <w:rsid w:val="00356F1D"/>
    <w:rsid w:val="00357936"/>
    <w:rsid w:val="00357B3F"/>
    <w:rsid w:val="003608D4"/>
    <w:rsid w:val="00360A74"/>
    <w:rsid w:val="003618B3"/>
    <w:rsid w:val="00361E6A"/>
    <w:rsid w:val="0036257B"/>
    <w:rsid w:val="003639D0"/>
    <w:rsid w:val="003653BC"/>
    <w:rsid w:val="003653EF"/>
    <w:rsid w:val="00365780"/>
    <w:rsid w:val="00365929"/>
    <w:rsid w:val="003659C7"/>
    <w:rsid w:val="00365E48"/>
    <w:rsid w:val="00365F91"/>
    <w:rsid w:val="003661A8"/>
    <w:rsid w:val="003714C8"/>
    <w:rsid w:val="003726DF"/>
    <w:rsid w:val="003730DF"/>
    <w:rsid w:val="0037391C"/>
    <w:rsid w:val="00373C3B"/>
    <w:rsid w:val="00373F0F"/>
    <w:rsid w:val="00374A12"/>
    <w:rsid w:val="00374B8B"/>
    <w:rsid w:val="003753AB"/>
    <w:rsid w:val="003755FC"/>
    <w:rsid w:val="00375CDF"/>
    <w:rsid w:val="00375F52"/>
    <w:rsid w:val="00376413"/>
    <w:rsid w:val="00377234"/>
    <w:rsid w:val="00377549"/>
    <w:rsid w:val="00377EEB"/>
    <w:rsid w:val="00380035"/>
    <w:rsid w:val="00380BC0"/>
    <w:rsid w:val="00382CA0"/>
    <w:rsid w:val="00382E82"/>
    <w:rsid w:val="0038320F"/>
    <w:rsid w:val="00383341"/>
    <w:rsid w:val="0038378C"/>
    <w:rsid w:val="003846D5"/>
    <w:rsid w:val="00384E8E"/>
    <w:rsid w:val="00385740"/>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9760C"/>
    <w:rsid w:val="00397ECD"/>
    <w:rsid w:val="003A0209"/>
    <w:rsid w:val="003A0DCD"/>
    <w:rsid w:val="003A141A"/>
    <w:rsid w:val="003A14ED"/>
    <w:rsid w:val="003A15A0"/>
    <w:rsid w:val="003A1E28"/>
    <w:rsid w:val="003A231D"/>
    <w:rsid w:val="003A29C8"/>
    <w:rsid w:val="003A3080"/>
    <w:rsid w:val="003A3B4F"/>
    <w:rsid w:val="003A526C"/>
    <w:rsid w:val="003A617E"/>
    <w:rsid w:val="003A61F6"/>
    <w:rsid w:val="003A67AA"/>
    <w:rsid w:val="003A68E5"/>
    <w:rsid w:val="003A68F5"/>
    <w:rsid w:val="003A6D7E"/>
    <w:rsid w:val="003A7450"/>
    <w:rsid w:val="003A7596"/>
    <w:rsid w:val="003A7663"/>
    <w:rsid w:val="003A7CCC"/>
    <w:rsid w:val="003B2F78"/>
    <w:rsid w:val="003B306C"/>
    <w:rsid w:val="003B4023"/>
    <w:rsid w:val="003B4468"/>
    <w:rsid w:val="003B471E"/>
    <w:rsid w:val="003B4803"/>
    <w:rsid w:val="003B5469"/>
    <w:rsid w:val="003B5DD0"/>
    <w:rsid w:val="003B616A"/>
    <w:rsid w:val="003B644E"/>
    <w:rsid w:val="003B6C23"/>
    <w:rsid w:val="003B7804"/>
    <w:rsid w:val="003B78F8"/>
    <w:rsid w:val="003B7E73"/>
    <w:rsid w:val="003C0124"/>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5E6"/>
    <w:rsid w:val="003D6833"/>
    <w:rsid w:val="003D69F3"/>
    <w:rsid w:val="003D70F8"/>
    <w:rsid w:val="003D75A1"/>
    <w:rsid w:val="003E06C1"/>
    <w:rsid w:val="003E087A"/>
    <w:rsid w:val="003E20A9"/>
    <w:rsid w:val="003E22AE"/>
    <w:rsid w:val="003E253C"/>
    <w:rsid w:val="003E2784"/>
    <w:rsid w:val="003E2A86"/>
    <w:rsid w:val="003E2CF6"/>
    <w:rsid w:val="003E33BE"/>
    <w:rsid w:val="003E3C4D"/>
    <w:rsid w:val="003E3CD8"/>
    <w:rsid w:val="003E3E42"/>
    <w:rsid w:val="003E4013"/>
    <w:rsid w:val="003E405A"/>
    <w:rsid w:val="003E452C"/>
    <w:rsid w:val="003E490F"/>
    <w:rsid w:val="003E52FB"/>
    <w:rsid w:val="003E5948"/>
    <w:rsid w:val="003E5B75"/>
    <w:rsid w:val="003E677C"/>
    <w:rsid w:val="003E6DED"/>
    <w:rsid w:val="003E7370"/>
    <w:rsid w:val="003E73E7"/>
    <w:rsid w:val="003E7DFA"/>
    <w:rsid w:val="003F0653"/>
    <w:rsid w:val="003F0CD0"/>
    <w:rsid w:val="003F2491"/>
    <w:rsid w:val="003F2503"/>
    <w:rsid w:val="003F29F5"/>
    <w:rsid w:val="003F2A1E"/>
    <w:rsid w:val="003F2C6E"/>
    <w:rsid w:val="003F2DDE"/>
    <w:rsid w:val="003F2E83"/>
    <w:rsid w:val="003F348F"/>
    <w:rsid w:val="003F42D1"/>
    <w:rsid w:val="003F445D"/>
    <w:rsid w:val="003F45CD"/>
    <w:rsid w:val="003F46F7"/>
    <w:rsid w:val="003F5557"/>
    <w:rsid w:val="003F5651"/>
    <w:rsid w:val="003F6A79"/>
    <w:rsid w:val="00400FE7"/>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07969"/>
    <w:rsid w:val="00410B2C"/>
    <w:rsid w:val="00410E97"/>
    <w:rsid w:val="00411E4F"/>
    <w:rsid w:val="00412AF1"/>
    <w:rsid w:val="00413732"/>
    <w:rsid w:val="00413B60"/>
    <w:rsid w:val="00413EC4"/>
    <w:rsid w:val="004142EF"/>
    <w:rsid w:val="004144D0"/>
    <w:rsid w:val="004155AC"/>
    <w:rsid w:val="004155C8"/>
    <w:rsid w:val="00415BF7"/>
    <w:rsid w:val="00417062"/>
    <w:rsid w:val="004174DD"/>
    <w:rsid w:val="004210EA"/>
    <w:rsid w:val="00421B7F"/>
    <w:rsid w:val="00421FA9"/>
    <w:rsid w:val="004227AB"/>
    <w:rsid w:val="00422ED1"/>
    <w:rsid w:val="00423337"/>
    <w:rsid w:val="0042374D"/>
    <w:rsid w:val="00423A56"/>
    <w:rsid w:val="00423AEA"/>
    <w:rsid w:val="00425361"/>
    <w:rsid w:val="00426252"/>
    <w:rsid w:val="00426952"/>
    <w:rsid w:val="00426B51"/>
    <w:rsid w:val="0042727C"/>
    <w:rsid w:val="00430040"/>
    <w:rsid w:val="00430271"/>
    <w:rsid w:val="00430772"/>
    <w:rsid w:val="00430B42"/>
    <w:rsid w:val="00430BF8"/>
    <w:rsid w:val="00431E10"/>
    <w:rsid w:val="004322D7"/>
    <w:rsid w:val="004343C5"/>
    <w:rsid w:val="00434883"/>
    <w:rsid w:val="004349E8"/>
    <w:rsid w:val="00435985"/>
    <w:rsid w:val="004359F9"/>
    <w:rsid w:val="00435D7F"/>
    <w:rsid w:val="00435F87"/>
    <w:rsid w:val="00435F92"/>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5CCD"/>
    <w:rsid w:val="00446035"/>
    <w:rsid w:val="00446272"/>
    <w:rsid w:val="00446AB4"/>
    <w:rsid w:val="00446BB4"/>
    <w:rsid w:val="0045092A"/>
    <w:rsid w:val="0045093A"/>
    <w:rsid w:val="00450B79"/>
    <w:rsid w:val="00451D48"/>
    <w:rsid w:val="00451F0C"/>
    <w:rsid w:val="00452486"/>
    <w:rsid w:val="0045292B"/>
    <w:rsid w:val="00452BD8"/>
    <w:rsid w:val="00453471"/>
    <w:rsid w:val="00453773"/>
    <w:rsid w:val="00453DF7"/>
    <w:rsid w:val="00454853"/>
    <w:rsid w:val="00454BAD"/>
    <w:rsid w:val="0045519A"/>
    <w:rsid w:val="0045600B"/>
    <w:rsid w:val="0045696E"/>
    <w:rsid w:val="00456EC8"/>
    <w:rsid w:val="0045775E"/>
    <w:rsid w:val="00460B4A"/>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188"/>
    <w:rsid w:val="00481401"/>
    <w:rsid w:val="0048298A"/>
    <w:rsid w:val="00482C11"/>
    <w:rsid w:val="00483B2C"/>
    <w:rsid w:val="00483FB9"/>
    <w:rsid w:val="00484BEC"/>
    <w:rsid w:val="00485A37"/>
    <w:rsid w:val="00486F12"/>
    <w:rsid w:val="00486F67"/>
    <w:rsid w:val="0048757C"/>
    <w:rsid w:val="00487ACA"/>
    <w:rsid w:val="00490357"/>
    <w:rsid w:val="004912DC"/>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AE"/>
    <w:rsid w:val="004A18FC"/>
    <w:rsid w:val="004A26F7"/>
    <w:rsid w:val="004A278B"/>
    <w:rsid w:val="004A33DC"/>
    <w:rsid w:val="004A3B87"/>
    <w:rsid w:val="004A3E38"/>
    <w:rsid w:val="004A462A"/>
    <w:rsid w:val="004A4F1E"/>
    <w:rsid w:val="004A636C"/>
    <w:rsid w:val="004A643E"/>
    <w:rsid w:val="004A6995"/>
    <w:rsid w:val="004A6FAF"/>
    <w:rsid w:val="004A7056"/>
    <w:rsid w:val="004A7A06"/>
    <w:rsid w:val="004B0636"/>
    <w:rsid w:val="004B159F"/>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35F5"/>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6EC0"/>
    <w:rsid w:val="004E74FC"/>
    <w:rsid w:val="004E7807"/>
    <w:rsid w:val="004F0276"/>
    <w:rsid w:val="004F074C"/>
    <w:rsid w:val="004F0FF5"/>
    <w:rsid w:val="004F1096"/>
    <w:rsid w:val="004F129C"/>
    <w:rsid w:val="004F1334"/>
    <w:rsid w:val="004F1733"/>
    <w:rsid w:val="004F1B25"/>
    <w:rsid w:val="004F284D"/>
    <w:rsid w:val="004F3438"/>
    <w:rsid w:val="004F3484"/>
    <w:rsid w:val="004F3629"/>
    <w:rsid w:val="004F3C95"/>
    <w:rsid w:val="004F3E7E"/>
    <w:rsid w:val="004F545B"/>
    <w:rsid w:val="004F5FA3"/>
    <w:rsid w:val="004F68EA"/>
    <w:rsid w:val="004F75A5"/>
    <w:rsid w:val="004F789B"/>
    <w:rsid w:val="004F7F2A"/>
    <w:rsid w:val="00500090"/>
    <w:rsid w:val="00500749"/>
    <w:rsid w:val="005007A3"/>
    <w:rsid w:val="00501997"/>
    <w:rsid w:val="00502B80"/>
    <w:rsid w:val="00503112"/>
    <w:rsid w:val="00503D08"/>
    <w:rsid w:val="00505AE9"/>
    <w:rsid w:val="005065F1"/>
    <w:rsid w:val="00506F88"/>
    <w:rsid w:val="00507520"/>
    <w:rsid w:val="00507892"/>
    <w:rsid w:val="00507975"/>
    <w:rsid w:val="00510002"/>
    <w:rsid w:val="00511A96"/>
    <w:rsid w:val="00511AE3"/>
    <w:rsid w:val="00511B92"/>
    <w:rsid w:val="00512A7D"/>
    <w:rsid w:val="00512B2D"/>
    <w:rsid w:val="00513796"/>
    <w:rsid w:val="00513B7E"/>
    <w:rsid w:val="005140CE"/>
    <w:rsid w:val="005143C1"/>
    <w:rsid w:val="00514C8B"/>
    <w:rsid w:val="00515A65"/>
    <w:rsid w:val="00516E42"/>
    <w:rsid w:val="0051797D"/>
    <w:rsid w:val="005212B3"/>
    <w:rsid w:val="00521CEF"/>
    <w:rsid w:val="00522616"/>
    <w:rsid w:val="00522CBC"/>
    <w:rsid w:val="00522EB1"/>
    <w:rsid w:val="005236BD"/>
    <w:rsid w:val="00523C18"/>
    <w:rsid w:val="00523DB2"/>
    <w:rsid w:val="00524A42"/>
    <w:rsid w:val="00525CD9"/>
    <w:rsid w:val="00525FA6"/>
    <w:rsid w:val="0052658E"/>
    <w:rsid w:val="00527851"/>
    <w:rsid w:val="005279FE"/>
    <w:rsid w:val="005303AF"/>
    <w:rsid w:val="00530545"/>
    <w:rsid w:val="005305C4"/>
    <w:rsid w:val="005307F6"/>
    <w:rsid w:val="00530BFB"/>
    <w:rsid w:val="00532107"/>
    <w:rsid w:val="00532381"/>
    <w:rsid w:val="005325B1"/>
    <w:rsid w:val="00533637"/>
    <w:rsid w:val="00534223"/>
    <w:rsid w:val="00534C73"/>
    <w:rsid w:val="005366A4"/>
    <w:rsid w:val="00537821"/>
    <w:rsid w:val="00537885"/>
    <w:rsid w:val="00537A01"/>
    <w:rsid w:val="005405BF"/>
    <w:rsid w:val="00540978"/>
    <w:rsid w:val="00541C22"/>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543"/>
    <w:rsid w:val="00553D2C"/>
    <w:rsid w:val="00553E0A"/>
    <w:rsid w:val="005557D7"/>
    <w:rsid w:val="00556776"/>
    <w:rsid w:val="00556C53"/>
    <w:rsid w:val="0055760F"/>
    <w:rsid w:val="00557733"/>
    <w:rsid w:val="00557D28"/>
    <w:rsid w:val="00561FE6"/>
    <w:rsid w:val="00562576"/>
    <w:rsid w:val="005626CB"/>
    <w:rsid w:val="00562E33"/>
    <w:rsid w:val="0056524C"/>
    <w:rsid w:val="00566134"/>
    <w:rsid w:val="00566D77"/>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2F6"/>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1BA4"/>
    <w:rsid w:val="00582DBD"/>
    <w:rsid w:val="00583124"/>
    <w:rsid w:val="00583827"/>
    <w:rsid w:val="0058386E"/>
    <w:rsid w:val="005838CB"/>
    <w:rsid w:val="00583A3A"/>
    <w:rsid w:val="00584075"/>
    <w:rsid w:val="0058506B"/>
    <w:rsid w:val="00585427"/>
    <w:rsid w:val="00585F85"/>
    <w:rsid w:val="00586943"/>
    <w:rsid w:val="00586F88"/>
    <w:rsid w:val="005902C5"/>
    <w:rsid w:val="00590501"/>
    <w:rsid w:val="00590961"/>
    <w:rsid w:val="00590B9E"/>
    <w:rsid w:val="0059159E"/>
    <w:rsid w:val="0059185C"/>
    <w:rsid w:val="00591882"/>
    <w:rsid w:val="00591F3A"/>
    <w:rsid w:val="005920F3"/>
    <w:rsid w:val="005925D5"/>
    <w:rsid w:val="005932E9"/>
    <w:rsid w:val="005941AE"/>
    <w:rsid w:val="005958F6"/>
    <w:rsid w:val="00595C0A"/>
    <w:rsid w:val="00595FAB"/>
    <w:rsid w:val="00596346"/>
    <w:rsid w:val="0059679E"/>
    <w:rsid w:val="00596DB6"/>
    <w:rsid w:val="00596F69"/>
    <w:rsid w:val="005A00CD"/>
    <w:rsid w:val="005A046E"/>
    <w:rsid w:val="005A0753"/>
    <w:rsid w:val="005A19DF"/>
    <w:rsid w:val="005A2238"/>
    <w:rsid w:val="005A3194"/>
    <w:rsid w:val="005A36D8"/>
    <w:rsid w:val="005A4A73"/>
    <w:rsid w:val="005A5169"/>
    <w:rsid w:val="005A561F"/>
    <w:rsid w:val="005A6BE1"/>
    <w:rsid w:val="005A707B"/>
    <w:rsid w:val="005A7B47"/>
    <w:rsid w:val="005A7CAA"/>
    <w:rsid w:val="005B070B"/>
    <w:rsid w:val="005B0A3E"/>
    <w:rsid w:val="005B0FAA"/>
    <w:rsid w:val="005B1122"/>
    <w:rsid w:val="005B1B68"/>
    <w:rsid w:val="005B26E8"/>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AD7"/>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47"/>
    <w:rsid w:val="005D74DB"/>
    <w:rsid w:val="005D7F3A"/>
    <w:rsid w:val="005E04FD"/>
    <w:rsid w:val="005E1B47"/>
    <w:rsid w:val="005E4562"/>
    <w:rsid w:val="005E49C4"/>
    <w:rsid w:val="005E5C17"/>
    <w:rsid w:val="005E652B"/>
    <w:rsid w:val="005E6B2C"/>
    <w:rsid w:val="005E795F"/>
    <w:rsid w:val="005E7F3B"/>
    <w:rsid w:val="005F0594"/>
    <w:rsid w:val="005F165A"/>
    <w:rsid w:val="005F1C45"/>
    <w:rsid w:val="005F1D40"/>
    <w:rsid w:val="005F32AE"/>
    <w:rsid w:val="005F3632"/>
    <w:rsid w:val="005F401E"/>
    <w:rsid w:val="005F5BB2"/>
    <w:rsid w:val="005F6443"/>
    <w:rsid w:val="005F67E9"/>
    <w:rsid w:val="005F71D6"/>
    <w:rsid w:val="005F722C"/>
    <w:rsid w:val="005F731A"/>
    <w:rsid w:val="005F7CE3"/>
    <w:rsid w:val="00601380"/>
    <w:rsid w:val="0060261D"/>
    <w:rsid w:val="00602DDC"/>
    <w:rsid w:val="00602F5E"/>
    <w:rsid w:val="006030EE"/>
    <w:rsid w:val="00603725"/>
    <w:rsid w:val="00603ED1"/>
    <w:rsid w:val="006043AD"/>
    <w:rsid w:val="00604474"/>
    <w:rsid w:val="006044DA"/>
    <w:rsid w:val="0060607F"/>
    <w:rsid w:val="0060654F"/>
    <w:rsid w:val="00606C35"/>
    <w:rsid w:val="00606FA5"/>
    <w:rsid w:val="00607071"/>
    <w:rsid w:val="0060748E"/>
    <w:rsid w:val="006076F5"/>
    <w:rsid w:val="006100DA"/>
    <w:rsid w:val="00610124"/>
    <w:rsid w:val="006107B5"/>
    <w:rsid w:val="00610B07"/>
    <w:rsid w:val="00611093"/>
    <w:rsid w:val="00611125"/>
    <w:rsid w:val="006113AF"/>
    <w:rsid w:val="006115FA"/>
    <w:rsid w:val="00611E07"/>
    <w:rsid w:val="0061275C"/>
    <w:rsid w:val="006127EB"/>
    <w:rsid w:val="00612E3B"/>
    <w:rsid w:val="00612EF2"/>
    <w:rsid w:val="006139D9"/>
    <w:rsid w:val="006145EF"/>
    <w:rsid w:val="006156B8"/>
    <w:rsid w:val="00615757"/>
    <w:rsid w:val="00616A6B"/>
    <w:rsid w:val="006173F1"/>
    <w:rsid w:val="0061757D"/>
    <w:rsid w:val="00620382"/>
    <w:rsid w:val="00620768"/>
    <w:rsid w:val="00620857"/>
    <w:rsid w:val="0062270E"/>
    <w:rsid w:val="00622A41"/>
    <w:rsid w:val="00622DC1"/>
    <w:rsid w:val="0062316E"/>
    <w:rsid w:val="006231A5"/>
    <w:rsid w:val="00623394"/>
    <w:rsid w:val="0062347F"/>
    <w:rsid w:val="00624559"/>
    <w:rsid w:val="00624861"/>
    <w:rsid w:val="00624C7F"/>
    <w:rsid w:val="00624CEE"/>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383"/>
    <w:rsid w:val="00636E65"/>
    <w:rsid w:val="0064007E"/>
    <w:rsid w:val="006401B3"/>
    <w:rsid w:val="00641B98"/>
    <w:rsid w:val="00641CF4"/>
    <w:rsid w:val="00641DA9"/>
    <w:rsid w:val="00641DE9"/>
    <w:rsid w:val="00641F01"/>
    <w:rsid w:val="00642529"/>
    <w:rsid w:val="00642600"/>
    <w:rsid w:val="006430C7"/>
    <w:rsid w:val="0064325B"/>
    <w:rsid w:val="0064367E"/>
    <w:rsid w:val="006449F3"/>
    <w:rsid w:val="00644A29"/>
    <w:rsid w:val="006451DA"/>
    <w:rsid w:val="00645824"/>
    <w:rsid w:val="00646222"/>
    <w:rsid w:val="00646561"/>
    <w:rsid w:val="006467CE"/>
    <w:rsid w:val="0065224C"/>
    <w:rsid w:val="00653159"/>
    <w:rsid w:val="00653573"/>
    <w:rsid w:val="00653686"/>
    <w:rsid w:val="006537B7"/>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3B4"/>
    <w:rsid w:val="00664562"/>
    <w:rsid w:val="006655C3"/>
    <w:rsid w:val="00665ED5"/>
    <w:rsid w:val="00666B2A"/>
    <w:rsid w:val="00667C57"/>
    <w:rsid w:val="0067005A"/>
    <w:rsid w:val="006703F2"/>
    <w:rsid w:val="006707F5"/>
    <w:rsid w:val="00670A2B"/>
    <w:rsid w:val="00671017"/>
    <w:rsid w:val="006711FE"/>
    <w:rsid w:val="00671643"/>
    <w:rsid w:val="00671A79"/>
    <w:rsid w:val="0067209B"/>
    <w:rsid w:val="0067245E"/>
    <w:rsid w:val="00672569"/>
    <w:rsid w:val="0067295E"/>
    <w:rsid w:val="006729AB"/>
    <w:rsid w:val="006745B4"/>
    <w:rsid w:val="0067540E"/>
    <w:rsid w:val="0067615C"/>
    <w:rsid w:val="00676A0A"/>
    <w:rsid w:val="00677332"/>
    <w:rsid w:val="00677A75"/>
    <w:rsid w:val="00677E91"/>
    <w:rsid w:val="00677FFE"/>
    <w:rsid w:val="0068114C"/>
    <w:rsid w:val="00681DC1"/>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25EC"/>
    <w:rsid w:val="006931B2"/>
    <w:rsid w:val="006931D8"/>
    <w:rsid w:val="00693706"/>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0EA"/>
    <w:rsid w:val="006B1328"/>
    <w:rsid w:val="006B1B2C"/>
    <w:rsid w:val="006B1CFF"/>
    <w:rsid w:val="006B2783"/>
    <w:rsid w:val="006B27B8"/>
    <w:rsid w:val="006B2A2F"/>
    <w:rsid w:val="006B3133"/>
    <w:rsid w:val="006B32DE"/>
    <w:rsid w:val="006B35F4"/>
    <w:rsid w:val="006B367A"/>
    <w:rsid w:val="006B4017"/>
    <w:rsid w:val="006B4FA6"/>
    <w:rsid w:val="006B4FB2"/>
    <w:rsid w:val="006B56DA"/>
    <w:rsid w:val="006B6AB0"/>
    <w:rsid w:val="006B6C7E"/>
    <w:rsid w:val="006B6D00"/>
    <w:rsid w:val="006B79F9"/>
    <w:rsid w:val="006B7CF0"/>
    <w:rsid w:val="006C1A14"/>
    <w:rsid w:val="006C2C03"/>
    <w:rsid w:val="006C300B"/>
    <w:rsid w:val="006C3A04"/>
    <w:rsid w:val="006C3FC3"/>
    <w:rsid w:val="006C48DD"/>
    <w:rsid w:val="006C4D3C"/>
    <w:rsid w:val="006C4F34"/>
    <w:rsid w:val="006C5B13"/>
    <w:rsid w:val="006C5FB6"/>
    <w:rsid w:val="006C6129"/>
    <w:rsid w:val="006C63B8"/>
    <w:rsid w:val="006C6860"/>
    <w:rsid w:val="006C733E"/>
    <w:rsid w:val="006C793E"/>
    <w:rsid w:val="006C7F52"/>
    <w:rsid w:val="006D07A6"/>
    <w:rsid w:val="006D0D49"/>
    <w:rsid w:val="006D224E"/>
    <w:rsid w:val="006D2E9C"/>
    <w:rsid w:val="006D3D70"/>
    <w:rsid w:val="006D4238"/>
    <w:rsid w:val="006D5B98"/>
    <w:rsid w:val="006D5CC9"/>
    <w:rsid w:val="006D673F"/>
    <w:rsid w:val="006D7104"/>
    <w:rsid w:val="006E02D5"/>
    <w:rsid w:val="006E03E9"/>
    <w:rsid w:val="006E145A"/>
    <w:rsid w:val="006E1660"/>
    <w:rsid w:val="006E16B8"/>
    <w:rsid w:val="006E2AF7"/>
    <w:rsid w:val="006E5A7F"/>
    <w:rsid w:val="006E7463"/>
    <w:rsid w:val="006E76D9"/>
    <w:rsid w:val="006F048E"/>
    <w:rsid w:val="006F1203"/>
    <w:rsid w:val="006F19B0"/>
    <w:rsid w:val="006F1BFA"/>
    <w:rsid w:val="006F21D5"/>
    <w:rsid w:val="006F2916"/>
    <w:rsid w:val="006F4936"/>
    <w:rsid w:val="006F4974"/>
    <w:rsid w:val="006F604D"/>
    <w:rsid w:val="006F6CAC"/>
    <w:rsid w:val="00700554"/>
    <w:rsid w:val="00700BEE"/>
    <w:rsid w:val="00700FFA"/>
    <w:rsid w:val="007015BE"/>
    <w:rsid w:val="00701801"/>
    <w:rsid w:val="00701906"/>
    <w:rsid w:val="00701A88"/>
    <w:rsid w:val="007027DC"/>
    <w:rsid w:val="00703ACB"/>
    <w:rsid w:val="0070405D"/>
    <w:rsid w:val="00704405"/>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375"/>
    <w:rsid w:val="0071371F"/>
    <w:rsid w:val="0071379D"/>
    <w:rsid w:val="00713C22"/>
    <w:rsid w:val="0071438E"/>
    <w:rsid w:val="00714B77"/>
    <w:rsid w:val="00714C4E"/>
    <w:rsid w:val="00715991"/>
    <w:rsid w:val="00715D6A"/>
    <w:rsid w:val="007177D0"/>
    <w:rsid w:val="00720178"/>
    <w:rsid w:val="0072047F"/>
    <w:rsid w:val="00720619"/>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5F8B"/>
    <w:rsid w:val="00736349"/>
    <w:rsid w:val="00737FBF"/>
    <w:rsid w:val="00740A8D"/>
    <w:rsid w:val="00740AAA"/>
    <w:rsid w:val="00741A71"/>
    <w:rsid w:val="007423C9"/>
    <w:rsid w:val="00743879"/>
    <w:rsid w:val="007449D3"/>
    <w:rsid w:val="007456FC"/>
    <w:rsid w:val="0074576C"/>
    <w:rsid w:val="00746135"/>
    <w:rsid w:val="007464C8"/>
    <w:rsid w:val="00746992"/>
    <w:rsid w:val="00746B14"/>
    <w:rsid w:val="00747CF4"/>
    <w:rsid w:val="00750DE2"/>
    <w:rsid w:val="00751648"/>
    <w:rsid w:val="00751F36"/>
    <w:rsid w:val="00752550"/>
    <w:rsid w:val="007526E8"/>
    <w:rsid w:val="007533F9"/>
    <w:rsid w:val="00753FF5"/>
    <w:rsid w:val="00754962"/>
    <w:rsid w:val="00754E46"/>
    <w:rsid w:val="0075527A"/>
    <w:rsid w:val="00755E8F"/>
    <w:rsid w:val="007570CB"/>
    <w:rsid w:val="0075729F"/>
    <w:rsid w:val="0076023C"/>
    <w:rsid w:val="00760457"/>
    <w:rsid w:val="00760531"/>
    <w:rsid w:val="00761106"/>
    <w:rsid w:val="00761BE8"/>
    <w:rsid w:val="00761F0D"/>
    <w:rsid w:val="00761F40"/>
    <w:rsid w:val="00762039"/>
    <w:rsid w:val="00763419"/>
    <w:rsid w:val="0076498E"/>
    <w:rsid w:val="0076510F"/>
    <w:rsid w:val="00765FAC"/>
    <w:rsid w:val="00766258"/>
    <w:rsid w:val="007662C6"/>
    <w:rsid w:val="007669D5"/>
    <w:rsid w:val="00766A85"/>
    <w:rsid w:val="00766E14"/>
    <w:rsid w:val="0076727E"/>
    <w:rsid w:val="00767346"/>
    <w:rsid w:val="0076760B"/>
    <w:rsid w:val="00767611"/>
    <w:rsid w:val="00767EBC"/>
    <w:rsid w:val="00767F33"/>
    <w:rsid w:val="007706B1"/>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08B"/>
    <w:rsid w:val="00786A25"/>
    <w:rsid w:val="00790091"/>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1C9D"/>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7CE"/>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0E6"/>
    <w:rsid w:val="007E252B"/>
    <w:rsid w:val="007E2D5C"/>
    <w:rsid w:val="007E3012"/>
    <w:rsid w:val="007E37BA"/>
    <w:rsid w:val="007E37F2"/>
    <w:rsid w:val="007E4EAB"/>
    <w:rsid w:val="007E53D5"/>
    <w:rsid w:val="007E6664"/>
    <w:rsid w:val="007E68A8"/>
    <w:rsid w:val="007E698F"/>
    <w:rsid w:val="007E6EBD"/>
    <w:rsid w:val="007E7C90"/>
    <w:rsid w:val="007E7D76"/>
    <w:rsid w:val="007E7F84"/>
    <w:rsid w:val="007E7FA2"/>
    <w:rsid w:val="007F2A76"/>
    <w:rsid w:val="007F35DA"/>
    <w:rsid w:val="007F38A1"/>
    <w:rsid w:val="007F3D9D"/>
    <w:rsid w:val="007F4479"/>
    <w:rsid w:val="007F4E95"/>
    <w:rsid w:val="007F55F7"/>
    <w:rsid w:val="007F58CB"/>
    <w:rsid w:val="007F59D0"/>
    <w:rsid w:val="007F5AA1"/>
    <w:rsid w:val="007F5AD0"/>
    <w:rsid w:val="007F5D9D"/>
    <w:rsid w:val="007F6210"/>
    <w:rsid w:val="007F623B"/>
    <w:rsid w:val="007F6685"/>
    <w:rsid w:val="007F69D8"/>
    <w:rsid w:val="007F766C"/>
    <w:rsid w:val="00801005"/>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8FA"/>
    <w:rsid w:val="00813B13"/>
    <w:rsid w:val="00815765"/>
    <w:rsid w:val="0081689B"/>
    <w:rsid w:val="00816C77"/>
    <w:rsid w:val="0081722E"/>
    <w:rsid w:val="00817444"/>
    <w:rsid w:val="00820A31"/>
    <w:rsid w:val="0082113C"/>
    <w:rsid w:val="00821713"/>
    <w:rsid w:val="008227BF"/>
    <w:rsid w:val="008229FE"/>
    <w:rsid w:val="00823EA7"/>
    <w:rsid w:val="00823FFA"/>
    <w:rsid w:val="0082492D"/>
    <w:rsid w:val="00826DB9"/>
    <w:rsid w:val="00827D10"/>
    <w:rsid w:val="00830361"/>
    <w:rsid w:val="0083056C"/>
    <w:rsid w:val="00830FE4"/>
    <w:rsid w:val="00831BF6"/>
    <w:rsid w:val="00831E8A"/>
    <w:rsid w:val="00832B63"/>
    <w:rsid w:val="00833225"/>
    <w:rsid w:val="00833532"/>
    <w:rsid w:val="00834C85"/>
    <w:rsid w:val="00835E6B"/>
    <w:rsid w:val="00836848"/>
    <w:rsid w:val="00836F79"/>
    <w:rsid w:val="00837502"/>
    <w:rsid w:val="0084123C"/>
    <w:rsid w:val="0084140A"/>
    <w:rsid w:val="008416CD"/>
    <w:rsid w:val="00842C4E"/>
    <w:rsid w:val="008433B4"/>
    <w:rsid w:val="00844132"/>
    <w:rsid w:val="00844837"/>
    <w:rsid w:val="00846F29"/>
    <w:rsid w:val="00847391"/>
    <w:rsid w:val="00847886"/>
    <w:rsid w:val="00847ABE"/>
    <w:rsid w:val="008511F2"/>
    <w:rsid w:val="00851C1C"/>
    <w:rsid w:val="00851DFB"/>
    <w:rsid w:val="0085293C"/>
    <w:rsid w:val="00852BCD"/>
    <w:rsid w:val="008530DC"/>
    <w:rsid w:val="00853370"/>
    <w:rsid w:val="008539A8"/>
    <w:rsid w:val="008540D5"/>
    <w:rsid w:val="00854180"/>
    <w:rsid w:val="00854390"/>
    <w:rsid w:val="008549D3"/>
    <w:rsid w:val="00854AAB"/>
    <w:rsid w:val="00854BCF"/>
    <w:rsid w:val="008555F9"/>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5F80"/>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2811"/>
    <w:rsid w:val="0088303A"/>
    <w:rsid w:val="0088305A"/>
    <w:rsid w:val="008836D2"/>
    <w:rsid w:val="00883778"/>
    <w:rsid w:val="008837DB"/>
    <w:rsid w:val="0088480B"/>
    <w:rsid w:val="00884A4F"/>
    <w:rsid w:val="0088597A"/>
    <w:rsid w:val="00885B91"/>
    <w:rsid w:val="00886702"/>
    <w:rsid w:val="00886D47"/>
    <w:rsid w:val="0088752C"/>
    <w:rsid w:val="0088762D"/>
    <w:rsid w:val="00890A91"/>
    <w:rsid w:val="00891AD8"/>
    <w:rsid w:val="00892186"/>
    <w:rsid w:val="008921EB"/>
    <w:rsid w:val="00892629"/>
    <w:rsid w:val="00893521"/>
    <w:rsid w:val="00893A4E"/>
    <w:rsid w:val="008945AC"/>
    <w:rsid w:val="00894C7E"/>
    <w:rsid w:val="00894CDD"/>
    <w:rsid w:val="00894DA5"/>
    <w:rsid w:val="00894F50"/>
    <w:rsid w:val="008953F0"/>
    <w:rsid w:val="00895846"/>
    <w:rsid w:val="008959EC"/>
    <w:rsid w:val="008962A0"/>
    <w:rsid w:val="00896B2E"/>
    <w:rsid w:val="00896E1E"/>
    <w:rsid w:val="00896E65"/>
    <w:rsid w:val="008A03C1"/>
    <w:rsid w:val="008A1729"/>
    <w:rsid w:val="008A175E"/>
    <w:rsid w:val="008A20FE"/>
    <w:rsid w:val="008A21BB"/>
    <w:rsid w:val="008A24C2"/>
    <w:rsid w:val="008A2A7E"/>
    <w:rsid w:val="008A3983"/>
    <w:rsid w:val="008A4063"/>
    <w:rsid w:val="008A4657"/>
    <w:rsid w:val="008A4793"/>
    <w:rsid w:val="008A56BD"/>
    <w:rsid w:val="008A65EF"/>
    <w:rsid w:val="008A6FA0"/>
    <w:rsid w:val="008A71D8"/>
    <w:rsid w:val="008A74EB"/>
    <w:rsid w:val="008A7EF8"/>
    <w:rsid w:val="008B0714"/>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4F15"/>
    <w:rsid w:val="008C55D7"/>
    <w:rsid w:val="008C622B"/>
    <w:rsid w:val="008C6419"/>
    <w:rsid w:val="008C6764"/>
    <w:rsid w:val="008C69E5"/>
    <w:rsid w:val="008C7A84"/>
    <w:rsid w:val="008D004D"/>
    <w:rsid w:val="008D0465"/>
    <w:rsid w:val="008D12A1"/>
    <w:rsid w:val="008D14E8"/>
    <w:rsid w:val="008D188D"/>
    <w:rsid w:val="008D2694"/>
    <w:rsid w:val="008D5521"/>
    <w:rsid w:val="008D5A2A"/>
    <w:rsid w:val="008D6661"/>
    <w:rsid w:val="008D7DE9"/>
    <w:rsid w:val="008E05D7"/>
    <w:rsid w:val="008E0ADE"/>
    <w:rsid w:val="008E1670"/>
    <w:rsid w:val="008E1747"/>
    <w:rsid w:val="008E2AAC"/>
    <w:rsid w:val="008E34C9"/>
    <w:rsid w:val="008E3CF7"/>
    <w:rsid w:val="008E45C2"/>
    <w:rsid w:val="008E4941"/>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2608"/>
    <w:rsid w:val="008F3472"/>
    <w:rsid w:val="008F4BA2"/>
    <w:rsid w:val="008F4C80"/>
    <w:rsid w:val="008F4D04"/>
    <w:rsid w:val="008F51FC"/>
    <w:rsid w:val="008F55BE"/>
    <w:rsid w:val="008F5C2F"/>
    <w:rsid w:val="008F5D99"/>
    <w:rsid w:val="008F5FCE"/>
    <w:rsid w:val="008F642B"/>
    <w:rsid w:val="008F64EC"/>
    <w:rsid w:val="008F686B"/>
    <w:rsid w:val="008F6DA0"/>
    <w:rsid w:val="008F74FC"/>
    <w:rsid w:val="008F751D"/>
    <w:rsid w:val="00900418"/>
    <w:rsid w:val="00900640"/>
    <w:rsid w:val="009006C8"/>
    <w:rsid w:val="009009EB"/>
    <w:rsid w:val="00901BD3"/>
    <w:rsid w:val="00901F47"/>
    <w:rsid w:val="0090252F"/>
    <w:rsid w:val="00902969"/>
    <w:rsid w:val="00902FB6"/>
    <w:rsid w:val="009031D8"/>
    <w:rsid w:val="009031EC"/>
    <w:rsid w:val="0090374B"/>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1A54"/>
    <w:rsid w:val="0091285E"/>
    <w:rsid w:val="00912F49"/>
    <w:rsid w:val="009135BB"/>
    <w:rsid w:val="00914251"/>
    <w:rsid w:val="00914C65"/>
    <w:rsid w:val="0091502F"/>
    <w:rsid w:val="00915097"/>
    <w:rsid w:val="00916722"/>
    <w:rsid w:val="00917121"/>
    <w:rsid w:val="00917358"/>
    <w:rsid w:val="00917CED"/>
    <w:rsid w:val="00921617"/>
    <w:rsid w:val="00921E40"/>
    <w:rsid w:val="0092210C"/>
    <w:rsid w:val="00922269"/>
    <w:rsid w:val="009229D5"/>
    <w:rsid w:val="0092340E"/>
    <w:rsid w:val="00923D11"/>
    <w:rsid w:val="00923DB2"/>
    <w:rsid w:val="00923F12"/>
    <w:rsid w:val="00924D2B"/>
    <w:rsid w:val="00925F4F"/>
    <w:rsid w:val="009264A8"/>
    <w:rsid w:val="00926EBC"/>
    <w:rsid w:val="009270FB"/>
    <w:rsid w:val="00930219"/>
    <w:rsid w:val="00930583"/>
    <w:rsid w:val="009310C3"/>
    <w:rsid w:val="00931423"/>
    <w:rsid w:val="00933771"/>
    <w:rsid w:val="00934F54"/>
    <w:rsid w:val="00935865"/>
    <w:rsid w:val="00937C17"/>
    <w:rsid w:val="0094023B"/>
    <w:rsid w:val="009402F2"/>
    <w:rsid w:val="00940342"/>
    <w:rsid w:val="00940D9E"/>
    <w:rsid w:val="00941238"/>
    <w:rsid w:val="009415AA"/>
    <w:rsid w:val="00942AF8"/>
    <w:rsid w:val="00942DA1"/>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413"/>
    <w:rsid w:val="00951B2F"/>
    <w:rsid w:val="009524F3"/>
    <w:rsid w:val="00952620"/>
    <w:rsid w:val="009530E4"/>
    <w:rsid w:val="00953453"/>
    <w:rsid w:val="0095362A"/>
    <w:rsid w:val="00953634"/>
    <w:rsid w:val="00953C51"/>
    <w:rsid w:val="00954454"/>
    <w:rsid w:val="00955724"/>
    <w:rsid w:val="0095619B"/>
    <w:rsid w:val="00956C23"/>
    <w:rsid w:val="009578F3"/>
    <w:rsid w:val="00960216"/>
    <w:rsid w:val="009602F4"/>
    <w:rsid w:val="009604F6"/>
    <w:rsid w:val="0096071F"/>
    <w:rsid w:val="00961031"/>
    <w:rsid w:val="009612C8"/>
    <w:rsid w:val="00962135"/>
    <w:rsid w:val="00963323"/>
    <w:rsid w:val="00964066"/>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15B"/>
    <w:rsid w:val="00975D30"/>
    <w:rsid w:val="009762AA"/>
    <w:rsid w:val="00976506"/>
    <w:rsid w:val="0097744F"/>
    <w:rsid w:val="0097791E"/>
    <w:rsid w:val="00977F00"/>
    <w:rsid w:val="0098022D"/>
    <w:rsid w:val="009802F2"/>
    <w:rsid w:val="00980829"/>
    <w:rsid w:val="00980B42"/>
    <w:rsid w:val="009819B1"/>
    <w:rsid w:val="00981A14"/>
    <w:rsid w:val="00981DA6"/>
    <w:rsid w:val="00982A06"/>
    <w:rsid w:val="00982E88"/>
    <w:rsid w:val="00983159"/>
    <w:rsid w:val="0098394F"/>
    <w:rsid w:val="009847C7"/>
    <w:rsid w:val="00984DBE"/>
    <w:rsid w:val="009851D2"/>
    <w:rsid w:val="009855D7"/>
    <w:rsid w:val="00985990"/>
    <w:rsid w:val="009860C3"/>
    <w:rsid w:val="0098640F"/>
    <w:rsid w:val="00986470"/>
    <w:rsid w:val="0098675C"/>
    <w:rsid w:val="009867CF"/>
    <w:rsid w:val="00986A2B"/>
    <w:rsid w:val="00987CD6"/>
    <w:rsid w:val="00987FC9"/>
    <w:rsid w:val="009900D8"/>
    <w:rsid w:val="009902C4"/>
    <w:rsid w:val="0099058E"/>
    <w:rsid w:val="00990903"/>
    <w:rsid w:val="00991382"/>
    <w:rsid w:val="009914AB"/>
    <w:rsid w:val="0099175E"/>
    <w:rsid w:val="00991DA4"/>
    <w:rsid w:val="009928D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6FDC"/>
    <w:rsid w:val="009A7630"/>
    <w:rsid w:val="009A7A51"/>
    <w:rsid w:val="009B0594"/>
    <w:rsid w:val="009B0824"/>
    <w:rsid w:val="009B0D07"/>
    <w:rsid w:val="009B0F6F"/>
    <w:rsid w:val="009B139A"/>
    <w:rsid w:val="009B2061"/>
    <w:rsid w:val="009B2E8F"/>
    <w:rsid w:val="009B58A6"/>
    <w:rsid w:val="009B5943"/>
    <w:rsid w:val="009B65ED"/>
    <w:rsid w:val="009B68F1"/>
    <w:rsid w:val="009B6BC9"/>
    <w:rsid w:val="009B7297"/>
    <w:rsid w:val="009B76C6"/>
    <w:rsid w:val="009B76F0"/>
    <w:rsid w:val="009C016D"/>
    <w:rsid w:val="009C0300"/>
    <w:rsid w:val="009C0A27"/>
    <w:rsid w:val="009C0C29"/>
    <w:rsid w:val="009C176A"/>
    <w:rsid w:val="009C2389"/>
    <w:rsid w:val="009C28C7"/>
    <w:rsid w:val="009C2B42"/>
    <w:rsid w:val="009C2D43"/>
    <w:rsid w:val="009C31D9"/>
    <w:rsid w:val="009C4537"/>
    <w:rsid w:val="009C4E09"/>
    <w:rsid w:val="009C52DD"/>
    <w:rsid w:val="009C5488"/>
    <w:rsid w:val="009C5946"/>
    <w:rsid w:val="009C60CE"/>
    <w:rsid w:val="009C6AAE"/>
    <w:rsid w:val="009C74D5"/>
    <w:rsid w:val="009C7B04"/>
    <w:rsid w:val="009C7B52"/>
    <w:rsid w:val="009D00BF"/>
    <w:rsid w:val="009D08D8"/>
    <w:rsid w:val="009D1246"/>
    <w:rsid w:val="009D1727"/>
    <w:rsid w:val="009D2491"/>
    <w:rsid w:val="009D2610"/>
    <w:rsid w:val="009D2A09"/>
    <w:rsid w:val="009D2AE5"/>
    <w:rsid w:val="009D2C75"/>
    <w:rsid w:val="009D36A5"/>
    <w:rsid w:val="009D3875"/>
    <w:rsid w:val="009D4C53"/>
    <w:rsid w:val="009D4D3C"/>
    <w:rsid w:val="009D600F"/>
    <w:rsid w:val="009D622F"/>
    <w:rsid w:val="009D68DF"/>
    <w:rsid w:val="009D6EB5"/>
    <w:rsid w:val="009E0D6A"/>
    <w:rsid w:val="009E166B"/>
    <w:rsid w:val="009E1D8C"/>
    <w:rsid w:val="009E2967"/>
    <w:rsid w:val="009E2D14"/>
    <w:rsid w:val="009E36FA"/>
    <w:rsid w:val="009E38BB"/>
    <w:rsid w:val="009E391B"/>
    <w:rsid w:val="009E4008"/>
    <w:rsid w:val="009E436C"/>
    <w:rsid w:val="009E44A7"/>
    <w:rsid w:val="009E5166"/>
    <w:rsid w:val="009E5A55"/>
    <w:rsid w:val="009E6449"/>
    <w:rsid w:val="009E68F2"/>
    <w:rsid w:val="009E69C9"/>
    <w:rsid w:val="009E6A07"/>
    <w:rsid w:val="009E734E"/>
    <w:rsid w:val="009E775E"/>
    <w:rsid w:val="009E797C"/>
    <w:rsid w:val="009F056B"/>
    <w:rsid w:val="009F0A83"/>
    <w:rsid w:val="009F0C43"/>
    <w:rsid w:val="009F0D3E"/>
    <w:rsid w:val="009F15D8"/>
    <w:rsid w:val="009F1655"/>
    <w:rsid w:val="009F18DE"/>
    <w:rsid w:val="009F2BD4"/>
    <w:rsid w:val="009F3293"/>
    <w:rsid w:val="009F3CF6"/>
    <w:rsid w:val="009F5946"/>
    <w:rsid w:val="009F5B94"/>
    <w:rsid w:val="009F5DB6"/>
    <w:rsid w:val="009F7A6E"/>
    <w:rsid w:val="009F7B8C"/>
    <w:rsid w:val="009F7E49"/>
    <w:rsid w:val="00A00D33"/>
    <w:rsid w:val="00A01619"/>
    <w:rsid w:val="00A02130"/>
    <w:rsid w:val="00A021FF"/>
    <w:rsid w:val="00A02754"/>
    <w:rsid w:val="00A0340E"/>
    <w:rsid w:val="00A03532"/>
    <w:rsid w:val="00A03AD6"/>
    <w:rsid w:val="00A03D28"/>
    <w:rsid w:val="00A03E27"/>
    <w:rsid w:val="00A041D3"/>
    <w:rsid w:val="00A04B1E"/>
    <w:rsid w:val="00A0533C"/>
    <w:rsid w:val="00A058BC"/>
    <w:rsid w:val="00A05A96"/>
    <w:rsid w:val="00A062E1"/>
    <w:rsid w:val="00A063F8"/>
    <w:rsid w:val="00A101D5"/>
    <w:rsid w:val="00A10812"/>
    <w:rsid w:val="00A11393"/>
    <w:rsid w:val="00A123AA"/>
    <w:rsid w:val="00A126FA"/>
    <w:rsid w:val="00A137D3"/>
    <w:rsid w:val="00A1554F"/>
    <w:rsid w:val="00A15B20"/>
    <w:rsid w:val="00A15BFB"/>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33D"/>
    <w:rsid w:val="00A30716"/>
    <w:rsid w:val="00A30918"/>
    <w:rsid w:val="00A3099D"/>
    <w:rsid w:val="00A3196E"/>
    <w:rsid w:val="00A32423"/>
    <w:rsid w:val="00A32C6F"/>
    <w:rsid w:val="00A32D84"/>
    <w:rsid w:val="00A336AB"/>
    <w:rsid w:val="00A34796"/>
    <w:rsid w:val="00A3497F"/>
    <w:rsid w:val="00A34FCF"/>
    <w:rsid w:val="00A35185"/>
    <w:rsid w:val="00A3538B"/>
    <w:rsid w:val="00A35783"/>
    <w:rsid w:val="00A35D21"/>
    <w:rsid w:val="00A36377"/>
    <w:rsid w:val="00A366CA"/>
    <w:rsid w:val="00A373C1"/>
    <w:rsid w:val="00A37A87"/>
    <w:rsid w:val="00A37C59"/>
    <w:rsid w:val="00A4026E"/>
    <w:rsid w:val="00A40FB0"/>
    <w:rsid w:val="00A41177"/>
    <w:rsid w:val="00A415D5"/>
    <w:rsid w:val="00A42BCF"/>
    <w:rsid w:val="00A4372C"/>
    <w:rsid w:val="00A43C65"/>
    <w:rsid w:val="00A443AE"/>
    <w:rsid w:val="00A45ECD"/>
    <w:rsid w:val="00A46384"/>
    <w:rsid w:val="00A46A36"/>
    <w:rsid w:val="00A46C2F"/>
    <w:rsid w:val="00A4794E"/>
    <w:rsid w:val="00A47EF9"/>
    <w:rsid w:val="00A50454"/>
    <w:rsid w:val="00A5113F"/>
    <w:rsid w:val="00A511B5"/>
    <w:rsid w:val="00A51A07"/>
    <w:rsid w:val="00A51E07"/>
    <w:rsid w:val="00A5317D"/>
    <w:rsid w:val="00A53B3C"/>
    <w:rsid w:val="00A552BC"/>
    <w:rsid w:val="00A5591C"/>
    <w:rsid w:val="00A55CAD"/>
    <w:rsid w:val="00A56071"/>
    <w:rsid w:val="00A56141"/>
    <w:rsid w:val="00A56B1E"/>
    <w:rsid w:val="00A57469"/>
    <w:rsid w:val="00A608D5"/>
    <w:rsid w:val="00A61985"/>
    <w:rsid w:val="00A61F91"/>
    <w:rsid w:val="00A635C5"/>
    <w:rsid w:val="00A63A28"/>
    <w:rsid w:val="00A64445"/>
    <w:rsid w:val="00A644EF"/>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61E"/>
    <w:rsid w:val="00A83BB7"/>
    <w:rsid w:val="00A83D8B"/>
    <w:rsid w:val="00A84B82"/>
    <w:rsid w:val="00A86792"/>
    <w:rsid w:val="00A8710E"/>
    <w:rsid w:val="00A87C51"/>
    <w:rsid w:val="00A87C79"/>
    <w:rsid w:val="00A90028"/>
    <w:rsid w:val="00A90ECC"/>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580"/>
    <w:rsid w:val="00AA7E5C"/>
    <w:rsid w:val="00AB04F5"/>
    <w:rsid w:val="00AB0996"/>
    <w:rsid w:val="00AB0E28"/>
    <w:rsid w:val="00AB212F"/>
    <w:rsid w:val="00AB22EE"/>
    <w:rsid w:val="00AB23E0"/>
    <w:rsid w:val="00AB2FCC"/>
    <w:rsid w:val="00AB3D28"/>
    <w:rsid w:val="00AB51EC"/>
    <w:rsid w:val="00AB5E6C"/>
    <w:rsid w:val="00AB60F4"/>
    <w:rsid w:val="00AB711F"/>
    <w:rsid w:val="00AB77BD"/>
    <w:rsid w:val="00AB7C65"/>
    <w:rsid w:val="00AB7D21"/>
    <w:rsid w:val="00AB7E74"/>
    <w:rsid w:val="00AC0243"/>
    <w:rsid w:val="00AC043C"/>
    <w:rsid w:val="00AC061F"/>
    <w:rsid w:val="00AC1CFA"/>
    <w:rsid w:val="00AC2103"/>
    <w:rsid w:val="00AC2689"/>
    <w:rsid w:val="00AC28DD"/>
    <w:rsid w:val="00AC3602"/>
    <w:rsid w:val="00AC3887"/>
    <w:rsid w:val="00AC4779"/>
    <w:rsid w:val="00AC48B5"/>
    <w:rsid w:val="00AC4B53"/>
    <w:rsid w:val="00AC50E7"/>
    <w:rsid w:val="00AC55CE"/>
    <w:rsid w:val="00AC5891"/>
    <w:rsid w:val="00AC5F18"/>
    <w:rsid w:val="00AC67FF"/>
    <w:rsid w:val="00AC74E8"/>
    <w:rsid w:val="00AC7F14"/>
    <w:rsid w:val="00AD0173"/>
    <w:rsid w:val="00AD02E0"/>
    <w:rsid w:val="00AD0C36"/>
    <w:rsid w:val="00AD1552"/>
    <w:rsid w:val="00AD190F"/>
    <w:rsid w:val="00AD24A4"/>
    <w:rsid w:val="00AD2572"/>
    <w:rsid w:val="00AD2644"/>
    <w:rsid w:val="00AD27E5"/>
    <w:rsid w:val="00AD3AA8"/>
    <w:rsid w:val="00AD3B1E"/>
    <w:rsid w:val="00AD3B93"/>
    <w:rsid w:val="00AD4ECA"/>
    <w:rsid w:val="00AD52A8"/>
    <w:rsid w:val="00AD5AC1"/>
    <w:rsid w:val="00AD624F"/>
    <w:rsid w:val="00AD6A65"/>
    <w:rsid w:val="00AD72B6"/>
    <w:rsid w:val="00AE0288"/>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12DC"/>
    <w:rsid w:val="00B11BB6"/>
    <w:rsid w:val="00B12680"/>
    <w:rsid w:val="00B133EA"/>
    <w:rsid w:val="00B136BF"/>
    <w:rsid w:val="00B13BF4"/>
    <w:rsid w:val="00B1595F"/>
    <w:rsid w:val="00B15D50"/>
    <w:rsid w:val="00B1722C"/>
    <w:rsid w:val="00B172D9"/>
    <w:rsid w:val="00B173F7"/>
    <w:rsid w:val="00B175A0"/>
    <w:rsid w:val="00B17E47"/>
    <w:rsid w:val="00B20DA3"/>
    <w:rsid w:val="00B213A4"/>
    <w:rsid w:val="00B21618"/>
    <w:rsid w:val="00B21D89"/>
    <w:rsid w:val="00B21DB3"/>
    <w:rsid w:val="00B2272E"/>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29F9"/>
    <w:rsid w:val="00B3354E"/>
    <w:rsid w:val="00B336E0"/>
    <w:rsid w:val="00B33BFE"/>
    <w:rsid w:val="00B34588"/>
    <w:rsid w:val="00B34A01"/>
    <w:rsid w:val="00B34B82"/>
    <w:rsid w:val="00B34D80"/>
    <w:rsid w:val="00B351D8"/>
    <w:rsid w:val="00B35541"/>
    <w:rsid w:val="00B35A06"/>
    <w:rsid w:val="00B360D2"/>
    <w:rsid w:val="00B3627E"/>
    <w:rsid w:val="00B364B3"/>
    <w:rsid w:val="00B36A24"/>
    <w:rsid w:val="00B37500"/>
    <w:rsid w:val="00B3758D"/>
    <w:rsid w:val="00B4051B"/>
    <w:rsid w:val="00B40A59"/>
    <w:rsid w:val="00B40CE9"/>
    <w:rsid w:val="00B417C3"/>
    <w:rsid w:val="00B41C1F"/>
    <w:rsid w:val="00B42044"/>
    <w:rsid w:val="00B4206A"/>
    <w:rsid w:val="00B421C6"/>
    <w:rsid w:val="00B42446"/>
    <w:rsid w:val="00B4328A"/>
    <w:rsid w:val="00B45118"/>
    <w:rsid w:val="00B45152"/>
    <w:rsid w:val="00B45EC3"/>
    <w:rsid w:val="00B464A0"/>
    <w:rsid w:val="00B464BC"/>
    <w:rsid w:val="00B467E5"/>
    <w:rsid w:val="00B47A11"/>
    <w:rsid w:val="00B509A4"/>
    <w:rsid w:val="00B50CE0"/>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4F1A"/>
    <w:rsid w:val="00B6557E"/>
    <w:rsid w:val="00B65994"/>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816"/>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B54"/>
    <w:rsid w:val="00B90EC4"/>
    <w:rsid w:val="00B91847"/>
    <w:rsid w:val="00B919EC"/>
    <w:rsid w:val="00B929EC"/>
    <w:rsid w:val="00B940EF"/>
    <w:rsid w:val="00B94C7A"/>
    <w:rsid w:val="00B950E2"/>
    <w:rsid w:val="00B95378"/>
    <w:rsid w:val="00B9732F"/>
    <w:rsid w:val="00B97355"/>
    <w:rsid w:val="00BA0FDE"/>
    <w:rsid w:val="00BA1D2C"/>
    <w:rsid w:val="00BA2491"/>
    <w:rsid w:val="00BA292C"/>
    <w:rsid w:val="00BA2EA1"/>
    <w:rsid w:val="00BA370A"/>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0DA7"/>
    <w:rsid w:val="00BC19A0"/>
    <w:rsid w:val="00BC1BC6"/>
    <w:rsid w:val="00BC2D9F"/>
    <w:rsid w:val="00BC309E"/>
    <w:rsid w:val="00BC3906"/>
    <w:rsid w:val="00BC42C8"/>
    <w:rsid w:val="00BC4897"/>
    <w:rsid w:val="00BC56FA"/>
    <w:rsid w:val="00BC59AA"/>
    <w:rsid w:val="00BC59E7"/>
    <w:rsid w:val="00BC5B74"/>
    <w:rsid w:val="00BC6619"/>
    <w:rsid w:val="00BC6A16"/>
    <w:rsid w:val="00BC74B9"/>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C8F"/>
    <w:rsid w:val="00BD4E2F"/>
    <w:rsid w:val="00BD4E3B"/>
    <w:rsid w:val="00BD577F"/>
    <w:rsid w:val="00BD5823"/>
    <w:rsid w:val="00BD6515"/>
    <w:rsid w:val="00BD6A7B"/>
    <w:rsid w:val="00BD7904"/>
    <w:rsid w:val="00BD7911"/>
    <w:rsid w:val="00BE188F"/>
    <w:rsid w:val="00BE19E9"/>
    <w:rsid w:val="00BE1DA3"/>
    <w:rsid w:val="00BE2CAB"/>
    <w:rsid w:val="00BE35C5"/>
    <w:rsid w:val="00BE36C3"/>
    <w:rsid w:val="00BE3B2D"/>
    <w:rsid w:val="00BE3B40"/>
    <w:rsid w:val="00BE4515"/>
    <w:rsid w:val="00BE49D4"/>
    <w:rsid w:val="00BE5299"/>
    <w:rsid w:val="00BE5F83"/>
    <w:rsid w:val="00BE617A"/>
    <w:rsid w:val="00BE6698"/>
    <w:rsid w:val="00BE68C0"/>
    <w:rsid w:val="00BE7153"/>
    <w:rsid w:val="00BE7985"/>
    <w:rsid w:val="00BF0C97"/>
    <w:rsid w:val="00BF14FD"/>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B0C"/>
    <w:rsid w:val="00C01E79"/>
    <w:rsid w:val="00C027FB"/>
    <w:rsid w:val="00C03B80"/>
    <w:rsid w:val="00C03CEF"/>
    <w:rsid w:val="00C03E48"/>
    <w:rsid w:val="00C041CC"/>
    <w:rsid w:val="00C046FC"/>
    <w:rsid w:val="00C04748"/>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5"/>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656"/>
    <w:rsid w:val="00C23BB5"/>
    <w:rsid w:val="00C25E42"/>
    <w:rsid w:val="00C25F27"/>
    <w:rsid w:val="00C26621"/>
    <w:rsid w:val="00C2799E"/>
    <w:rsid w:val="00C30833"/>
    <w:rsid w:val="00C30F00"/>
    <w:rsid w:val="00C31811"/>
    <w:rsid w:val="00C320CD"/>
    <w:rsid w:val="00C3257A"/>
    <w:rsid w:val="00C328CF"/>
    <w:rsid w:val="00C32C7E"/>
    <w:rsid w:val="00C33030"/>
    <w:rsid w:val="00C333F3"/>
    <w:rsid w:val="00C33ACA"/>
    <w:rsid w:val="00C344A1"/>
    <w:rsid w:val="00C3500F"/>
    <w:rsid w:val="00C37013"/>
    <w:rsid w:val="00C37038"/>
    <w:rsid w:val="00C37277"/>
    <w:rsid w:val="00C3748F"/>
    <w:rsid w:val="00C37579"/>
    <w:rsid w:val="00C37DEB"/>
    <w:rsid w:val="00C40993"/>
    <w:rsid w:val="00C42310"/>
    <w:rsid w:val="00C426ED"/>
    <w:rsid w:val="00C42996"/>
    <w:rsid w:val="00C42A31"/>
    <w:rsid w:val="00C42B93"/>
    <w:rsid w:val="00C42CA2"/>
    <w:rsid w:val="00C4366B"/>
    <w:rsid w:val="00C44806"/>
    <w:rsid w:val="00C448FC"/>
    <w:rsid w:val="00C4511A"/>
    <w:rsid w:val="00C452D7"/>
    <w:rsid w:val="00C475B6"/>
    <w:rsid w:val="00C476C4"/>
    <w:rsid w:val="00C476F5"/>
    <w:rsid w:val="00C47A6B"/>
    <w:rsid w:val="00C47AD6"/>
    <w:rsid w:val="00C47D40"/>
    <w:rsid w:val="00C47D51"/>
    <w:rsid w:val="00C514DE"/>
    <w:rsid w:val="00C5183F"/>
    <w:rsid w:val="00C51B0E"/>
    <w:rsid w:val="00C51BB5"/>
    <w:rsid w:val="00C51EFB"/>
    <w:rsid w:val="00C52E77"/>
    <w:rsid w:val="00C5323D"/>
    <w:rsid w:val="00C53723"/>
    <w:rsid w:val="00C53A1A"/>
    <w:rsid w:val="00C540BB"/>
    <w:rsid w:val="00C549BF"/>
    <w:rsid w:val="00C55A97"/>
    <w:rsid w:val="00C56952"/>
    <w:rsid w:val="00C56E7C"/>
    <w:rsid w:val="00C56F21"/>
    <w:rsid w:val="00C57E35"/>
    <w:rsid w:val="00C60057"/>
    <w:rsid w:val="00C609E7"/>
    <w:rsid w:val="00C60E43"/>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03BB"/>
    <w:rsid w:val="00C70B54"/>
    <w:rsid w:val="00C71210"/>
    <w:rsid w:val="00C71838"/>
    <w:rsid w:val="00C71F0D"/>
    <w:rsid w:val="00C72709"/>
    <w:rsid w:val="00C728DE"/>
    <w:rsid w:val="00C72BEF"/>
    <w:rsid w:val="00C75104"/>
    <w:rsid w:val="00C76DBD"/>
    <w:rsid w:val="00C77247"/>
    <w:rsid w:val="00C773EA"/>
    <w:rsid w:val="00C81090"/>
    <w:rsid w:val="00C81456"/>
    <w:rsid w:val="00C8180B"/>
    <w:rsid w:val="00C81CD4"/>
    <w:rsid w:val="00C82327"/>
    <w:rsid w:val="00C847E7"/>
    <w:rsid w:val="00C84C69"/>
    <w:rsid w:val="00C854E4"/>
    <w:rsid w:val="00C85545"/>
    <w:rsid w:val="00C8580D"/>
    <w:rsid w:val="00C85B56"/>
    <w:rsid w:val="00C86752"/>
    <w:rsid w:val="00C86D0B"/>
    <w:rsid w:val="00C871C7"/>
    <w:rsid w:val="00C87D64"/>
    <w:rsid w:val="00C87FC8"/>
    <w:rsid w:val="00C90970"/>
    <w:rsid w:val="00C9098B"/>
    <w:rsid w:val="00C90F84"/>
    <w:rsid w:val="00C91525"/>
    <w:rsid w:val="00C91BD0"/>
    <w:rsid w:val="00C931BB"/>
    <w:rsid w:val="00C93288"/>
    <w:rsid w:val="00C93380"/>
    <w:rsid w:val="00C9351C"/>
    <w:rsid w:val="00C93811"/>
    <w:rsid w:val="00C94191"/>
    <w:rsid w:val="00C9467D"/>
    <w:rsid w:val="00C94689"/>
    <w:rsid w:val="00C94C39"/>
    <w:rsid w:val="00C94C56"/>
    <w:rsid w:val="00C94EB6"/>
    <w:rsid w:val="00C94F11"/>
    <w:rsid w:val="00C95046"/>
    <w:rsid w:val="00C95504"/>
    <w:rsid w:val="00C957D5"/>
    <w:rsid w:val="00C958D0"/>
    <w:rsid w:val="00C95BB4"/>
    <w:rsid w:val="00C96448"/>
    <w:rsid w:val="00C96A58"/>
    <w:rsid w:val="00C974A1"/>
    <w:rsid w:val="00C97715"/>
    <w:rsid w:val="00CA0510"/>
    <w:rsid w:val="00CA0FB0"/>
    <w:rsid w:val="00CA11D5"/>
    <w:rsid w:val="00CA279C"/>
    <w:rsid w:val="00CA3F78"/>
    <w:rsid w:val="00CA4308"/>
    <w:rsid w:val="00CA44D2"/>
    <w:rsid w:val="00CA525A"/>
    <w:rsid w:val="00CA53FD"/>
    <w:rsid w:val="00CA61DB"/>
    <w:rsid w:val="00CA6620"/>
    <w:rsid w:val="00CA7664"/>
    <w:rsid w:val="00CA76ED"/>
    <w:rsid w:val="00CB0AC4"/>
    <w:rsid w:val="00CB0E7C"/>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7A1"/>
    <w:rsid w:val="00CC0C8A"/>
    <w:rsid w:val="00CC0F95"/>
    <w:rsid w:val="00CC1273"/>
    <w:rsid w:val="00CC30A3"/>
    <w:rsid w:val="00CC367A"/>
    <w:rsid w:val="00CC390A"/>
    <w:rsid w:val="00CC39FE"/>
    <w:rsid w:val="00CC3A4F"/>
    <w:rsid w:val="00CC4D97"/>
    <w:rsid w:val="00CC5631"/>
    <w:rsid w:val="00CC5E4B"/>
    <w:rsid w:val="00CC5E66"/>
    <w:rsid w:val="00CC5F87"/>
    <w:rsid w:val="00CC6721"/>
    <w:rsid w:val="00CC69B5"/>
    <w:rsid w:val="00CD0CE9"/>
    <w:rsid w:val="00CD1295"/>
    <w:rsid w:val="00CD263C"/>
    <w:rsid w:val="00CD3244"/>
    <w:rsid w:val="00CD3643"/>
    <w:rsid w:val="00CD3707"/>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2C19"/>
    <w:rsid w:val="00CE3BBB"/>
    <w:rsid w:val="00CE4A93"/>
    <w:rsid w:val="00CE4AD5"/>
    <w:rsid w:val="00CE505A"/>
    <w:rsid w:val="00CE5380"/>
    <w:rsid w:val="00CE5E8F"/>
    <w:rsid w:val="00CE6369"/>
    <w:rsid w:val="00CE63CD"/>
    <w:rsid w:val="00CE7C7A"/>
    <w:rsid w:val="00CF0863"/>
    <w:rsid w:val="00CF1B87"/>
    <w:rsid w:val="00CF2530"/>
    <w:rsid w:val="00CF25E9"/>
    <w:rsid w:val="00CF29F6"/>
    <w:rsid w:val="00CF2EA6"/>
    <w:rsid w:val="00CF303B"/>
    <w:rsid w:val="00CF4394"/>
    <w:rsid w:val="00CF4AB0"/>
    <w:rsid w:val="00CF687F"/>
    <w:rsid w:val="00CF68E5"/>
    <w:rsid w:val="00CF6EE7"/>
    <w:rsid w:val="00CF7C2F"/>
    <w:rsid w:val="00D0095D"/>
    <w:rsid w:val="00D00F57"/>
    <w:rsid w:val="00D0121B"/>
    <w:rsid w:val="00D0182D"/>
    <w:rsid w:val="00D03836"/>
    <w:rsid w:val="00D03E8A"/>
    <w:rsid w:val="00D03F37"/>
    <w:rsid w:val="00D04A32"/>
    <w:rsid w:val="00D04DB5"/>
    <w:rsid w:val="00D050E6"/>
    <w:rsid w:val="00D05C25"/>
    <w:rsid w:val="00D064D5"/>
    <w:rsid w:val="00D0655F"/>
    <w:rsid w:val="00D104EB"/>
    <w:rsid w:val="00D11000"/>
    <w:rsid w:val="00D110D4"/>
    <w:rsid w:val="00D112A1"/>
    <w:rsid w:val="00D128CB"/>
    <w:rsid w:val="00D14EA8"/>
    <w:rsid w:val="00D14EB5"/>
    <w:rsid w:val="00D15A91"/>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686"/>
    <w:rsid w:val="00D31B4E"/>
    <w:rsid w:val="00D33105"/>
    <w:rsid w:val="00D33859"/>
    <w:rsid w:val="00D34F14"/>
    <w:rsid w:val="00D35A1A"/>
    <w:rsid w:val="00D36597"/>
    <w:rsid w:val="00D37352"/>
    <w:rsid w:val="00D377D7"/>
    <w:rsid w:val="00D42111"/>
    <w:rsid w:val="00D42DFF"/>
    <w:rsid w:val="00D43010"/>
    <w:rsid w:val="00D4329E"/>
    <w:rsid w:val="00D433DB"/>
    <w:rsid w:val="00D43979"/>
    <w:rsid w:val="00D43C5B"/>
    <w:rsid w:val="00D4450D"/>
    <w:rsid w:val="00D4468B"/>
    <w:rsid w:val="00D448A4"/>
    <w:rsid w:val="00D45169"/>
    <w:rsid w:val="00D452CC"/>
    <w:rsid w:val="00D45335"/>
    <w:rsid w:val="00D456EC"/>
    <w:rsid w:val="00D457C3"/>
    <w:rsid w:val="00D45967"/>
    <w:rsid w:val="00D45E51"/>
    <w:rsid w:val="00D46ECD"/>
    <w:rsid w:val="00D47C59"/>
    <w:rsid w:val="00D50732"/>
    <w:rsid w:val="00D50B2D"/>
    <w:rsid w:val="00D50E77"/>
    <w:rsid w:val="00D514E9"/>
    <w:rsid w:val="00D5155C"/>
    <w:rsid w:val="00D520B3"/>
    <w:rsid w:val="00D526FD"/>
    <w:rsid w:val="00D52F07"/>
    <w:rsid w:val="00D55400"/>
    <w:rsid w:val="00D55861"/>
    <w:rsid w:val="00D55D5E"/>
    <w:rsid w:val="00D5620A"/>
    <w:rsid w:val="00D567B9"/>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AF"/>
    <w:rsid w:val="00D76376"/>
    <w:rsid w:val="00D81229"/>
    <w:rsid w:val="00D81C34"/>
    <w:rsid w:val="00D840C2"/>
    <w:rsid w:val="00D84313"/>
    <w:rsid w:val="00D8486B"/>
    <w:rsid w:val="00D84A17"/>
    <w:rsid w:val="00D84A20"/>
    <w:rsid w:val="00D84ACF"/>
    <w:rsid w:val="00D84BD0"/>
    <w:rsid w:val="00D84E71"/>
    <w:rsid w:val="00D852EB"/>
    <w:rsid w:val="00D85C73"/>
    <w:rsid w:val="00D85D5E"/>
    <w:rsid w:val="00D85FC2"/>
    <w:rsid w:val="00D86113"/>
    <w:rsid w:val="00D86114"/>
    <w:rsid w:val="00D86230"/>
    <w:rsid w:val="00D86501"/>
    <w:rsid w:val="00D866A7"/>
    <w:rsid w:val="00D866B2"/>
    <w:rsid w:val="00D869D7"/>
    <w:rsid w:val="00D878CB"/>
    <w:rsid w:val="00D9164E"/>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1BC"/>
    <w:rsid w:val="00DA662B"/>
    <w:rsid w:val="00DA6A16"/>
    <w:rsid w:val="00DA6CCD"/>
    <w:rsid w:val="00DA77EB"/>
    <w:rsid w:val="00DA7841"/>
    <w:rsid w:val="00DB0281"/>
    <w:rsid w:val="00DB0884"/>
    <w:rsid w:val="00DB13D1"/>
    <w:rsid w:val="00DB1ADB"/>
    <w:rsid w:val="00DB2101"/>
    <w:rsid w:val="00DB25C3"/>
    <w:rsid w:val="00DB33F5"/>
    <w:rsid w:val="00DB3ACE"/>
    <w:rsid w:val="00DB3CFF"/>
    <w:rsid w:val="00DB4ADF"/>
    <w:rsid w:val="00DB526D"/>
    <w:rsid w:val="00DB52B0"/>
    <w:rsid w:val="00DB5884"/>
    <w:rsid w:val="00DB58D3"/>
    <w:rsid w:val="00DB59CA"/>
    <w:rsid w:val="00DB5CD8"/>
    <w:rsid w:val="00DB5FA8"/>
    <w:rsid w:val="00DB6E19"/>
    <w:rsid w:val="00DB72D3"/>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C6C1C"/>
    <w:rsid w:val="00DD0220"/>
    <w:rsid w:val="00DD032D"/>
    <w:rsid w:val="00DD06FC"/>
    <w:rsid w:val="00DD0A7B"/>
    <w:rsid w:val="00DD0BC8"/>
    <w:rsid w:val="00DD16A0"/>
    <w:rsid w:val="00DD1EF0"/>
    <w:rsid w:val="00DD2172"/>
    <w:rsid w:val="00DD22B9"/>
    <w:rsid w:val="00DD31D6"/>
    <w:rsid w:val="00DD3396"/>
    <w:rsid w:val="00DD34C0"/>
    <w:rsid w:val="00DD4B76"/>
    <w:rsid w:val="00DD508D"/>
    <w:rsid w:val="00DD5DA3"/>
    <w:rsid w:val="00DD7953"/>
    <w:rsid w:val="00DD79B6"/>
    <w:rsid w:val="00DD7F9F"/>
    <w:rsid w:val="00DE03E8"/>
    <w:rsid w:val="00DE0AF4"/>
    <w:rsid w:val="00DE24C6"/>
    <w:rsid w:val="00DE2C76"/>
    <w:rsid w:val="00DE2CB4"/>
    <w:rsid w:val="00DE2F31"/>
    <w:rsid w:val="00DE35D8"/>
    <w:rsid w:val="00DE3CA7"/>
    <w:rsid w:val="00DE4429"/>
    <w:rsid w:val="00DE4C12"/>
    <w:rsid w:val="00DE4E9E"/>
    <w:rsid w:val="00DE5120"/>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6BF3"/>
    <w:rsid w:val="00DF7173"/>
    <w:rsid w:val="00DF7BD2"/>
    <w:rsid w:val="00DF7C4F"/>
    <w:rsid w:val="00E0242B"/>
    <w:rsid w:val="00E0394F"/>
    <w:rsid w:val="00E03A75"/>
    <w:rsid w:val="00E044D8"/>
    <w:rsid w:val="00E047E4"/>
    <w:rsid w:val="00E054C5"/>
    <w:rsid w:val="00E0574F"/>
    <w:rsid w:val="00E05A5B"/>
    <w:rsid w:val="00E05F00"/>
    <w:rsid w:val="00E0684E"/>
    <w:rsid w:val="00E10D02"/>
    <w:rsid w:val="00E1177E"/>
    <w:rsid w:val="00E11937"/>
    <w:rsid w:val="00E11B48"/>
    <w:rsid w:val="00E124DB"/>
    <w:rsid w:val="00E1385D"/>
    <w:rsid w:val="00E13A9E"/>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49A"/>
    <w:rsid w:val="00E265BC"/>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99"/>
    <w:rsid w:val="00E414DA"/>
    <w:rsid w:val="00E41B8D"/>
    <w:rsid w:val="00E41DBA"/>
    <w:rsid w:val="00E4267D"/>
    <w:rsid w:val="00E438D7"/>
    <w:rsid w:val="00E43D02"/>
    <w:rsid w:val="00E43D53"/>
    <w:rsid w:val="00E44A04"/>
    <w:rsid w:val="00E45419"/>
    <w:rsid w:val="00E4560B"/>
    <w:rsid w:val="00E463E0"/>
    <w:rsid w:val="00E469DF"/>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56D44"/>
    <w:rsid w:val="00E5793C"/>
    <w:rsid w:val="00E60D58"/>
    <w:rsid w:val="00E612E4"/>
    <w:rsid w:val="00E619FD"/>
    <w:rsid w:val="00E61EA5"/>
    <w:rsid w:val="00E61F33"/>
    <w:rsid w:val="00E6312C"/>
    <w:rsid w:val="00E63306"/>
    <w:rsid w:val="00E63B50"/>
    <w:rsid w:val="00E645B3"/>
    <w:rsid w:val="00E648DA"/>
    <w:rsid w:val="00E6492B"/>
    <w:rsid w:val="00E6496E"/>
    <w:rsid w:val="00E66902"/>
    <w:rsid w:val="00E67CBA"/>
    <w:rsid w:val="00E70017"/>
    <w:rsid w:val="00E707A0"/>
    <w:rsid w:val="00E70BA9"/>
    <w:rsid w:val="00E70EB6"/>
    <w:rsid w:val="00E7144D"/>
    <w:rsid w:val="00E71C3A"/>
    <w:rsid w:val="00E73715"/>
    <w:rsid w:val="00E73C11"/>
    <w:rsid w:val="00E73C4C"/>
    <w:rsid w:val="00E73ECE"/>
    <w:rsid w:val="00E7400F"/>
    <w:rsid w:val="00E7527E"/>
    <w:rsid w:val="00E75C49"/>
    <w:rsid w:val="00E76295"/>
    <w:rsid w:val="00E7691E"/>
    <w:rsid w:val="00E76CA8"/>
    <w:rsid w:val="00E80968"/>
    <w:rsid w:val="00E80C22"/>
    <w:rsid w:val="00E815E2"/>
    <w:rsid w:val="00E8177B"/>
    <w:rsid w:val="00E82562"/>
    <w:rsid w:val="00E82F5B"/>
    <w:rsid w:val="00E831C5"/>
    <w:rsid w:val="00E838DE"/>
    <w:rsid w:val="00E83C0C"/>
    <w:rsid w:val="00E83EC8"/>
    <w:rsid w:val="00E840A1"/>
    <w:rsid w:val="00E841C7"/>
    <w:rsid w:val="00E8429B"/>
    <w:rsid w:val="00E84956"/>
    <w:rsid w:val="00E84997"/>
    <w:rsid w:val="00E84C4D"/>
    <w:rsid w:val="00E856D1"/>
    <w:rsid w:val="00E8635E"/>
    <w:rsid w:val="00E864C6"/>
    <w:rsid w:val="00E86E8B"/>
    <w:rsid w:val="00E86E90"/>
    <w:rsid w:val="00E87172"/>
    <w:rsid w:val="00E872D6"/>
    <w:rsid w:val="00E87378"/>
    <w:rsid w:val="00E87C1E"/>
    <w:rsid w:val="00E909D7"/>
    <w:rsid w:val="00E90CA6"/>
    <w:rsid w:val="00E914C4"/>
    <w:rsid w:val="00E91FD3"/>
    <w:rsid w:val="00E92831"/>
    <w:rsid w:val="00E92DBB"/>
    <w:rsid w:val="00E9364A"/>
    <w:rsid w:val="00E936EE"/>
    <w:rsid w:val="00E951D5"/>
    <w:rsid w:val="00E95663"/>
    <w:rsid w:val="00E95BBB"/>
    <w:rsid w:val="00E96B20"/>
    <w:rsid w:val="00E97A9E"/>
    <w:rsid w:val="00E97B4B"/>
    <w:rsid w:val="00E97E51"/>
    <w:rsid w:val="00EA0BB1"/>
    <w:rsid w:val="00EA0D97"/>
    <w:rsid w:val="00EA12E7"/>
    <w:rsid w:val="00EA1B50"/>
    <w:rsid w:val="00EA2992"/>
    <w:rsid w:val="00EA2DB9"/>
    <w:rsid w:val="00EA3039"/>
    <w:rsid w:val="00EA4024"/>
    <w:rsid w:val="00EA597B"/>
    <w:rsid w:val="00EA61DD"/>
    <w:rsid w:val="00EA6616"/>
    <w:rsid w:val="00EA689E"/>
    <w:rsid w:val="00EA6DA3"/>
    <w:rsid w:val="00EA736B"/>
    <w:rsid w:val="00EA7B6B"/>
    <w:rsid w:val="00EA7C53"/>
    <w:rsid w:val="00EB08B2"/>
    <w:rsid w:val="00EB159B"/>
    <w:rsid w:val="00EB1B1E"/>
    <w:rsid w:val="00EB33A1"/>
    <w:rsid w:val="00EB4622"/>
    <w:rsid w:val="00EB54D2"/>
    <w:rsid w:val="00EB5EC3"/>
    <w:rsid w:val="00EB6CCD"/>
    <w:rsid w:val="00EB6F44"/>
    <w:rsid w:val="00EB7D73"/>
    <w:rsid w:val="00EB7FAE"/>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3A14"/>
    <w:rsid w:val="00ED3BAC"/>
    <w:rsid w:val="00ED3FAE"/>
    <w:rsid w:val="00ED4112"/>
    <w:rsid w:val="00ED4317"/>
    <w:rsid w:val="00ED466D"/>
    <w:rsid w:val="00ED48A3"/>
    <w:rsid w:val="00ED48BC"/>
    <w:rsid w:val="00ED4D9C"/>
    <w:rsid w:val="00ED685E"/>
    <w:rsid w:val="00ED762E"/>
    <w:rsid w:val="00ED7C88"/>
    <w:rsid w:val="00EE01F7"/>
    <w:rsid w:val="00EE07EA"/>
    <w:rsid w:val="00EE0912"/>
    <w:rsid w:val="00EE09AE"/>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59F3"/>
    <w:rsid w:val="00F06712"/>
    <w:rsid w:val="00F074BA"/>
    <w:rsid w:val="00F07A93"/>
    <w:rsid w:val="00F07BDF"/>
    <w:rsid w:val="00F07DC9"/>
    <w:rsid w:val="00F1016F"/>
    <w:rsid w:val="00F106F8"/>
    <w:rsid w:val="00F10739"/>
    <w:rsid w:val="00F10A88"/>
    <w:rsid w:val="00F12041"/>
    <w:rsid w:val="00F1257D"/>
    <w:rsid w:val="00F12971"/>
    <w:rsid w:val="00F12F18"/>
    <w:rsid w:val="00F142BA"/>
    <w:rsid w:val="00F1430E"/>
    <w:rsid w:val="00F1516D"/>
    <w:rsid w:val="00F15F8C"/>
    <w:rsid w:val="00F162F9"/>
    <w:rsid w:val="00F16F8F"/>
    <w:rsid w:val="00F17B46"/>
    <w:rsid w:val="00F21B35"/>
    <w:rsid w:val="00F21D37"/>
    <w:rsid w:val="00F21D38"/>
    <w:rsid w:val="00F232B7"/>
    <w:rsid w:val="00F2388E"/>
    <w:rsid w:val="00F23FC9"/>
    <w:rsid w:val="00F243FE"/>
    <w:rsid w:val="00F25566"/>
    <w:rsid w:val="00F265C2"/>
    <w:rsid w:val="00F265EB"/>
    <w:rsid w:val="00F26991"/>
    <w:rsid w:val="00F26A9A"/>
    <w:rsid w:val="00F26DA3"/>
    <w:rsid w:val="00F26ECD"/>
    <w:rsid w:val="00F27596"/>
    <w:rsid w:val="00F27915"/>
    <w:rsid w:val="00F27BB3"/>
    <w:rsid w:val="00F27F64"/>
    <w:rsid w:val="00F30200"/>
    <w:rsid w:val="00F30209"/>
    <w:rsid w:val="00F31B24"/>
    <w:rsid w:val="00F345A3"/>
    <w:rsid w:val="00F34FE9"/>
    <w:rsid w:val="00F36F7C"/>
    <w:rsid w:val="00F3754B"/>
    <w:rsid w:val="00F4078E"/>
    <w:rsid w:val="00F40832"/>
    <w:rsid w:val="00F415B3"/>
    <w:rsid w:val="00F41D2C"/>
    <w:rsid w:val="00F42417"/>
    <w:rsid w:val="00F43294"/>
    <w:rsid w:val="00F44919"/>
    <w:rsid w:val="00F45118"/>
    <w:rsid w:val="00F478FD"/>
    <w:rsid w:val="00F52607"/>
    <w:rsid w:val="00F5286D"/>
    <w:rsid w:val="00F52A6E"/>
    <w:rsid w:val="00F5451D"/>
    <w:rsid w:val="00F54636"/>
    <w:rsid w:val="00F548E8"/>
    <w:rsid w:val="00F551C3"/>
    <w:rsid w:val="00F556DD"/>
    <w:rsid w:val="00F55C39"/>
    <w:rsid w:val="00F55CBC"/>
    <w:rsid w:val="00F55D0C"/>
    <w:rsid w:val="00F55D44"/>
    <w:rsid w:val="00F56063"/>
    <w:rsid w:val="00F5688D"/>
    <w:rsid w:val="00F57A3A"/>
    <w:rsid w:val="00F600C1"/>
    <w:rsid w:val="00F60448"/>
    <w:rsid w:val="00F618D5"/>
    <w:rsid w:val="00F6195C"/>
    <w:rsid w:val="00F63D03"/>
    <w:rsid w:val="00F64DF2"/>
    <w:rsid w:val="00F659CA"/>
    <w:rsid w:val="00F669BB"/>
    <w:rsid w:val="00F672A0"/>
    <w:rsid w:val="00F6740D"/>
    <w:rsid w:val="00F67AA5"/>
    <w:rsid w:val="00F67BC0"/>
    <w:rsid w:val="00F70158"/>
    <w:rsid w:val="00F70321"/>
    <w:rsid w:val="00F71E3A"/>
    <w:rsid w:val="00F71F08"/>
    <w:rsid w:val="00F7216E"/>
    <w:rsid w:val="00F740FC"/>
    <w:rsid w:val="00F74319"/>
    <w:rsid w:val="00F747E9"/>
    <w:rsid w:val="00F74EBC"/>
    <w:rsid w:val="00F7553B"/>
    <w:rsid w:val="00F75576"/>
    <w:rsid w:val="00F75DEE"/>
    <w:rsid w:val="00F75E9E"/>
    <w:rsid w:val="00F75F10"/>
    <w:rsid w:val="00F8001F"/>
    <w:rsid w:val="00F80092"/>
    <w:rsid w:val="00F80CA6"/>
    <w:rsid w:val="00F8104A"/>
    <w:rsid w:val="00F814D0"/>
    <w:rsid w:val="00F81DFA"/>
    <w:rsid w:val="00F81E2F"/>
    <w:rsid w:val="00F8294E"/>
    <w:rsid w:val="00F82E8F"/>
    <w:rsid w:val="00F83F72"/>
    <w:rsid w:val="00F84078"/>
    <w:rsid w:val="00F84914"/>
    <w:rsid w:val="00F84CF6"/>
    <w:rsid w:val="00F85170"/>
    <w:rsid w:val="00F853E1"/>
    <w:rsid w:val="00F85F89"/>
    <w:rsid w:val="00F86DCF"/>
    <w:rsid w:val="00F90275"/>
    <w:rsid w:val="00F90553"/>
    <w:rsid w:val="00F91989"/>
    <w:rsid w:val="00F91ED4"/>
    <w:rsid w:val="00F92ACB"/>
    <w:rsid w:val="00F93893"/>
    <w:rsid w:val="00F93A91"/>
    <w:rsid w:val="00F93D4F"/>
    <w:rsid w:val="00F93F3E"/>
    <w:rsid w:val="00F943DC"/>
    <w:rsid w:val="00F94B9A"/>
    <w:rsid w:val="00F94CDE"/>
    <w:rsid w:val="00F967E4"/>
    <w:rsid w:val="00F97A3A"/>
    <w:rsid w:val="00F97CD6"/>
    <w:rsid w:val="00F97E5F"/>
    <w:rsid w:val="00FA02DE"/>
    <w:rsid w:val="00FA05AA"/>
    <w:rsid w:val="00FA101E"/>
    <w:rsid w:val="00FA154F"/>
    <w:rsid w:val="00FA1D17"/>
    <w:rsid w:val="00FA2771"/>
    <w:rsid w:val="00FA2B85"/>
    <w:rsid w:val="00FA2F3D"/>
    <w:rsid w:val="00FA3408"/>
    <w:rsid w:val="00FA3577"/>
    <w:rsid w:val="00FA37A6"/>
    <w:rsid w:val="00FA3D06"/>
    <w:rsid w:val="00FA4FC4"/>
    <w:rsid w:val="00FA509D"/>
    <w:rsid w:val="00FA569C"/>
    <w:rsid w:val="00FA5F2C"/>
    <w:rsid w:val="00FA6426"/>
    <w:rsid w:val="00FA6607"/>
    <w:rsid w:val="00FA72A6"/>
    <w:rsid w:val="00FA76FB"/>
    <w:rsid w:val="00FA7838"/>
    <w:rsid w:val="00FA79BA"/>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1061"/>
    <w:rsid w:val="00FC1814"/>
    <w:rsid w:val="00FC19A2"/>
    <w:rsid w:val="00FC1E57"/>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499"/>
    <w:rsid w:val="00FD6FC0"/>
    <w:rsid w:val="00FD7ADF"/>
    <w:rsid w:val="00FD7F19"/>
    <w:rsid w:val="00FE05AE"/>
    <w:rsid w:val="00FE0A2E"/>
    <w:rsid w:val="00FE0CFC"/>
    <w:rsid w:val="00FE0F63"/>
    <w:rsid w:val="00FE113F"/>
    <w:rsid w:val="00FE363A"/>
    <w:rsid w:val="00FE473A"/>
    <w:rsid w:val="00FE54B5"/>
    <w:rsid w:val="00FE606B"/>
    <w:rsid w:val="00FE6393"/>
    <w:rsid w:val="00FE6841"/>
    <w:rsid w:val="00FE7758"/>
    <w:rsid w:val="00FF058E"/>
    <w:rsid w:val="00FF08D8"/>
    <w:rsid w:val="00FF10A4"/>
    <w:rsid w:val="00FF12FD"/>
    <w:rsid w:val="00FF3167"/>
    <w:rsid w:val="00FF320E"/>
    <w:rsid w:val="00FF33FE"/>
    <w:rsid w:val="00FF4531"/>
    <w:rsid w:val="00FF4CC3"/>
    <w:rsid w:val="00FF513B"/>
    <w:rsid w:val="00FF54EE"/>
    <w:rsid w:val="00FF588D"/>
    <w:rsid w:val="00FF6A42"/>
    <w:rsid w:val="00FF7115"/>
    <w:rsid w:val="00FF73DF"/>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9B58A6"/>
    <w:pPr>
      <w:tabs>
        <w:tab w:val="left" w:pos="880"/>
        <w:tab w:val="right" w:leader="dot" w:pos="9356"/>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9B58A6"/>
    <w:pPr>
      <w:tabs>
        <w:tab w:val="left" w:pos="880"/>
        <w:tab w:val="right" w:leader="dot" w:pos="9356"/>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10.jpeg"/><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60.png"/><Relationship Id="rId36" Type="http://schemas.microsoft.com/office/2011/relationships/people" Target="people.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png"/><Relationship Id="rId30" Type="http://schemas.openxmlformats.org/officeDocument/2006/relationships/image" Target="media/image8.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gs0t9Fa2LVXBPgxrezRP19isiZI=</DigestValue>
    </Reference>
    <Reference URI="#idOfficeObject" Type="http://www.w3.org/2000/09/xmldsig#Object">
      <DigestMethod Algorithm="http://www.w3.org/2000/09/xmldsig#sha1"/>
      <DigestValue>RAUb+jFwf9kNg/cJIFwP0Q9q+GI=</DigestValue>
    </Reference>
    <Reference URI="#idSignedProperties" Type="http://uri.etsi.org/01903#SignedProperties">
      <Transforms>
        <Transform Algorithm="http://www.w3.org/TR/2001/REC-xml-c14n-20010315"/>
      </Transforms>
      <DigestMethod Algorithm="http://www.w3.org/2000/09/xmldsig#sha1"/>
      <DigestValue>hTE+AelS71URqFLSH+iPuy8khY8=</DigestValue>
    </Reference>
    <Reference URI="#idValidSigLnImg" Type="http://www.w3.org/2000/09/xmldsig#Object">
      <DigestMethod Algorithm="http://www.w3.org/2000/09/xmldsig#sha1"/>
      <DigestValue>/Lc1MTSRH57ezQaE8jMMEELHhzA=</DigestValue>
    </Reference>
    <Reference URI="#idInvalidSigLnImg" Type="http://www.w3.org/2000/09/xmldsig#Object">
      <DigestMethod Algorithm="http://www.w3.org/2000/09/xmldsig#sha1"/>
      <DigestValue>9iMZIPDteKexJsgGCIn1wxfbOmc=</DigestValue>
    </Reference>
  </SignedInfo>
  <SignatureValue>Vtm3H0UXuXAAAnlgYQDBqo3FO5V0us/AohNjKyD57tf0xiXVFLqwDXcS6Q/nOBeAg5+QSctn0/ew
9z5+Qarhb0C13tt+rEPZ7tK2XUr6hTzDbCEnSECnJTGSPsvEabCeTR0Dy7b8RsyP1g56d8yBQy8h
GktQ3bwmS8wrCen5G2kQZeMncVuxbbWWAW2DXFd8wYErtH+DLHn3KYPkdkZxmVGk9YADoEEVYXRn
oM4jD9CFaNhU3Ze8Fqwd7sU0nLwM5QpkCDVRnGab0FiDXtXnZiF7d/LJhf/DVTLBcDCjXJojyhxV
yC0y8FQofZFWmNHvUOKeerUVgSjuSIYHI/eaoA==</SignatureValue>
  <KeyInfo>
    <X509Data>
      <X509Certificate>MIIHPDCCBiSgAwIBAgIQT3rNv5yx9IkhoIONUZnJGTANBgkqhkiG9w0BAQUFADCB4DELMAkGA1UE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IGRlIENoaWxlIENBMR8wHQYJKoZIhvcNAQkBFhBlLXNpZ25AZS1zaWduLmNsMB4XDTE0MDkyOTAw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</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wnCuwsOr7rj7L/ueRAYUglAQ6sY=</DigestValue>
      </Reference>
      <Reference URI="/word/media/image2.emf?ContentType=image/x-emf">
        <DigestMethod Algorithm="http://www.w3.org/2000/09/xmldsig#sha1"/>
        <DigestValue>01FLMJKuuc21VfN0DLVbDzhVY4w=</DigestValue>
      </Reference>
      <Reference URI="/word/media/image6.png?ContentType=image/png">
        <DigestMethod Algorithm="http://www.w3.org/2000/09/xmldsig#sha1"/>
        <DigestValue>bVPpyOMYhn/9q5crB/PaAYWVIU8=</DigestValue>
      </Reference>
      <Reference URI="/word/media/image7.jpeg?ContentType=image/jpeg">
        <DigestMethod Algorithm="http://www.w3.org/2000/09/xmldsig#sha1"/>
        <DigestValue>CiPIgoRt4IzRlfEAZQlyQ69LDa0=</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re2nqIDqVo23VJlFwQGBKKIA2p4=</DigestValue>
      </Reference>
      <Reference URI="/word/media/image5.png?ContentType=image/png">
        <DigestMethod Algorithm="http://www.w3.org/2000/09/xmldsig#sha1"/>
        <DigestValue>nbfx+UBmvmqQTP7z0fAZ/eYeQvE=</DigestValue>
      </Reference>
      <Reference URI="/word/media/image4.png?ContentType=image/png">
        <DigestMethod Algorithm="http://www.w3.org/2000/09/xmldsig#sha1"/>
        <DigestValue>gDxdZRcGH7kAh72hSVKw2AKg6y4=</DigestValue>
      </Reference>
      <Reference URI="/word/settings.xml?ContentType=application/vnd.openxmlformats-officedocument.wordprocessingml.settings+xml">
        <DigestMethod Algorithm="http://www.w3.org/2000/09/xmldsig#sha1"/>
        <DigestValue>d4NDnifxGyfLCH6YJ7oToG3hB6Q=</DigestValue>
      </Reference>
      <Reference URI="/word/styles.xml?ContentType=application/vnd.openxmlformats-officedocument.wordprocessingml.styles+xml">
        <DigestMethod Algorithm="http://www.w3.org/2000/09/xmldsig#sha1"/>
        <DigestValue>YAl+wYgYhcBfsFYM3rq+jJKPcBI=</DigestValue>
      </Reference>
      <Reference URI="/word/numbering.xml?ContentType=application/vnd.openxmlformats-officedocument.wordprocessingml.numbering+xml">
        <DigestMethod Algorithm="http://www.w3.org/2000/09/xmldsig#sha1"/>
        <DigestValue>exsXF2Uu36FqR9SHCLHaSBNRrdc=</DigestValue>
      </Reference>
      <Reference URI="/word/stylesWithEffects.xml?ContentType=application/vnd.ms-word.stylesWithEffects+xml">
        <DigestMethod Algorithm="http://www.w3.org/2000/09/xmldsig#sha1"/>
        <DigestValue>7sbbcc812qWtt1vYI7JJNxZBnPM=</DigestValue>
      </Reference>
      <Reference URI="/word/fontTable.xml?ContentType=application/vnd.openxmlformats-officedocument.wordprocessingml.fontTable+xml">
        <DigestMethod Algorithm="http://www.w3.org/2000/09/xmldsig#sha1"/>
        <DigestValue>jmZVI+VVPqV5s2gabUA13YqM7MA=</DigestValue>
      </Reference>
      <Reference URI="/word/media/image60.png?ContentType=image/png">
        <DigestMethod Algorithm="http://www.w3.org/2000/09/xmldsig#sha1"/>
        <DigestValue>bVPpyOMYhn/9q5crB/PaAYWVIU8=</DigestValue>
      </Reference>
      <Reference URI="/word/media/image1.emf?ContentType=image/x-emf">
        <DigestMethod Algorithm="http://www.w3.org/2000/09/xmldsig#sha1"/>
        <DigestValue>hi0LHHYhWex2CuvMl/1jrLxAsy4=</DigestValue>
      </Reference>
      <Reference URI="/word/media/image10.jpeg?ContentType=image/jpeg">
        <DigestMethod Algorithm="http://www.w3.org/2000/09/xmldsig#sha1"/>
        <DigestValue>dDJlNykB0sTafhgEFO+gCYczj9o=</DigestValue>
      </Reference>
      <Reference URI="/word/document.xml?ContentType=application/vnd.openxmlformats-officedocument.wordprocessingml.document.main+xml">
        <DigestMethod Algorithm="http://www.w3.org/2000/09/xmldsig#sha1"/>
        <DigestValue>V33+GxWC4101KdQluUVXbyR+oZw=</DigestValue>
      </Reference>
      <Reference URI="/word/footer2.xml?ContentType=application/vnd.openxmlformats-officedocument.wordprocessingml.footer+xml">
        <DigestMethod Algorithm="http://www.w3.org/2000/09/xmldsig#sha1"/>
        <DigestValue>UJAeDb0pAOGNHH0qXp3fY0hr4pE=</DigestValue>
      </Reference>
      <Reference URI="/word/header1.xml?ContentType=application/vnd.openxmlformats-officedocument.wordprocessingml.header+xml">
        <DigestMethod Algorithm="http://www.w3.org/2000/09/xmldsig#sha1"/>
        <DigestValue>yiewI84yOHE644vKuG7kAfrdH2k=</DigestValue>
      </Reference>
      <Reference URI="/word/media/image11.jpeg?ContentType=image/jpeg">
        <DigestMethod Algorithm="http://www.w3.org/2000/09/xmldsig#sha1"/>
        <DigestValue>QG7rbhYXAxKmpPnoax+7U7tCTIU=</DigestValue>
      </Reference>
      <Reference URI="/word/footer1.xml?ContentType=application/vnd.openxmlformats-officedocument.wordprocessingml.footer+xml">
        <DigestMethod Algorithm="http://www.w3.org/2000/09/xmldsig#sha1"/>
        <DigestValue>bIWo05BGQaq/H5PBmx4Frhm7Cqk=</DigestValue>
      </Reference>
      <Reference URI="/word/endnotes.xml?ContentType=application/vnd.openxmlformats-officedocument.wordprocessingml.endnotes+xml">
        <DigestMethod Algorithm="http://www.w3.org/2000/09/xmldsig#sha1"/>
        <DigestValue>O0pwG88XMJ34mnCDtH8jySPL4Gk=</DigestValue>
      </Reference>
      <Reference URI="/word/media/image9.jpeg?ContentType=image/jpeg">
        <DigestMethod Algorithm="http://www.w3.org/2000/09/xmldsig#sha1"/>
        <DigestValue>2nVBz3ySddBOG1MjpZPv4avMnpA=</DigestValue>
      </Reference>
      <Reference URI="/word/media/image8.jpeg?ContentType=image/jpeg">
        <DigestMethod Algorithm="http://www.w3.org/2000/09/xmldsig#sha1"/>
        <DigestValue>PXUudJMECx7LyhE2tacd6f9Wemc=</DigestValue>
      </Reference>
      <Reference URI="/word/footnotes.xml?ContentType=application/vnd.openxmlformats-officedocument.wordprocessingml.footnotes+xml">
        <DigestMethod Algorithm="http://www.w3.org/2000/09/xmldsig#sha1"/>
        <DigestValue>Ns3z7XOZ56fkuz31kvkq4by1Xd0=</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yeqPdgNdTiLqZkSBA8Fq7dIPzjs=</DigestValue>
      </Reference>
    </Manifest>
    <SignatureProperties>
      <SignatureProperty Id="idSignatureTime" Target="#idPackageSignature">
        <mdssi:SignatureTime>
          <mdssi:Format>YYYY-MM-DDThh:mm:ssTZD</mdssi:Format>
          <mdssi:Value>2014-10-16T15:04:44Z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x9XHjLfd/9//3//f/9//3//f/9//3//f/9//3//f/9//3//f/9//3//f/9//3//f/9//3//f/9//3//f/9//3//f/9//3//f/9//3//f/9//3//f/9//3//f/9//3//f/9//3//f/9//3//f/9//3//f/9//3//f/9//3//f/9//3//f/9//3//f/9//3//f/9//3//f/9//3//f/9//3//f/9//3//f/9//3//f/9//3//f/9//3//f/9//3//f/9//3//f/9//3//f/9//3//f/9//3//f/9//3//f/9//3//f/9//3//f/9//3//f/9//3//f/9//3//f/9//3//f/9//3//f/9//3//f/9//3//f/9//3//f/9//3//f/9//3//f/9//3//f/9//3//f/9//3//f/9//3//f/9//3//f/9//3//f/9//3//f/9//3//f/9//3//f/9//3//f/9//3//f/9//3//f/9//3//f/9//3//f/9/nRleMv9//3//f/9//3//f/9//3//f/9//3//f/9//3//f/9//3//f/9//3//f/9//3//f/9//3//f/9//3//f/9//3//f/9//3//f/9//3//f/9//3//f/9//3//f/9//3//f/9//3//f/9//3//f/9//3//f/9//3//f/9//3//f/9//3//f/9//3//f/9//3//f/9//3//f/9//3//f/9//3//f/9//3//f/9//3//f/9//3//f/9//3//f/9//3//f/9//3//f/9//3//f/9//3//f/9//3//f/9//3//f/9//3//f/9//3//f/9//3//f/9//3//f/9//3//f/9//3//f/9//3//f/9//3//f/9//3//f/9//3//f/9//3//f/9//3//f/9//3//f/9//3//f/9//3//f/9//3//f/9//3//f/9//3//f/9//3//f/9//3//f/9//3//f/9//3//f/9//3//f/9//3//f/9//3//f/9//VLfHf9O/3//f/9//3//f/9//3//f/9//3//f/9//3//f/9//3//f/9//3//f/9//3//f/9//3//f/9//3//f/9//3//f/9//3//f/9//3//f/9//3//f/9//3//f/9//3//f/9//3//f/9//3//f/9//3//f/9//3//f/9//3//f/9//3//f/9//3//f/9//3//f/9//3//f/9//3//f/9//3//f/9//3//f/9//3//f/9//3//f/9//3//f/9//3//f/9//3//f/9//3//f/9//3//f/9//3//f/9//3//f/9//3//f/9//3//f/9//3//f/9//3//f/9//3//f/9//3//f/9//3//f/9//3//f/9//3//f/9//3//f/9//3//f/9//3//f/9//3//f/9//3//f/9//3//f/9//3//f/9//3//f/9//3//f/9//3//f/9//3//f/9//3//f/9//3//f/9//3//f/9//3//f/9//3//f/9//39/Pr8dXV//f/9//3//f/9//3//f/9//3//f/9//3//f/9//3//f/9//3//f/9//3//f/9//3//f/9//3//f/9//3//f/9//3//f/9//3//f/9//3//f/9//3//f/9//3//f/9//3//f/9//3//f/9//3//f/9//3//f/9//3//f/9//3//f/9//3//f/9//3//f/9//3//f/9//3//f/9//3//f/9//3//f/9//3//f/9//3//f/9//3//f/9//3//f/9//3//f/9//3//f/9//3//f/9//3//f/9//3//f/9//3//f/9//3//f/9//3//f/9//3//f/9//3//f/9//3//f/9//3//f/9//3//f/9//3//f/9//3//f/9//3//f/9//3//f/9//3//f/9//3//f/9//3//f/9//3//f/9//3//f/9//3//f/9//3//f/9//3//f/9//3//f/9//3//f/9//3//f/9//3//f/9//3//f/9//3//fx4uvxmfb/9//3//f/9//3//f/9//3//f/9//3//f/9//3//f/9//3//f/9//3//f/9//3//f/9//3//f/9//3//f/9//3//f/9//3//f/9//3//f/9//3//f/9//3//f/9//3//f/9//3//f/9//3//f/9//3//f/9//3//f/9//3//f/9//3//f/9//3//f/9//3//f/9//3//f/9//3//f/9//3//f/9//3//f/9//3//f/9//3//f/9//3//f/9//3//f/9//3//f/9//3//f/9//3//f/9//3//f/9//3//f/9//3//f/9//3//f/9//3//f/9//3//f/9//3//f/9//3//f/9//3//f/9//3//f/9//3//f/9//3//f/9//3//f/9//3//f/9//3//f/9//3//f/9//3//f/9//3//f/9//3//f/9//3//f/9//3//f/9//3//f/9//3//f/9//3//f/9//3//f/9//3//f/9//3//f/9/HiJ9Fd9z/3//f/9//3//f/9//3//f/9//3//f/9//3//f/9//3//f/9//3//f/9//3//f/9//3//f/9//3//f/9//3//f/9//3//f/9//3//f/9//3//f/9//3//f/9//3//f/9//3//f/9//3//f/9//3//f/9//3//f/9//3//f/9//3//f/9//3//f/9//3//f/9//3//f/9//3//f/9//3//f/9//3//f/9//3//f/9//3//f/9//3//f/9//3//f/9//3//f/9//3//f/9//3//f/9//3//f/9//3//f/9//3//f/9//3//f/9//3//f/9//3//f/9//3//f/9//3//f/9//3//f/9//3//f/9//3//f/9//3//f/9//3//f/9//3//f/9//3//f/9//3//f/9//3//f/9//3//f/9//3//f/9//3//f/9//3//f/9//3//f/9//3//f/9//3//f/9//3//f/9//3//f/9//3//f/9//3/eGb4V33P/f/9//3//f/9//3//f/9//3//f/9//3//f/9//3//f/9//3//f/9//3//f/9//3//f/9//3//f/9//3//f/9//3//f/9//3//f/9//3//f/9//3//f/9//3//f/9//3//f/9//3//f/9//3//f/9//3//f/9//3//f/9//3//f/9//3//f/9//3//f/9//3//f/9//3//f/9//3//f/9//3//f/9//3//f/9//3//f/9//3//f/9//3//f/9//3//f/9//3//f/9//3//f/9//3//f/9//3//f/9//3//f/9//3//f/9//3//f/9//3//f/9//3//f/9//3//f/9//3//f/9//3//f/9//3//f/9//3//f/9//3//f/9//3//f/9//3//f/9//3//f/9//3//f/9//3//f/9//3//f/9//3//f/9//3//f/9//3//f/9//3//f/9//3//f/9//3//f/9//3//f/9//3//f/9//3//f94dfRH/d/9//3//f/9//3//f/9//3//f/9//3//f/9//3//f/9//3//f/9//3//f/9//3//f/9//3//f/9//3//f/9//3//f/9//3//f/9//3//f/9//3//f/9//3//f/9//3//f/9//3//f/9//3//f/9//3//f/9//3//f/9//3//f/9//3//f/9//3//f/9//3//f/9//3//f/9//3//f/9//3//f/9//3//f/9//3//f/9//3//f/9//3//f/9//3//f/9//3//f/9//3//f/9//3//f/9//3//f/9//3//f/9//3//f/9//3//f/9//3//f/9//3//f/9//3//f/9//3//f/9//3//f/9//3//f/9//3//f/9//3//f/9//3//f/9//3//f/9//3//f/9//3//f/9//3//f/9//3//f/9//3//f/9//3//f/9//3//f/9//3//f/9//3//f/9//3//f/9//3//f/9//3//f/9//3//f/9/vhmdEd93/3//f/9//3//f/9//3//f/9//3//f/9//3//f/9//3//f/9//3//f/9//3//f/9//3//f/9//3//f/9//3//f/9//3//f/9//3//f/9//3//f/9//3//f/9//3//f/9//3//f/9//3//f/9//3//f/9//3//f/9//3//f/9//3//f/9//3//f/9//3//f/9//3//f/9//3//f/9//3//f/9//3//f/9//3//f/9//3//f/9//3//f/9//3//f/9//3//f/9//3//f/9//3//f/9//3//f/9//3//f/9//3//f/9//3//f/9//3//f/9//3//f/9//3//f/9//3//f/9//3//f/9//3//f/9//3//f/9//3//f/9//3//f/9//3//f/9//3//f/9//3//f/9//3//f/9//3//f/9//3//f/9//3//f/9//3//f/9//n//e/9//3//f/9//3//f/9//3//f/9//3//f/9//3//f/9//3veGV0R33f/f/9//3//f/9//3//f/9//3//f/9//3//f/9//3//f/9//3//f/9//3//f/9//3//f/9//3//f/9//3//f/9//3//f/9//3//f/9//3//f/9//3//f/9//3//f/9//3//f/9//3//f/9//3//f/9//3//f/9//3//f/9//3//f/9//3//f/9//3//f/9//3//f/9//3//f/9//3//f/9//3//f/9//3//f/9//3//f/9//3//f/9//3//f/9//3//f/9//3//f/9//3//f/9//3//f/9//3//f/9//3//f/9//3//f/9//3//f/9//3//f/9//3//f/9//3//f/9//3//f/9//3//f/9//3//f/9//3//f/9//3//f/9//3//f/9//3//f/9//3//f/9//3//f/9//3//f/9//3//f/9//3//f/9//3//f/9//3+/bx5X/3//f/9//3//f/9//3//f/9//3//f/9//3//f/9//3//f70ZfhXfd/9//3//f/9//3//f/9//3//f/9//3//f/9//3//f/9//3//f/9//3//f/9//3//f/9//3//f/9//3//f/9//3//f/9//3//f/9//3//f/9//3//f/9//3//f/9//3//f/9//3//f/9//3//f/9//3//f/9//3//f/9//3//f/9//3//f/9//3//f/9//3//f/9//3//f/9//3//f/9//3//f/9//3//f/9//3//f/9//3//f/9//3//f/9//3//f/9//3//f/9//3//f/9//3//f/9//3//f/9//3//f/9//3//f/9//3//f/9//3//f/9//3//f/9//3//f/9//3//f/9//3//f/9//3//f/9//3//f/9//3//f/9//3//f/9//3//f/9//3//f/9//3//f/9//3//f/9//3//f/9//3//f/9//3//f/9//3+/cz0qX1//f/9//3//f/9//3//f/9//3//f/9//3//f/9//3//f993vRl9Ed93/3//f/9//3//f/9//3//f/9//3//f/9//3//f/9//3//f/9//3//f/9//3//f/9//3//f/9//3//f/9//3//f/9//3//f/9//3//f/9//3//f/9//3//f/9//3//f/9//3//f/9//3//f/9//3//f/9//3//f/9//3//f/9//3//f/9//3//f/9//3//f/9//3//f/9//3//f/9//3//f/9//3//f/9//3//f/9//3//f/9//3//f/9//3//f/9//3//f/9//3//f/9//3//f/9//3//f/9//3//f/9//3//f/9//3//f/9//3//f/9//3//f/9//3//f/9//3//f/9//3//f/9//3//f/9//3//f/9//3//f/9//3//f/9//3//f/9//3//f/9//3//f/9//3//f/9//3//f/9//3//f/9//3//f/9//3//f91Kvx2/b/9//3//f/9//3//f/9//3//f/9//3//f/9//3//f/9//3veHX0R/3f/f/9//3//f/9//3//f/9//3//f/9//3//f/9//3//f/9//3//f/9//3//f/9//3//f/9//3//f/9//3//f/9//3//f/9//3//f/9//3//f/9//3//f/9//3//f/9//3//f/9//3//f/9//3//f/9//3//f/9//3//f/9//3//f/9//3//f/9//3//f/9//3//f/9//3//f/9//3//f/9//3//f/9//3//f/9//3//f/9//3//f/9//3//f/9//3//f/9//3//f/9//3//f/9//3//f/9//3//f/9//3//f/9//3//f/9//3//f/9//3//f/9//3//f/9//3//f/9//3//f/9//3//f/9//3//f/9//3//f/9//3//f/9//3//f/9//3//f/9//3//f/9//3//f/9//3//f/9//3//f/9//3//f/9//3//f/9/Hia+Hf9//3//f/9//3//f/9//3//f/9//3//f/9//3//f/9//3/+d94dXRH/e/9//3//f/9//3//f/9//3//f/9//3//f/9//3//f/9//3//f/9//3//f/9//3//f/9//3//f/9//3//f/9//3//f/9//3//f/9//3//f/9//3//f/9//3//f/9//3//f/9//3//f/9//3//f/9//3//f/9//3//f/9//3//f/9//3//f/9//3//f/9//3//f/9//3//f/9//3//f/9//3//f/9//3//f/9//3//f/9//3//f/9//3//f/9//3//f/9//3//f/9//3//f/9//3//f/9//3//f/9//3//f/9//3//f/9//3//f/9//3//f/9//3//f/9//3//f/9//3//f/9//3//f/9//3//f/9//3//f/9//3//f/9//3//f/9//3//f/9//3//f/9//3//f/9//3//f/9//3//f/9//3//f/9//3//f/9/33e/HT4u/3//f/9//3//f/9//3//f/9//3//f/9//3//f/9//3//f/973h1+Ef97/3//f/9//3//f/9//3//f/9//3//f/9//3//f/9//3//f/9//3//f/9//3//f/9//3//f/9//3//f/9//3//f/9//3//f/9//3//f/9//3//f/9//3//f/9//3//f/9//3//f/9//3//f/9//3//f/9//3//f/9//3//f/9//3//f/9//3//f/9//3//f/9//3//f/9//3//f/9//3//f/9//3//f/9//3//f/9//3//f/9//3//f/9//3//f/9//3//f/9//3//f/9//3//f/9//3//f/9//3//f/9//3//f/9//3//f/9//3//f/9//3//f/9//3//f/9//3//f/9//3//f/9//3//f/9//3//f/9//3//f/9//39dZ/otOz7/f/9//3//f/9//3//f/9//3//f/9//3//f/9//3//f/9//3//f/9//38eW98dvUb/f/9//3//f/9//3//f/9//3//f/9//3//f/9//3//f/9/n3O/GX0R/3//f/9//3//f/9//3//f/9//3//f/9//3//f/9//3//f/9//3//f/9//3//f/9//3//f/9//3//f/9//3//f/9//3//f/9//3//f/9//3//f/9//3//f/9//3//f/9//3//f/9//3//f/9//3//f/9//3//f/9//3//f/9//3//f/9//3//f/9//3//f/9//3//f/9//3//f/9//3//f/9//3//f/9//3//f/9//3//f/9//3//f/9//3//f/9//3//f/9//3//f/9//3//f/9//3//f/9//3//f/9//3//f/9//3//f/9//3//f/9//3//f/9//3//f/9//3//f/9//3//f/9//3//f/9//3//f/9//3//f/9//3/fe1kVOBU4EVw+/3//f/9//3//f/9//3//f/9//3//f/9//3//f/9//3//f/9//3//f34+nRmfZ/9//3//f/9//3//f/9//3//f/9//3//f/9//3//f/9//3+/c98dnRX/f/9//3//f/9//3//f/9//3//f/9//3//f/9//3//f/9//3//f/9//3//f/9//3//f/9//3//f/9//3//f/9//3//f/9//3//f/9//3//f/9//3//f/9//3//f/9//3//f/9//3//f/9//3//f/9//3//f/9//3//f/9//3//f/9//3//f/9//3//f/9//3//f/9//3//f/9//3//f/9//3//f/9//3//f/9//3//f/9//3//f/9//3//f/9//3//f/9//3//f/9//3//f/9//3//f/9//3//f/9//3//f/9//3//f/9//3//f/9//3//f/9//3//f/9//3//f/9//3//f/9//3//f/9//3//f/9//3//f/9//3//f/9/2i0ZFTYRWRF8Pv9//3//f/9//3//f/9//3//f/9//3//f/9//3//f/9//3//f/9/3SGeGd53/3//f/9//3//f/9//3//f/9//3//f/9//3//f/9//3//f59r3x18Ff9//3//f/9//3//f/9//3//f/9//3//f/9//3//f/9//3//f/9//3//f/9//3//f/9//3//f/9//3//f/9//3//f/9//3//f/9//3//f/9//3//f/9//3//f/9//3//f/9//3//f/9//3//f/9//3//f/9//3//f/9//3//f/9//3//f/9//3//f/9//3//f/9//3//f/9//3//f/9//3//f/9//3//f/9//3//f/9//3//f/9//3//f/9//3//f/9//3//f/9//3//f/9//3//f/9//3//f/9//3//f/9//3//f/9//3//f/9//3//f/9//3//f/9//3//f/9//3//f/9//3//f/9//3//f/9//3//f/9//3//f/9//3//f55veh05EVoRnUL/f/9//3//f/9//3//f/9//3//f/9//3//f/9//3//f/9/v3P/If8h/3//f/9//3//f/9//3//fz1fe0bfd/9//3//f/9//3//f/9/n2veGb4Z/3//f/9//3//f/9//3//f/9//3//f/9//3//f/9//3//f/9//3//f/9//3//f/9//3//f/9//3//f/9//3//f/9//3//f/9//3//f/9//3//f/9//3//f/9//3//f/9//3//f/9//3//f/9//3//f/9//3//f/9//3//f/9//3//f/9//3//f/9//3//f/9//3//f/9//3//f/9//3//f/9//3//f/9//3//f/9//3//f/9//3//f/9//3//f/9//3//f/9//3//f/9//3//f/9//3//f/9//3//f/9//3//f/9//3//f/9//3//f/9//3//f/9//3//f/9//3//f/9//3//f/9//3//f/9//3//f/9//3//f/9//3//f/9//3/fd5sZWhFaEd1O/3//f/9//3//f/9//3//f/9//3//f/9//3//f/9//38/X94dXjb/f/9//3//f/9//3//f1lCFw0YEbcp/3//f/9//3//f/9//39eX74ZvRn/f/9//3//f/9//3//f/9//3//f/9//3//f/9//3//f/9//3//f/9//3//f/9//3//f/9//3//f/9//3//f/9//3//f/9//3//f/9//3//f/9//3//f/9//3//f/9//3//f/9//3//f/9//3//f/9//3//f/9//3//f/9//3//f/9//3//f/9//3//f/9//3//f/9//3//f/9//3//f/9//3//f/9//3//f/9//3//f/9//3//f/9//3//f/9//3//f/9//3//f/9//3//f/9//3//f/9//3//f/9//3//f/9//3//f/9//3//f/9//3//f/9//3//f/9//3//f/9//3//f/9//3//f/9//3//f/9//3//f/9//3//f/9//3//f/9/vnN6GVoVfBF/Z/9//3//f/9//3//f/9//3//f/9//3//f/9//3//f55CvhkeU/9//3//f/9//3//f/9/ly04FRYVdx3/f/9//3//f/9//3//fx9bvhn9If9//3//f/9//3//f/9//3//f/9//3//f/9//3//f/9//3//f/9//3//f/9//3//f/9//3//f/9//3//f/9//3//f/9//3//f/9//3//f/9//3//f/9//3//f/9//3//f/9//3//f/9//3//f/9//3//f/9//3//f/9//3//f/9//3//f/9//3//f/9//3//f/9//3//f/9//3//f/9//3//f/9//3//f/9//3//f/9//3//f/9//3//f/9//3//f/9//3//f/9//3//f/9//3//f/9//3//f/9//3//f/9//3//f/9//3//f/9//3//f/9//3//f/9//3//f/9//3//f/9//3//f/9//3//f/9//3//f/9//3//f/9//3//f/9//3//f35rWhFaEZsd/3//f/9//3//f/9//3//f/9//3//f/9//3//f/9/Hi59Db9v/3//f/9//3//f/9//3/7VhURVyGdb/9//3//f/9//3//f/9/vka+Gfwl/3/+f/9//3//f/9//3//f/9//3//f/9//3//f/9//3//f/9//3//f/9//3//f/9//3//f/9//3//f/9//3//f/9//3//f/9//3//f/9//3//f/9//3//f/9//3//f/9//3//f/9//3//f/9//3//f/9//3//f/9//3//f/9//3//f/9//3//f/9//3//f/9//3//f/9//3//f/9//3//f/9//3//f/9//3//f/9//3//f/9//3//f/9//3//f/9//3//f/9//3//f/9//3//f/9//3//f/9//3//f/9//3//f/9//3//f/9//3//f/9//3//f/9//3//f/9//3//f/9//3//f/9//3//f/9//3//f/9//3//f/9//3//f/9//3//f/9//38dW1oRWg1dPv9//3//f/9//3//f/9//3//f/9//3//f/9//3++Hb0V/3//f/9//3//f/9//3//f/9/3nf/f/9//3//f/9//3//f/9//3+fQt4ZHCr/f/9//3//f/9//3//f/9//3//f/9//3//f/9//3//f/9//3//f/9//3//f/9//3//f/9//3//f/9//3//f/9//3//f/9//3//f/9//3//f/9//3//f/9//3//f/9//3//f/9//3//f/9//3//f/9//3//f/9//3//f/9//3//f/9//3//f/9//3//f/9//3//f/9//3//f/9//3//f/9//3//f/9//3//f/9//3//f/9//3//f/9//3//f/9//3//f/9//3//f/9//3//f/9//3//f/9//3//f/9//3//f/9//3//f/9//3//f/9//3//f/9//3//f/9//3//f/9//3//f/9//3//f/9//3//f/9//3//f/9//3//f/9//3//f/9//3//f/9/fD5bEXkRHl//f/9//3//f/9//3//f/9//3//f/9//39+Y94d/SH/f/9//3//f/9//3//f/9//3//f/9//3//f/9//3//f/9//3//f142vRl9Ov9//3//f/9//3//f/9//3//f/9//3//f/9//3//f/9//3//f/9//3//f/9//3//f/9//3//f/9//3//f/9//3//f/9//3//f/9//3//f/9//3//f/9//3//f/9//3//f/9//3//f/9//3//f/9//3//f/9//3//f/9//3//f/9//3//f/9//3//f/9//3//f/9//3//f/9//3//f/9//3//f/9//3//f/9//3//f/9//3//f/9//3//f/9//3//f/9//3//f/9//3//f/9//3//f/9//3//f/9//3//f/9//3//f/9//3//f/9//3//f/9//3//f/9//3//f/9//3//f/9//3//f/9//3//f/9//3//f/9//3//f/9//3//f/9//3//f/9//n//f9shehGcHf9//3//f/9//3//f/9//3//f/9//3//f99KvRl/Ov9//3//f/9//3//f/9//3//f/9//3//f/9//3//f/9//3//f/9/XjK9Gd9O/3//f/9//3//f/9//3//f/9//3//f/9//3//f/9//3//f/9//3//f/9//3//f/9//3//f/9//3//f/9//3//f/9//3//f/9//3//f/9//3//f/9//3//f/9//3//f/9//3//f/9//3//f/9//3//f/9//3//f/9//3//f/9//3//f/9//3//f/9//3//f/9//3//f/9//3//f/9//3//f/9//3//f/9//3//f/9//3//f/9//3//f/9//3//f/9//3//f/9//3//f/9//3//f/9//3//f/9//3//f/9//3//f/9//3//f/9//3//f/9//3//f/9//3//f/9//3//f/9//3//f/9//3//f/9//3//f/9//3//f/9//3//f/9//3//f/9//3//f/9/nm97EXwRXDr/f/9//3//f/9//3//f/9//3//f/9/XjK+Gf5W/3//f/9//3//f/9//3//f/9//3//f/9//3//f/9//3//f/9//38eJr4VHlf/f/9//3//f/9//3//f/9//3//f/9//3//f/9//3//f/9//3//f/9//3//f/9//3//f/9//3//f/9//3//f/9//3//f/9//3//f/9//3//f/9//3//f/9//3//f/9//3//f/9//3//f/9//3//f/9//3//f/9//3//f/9//3//f/9//3//f/9//3//f/9//3//f/9//3//f/9//3//f/9//3//f/9//3//f/9//3//f/9//3//f/9//3//f/9//3//f/9//3//f/9//3//f/9//3//f/9//3//f/9//3//f/9//3//f/9//3//f/9//3//f/9//3//f/9//3//f/9//3//f/9//3//f/9//3//f/9//3//f/9//3//f/9//3//f/9//3//f/9//3//f75GexF8FZ5r/3//f/9//3//f/9//3//f/9//38/Kp0R33P/f/9//3//f/9//3//f/9//3//f/9//3//f/9//3//f/9//3//fx8mvhVfY/9//3//f/9//3//f/9//3//f/9//3//f/9//3//f/9//3//f/9//3//f/9//3//f/9//3//f/9//3//f/9//3//f/9//3//f/9//3//f/9//3//f/9//3//f/9//3//f/9//3//f/9//3//f/9//3//f/9//3//f/9//3//f/9//3//f/9//3//f/9//3//f/9//3//f/9//3//f/9//3//f/9//3//f/9//3//f/9//3//f/9//3//f/9//3//f/9//3//f/9//3//f/9//3//f/9//3//f/9//3//f/9//3//f/9//3//f/9//3//f/9//3//f/9//3//f/9//3//f/9//3//f/9//3//f/9//3//f/9//3//f/9//3//f/9//3//f/9//3//f/9//3/cIXsZ/CX/f/9//3//f/9//3//f/9//3/fe98dfRH/f/9//3//f/9//3//f/9//3//f/9//3//f/9//3//f/9//3//f/973h2dFZ9r/3//f/9//3//f/9//3//f/9//3//f/9//3//f/9//3//f/9//3//f/9//3//f/9//3//f/9//3//f/9//3//f/9//3//f/9//3//f/9//3//f/9//3//f/9//3//f/9//3//f/9//3//f/9//3//f/9//3//f/9//3//f/9//3//f/9//3//f/9//3//f/9//3//f/9//3//f/9//3//f/9//3//f/9//3//f/9//3//f/9//3//f/9//3//f/9//3//f/9//3//f/9//3//f/9//3//f/9//3//f/9//3//f/9//3//f/9//3//f/9//3//f/9//3//f/9//3//f/9//3//f/9//3//f/9//3//f/9//3//f/9//3//f/9//3//f/9//3//f/9//3//f35nexVaET5b/3//f/9//3//f/9//3//f35r3xndHf9//3//f/9//3//f/9//3//f/9//3//f/9//3//f/9//3//f/9/33O+GXwR33f/f/9//3//f/9//3//f/9//3//f/9//3//f/9//3//f/9//3//f/9//3//f/9//3//f/9//3//f/9//3//f/9//3//f/9//3//f/9//3//f/9//3//f/9//3//f/9//3//f/9//3//f/9//3//f/9//3//f/9//3//f/9//3//f/9//3//f/9//3//f/9//3//f/9//3//f/9//3//f/9//3//f/9//3//f/9//3//f/9//3//f/9//3//f/9//3//f/9//3//f/9//3//f/9//3//f/9//3//f/9//3//f/9//3//f/9//3//f/9//3//f/9//3//f/9//3//f/9//3//f/9//3//f/9//3//f/9//3//f/9//3//f/9//3//f/9//3//f/9//3//f/9//39dOnwZmxn/f/9//3//f/9//3//f/9/H1e+GX42/3//f/9//3//f/9//3//f/9//3//f/9//3//f/9//3//f/9//39+a74ZfRH/f/9//3//f/9//3//f/9//3//f/9//3//f/9//3//f/9//3//f/9//3//f/9//3//f/9//3//f/9//3//f/9//3//f/9//3//f/9//3//f/9//3//f/9//3//f/9//3//f/9//3//f/9//3//f/9//3//f/9//3//f/9//3//f/9//3//f/9//3//f/9//3//f/9//3//f/9//3//f/9//3//f/9//3//f/9//3//f/9//3//f/9//3//f/9//3//f/9//3//f/9//3//f/9//3//f/9//3//f/9//3//f/9//3//f/9//3//f/9//3//f/9//3//f/9//3//f/9//3//f/9//3//f/9//3//f/9//3//f/9//3//f/9//3//f/9//3//f/9//3//f/9//3//f997ehF7FZxC/3//f/9//3//f/9//399Pt4dvkL/f/9//3//f/9//3//f/9//3//f/9//3//f/9//3//f/9//3//f15j3xm+Gf9//3//f/9//3//f/9//3//f/9//3//f/9//3//f/9//3//f/9//3//f/9//3//f/9//3//f/9//3//f/9//3//f/9//3//f/9//3//f/9//3//f/9//3//f/9//3//f/9//3//f/9//3//f/9//3//f/9//3//f/9//3//f/9//3//f/9//3//f/9//3//f/9//3//f/9//3//f/9//3//f/9//3//f/9//3//f/9//3//f/9//3//f/9//3//f/9//3//f/9//3//f/9//3//f/9//3//f/9//3//f/9//3//f/9//3//f/9//3//f/9//3//f/9//3//f/9//3//f/9//3//f/9//3//f/9//3//f/9//3//f/9//3//f/9//3//f/9//3//f/9//3//f/9//3+9RnsRfBXed/9//3//f/9//3//f14yvRkfU/9//3//f/9//3//f/9//3//f/9//3//f/9//3//f/9//3//f/9/P1u+Fdwd/3//f/9//3//f/9//3//f/9//3//f/9//3//f/9//3//f/9//3//f/9//3//f/9//3//f/9//3//f/9//3//f/9//3//f/9//3//f/9//3//f/9//3//f/9//3//f/9//3//f/9//3//f/9//3//f/9//3//f/9//3//f/9//3//f/9//3//f/9//3//f/9//3//f/9//3//f/9//3//f/9//3//f/9//3//f/9//3//f/9//3//f/9//3//f/9//3//f/9//3//f/9//3//f/9//3//f/9//3//f/9//3//f/9//3//f/9//3//f/9//3//f/9//3//f/9//3//f/9//3//f/9//3//f/9//3//f/9//3//f/9//3//f/9//3//f/9//3//f/9//3//f/9//3//f/9/nB18EX1C/3//f/9//3//f/9/PS6/GZ5n/3//f/9//3//f/9//3//f/9//3//f/9//3//f/9//3//f/9//3+dRr8ZPCr/f/9//3//f/9//3//f/9//3//f/9//3//f/9//3//f/9//3//f/9//3//f/9//3//f/9//3//f/9//3//f/9//3//f/9//3//f/9//3//f/9//3//f/9//3//f/9//3//f/9//3//f/9//3//f/9//3//f/9//3//f/9//3//f/9//3//f/9//3//f/9//3//f/9//3//f/9//3//f/9//3//f/9//3//f/9//3//f/9//3//f/9//3//f/9//3//f/9//3//f/9//3//f/9//3//f/9//3//f/9//3//f/9//3//f/9//3//f/9//3//f/9//3//f/9//3//f/9//3//f/9//3//f/9//3//f/9//3//f/9//3//f/9//3//f/9//3//f/9//3//f/9//3//f/9//3/dTn0Veg3/e/9//3//f/9//38fJp4V33f/f/9//3//f/9//3//f/9//3//f/9//3//f/9//3//f/9//3//f102nRmfOv9//3//f/9//3//f/9//3//f/9//3//f/9//3//f/9//3//f/9//3//f/9//3//f/9//3//f/9//3//f/9//3//f/9//3//f/9//3//f/9//3//f/9//3//f/9//3//f/9//3//f/9//3//f/9//3//f/9//3//f/9//3//f/9//3//f/9//3//f/9//3//f/9//3//f/9//3//f/9//3//f/9//3//f/9//3//f/9//3//f/9//3//f/9//3//f/9//3//f/9//3//f/9//3//f/9//3//f/9//3//f/9//3//f/9//3//f/9//3//f/9//3//f/9//3//f/9//3//f/9//3//f/9//3//f/9//3//f/9//3//f/9//3//f/9//3//f/9//3//f/9//3//f/9//3//f/9/vBmdGX0+/3//f/9//3/fd94d3hn/e/9//3//f/9//3//f/9//3//f/9//3//f/9//3//f/9//3//f/9/Hiq+Gd5G/3//f/9//3//f/9//3//f/9//3//f/9//3//f/9//3//f/9//3//f/9//3//f/9//3//f/9//3//f/9//3//f/9//3//f/9//3//f/9//3//f/9//3//f/9//3//f/9//3//f/9//3//f/9//3//f/9//3//f/9//3//f/9//3//f/9//3//f/9//3//f/9//3//f/9//3//f/9//3//f/9//3//f/9//3//f/9//3//f/9//3//f/9//3//f/9//3//f/9//3//f/9//3//f/9//3//f/9//3//f/9//3//f/9//3//f/9//3//f/9//3//f/9//3//f/9//3//f/9//3//f/9//3//f/9//3//f/9//3//f/9//3//f/9//3//f/9//3//f/9//3//f/9//3//f/9//3/+UnwRnBX/f/9//3//f35n/yG9Gf9//3//f/9//3//f/9//3//f/9//3//f/9//3//f/9//3//f/9//3/eIZ0VX1v/f/9//3//f/9//3//f/9//3//f/9//3//f/9//3//f/9//3//f/9//3//f/9//3//f/9//3//f/9//3//f/9//3//f/9//3//f/9//3//f/9//3//f/9//3//f/9//3//f/9//3//f/9//3//f/9//3//f/9//3//f/9//3//f/9//3//f/9//3//f/9//3//f/9//3//f/9//3//f/9//3//f/9//3//f/9//3//f/9//3//f/9//3//f/9//3//f/9//3//f/9//3//f/9//3//f/9//3//f/9//3//f/9//3//f/9//3//f/9//3//f/9//3//f/9//3//f/9//3//f/9//3//f/9//3//f/9//3//f/9//3//f/9//3//f/9//3//f/9//3//f/9//3//f/9//3//f/9/vhmeFR1X/3//f/9/X1/eHf4h/3//f/9//3//f/9//3//f/9//3//f/9//3//f/9//3//f/9//3//f74dnRF/Z/9//3//f/9//3//f/9//3//f/9//3//f/9//3//f/9//3//f/9//3//f/9//3//f/9//3//f/9//3//f/9//3//f/9//3//f/9//3//f/9//3//f/9//3//f/9//3//f/9//3//f/9//3//f/9//3//f/9//3//f/9//3//f/9//3//f/9//3//f/9//3//f/9//3//f/9//3//f/9//3//f/9//3//f/9//3//f/9//3//f/9//3//f/9//3//f/9//3//f/9//3//f/9//3//f/9//3//f/9//3//f/9//3//f/9//3//f/9//3//f/9//3//f/9//3//f/9//3//f/9//3//f/9//3//f/9//3//f/9//3//f/9//3//f/9//3//f/9//3//f/9//3/fd91O/3//f/9//3+dQp4V3SH/f/9//38eV98dHib/f/9//3//f/9//3//f/9//3//f/9//3//f/9//3//f/9//3//f75zvhmdEb9z/3//f/9//3//f/9//3//f/9//3//f/9//3//f/9//3//f/9//3//f/9//3//f/9//3//f/9//3//f/9//3//f/9//3//f/9//3//f/9//3//f/9//3//f/9//3//f/9//3//f/9//3//f/9//3//f/9//3//f/9//3//f/9//3//f/9//3//f/9//3//f/9//3//f/9//3//f/9//3//f/9//3//f/9//3//f/9//3//f/9//3//f/9//3//f/9//3//f/9//3//f/9//3//f/9//3//f/9//3//f/9//3//f/9//3//f/9//3//f/9//3//f/97fULdSv9//3//f/9//3//f/9//3//f/9//3//f/9//3//f/9//3//f/9//3//f/9//3//f/9//3/fe50ZfBG/b/9//3//f793nRGdFb5r/3//fx5P3x1fMv9//3//f/9//3//f/9//3//f/9//3//f/9//3//f/9//3//f/9/f2eeGb4V/3f/f/9//3//f/9//3//f/9//3//f/9//3//f/9//3//f/9//3//f/9//3//f/9//3//f/9//3//f/9//3//f/9//3//f/9//3//f/9//3//f/9//3//f/9//3//f/9//3//f/9//3//f/9//3//f/9//3//f/9//3//f/9//3//f/9//3//f/9//3//f/9//3//f/9//3//f/9//3//f/9//3//f/9//3//f/9//3//f/9//3//f/9//3//f/9//3//f/9//3//f/9//3//f/9//3//f/9//3//f/9//3//f/9//3//f/9//3//f/9//3//f/9/Pl+cFXw+/3//f/9//3//f/9//3//f/9//3//f/9//3//f/9//3//f/9//3//f/9//3//f/9//3//f15jWxF7Fb53/3//f/9//3/9KX0VfTb/f/9/n0LeHVw2/3//f/9//3//f/9//3//f/9//3//f/9//3//f/9//3//f/9//3/fUh8inRn/f/9//3//f/9//3//f/9//3//f/9//3//f/9//3//f/9//3//f/9//3//f/9//3//f/9//3//f/9//3//f/9//3//f/9//3//f/9//3//f/9//3//f/9//3//f/9//3//f/9//3//f/9//3//f/9//3//f/9//3//f/9//3//f/9//3//f/9//3//f/9//3//f/9//3//f/9//3//f/9//3//f/9//3//f/9//3//f/9//3//f/9//3//f/9//3//f/9//3//f/9//3//f/9//3//f/9//3//f/9//3//f/9//3//f/9//3//f/9//3//f/9//3//UnwVfj7/f/9//3//f/9//3//f/9//3//f/9//3//f/9//3//f/9//3//f/9//3//f/9//3//f/9/OjJ8FZoZ/3//f/9//3//fz5fvRW8Gf9//39/Ot4ZvUL/f/9//3//f/9//3v+Ul5j/3//f/9//3//f/9//3//f/9//3//f95G3h3eHf9//3//f/9//3//f/9//3//f/9//3//f/9//3//f/9//3//f/9//3//f/9//3//f/9//3//f/9//3//f/9//3//f/9//3//f/9//3//f/9//3//f/9//3//f/9//3//f/9//3//f/9//3//f/9//3//f/9//3//f/9//3//f/9//3//f/9//3//f/9//3//f/9//3//f/9//3//f/9//3//f/9//3//f/9//3//f/9//3//f/9//3//f/9//3//f/9//3//f/9//3//f/9//3//f/9//3//f/9//3//f/9//3//f/9//3//f/9//3//f/9//3//f71KnBVdNv9//3//f/9//3//f/9//3//f/9//3//f/9//3//f/9//3//f/9//3//f/9//3//f/9//3+cGVoRPDb/f/9//3//f/9//nudFZ0VXmP/fz4uvhXeSv9//3//f35nPDZcET02/nv/f/9//3//f75zvE5eY/9//3//f/9/fjrfHR0m/3//f/9//3//f/9//3//f/9//3//f/9//3//f/9//3//f/9//3//f/9//3//f/9//3//f/9//3//f/9//3//f/9//3//f/9//3//f/9//3//f/9//3//f/9//3//f/9//3//f/9//3//f/9//3//f/9//3//f/9//3//f/9//3//f/9//3//f/9//3//f/9//3//f/9//3//f/9//3//f/9//3//f/9//3//f/9//3//f/9//3//f/9//3//f/9//3//f/9//3//f/9//3//f/9//3//f/9//3//f/9//3//f/9//3//f/9//3//f/9//3//f/9/vkZ7FZ4+/3//f/9//3//f/9//3//f/9//3//f/9//3//f/9//3//f/9//3//f/9//3//f/9//3+fb1sRexH9Uv9//3//f/9//3//fz4ynRV9Ov9/Py6+FT9X/3+fazs6fBV7Ff5K/3//f/9//3//f/9/ORk5EToRv2//f/9//39/Or4ZXjb/f/9//3//f/9//3//f/9//3//f/9//3//f/9//3//f/9//3//f/9//3//f/9//3//f/9//3//f/9//3//f/9//3//f/9//3//f/9//3//f/9//3//f/9//3//f/9//3//f/9//3//f/9//3//f/9//3//f/9//3//f/9//3//f/9//3//f/9//3//f/9//3//f/9//3//f/9//3//f/9//3//f/9//3//f/9//3//f/9//3//f/9//3//f/9//3//f/9//3//f/9//3//f/9//3//f/9//3//f/9//3//f/9//3//f/9//3//f/9//3//f/9//39cOnsZfEL/f/9//3//f/9//3//f/9//3//f/9//3//f/9//3//f/9//3//f/9//3//f/9//3//f91OWxFaEd93/3//f/9//3//f/9/PlueGb0Z/3/+JZ4ZfTr9KVoRfBE8Nt9z/3//f/9//3//f/9//3+5JRgRWA2bIf9//3//fx4u3hmdPv9//3//f/9//3//f/9//3//f/9//3//f/9//3//f/9//3//f/9//3//f/9//3//f/9//3//f/9//3//f/9//3//f/9//3//f/9//3//f/9//3//f/9//3//f/9//3//f/9//3//f/9//3//f/9//3//f/9//3//f/9//3//f/9//3//f/9//3//f/9//3//f/9//3//f/9//3//f/9//3//f/9//3//f/9//3//f/9//3//f/9//3//f/9//3//f/9//3//f/9//3//f/9//3//f/9//3//f/9//3//f/9//3//f/9//3//f/9//3//f/9//3//f/wlexW9Rv9//3//f/9//3//f/9//3//f/9//3//f/9//3//f/9//3//f/9//3//f/9//3//f/9//SlaEdsh/3//f/9//3//f/9//3//e50ZnRXeb94hfBFbFVwVuxWeZ/9//3//f/9//3//f/9//3//f51zORVXEVoRvUr/f/9/HiqdGf9S/3//f/9//3//f/9//3//f/9//3//f/9//3//f/9//3//f/9//3//f/9//3//f/9//3//f/9//3//f/9//3//f/9//3//f/9//3//f/9//3//f/9//3//f/9//3//f/9//3//f/9//3//f/9//3//f/9//3//f/9//3//f/9//3//f/9//3//f/9//3//f/9//3//f/9//3//f/9//3//f/9//3//f/9//3//f/9//3//f/9//3//f/9//3//f/9//3//f/9//3//f/9//3//f/9//3//f/9//3//f/9//3//f/9//3//f/9//3//f/9//3//f/9/nCF7Gb1O/3//f/9//3//f/9//3//f/9//3//f/9//3//f/9//3//f/9//3//f/9//3//f/9//39bFVoZXDr/f/9//3//f/9//3//f/9/3SWbGZwdWhV6GbopHlv/f/9//3//f/9//3//f/9//3//f/9//398SloZORl7Gd53/3/eIb4ZH1f/f/9//3//f/9//3//f/9//3//f/9//3//f/9//3//f/9//3//f/9//3//f/9//3//f/9//3//f/9//3//f/9//3//f/9//3//f/9//3//f/9//3//f/9//3//f/9//3//f/9//3//f/9//3//f/9//3//f/9//3//f/9//3//f/9//3//f/9//3//f/9//3//f/9//3//f/9//3//f/9//3//f/9//3//f/9//3//f/9//3//f/9//3//f/9//3//f/9//3//f/9//3//f/9//3//f/9//3//f/9//3//f/9//3//f/9//3//f/9//3//f/9//3+8HVoRH1P/f/9//3//f/9//3//f/9//3//f/9//3//f/9//3//f/9//3//f/9//3//f/9//39+a3wRWQ1eX/9//3//f/9//3/fe91OHSp7EXsRWw2dFZ0Vv2v+f/9//3//f/9//3//f/9//3//f/9//3//f/9/2ilaEVkNHlP/f78ZnhVfX/9//3//f/9//3//f/9//3//f/9//3//f/9//3//f/9//3//f/9//3//f/9//3//f/9//3//f/9//3//f/9//3//f/9//3//f/9//3//f/9//3//f/9//3//f/9//3//f/9//3//f/9//3//f/9//3//f/9//3//f/9//3//f/9//3//f/9//3//f/9//3//f/9//3//f/9//3//f/9//3//f/9//3//f/9//3//f/9//3//f/9//3//f/9//3//f/9//3//f/9//3//f/9//3//f/9//3//f/9//3//f/9//3//f/9//3//f/9//3//f/9//3//f5wZexH+Uv9//3//f/9//3//f/9//3//f/9//3//f/9//3//f/9//3//f/9//3//f/9//3//f/5SWRF7Ed97/3//f79vvUb8KXsRnBV8EbshfBG+Fb4ZvhWea/9//3//f/9//3//f/9//3//f/9//3//f/9//3/ed3kVWhFaEd97vxm+FV1j/3//f/9//3//f/9//3//f/9//3//f/9//3//f/9//3//f/9//3//f/9//3//f/9//3//f/9//3//f/9//3//f/9//3//f/9//3//f/9//3//f/9//3//f/9//3//f/9//3//f/9//3//f/9//3//f/9//3//f/9//3//f/9//3//f/9//3//f/9//3//f/9//3//f/9//3//f/9//3//f/9//3//f/9//3//f/9//3//f/9//3//f/9//3//f/9//3//f/9//3//f/9//3//f/9//3//f/9//3//f/9//3//f/9//3//f/9//3//f/9//3//f997mxVaER5f/3//f/9//3//f/9//3//f/9//3//f/9//3//f/9//3//f/9//3//f/9//3//f/9/+y16FZsdPltcNpsVWxF8FXsR3CGfRt93/3u+FZ0V3x2+Fb9v/3//f/9//3//f/9//3//f/9//3//f/9//3//f/9//VJYEVoNvELeHZ0Rn2v/f/9//3//f/9//3//f/9//3//f/9//3//f/9//3//f/9//3//f/9//3//f/9//3//f/9//3//f/9//3//f/9//3//f/9//3//f/9//3//f/9//3//f/9//3//f/9//3//f/9//3//f/9//3//f/9//3//f/9//3//f/9//3//f/9//3//f/9//3//f/9//3//f/9//3//f/9//3//f/9//3//f/9//3//f/9//3//f/9//3//f/9//3//f/9//3//f/9//3//f/9//3//f/9//3//f/9//3//f/9//3//f/9//3//f/9//3//f/9//3//f/9//3t8FVoRPV//f/9//3//f/9//3//f/9//3//f/9//3//f/9//3//f/9//3//f/9/33c9X95KPDJZDRcNORFbDXsRWhEdMj5b/3f/f/9//3//fx0qvhW9Fb4Vv2//f/9//3//f/9//3//f/9//3//f/9//3//f/9//3//e5sdOg17Fd0ZnRXfc/9//3//f/9//3//f/9//3//f/9//3//f/9//3//f/9//3//f/9//3//f/9//3//f/9//3//f/9//3//f/9//3//f/9//3//f/9//3//f/9//3//f/9//3//f/9//3//f/9//3//f/9//3//f/9//3//f/9//3//f/9//3//f/9//3//f/9//3//f/9//3//f/9//3//f/9//3//f/9//3//f/9//3//f/9//3//f/9//3//f/9//3//f/9//3//f/9//3//f/9//3//f/9//3//f/9//3//f/9//3//f/9//3//f/9//3//f/9//3//f/9//3++c3wROg1+a/9//3//f/9//3//f/9//3//f/9//3//f/9//3//f59rnEI9NrwhfBVbEXsRWxF7FTgNORHaJT9Xn2//f/9/fmc5Ovop2iVaPt53/1K9FZ0VnhHfc/9//3//f/9//3//f/9//3//f/9//3//f/9//3//f/9/PWN7EVoVnBW+Ff97/3//f/9//3//f/9//3//f/9//3//f/9//3//f/9//3//f/9//3//f/9//3//f/9//3//f/9//3//f/9//3//f/9//3//f/93/3//f/9//3//f/9//3//f/9//3//f/9//3//f/9//3//f/9//3//f/9//3//f/9//3//f/9//3//f/9//3//f/9//3//f/9//3//f/9//3//f/9//3//f/9//3//f/9//3//f/9//3//f/9//3//f/9//3//f/9//3//f/9//3//f/9//3//f/9//3//f/9//3//f/9//3//f/9//3//f/9//3//f/9//3//f55vWxE6Dd93/3//f/9//3//f/9//3//f/9//3//f997u078LXsVOxF6FVsRexGbGRsuvUb+Ut1SexU5DX5n/3//f/9/Oz4XDRcN9gwWDRYRNxEbLp4Vew2eEb9z/3//f/9//3//f/9//3//f/9//n//f/9//3//f/9//3//f/wtehFaEb0V/3v/f/9//3//f/9//3//f/9//3//f/9//3//f/9//3//f/9//3//f/9//3//f/9//3//f/9//3//f/9//3//f/9//3//f/97PC7/f/9//3//f/9//3//f/9//3//f/9//3//f/9//3//f/9//3//f/9//3//f/9//3//f/9//3//f/9//3//f/9//3//f/9//3//f/9//3//f/9//3//f/9//3//f/9//3//f/9//3//f/9//3//f/9//3//f/9//3//f/9//3//f/9//3//f/9//3//f/9//3//f/9//3//f/9//3//f/9//3//f/9//3//f/9/XWd8EVsR/3//f/9//3//f/9//3//f/9//3//fz1fVxn2DFoRexEdMv1Wn2vfe/9//3//f/9/PmN7EVoNv2//f/9//FYXERYNFQ0WEfcMNw0XDTkNWQ18EZ0R33eea9slWRX7Kd97/3//f993nEZdOn0+vnMcW/sxGzZdY/9/33NaDVoRmxX/f/9//3//f/9//3//f/9//3//f/9//3//f/9//3//f/9//3//f/9//3//f/9//3//f/9//3//f/9//3//f/9//3//f/9/v0a9Hf97/3//f/9//3//f/9//3//f/9//3//f/9//3//f/9//3//f/9//3//f/9//3//f/9//3//f/9//3//f/9//3//f/9//3//f/9//3//f/9//3//f/9//3//f/9//3//f/9//3//f/9//3//f/9//3//f/9//3//f/9//3//f/9//3//f/9//3//f/9//3//f/9//3//f/9//3//f/9//3//f/9//3//f/9//38/X1sVfBX/f/9//3//f/9//3//f/9//3//f/97Vxn2EPYMvErfd/9//3//f/9//3//f/9//38cW3wVOg3/d/9//382GRUR9hAVDRYNWzp5HTcNFw0YDVoRfRF+YzgRGA06EVkRPTb/fz5fWhFaFVoRWxF6GTgRFxE3ERcNVxX6LdslOQ1aEZ5r/3//f/9//3//f/9//3//f/9//3//f/9//3//f/9//3//f/9//3//f/9//3//f/9//3//f/9//3//f/9//3//f/9//38+Ln0V33v/f/9//3//f/9//3//f/9//3//f/9//3//f/9//3//f/9//3//f/9//3//f/9//3//f/9//3//f/9//3//f/9//3//f/9//3//f/9//3//f/9//3//f/9//3//f/9//3//f/9//3//f/9//3//f/9//3//f/9//3//f/9//3//f/9//3//f/9//3//f/9//3//f/9//3//f/9//3//f/9//3//f/9//3//fz9bfBW7Hf9//3//f/9//3//f/9//3//f/9//3sWERYVFg08Nv9//3//f/9//3//f/9//3//fz1bexFbEd93/3+dbzcRFREWFRYNHVv/f99zOBE4ETgNOBGcGdspOQ0YEfstexFbEZ5rOQ1bFbohHlOcRl5CGBUXERYRFxEWDTcNNxFaEVoRPDL/f/9//3//f/9//3//f/9//3//f/9//3//f/9//3//f/9//3//f/9//3//f/9//3//f/9//3//f/9//3//f/9//3//f/0hfBX/f/9//3//f/9//3//f/9//3//f/9//3//f/9//3//f/9//3//f/9//3//f/9//3//f/9//3//f/9//3//f/9//3//f/9//3//f/9//3//f/9//3//f/9//3//f/9//3//f/9//3//f/9//3//f/9//3//f/9//3//f/9//3//f/9//3//f/9//3//f/9//3//f/9//3//f/9//3//f/9//3//f/9//3//f/9//lJ8Fdwl/3//f/9//3//f/9//3//f/9//3//f7glFw0XDVoRexV9Qv93/3//f/9//3//f/9//VKcFVsR/3v/f11n9QwWEfUMGjb/f/9//38aMjgNNw0XCXoRWQ04DXkV/396FXsVehU4ETkN33f/f/9//3//fz1fWjoWDfYM9gwWDTcNWRFaDZ9r/3//f/9//3//f/9//3/cUngdORW8Rv9//3//f/9//3//f/9//3//f/9//3//f/9//3//f/9//3//f/9//3//f993nhl6Ff9//3//f/9//3//f/9//3//f/9//3//f/9//3//f/9//3//f/9//3//f/9//3//f/9//3//f/9//3//f/9//3//f/9//3//f/9//3//f/9//3//f/9//3//f/9//3//f/9//3//f/9//3//f/9//3//f/9//3//f/9//3//f/9//3//f/9//3//f/9//3//f/9//3//f/9//3//f/9//3//f/9//3//f/9//3/dTpwV/Cn/f/9//3//f/9//3//f/9//3//f/9/mSFYEVoRfBF6EZwVnBVeMj1b/3//f/9//38fV3sRWxHfd/9/nm8XEfUM9xC7Sv9//3//f11jOxEXDTgNOQ16FTkNGy7/f306WxE5DTgRuiH/f/9//3//f/9//3//f993NxEWDRYNNw1ZEXsR+ynfd5pKfD58Pr5v/3/9VhcNOBE3EVkRXmf/f/9//3//f/9//3//f/9//3//f/9//3//f/9//3//f/9//3//f/9/v299Ffwp/3//f/9//3//f/9//3//f/9//3//f/9//3//f/9//3//f/9//3//f/9//3//f/9//3//f/9//3//f/9//3//f/9//3//f/9//3//f/9//3//f/9//3//f/9//3//f/9//3//f/9//3//f/9//3//f/9//3//f/9//3//f/9//3//f/9//3//f/9//3//f/9//3//f/9//3//f/9//3//f/9//3//f/9//3//f71KehEdLv9//3//f/9//3//f/9//3//f/9//3t7GVkRvUp+a31CexWbFVwVnBHdHZ5Cnmf/fx1XexFaDd93/3//e/YMFhH1DJtG/3//f/9/nm85DTgRFwk4DTgNOREbLv9/XmN7ERgNORHaKf9//3//f/9//3//f/9/XmMXDfYMFw0XCTkNOREXDRcNGA04DTgRORFeY9opOBEXDTgRORE8Nv9//3//f/9//3//f/9//3//f/9//3//f/9//3//f/9//3//f/9//3//VnwRXDr/f/9//3//f/9//3//f/9//3//f/9//3//f/9//3//f/9//3//f/9//3//f/9//3//f/9//3//f/9//3//f/9//3//f/9//3//f/9//3//f/9//3//f/9//3//f/9//3//f/9//3//f/9//3//f/9//3//f/9//3//f/9//3//f/9//3//f/9//3//f/9//3//f/9//3//f/9//3//f/9//3//f/9//3//f/9/fUJ7FT0y/3//f/9//3//f/9//3//f/9//3/fe1oVWhEeV/9//3//ez5bXjZ8EZwVnBWdGf0lXTJ7EVsNvnP/f71vFw31DBcROjb/f/9//3++dzoROAlYDTgNWQ04Dfop/3//e1sROQ04DTsy/3//f/9//3//f/9/3ndZGTcNNxF7GVoROA03EfYMFg0XDZodORFaEXkVWRVYDXoZOzJ5FVoR2SmZHZxK/3//f/9//3//f/9//3//f/9//3//f/9//3//f/9//3//f51CnBW+Rv9//3//f/9//3//f/9//3//f/9//3//f/9//3//f/9//3//f/9//3//f/9//3//f/9//3//f/9//3//f/9//3//f/9//3//f/9//3//f/9//3//f/9//3//f/9//3//f/9//3//f/9//3//f/9//3//f/9//3//f/9//3//f/9//3//f/9//3//f/9//3//f/9//3//f/9//3//f/9//3//f/9//3//f/9//399QlsRXTb/f/9//3//f/9//3//f/9//3//f59vWQ05CT5b/3//f/9//3//f/97/VIdLnsRnRl6EVkNOhEeV/9/338VERcNFg2ZGf97/3//fz1fOQlZETkNOQ04CVkRuSX/f/9/3CE3DTgR2in/f/9//3//f/9//395HTgNORFdYx4qexU4ERYNFg32DF5n/3/cTjkJWRE4DTkRmhldZzkNNhEWERcRFwm9Rv9//3++cx1XnEr+Vt93/3//f/9//3//f/9//3//f/9/HSp7Ef1W/3//f/9//3//f/9//3//f/9//3//f/9//3//f/9//3//f/9//3//f/9//3//f/9//3//f/9//3//f/9//3//f/9//3//f/9//3//f/9//3//f/9//3//f/9//3//f/9//3//f/9//3//f/9//3//f/9//3//f/9//3//f/9//3//f/9//3//f/9//3//f/9//3//f/9//3//f/9//3//f/9//3//f/9//3//f34+fBVcNv9//3//f/9//3//f/9//3//f/9/n29ZDToNfmv/f/9//3//f/9//3//f/9/v3O9RpwZORFaEb0ZHiLeRp9nNxUXDRcJ2SV9Yz1feBlZFVoRexE4DTkRGA3aJf9//388LjgRFw0bMv9//3//f/9//39aOjgROREdW/9//yW+GTgNNxH2DBcNHVf/f/9/+yk4ETgRGBGaHf9/ehkXETcVFxE4FVoRfmcdVzgVGRFZEToVmhleY/9//3//f/9//3//f/9//3/dIVoNf2f/f/9//3//f/9//3//f/9//3//f/9//3//f/9//3//f/9//3//f/9//3//f/9//3//f/9//3//f/9//3//f/9//3//f/9//3//f/9//3//f/9//3//f/9//3//f/9//3//f/9//3//f/9//3//f/9//3//f/9//3//f/9//3//f/9//3//f/9//3//f/9//3//f/9//3//f/9//3//f/9//3//f/9//3//f/9/XTpbEVw2/3//f/9//3//f/9//3//f/9//39+Z1kNOQ2fb/9//3//f/9//3//f/9//3//f/9/XWN7ETgNfBWdFb0Z3R0dJjcNOBEXDRgNGA04EVkRPi57EVkRFw04Edop/3//fxouNhE3Efot/3//f/9//39+axkNOBEZNv9//3//JZ0VOQ0WDRYNFgkdLv5//389XzgRFg03EVgZ/3/aJTgRFg03ETkRWRWaHVcVNxE4ERcNWRFZDVoVHVt+Z/xW/Vb9Vp9n33e/c3sRexW/c/9//3//f/9//3//f/9//3//f/9//3//f/9//3//f/9//3//f/9//3//f/9//3//f/9//3//f/9//3//f/9//3//f/9//3//f/9//3//f/9//3//f/9//3//f/9//3//f/9//3//f/9//3//f/9//3//f/9//3//f/9//3//f/9//3//f/9//3//f/9//3//f/9//3//f/9//3//f/9//3//f/9//3//f/9//39+OnwVXDb/f/9//3//f/9//3//f/9//3//fz5jWRE5Ed93/3//f/9//3//f/9//3//f/9//3+fa3sRexEeU/9OviWeGZ4ZexU3ETgNOBE4ETo2vm9+OpwVOA03DRcN+i3/f/9/GjIXERYR2Sn/f/9//3//fxk2WBUXDZ5r/3//f/4hvhmbGRcNFhE3EXsV/3v/f/9/NhE3FRYNeh3/f146ORE4ERcNHDJ7FTgRFxEYET1bfmf6LTkROBE3ERcRWRVZEVoVOhFaEXkVWRFZEf5S33f/f/9//3//f/9//3//f/9//3//f/9//3//f/9//3//f/9//3//f/9//3//f/9//3//f/9//3//f/9//3//f/9//3//f/9//3//f/9//3//f/9//3//f/9//3//f/9//3//f/9//3//f/9//3//f/9//3//f/9//3//f/9//3//f/9//3//f/9//3//f/9//3//f/9//3//f/9//3//f/9//3//f/9//3//f14+WhVcNv9//3//f/9//3//f/9//3//f/9/HVtZERgN/3v/f/9//3//f/9//3//f/9//3//f35nfBV7EV5f/3//fz5fXjJ8FZwVexGdFV0yn2v/f102exEXDRYNFxEaNv9//3+YJRYNFhGaJf9//3//f/9/mCEXERgN/nf/f/9/3h2dFRwq9QgWERcRORFeY/9//3+ZJRYRFhFXHf9/nEI5ERcNGA2da5kdGA0XEbgl33dbQlkZFw03ETgROBE4ETkRGQ1aEToROhE5FVkRWhFcERwq3kr/e/9//3//f/9//3//f/9//3//f/9//3//f/9//3//f/9//3//f/9//3//f/9//3//f/9//3//f/9//3//f/9//3//f/9//3//f/9//3//f/9//3//f/9//3//f/9//3//f/9//3//f/9//3//f/9//3//f/9//3//f/9//3//f/9//3//f/9//3//f/9//3//f/9//3//f/9//3//f/9//3//f/9/XTp8GTwy/3//f/9//3//f/9//3//f/9//3/9WjgRGA3/f/9//3//f/9//3//f/9//3//f/9/n29bEXoRHlv/f/9//3//f79v3k79IZ4ZvhneGV8u3B2cFRcNFxEXDbtO/3//f5glNhEWEdxO/3//f/9//3+YJTgRFg39Vv9//3/eHb8V3kZXFRYNNxEWDX06/3//f9gpFhEWERo2/3/+VjgROBEXDd53fWdYFTgR+ylXGTgROBE4ETcROBHcTn5nfmufaz1jHlcbNnsVmx38JXwVnBWcFV4y/3//f/9//3//f/9//3//f/9//3//f/9//3//f/9//3//f/9//3//f/9//3//f/9//3//f/9//3//f/9//3//f/9//3//f/9//3//f/9//3//f/9//3//f/9//3//f/9//3//f/9//3//f/9//3//f/9//3//f/9//3//f/9//3//f/9//3//f/9//3//f/9//3//f/9//3//f/9//3//f/9//39dOloVPDL/f/9//3//f/9//3//f/9//3//f7xOOBUYDf9//3//f/9//3//f/9//3//f/9//3+fb3sVWRH+Tv9//3//f/9//3//f/97PlteMp0VnRWcFVoRNxH2DDgR/nv/f/9/PWPYLXtC/3v/f/9//3//fzo+FxEXERYVv2/+e94dfRX+Shk2Fw32EBcN3B3/f/9//VoWEVcZXWP/f55rGBH2DBgN33v/f55rekYYETcRFw36KVs6WhU5Ed93/3//f/9//3//f99KexGeQv97/3t+Y15j3nP/f/9//3//f/9//3//f/9//3//f/9//3//f/9//3//f/9//3//f/9//3//f/9//3//f/9//3//f/9//3//f/9//3//f/9//3//f/9//3//f/9//3//f/9//3//f/9//3//f/9//3//f/9//3//f/9//3//f/9//3//f/9//3//f/9//3//f/9//3//f/9//3//f/9//3//f/9//3//f/9//3//f30+exUcLv9//3//f/9//3//f/9//3//f/9/vU44ETgR/3//f/9//3//f/9//3//f/9//3//f993WhF6FVw+/3//f/9//3//f/9//3//f/9/vmveSnsRWxFZDVkRvRn/Qp9j/3v/f/9//3//f/9//3//f/9/fmsXERYRFhGXHf933h29GR5T/3/5MTo6exW9Gf93/3//f79z33v/f/9//3sXGTcVFxX/f/9//3+ZITcRFxF7Qv9/X2M6EXsV3nf/f/9//3//f/9/nkKbFb5G/3//f/9//3//f/9//3//f/9//3//f/9//3//f/9//3//f/9//3//f/9//3//f/9//3//f/9//3//f/9//3//f/9//3//f/9//3//f/9//3//f/9//3//f/9//3//f/9//3//f/9//3//f/9//3//f/9//3//f/9//3//f/9//3//f/9//3//f/9//3//f/9//3//f/9//3//f/9//3//f/9//3//f/9//3//f/9/nkJaERwu/3//f/9//3//f/9//3//f/9//3+cSlkVNw3/f/9//3//f/9//3//f/9//3//f/9/3nNZEVkROzL/f/9//3//f/9//3//f/9//3//f/9/PiZ7EXwRfBGeFb0V3x39If9Knmv/f/9//3//f/9//3//f1YZFhEVERYNmkK+Hb0ZPlP/f/9//3/+JXwVv2v/f/9//3//f/9//3//fx1fOT5+a/9//3//f1gVFw0aNv9//3/dUlkRWRH/f/9//3//f/9//3+eQpsVvUb/e/9//3//f/9//3//f/9//3//f/9//3//f/9//3//f/9//3//f/9//3//f/9//3//f/9//3//f/9//3//f/9//3//f/9//3//f/9//3//f/9//3//f/9//3//f/9//3//f/9//3//f/9//3//f/9//3//f/9//3//f/9//3//f/9//3//f/9//3//f/9//3//f/9//3//f/9//3//f/9//3//f/9//3//f/9//3+dQnsV+yn/f/9//3//f/9//3//f/9//3//f71KOBE4Ef9//3//f/9//3//f/9//3//f/9//3//e1kRWhEbLv9//3//f/9//3//f/9//3//f/9//3/+Ib0ZvRk/Lj9bfja+Hb0ZvhnfIf4l30q/b/9//3//f/9/HV/1DBcVFhHaKd0hvRk+U/9//3//f146vhleX/9//3//f/9//3//f/9//3//f/9//3//f/9/miFYFZodnmved9kpWRH7Lf9//3//f/9//3//f55CnBW+Qv9//3//f/9//3//f/9//3//f/9//3//f/9//3//f/9//3//f/9//3//f/9//3//f/9//3//f/9//3//f/9//3//f/9//3//f/9//3//f/9//3//f/9//3//f/9//3//f/9//3//f/9//3//f/9//3//f/9//3//f/9//3//f/9//3//f/9//3//f/9//3//f/9//3//f/9//3//f/9//3//f/9//3//f/9//3//f51CWhEcLv9//3//f/9//3//f/9//3//f/9/nEZZFRgR/3//f/9//3//f993HVu8Rt1Ovm//f997ehk5Ebsl/3//f/9//3//f/9//3//f/9//3//f70dnRXeHR4q/3//f/97PlddNt0hvhW+GR8iHiq/Ql5b33v/f7tONhVXFV1j3h2cFR5P/3//f/9/vka+GR9T/3//f/9//3//f/9//3//f/9//3//f/9//3+cRlgRWBU4ETkVOBVYFX1n/3//f/9//3//f/9/nkJ7FX06/3//f/9//3//f/9//3//f/9//3//f/9//3//f/9//3//f/9//3//f/9//3//f/9//3//f/9//3//f/9//3//f/9//3//f/9//3//f/9//3//f/9//3//f/9//3//f/9//3//f/9//3//f/9//3//f/9//3//f/9//3//f/9//3//f/9//3//f/9//3//f/9//3//f/9//3//f/9//3//f/9//3//f/9//3//f/9/nUZ7Ffsp/3//f/9//3//f/9//3//f/9//3+dShgRWBX/f/9//3//f7xOeR1aFXoVWRF6FX5n/3+bHXoVmRn/f/9//3//f/9//3//f/9//3//f/9/vRm+Gd4dXi7/f/9//3//f/9//38eW34+/iXfGb4d3h3eHX82H09/Z99z/3/dHb4Z/k7/f/9//3/9Tv8d/kb/f/9//3//f/9//3//f/9//3//f/9//3//f/9/OzZZFVoVORE8Nr5z/3//f/9//3//f/9//3+eRpwZXDL/f/9//3//f/9//3//f/9//3//f/9//3//f/9//3//f/9//3//f/9//3//f/9//3//f/9//3//f/9//3//f/9//3//f/9//3//f/9//3//f/9//3//f/9//3//f/9//3//f/9//3//f/9//3//f/9//3//f/9//3//f/9//3//f/9//3//f/9//3//f/9//3//f/9//3//f/9//3//f/9//3//f/9//3//f/9//3+9RloRHC7/f/9//3//f/9//3//f/9//3//f1tCOBE4Ff9//3//fzs+WRU5EfwxfEJ6HVoVmxn/d7khOhFZFf57/3//f/9//3//f/9//3//f/9//3+8GX0V3h0eJv9//3//f/9//3//f/9//3//fz5f/04eKr4dvRnfGd4ZPiZ+NrwZnBUdT/9//3//f11jvh1+Nv9//3//f/9//3//f/9//3//f/9//3//f/9//3//f59vXmffd/9//3//f/9//3//f/9//3//f/5SfBn9Jf9//3//f/9//3//f/9//3//f/9//3//f/9//3//f/9//3//f/9//3//f/9//3//f/9//3//f/9//3//f/9//3//f/9//3//f/9//3//f/9//3//f/9//3//f/9//3//f/9//3//f/9//3//f/9//3//f/9//3//f/9//3//f/9//3//f/9//3//f/9//3//f/9//3//f/9//3//f/9//3//f/9//3//f/9//3//f51CexUcLv9//3//f/9//3//f/9//3//f/9/nUo5EVkZ/3//f3tCWhU4FX1n/3//f71vfBlaFX06+S1aEVkR33f/f/9//3//f/9//3//f/9//3//f70ZnRW+GV8q/3//f/9//3//f/9//3//f/9//3//f/9/v3P+Vp5CHia9Gd4ZexV8Fb0d30o+W79rv28/Kj4y/3//f/9//3//f/9//3//f/9//3//f/9//3//f/9//3//f/9//3//f/9//3//f/9//3//f/9/HledFZ0Z/3//f/9//3//f/9//3//f/9//3//f/9//3//f/9//3//f/9//3//f/9//3//f/9//3//f/9//3//f/9//3//f/9//3//f/9//3//f/9//3//f/9//3//f/9//3//f/9//3//f/9//3//f/9//3//f/9//3//f/9//3//f/9//3//f/9//3//f/9//3//f/9//3//f/9//3//f/9//3//f/9//3//f/9//3//f/9/vUZaFRwu/3//f/9//3//f/9//3//f/9//39bPjgReRn/fz1jOhE4ER5b/n//f/9//3+9TloRehFcNjkROQ2eb/9//3//f/9//3//f/9//3//f/9/vRmcFd4dHiL/f/9//3//f/9//3//f/9//3//f/9//3//f/9//3//f39nvkq8GVsRnBW+Gb4ZvhkeKr4d/im+b/9//3//f/9//3//f/9//3//f/9//3//f/9//3//f/9//3//f/9//3//f/9//3//f/9//39/Z3wRexXfd/9//3//f/9//3//f/9//3//f/9//3//f/9//3//f/9//3//f/9//3//f/9//3//f/9//3//f/9//3//f/9//3//f/9//3//f/9//3//f/9//3//f/9//3//f/9//3//f/9//3//f/9//3//f/9//3//f/9//3//f/9//3//f/9//3//f/9//3//f/9//3//f/9//3//f/9//3//f/9//3//f/9//3//f/9//3+dRnsZHTL/f/9//3//f/9//3//f/9//3//f3tGOBF5Hf9/2ylZERoy/3//f/9//3//f/9/ehWbFVkVWhU5DX5n/3//f/9//3//f/9//3//f/9//3+cGb4Z3h0eIv9//3//f/9//3//f/9//3//f/9//3//f/9//3//f/9//3//f94hvRVdNr9KPi7fHb4ZvRmcGf8hPzLeRj5Xv3P/f/9//3//f/9//3//f/9//3//f/9//3//f/9//3//f/9//3//f/9//3//f55zfRV7EZ9r/3//f/9//3//f/9//3//f/9//3//f/9//3//f/9//3//f/9//3//f/9//3//f/9//3//f/9//3//f/9//3//f/9//3//f/9//3//f/9//3//f/9//3//f/9//3//f/9//3//f/9//3//f/9//3//f/9//3//f/9//3//f/9//3//f/9//3//f/9//3//f/9//3//f/9//3//f/9//3//f/9//3//f/9//3//f51CexUcLv9//3//f/9//3//f/9//3//f/9/Wz44FVgVPls5ETkRfWf/f/9//3//f/9//399QlkRWRE4EVkRPVv/f/9//3//f/9//3//f/9//3//f74ZnBHeHf0h/3//f/9//3//f/9//3//f/9//3//f/9//3//f/9//3//f/9//yG9Fb9C/3//f99zf2feHd4Zvh2+Gb4d3yHeHR4q3kZfW79z/3//f/9//3//f/9//3//f/9//3//f/9//3//f/9//3//f/9//3+cGXwVPlv/f/9//3//f/9//3//f/9//3//f/9//3//f/9//3//f/9//3//f/9//3//f/9//3//f/9//3//f/9//3//f/9//3//f/9//3//f/9//3//f/9//3//f/9//3//f/9//3//f/9//3//f/9//3//f/9//3//f/9//3//f/9//3//f/9//3//f/9//3//f/9//3//f/9//3//f/9//3//f/9//3//f/9//3//f/9/fUJ7FR0y/3//f/9//3//f/9//3//f/9//398RjgRmh2ZHVgVuSH/f/9//3//f/9//3//f55vexFZEVgROBH9Uv9//3//f/9//3//f/9//3//f/9/nRmdFb0VHyb/f/9//3//f/9//3//f/9//3//f/9//3//f/9//3//f/9//3/+Id4Zfzr/f/9//3/+f18q/in/e35n/05+Nt0dvhneHd4Z3xkfKp46Ple/a/93/3//f/9//3//f/9//3//f/9//3//f/9//3//fxwqehW9Rv9//3//f/9//3//f/9//3//f/9//3//f/9//3//f/9//3//f/9//3//f/9//3//f/9//3//f/9//3//f/9//3//f/9//3//f/9//3//f/9//3//f/9//3//f/9//3//f/9//3//f/9//3//f/9//3//f/9//3//f/9//3//f/9//3//f/9//3//f/9//3//f/9//3//f/9//3//f/9//3//f/9//3//f/9//399PloVPDL/f/9//3//f/9//3//f/9//3//fzo6NxE3ETgRFxG8Sv9//3//f/9//3//f/9//3+bGVgRFw03EVk+/3//f/9//3//f/9//3//f/9//3+dFZwR3x3+If9//3//f/9//3//f/9//3//f/9//3//f/9//3//f/9//3//fx8qvBV+Nv9//3//f/9/PiYeJv9//3//f/9//3t/Z75GvkLeJb4V3hnfGd4d/iVfMh9Pf2e/c/5//3//f/9//3//f/9//3//f/9/PDKbFVw2/3//f/9//3//f/9//3//f/9//3//f/9//3//f/9//3//f/9//3//f/9//3//f/9//3//f/9//3//f/9//3//f/9//3//f/9//3//f/9//3//f/9//3//f/9//3//f/9//3//f/9//3//f/9//3//f/9//3//f/9//3//f/9//3//f/9//3//f/9//3//f/9//3//f/9//3//f/9//3//f/9//3//f/9//3//f30+ehVcNv9//3//f/9//3//f/9//3//f/9/+jH2EDcVNhE3Fb9z/3//f/9//3//f/9//3//f3w+OBUXETcVWj7/f/9//3//f/9//3//f/9//3//e50Vvhk/Kl8q/3//f/9//3//f/9//3//f/9//3//f/9//3//f/9//3//f/9/Pi69GV42/3//f/9//38/Kh4m/3//f/9//3//f/9//3//f/9/vnMfV55CHSreHb4Z3yG+Gb4ZPy5/Nj9Xf2ffd/9//3//f/9//3+9SnsR3CH/f/9//3//f/9//3//f/9//3//f/9//3//f/9//3//f55v/3//f/9//3//f/9//3//f/9//3//f/9//3//f/9//3//f/9//3//f/9//3//f/9//3//f/9//3//f/9//3//f/9//3//f/9//3//f/9//3//f/9//3//f/9//3//f/9//3//f/9//3//f/9//3//f/9//3//f/9//3//f/9//3//f/9//3//f/9/fT5ZFVw6/3//f/9//3//f/9//3//f/9//383HRcV9hAXEdkt/3//f/9//3//f/9//3//f/9/3E44FRcRNxUZNv9//3//f/9//3//f/9//3//f/97vhmcER4iHib/f/9//3//f/9//3//f/9//3//f/9//3//f/9//3//f/9//38+Lp0VPi7/f/9//3//fz4qXy7/f/9//3//f/9//3//f/9//3//f/9//3//f/97f2PfTv4pvyGdFb4ZvhnfGd4dPy6+Ql5bf2f/e/5WexFbFd93/3//f/9//3//f/9//3//f/9//3//f/9//3//f/sxWhU+X/9//3//f/9//3//f/9//3//f/9//3//f/9//3//f/9//3//f/9//3//f/9//3//f/9//3//f/9//3//f/9//3//f/9//3//f/9//3//f/9//3//f/9//3//f/9//3//f/9//3//f/9//3//f/9//3//f/9//3//f/9//3//f/9//3//f/9//39dOnsZXDr/f/9//3//f/9//3//f/9//3/fezYVNhFXFTYRHVv/f/9//3//f/9//3//f/9//39eZzcNNxE3EXpC/3//f/9//3//f/9//3//f/9/33udFZ0VvhkfJv9//3//f/9//3//f/9//3//f/9//3//f/9//3//f/9//3//f1423xk+Kv9//3//f/9/fi5+Mv9//3//f/9//3//f/9//3//f/9//3//f/9//3//f/9//3//f79v/lJ+Oh0mvR2dGb4Zvh3eFd0VHiJ5EXsVHVf/f/9//3//f/9//3//f/9//3//f/9//3//f79zehVZEdsl/3//f/9//3//f/9//3//f/9//3//f/9//3//f/9//3//f/9//3//f/9//3//f/9//3//f/9//3//f/9//3//f/9//3//f/9//3//f/9//3//f/9//3//f/9//3//f/9//3//f/9//3//f/9//3//f/9//3//f/9//3//f/9//3//f/9//3//f1w6WRU7Mv9//3//f/9//3//f/9//3//f/9/PWN7Rjo6vE7/f/9//3//f/9//3//f/9//3//f55zFxH1DBcV/Fb/f/9//3//f/9//3//f/9//3+/c54VnBG+Gf4h/3//f/9//3//f/9//3//f/9//3//f/9//3//f/9//3//f/9/fja9FR4m/3//f/9//38+Kn4y/3//f/9//3//f/9//3//f/9//3//f/9//3//f/9//3//f/9//3//f/9//3+fax9XnUIdLr0dnRl7FVoROQ2cGb0dPS6+Rl9jv2//f/9//3//f/9//3//f/9//38bMnoVOhFeY/9//3//f/9//3//f/9//3//f/9//3//f/9//3//f/9//3//f/9//3//f/9//3//f/9//3//f/9//3//f/9//3//f/9//3//f/9//3//f/9//3//f/9//3//f/9//3//f/9//3//f/9//3//f/9//3//f/9//3//f/9//3//f/9//3//f/9/XT5aFRwy/3//f/9//3//f/9//3//f/9//3//f/9//3//f/9//3//f/9//3//f/9//3//f/9/33cVERgV9gy/c/9//3//f/9//3//f/9//3//f993nhW9Fb4ZPy7/f/9//3//f/9//3//f/9//3//f/9//3//f/9//3//f/9//39/Pt8d/iH/f/9//3//f18yPjL/f/9//3//f/9//3//f/9//3//f/9//3//f/9//3//f/9//3//f/9//3//f/9//3//f/9//39+Z/5Oehl6FXoVnRl8FZwZnBWdGb0dPi6+Rj9bn2v/e/9//3//f79vWRU5Ffsl/3//f/9//3//f/9//3//f/9//3//f/9//3//f/9//3//f/9//3//f/9//3//f/9//3//f/9//3//f/9//3//f/9//3//f/9//3//f/9//3//f/9//3//f/9//3//f/9//3//f/9//3//f/9//3//f/9//3//f/9//3//f/9//3//f/9//3+dQlkRPTL/f/9//3//f/9//3//f/9//3//f/9//3//f/9//3//f/9//3//f/9//3//f/9//3//f7glFxXaLf9//3//f/9//3//f/9//3//f/9/nm+eGZ0VvhkeJv9//3//f/9//3//f/9//3//f/9//3//f/9//3//f/9//3//f34+vRn+If9//3//f/97Xy7fQv9//3//f/9//3//f/9//3//f/9//3//f/9//3//f/9//3//f/9//3//f/9//3//f/9//3//f/9//38+MloR+yEdV54+/CWcHXsVnBmcGZwZexV7FXsVmhm6HZodWBU5ERcVOBF+a/9//3//f/9//3//f/9//3//f/9//3//f/97/3v/f/9//3//f/9//3//f/9//3//f/9//3//f/9//3//f/9//3//f/9//3//f/9//3//f/9//3//f/9//3//f/9//3//f/9//3//f/9//3//f/9//3//f/9//3//f/9//3//f/9//3//f5xCWhUcLv9//3//f/9//3//f/9//3//f/9//3//f/9//3//f/9//3//f/9//3//f/9//3//f/9//3/ff/9//3//f/9//3//f/9//3//f/9//3+fb74ZnRXeGR8m/3//f/9//3//f/9//3//f/9//3//f/9//3//f/9//3//f/9/nkLeHd0d/3//f/9//3t/Mn42/3//f/9//3//f/9//3//f/9//3//f/9//3//f/9//3//f/9//3//f/9//3//f/9//3//f/9//3//f3xKexU7Ef9//3//f/9/v3P+Vl063CFbFVoVeh1aFXoZWRlaFTcVWBUXEb9z/3//f/9//3//f/9//3//f/9//3+/c7sdfRV7EXwZvCFbMt5Of2e/c/9//3//f/9//3//f/9//3//f/9//3//f/9//3//f/9//3//f/9//3//f/9//3//f/9//3//f/9//3//f/9//3//f/9//3//f/9//3//f/9//3//f/9//3//f/9/fD45Efwt/3//f/9//3//f/9//3//f/9//3//f/9//3//f/9//3//f/9//3//f/9//3//f/9//3//f/9//3//f/9//3//f/9//3//f/9//3//f35nvhW9Fd4Z/iH/f/9//3//f/9//3//f/9//3//f/9//3//f/9//3//f/9//3/dTr4Z3h3/f/9//3/fd542H0//f/9//3//f/9//3//f/9//3//f/9//3//f/9//3//f/9//3//f/9//3//f/9//3//f/9//3//f/9//VpbEVoRnmv/f/9//3//f/9//3//f997fmfeTlw6+y38Lfwt/C3aKRxf/3//f/9//3//f/9//3//f/9//3//f/9//3+/d19nfUI9Mr0hnBl8FZ0ZnRkdKj42H1N+Z993/3//f/9//3//f/9//3//f/9//3//f/9//3//f/9//3//f/9//3//f/9//3//f/9//3//f/9//3//f/9//3//f/9//3//f/9//3//f/9//398PloVGzL/f/9//3//f/9//3//f/9//3//f/9//3//f/9//3//f/9//3//f/9//3//f/9//3//f/9//3//f/9//3//f/9//3//f/9//3//f/9/f2e9Gb4ZvhkfIv9//3//f/9//3//f/9//3//f/9//3//f/9//3//f/9//3//f91Ovh2+Ff9//3//f79z3zp/X/9//3//f/9//3//f/9//3//f/9//3//f/9//3//f/9//3//f/9//3//f/9//3//f/9//3//f/9//3++d3sVWhE/W/9//3//f/9//3//f/9//3//f/9//3//f/9//3//f/9//3//f/9//3//f/9//3//f/9//3//f/9//3//f/9//3//f/9//3/fd35n3U6fPv0l3h19GZ0ZfBG+Id0lXTr+Ul5jfm/fe/57/3//f/9//3//f/9//3//f/9//3//f/9//3//f/9//3//f/9//3//f/9//3//f/9//3//f/9//3//f/9//3//fzw2OBEbNv9//3//f/9//3//f/9//3//f/9//3//f/9//3//f/9//3//f/9//3//f/9//3//f/9//3//f/9//3//f/9//3//f/9//3//f/9//39eY70VvhXfGR4m/3//f/9//3//f/9//3//f/9//3//f/9//3//f/9//3//f/9//VK+Gb8V33f/f/9/f2efOl5f/3//f/9//3//f/9//3//f/9//3//f/9//3//f/9//3//f/9//3//f/9//3//f/9//3//f/9//3//f/9/ehlZEZ5G/3//f/9//3//f/9//3//f/9//3//f/9//3//f/9//3//f/9//3//f/9//3//f/9//3//f/9//3//f/9//3//f/9//3//f/9//3//f/9//3/+f993HVu/Sl06HSqdHZ4ZnRmeGZ0Z3R3dJV463koeV15fv3P/e/9//3//f/9//3//f/9//3//f/9//3//f/9//3//f/9//3//f/9//3//f/9//3//f/9/2ilZFTo2/3//f/9//3//f/9//3//f/9//3//f/9//3//f/9//3//f/9//3//f/9//3//f/9//3//f/9//3//f/9//3//f/9//3//f/9//3//fz9fvRW+Gb4ZPyr/f/9//3//f/9//3//f/9//3//f/9//3//f/9//3//f/9//39eX94ZnhX/e/9//399Y99Cv2//f/9//3//f/9//3//f/9//3//f/9//3//f/9//3//f/9//3//f/9//3//f/9//3//f/9//3//f/9//3/cKVoVXDr/f/9//3//f/9//3//f/9//3//f/9//3//f/9//3//f/9//3//f/9//3//f/9//3//f/9//3//f/9//3//f/9//3//f/9//3//f/9//3//f/9//3//f/9//3//f/9/33d/Z/9Sfj4eLh4unR2dGZwVnh17GZ0ZnRn+KR0y3kr+Ul9jn2/fe/9//3//f/9//3//f/9//3//f/9//3//f/9//3//f/9//39YGRcRWj7/f/9//3//f/9//3//f/9//3//f/9//3//f/9//3//f/9//3//f/9//3//f/9//3//f/9//3//f/9//3//f/9//3//f/9//3//f/9/H1e9FZ0Zvx0eKv9//3//f/9//3//f/9//3//f/9//3//f/9//3//f/9//3//f59rvRmeGd9z/3//f15fXjKfZ/9//3//f/9//3//f/9//3//f/9//3//f/9//3//f/9//3//f/9//3//f/9//3//f/9//3//f/9//3//fxwyWhnaKf9//3//f/9//3//f/9//3//f/9//3//f/9//3//f/9//3//f/9//3//f/9//3//f/9//3//f/9//3//f/9//3//f/9//3//f/9//3//f/9//3//f/9//3//f/9//3//f/9//3//f/9//3//f/9/v3M+X75KXj5fOh0q3iW+Ib4dvRmeGZ0Zvh3dIf0lXza/Sh5XX1++b993/3//f/9//3//f/9//3+ecxcVNxVaPv9//3//f/9//3//f/9//3//f/9//3//f/9//3//f/9//3//f/9//3//f/9//3//f/9//3//f/9//3//f/9//3//f/9//3//f/9//38fV50VvhmdFV8u/3//f/9//3//f/9//3//f/9//3//f/9//3//f/9//3//f/9/n2/eIZ4Vv2//f/9/nkLeHb9z/3//f/9//3//f/9//3//f/9//3//f/9//3//f/9//3//f/9//3//f/9//3//f/9//3//f/9//3//f/9/nUJZFZod/3//f/9//3//f/9//3//f/9//3//f/9//3//f/9//3//f/9//3//f/9//3//f/9//3//f/9//3//f/9//3//f/9//3//f/9//3//f/9//3//f/9//3//f/9//3//f/9//3//f/9//3//f/9//3//f/9//3//f/9//3//f/9/v3efbz5b/05+Oj42/iXeJb0ZvRmdGX0ZnRneHdwdHi49Mr1GH1tfX3pGGBEWEVpC/3//f/9//3//f/9//3//f/9//3//f/9//3//f/9//3//f/9//3//f/9//3//f/9//3//f/9//3//f/9//3//f/9//3//f/9//3//f95OvRmdEb4VPSr/f/9//3//f/9//3//f/9//3//f/9//3//f/9//3//f/9//3/fd70ZvhV+Z/9//39eNr4Z/3v/f/9//3//f/9//3//f/9//3//f/9//3//f/9//3//f/9//3//f/9//3//f/9//3//f/9//3//f/9//3/cUlkROA3fd/9//3//f/9//3//f/9//3//f/9//3//f/9//3//f/9//3//f/9//3//f/9//3//f/9//3//f/9//3//f/9//3//f/9//3//f/9//3//f/9//3//f/9//3//f/9//3//f/9//3//f/9//3//f/9//3//f/9//3//f/9//3//f/9//3//f/9//3//f/9//3/fe55rXmM/W51CfzYeKv4lvh2+HZ0ZNxUWFTcVexU+Ll42v0YfV39nv3P/f/9//3//f/9//3//f/9//3//f/9//3//f/9//3//f/9//3//f/9//3//f/9//3//f/9//3//f/9//3//f/9/3kadGb4Zvhl+Nv9//3//f/9//3//f/9//3//f/9//3//f/9//3//f/9//3//f9573h2eFX5j/3//fx8q3iH/f/9//3//f/9//3//f/9//3//f/9//3//f/9//3//f/9//3//f/9//3//f/9//3//f/9//3//f/9//3//fz5fWRFZEX5n/3//f/9//3//f/9//3//f/9//3//f/9//3//f/9//3//f/9//3//f/9//3//f/9//3//f/9//3//f/9//3//f/9//3//f/9//3//f/9//3//f/9//3//f/9//3//f/9//3//f/9//3//f/9//3//f/9//3//f/9//3//f/9//3//f/9//3//f/9//3//f/9//3//f/9//3//f/9//3//e79zPl8WFRURFxG6If0l3h2+Fb4ZnhW+Gb4d/iUeLn82nj7+Vp9r/3f/f/9//3//f/9//3//f/9//3//f/9//3//f/9//3//f/9//3//f/9//3//f/9//3+ePp4ZnRWeFVw2/3//f/9//3//f/9//3//f/9//3//f/9//3//f/9//3//f/9//3++Gb8ZP1//f/9/3iHdHf9//3//f/9//3//f/9//3//f/9//3//f/9//3//f/9//3//f/9//3//f/9//3//f/9//3//f/9//3//f/9/n2s5FRgNHVP/f/9//3//f/9//3//f/9//3//f/9//3//f/9//3//f/9//3//f/9//3//f/9//3//f/9//3//f/9//3//f/9//3//f/9//3//f/9//3//f/9//3//f/9//3//f/9//3//f/9//3//f/9//3//f/9//3//f/9//3//f/9//3//f/9//3//f/9//3//f/9//3//f/9//3//f/9//3//f/9//3//f1gdFhFWGd53/3//f/9/n29fY/5Wn0I+Mh8qvR29Hb0Zvhm+Gb8d3iFfMt9KX19fZ79z/3v/f/9//3//f/9//3//f/9//3//f/9//3//f/9//3//f346nRW+Gb4ZvUL/f/9//3//f/9//3//f/9//3//f/9//3//f/9//3//f/9//3//f74ZnRU/V/9//3u+HV8u/3//f/9//3//f/9//3//f/9//3//f/9//3//f/9//3//f/9//3//f/9//3//f/9//3//f/9//3//f/9//3//excROBV7Qv9//3//f/9//3//f/9//3//f/9//3//f/9//3//f/9//3//f/9//3//f/9//3//f/9//3//f/9//3//f/9//3//f/9//3//f/9//3//f/9//3//f/9//3//f/9//3//f/9//3//f/9//3//f/9//3//f/9//3//f/9//3//f/9//3//f/9//3//f/9//3//f/9//3//f/9//3//f/9//3//f/9/vnMdY75z/3//f/9//3//f/9//3//f/9//3//f993v28fW79KfzofLt4l3iGeFb4ZnhW+Gb0ZPypdNp5CP1ufa99z/3//f/9//3//f/9//3//f/9//SmdFZ0Vvhn+Uv9//3//f/9//3//f/9//3//f/9//3//f/9//3//f/9//3//f/9/nhm+Gd5K/3+/c98dXjL/f/9//3//f/9//3//f/9//3//f/9//3//f/9//3//f/9//3//f/9//3//f/9//3//f/9//3//f/9//3//f/9/FxUXEZkl/3//f/9//3//f/9//3//f/9//3//f/9//3//f/9//3//f/9//3//f/9//3//f/9//3//f/9//3//f/9//3//f/9//3//f/9//3//f/9//3//f/9//3//f/9//3//f/9//3//f/9//3//f/9//3//f/9//3//f/9//3//f/9//3//f/9//3//f/9//3//f/9//3//f/9//3//f/9//3//f/9//3//f/9//3//f/9//3//f/9//3//f/9//3//f/9//3//f/9//3//f/9//3/fe79zf2P+Vp5CPzL9Jf8hvhm+Gb4Zvx3eHf8lHi6fOt9GX1+/b/97/3/+JZ0VvRWdFV9f/3//f/9//3//f/9//3//f/9//3//f/9//3//f/9//3//f/9//3+/Hb0Vvkb/fz9fvhl9Pv9//3//f/9//3//f/9//3//f/9//3//f/9//3//f/9//3//f/9//3//f/9//3//f/9//3//f/9//3//f/9//382FTcVFhG/c/9//3//f/9//3//f/9//3//f/9//3//f/9//3//f/9//3//f/9//3//f/9//3//f/9//3//f/9//3//f/9//3//f/9//3//f/9//3//f/9//3//f/9//3//f/9//3//f/9//3//f/9//3//f/9//3//f/9//3//f/9//3//f/9//3//f/9//3//f/9//3//f/9//3//f/9//3//f/9//3//f/9//3//f/9//3//f/9//3//f/9//3//f/9//3//f/9//3//f/9//3//f/9//3//f/9//3//f/9//3vfd55rXl/eTn8+/ineIZ0Zvh2dFZ0ZnRndGXsRexV7FXwVnUJfY51r/3v/f/9//3//f/9//3//f/9//3//f/9//3//f/9//3//f50ZvhmcPv9/vUa+Gd1O/3//f/9//3//f/9//3//f/9//3//f/9//3//f/9//3//f/9//3//f/9//3//f/9//3//f/9//3//f/9//3//f3ghFhEXEV1n/3//f/9//3//f/9//3//f/9//3//f/9//3//f/9//3//f/9//3//f/9//3//f/9//3//f/9//3//f/9//3//f/9//3//f/9//3//f/9//3//f/9//3//f/9//3//f/9//3//f/9//3//f/9//3//f/9//3//f/9//3//f/9//3//f/9//3//f/9//3//f/9//3//f/9//3//f/9//3//f/9//3//f/9//3//f/9//3//f/9//3//f/9//3//f/9//3//f/9//3//f/9//3//f/9//3//f/9//3//f/9//3//f/9//3//f/9//3u/b39nX1/+Tl06exU5EVsVWxWdFZ0VnxmeFZ4ZvhkeKj4yfzqdPt9OH1dfX39n32//e/9//3//f/9/vh2dFX0+/39+Or4ZX1//f/9//3//f/9//3//f/9//3//f/9//3//f/9//3//f/9//3//f/9//3//f/9//3//f/9//3//f/9//3//f/9/+1o4Ffkx/3//f/9//3//f/9//3//f/9//3//f/9//3//f/9//3//f/9//3//f/9//3//f/9//3//f/9//3//f/9//3//f/9//3//f/9//3//f/9//3//f/9//3//f/9//3//f/9//3//f/9//3//f/9//3//f/9//3//f/9//3//f/9//3//f/9//3//f/9//3//f/9//3//f/9//3//f/9//3//f/9//3//f/9//3//f/9//3//f/9//3//f/9//3//f/9//3//f/9//3//f/9//3//f/9//3//f/9//3//f/9//3//f/9//3//f/9//3//f/9//3//f/9//3+dFZ0ZfBW+FV5jX18fV95Knj5eNv4p3R29GZ4ZnRmdGZ0ZnRl8FZ0Znhm9GbwZ3SFaEXsVnBldNrsZmxU9Mt5K/VIdVz5ff2e/c79zv3P/e993/3//f/9//3//f/9//3//f/9//3//f/9//3//f/9//3//f/9//3//f/9//3//f/9//3//f/9//3//f/9//3//f/9//3//f/9//3//f/9//3//f/9//3//f/9//3//f/9//3//f/9//3//f/9//3//f/9//3//f/9//3//f/9//3//f/9//3//f/9//3//f/9//3//f/9//3//f/9//3//f/9//3//f/9//3//f/9//3//f/9//3//f/9//3//f/9//3//f/9//3//f/9//3//f/9//3//f/9//3//f/9//3//f/9//3//f/9//3//f/9//3//f/9//3//f/9//3//f/9//3//f/9//3//f/9//3//f/9//3//f/9//3//f/9//3//f/9//3/fe78ZnRWcGd0d/3//f/9//3//f/9//3//f/9/vnO/b39nX18eV95OnkKfRhwu3CW7HXsZWhV6FXsZehk5GXwZfBmdHZwdnB18HXwdfB2cHXsdnCGcHZwdvSHcJdslPTYbMl0+Xj5+Qp1G3U69Tv5W3VY/Y39r33ffd/9//3//f/9//3//f/9//3//f/9//3//f/9//3//f/9//3//f/9//3//f/9//3//f/9//3//f/9//3//f/9//3//f/9//3//f/9//3//f/9//3//f/9//3//f/9//3//f/9//3//f/9//3//f/9//3//f/9//3//f/9//3//f/9//3//f/9//3//f/9//3//f/9//3//f/9//3//f/9//3//f/9//3//f/9//3//f/9//3//f/9//3//f/9//3//f/9//3//f/9//3//f/9//3//f/9//3//f/9//3//f/9//3//f/9//3//f/9//3//f/9//3//f/9//3//f/9//3//f75znhWcFZwZ/in/f/9//3//f/9//3//f/9//3//f/9//3//f/9//n//f/9//3//f/9/3CWcGR0u33d8Fb0ZPl8+X/5WvkqeQn4+XTYcMvwp/Sm9IbwhmxmcHXsZmx17GXsZexmcHZsdnB17GZodex2bHVoZexl6GXoZeRmZIbkl+zH8Uv9//3//f/9//3//f/9//3//f/9//3//f/9//3//f/9//3//f/9//3//f/9//3//f/9//3//f/9//3//f/9//3//f/9//3//f/9//3//f/9//3//f/9//3//f/9//3//f/9//3//f/9//3//f/9//3//f/9//3//f/9//3//f/9//3//f/9//3//f/9//3//f/9//3//f/9//3//f/9//3//f/9//3//f/9//3//f/9//3//f/9//3//f/9//3//f/9//3//f/9//3//f/9//3//f/9//3//f/9//3//f/9//3//f/9//3//f/9//3//f/9//3//f/9/n2udGXsVvR09Mv9//3//f/9//3//f/9//3//f/9//3//f/9//3//f/9//3//f/9//3/dJZwVXi6+d5wV3R3/f/9//3//f/9//3//f/9//3//f/9//3//f/9//3u/d79zn29/a15nPmMeW/5a3UpcPhs22y27JZodWRVZFTgVVxU4Gfox/3//f/9//3//f/9//3//f/9//3//f/9//3//f/9//3//f/9//3//f/9//3//f/9//3//f/9//3//f/9//3//f/9//3//f/9//3//f/9//3//f/9//3//f/9//3//f/9//3//f/9//3//f/9//3//f/9//3//f/9//3//f/9//3//f/9//3//f/9//3//f/9//3//f/9//3//f/9//3//f/9//3//f/9//3//f/9//3//f/9//3//f/9//3//f/9//3//f/9//3//f/9//3//f/9//3//f/9//3//f/9//3//f/9//3//f/9//3//f/9//3//f/9//39fY30VnBmdGZ9G/3//f/9//3//f/9//3//f/9//3//f/9//3//f/9//3//f/9//3//f9whvRkdLp9vvBUfLv9//3//f/9//3//f/9//3//f/9//3//f/9//3//f/9//3//f/9//3//f/9//3//f/9//3//f/9//3//f55vPWO8VntKv3P/f/9//3//f/9//3//f/9//3//f/9//3//f/9//3//f/9//3//f/9//3//f/9//3//f/9//3//f/9//3//f/9//3//f/9//3//f/9//3//f/9//3//f/9//3//f/9//3//f/9//3//f/9//3//f/9//3//f/9//3//f/9//3//f/9//3//f/9//3//f/9//3//f/9//3//f/9//3//f/9//3//f/9//3//f/9//3//f/9//3//f/9//3//f/9//3//f/9//3//f/9//3//f/9//3//f/9//3//f/9//3//f/9//3//f/9//3//f/9//3//f/9//3//fx9bnRmbEZ4ZXl//f/9//3//f/9//3//f/9//3//f/9//3//f/9//3//f/9//3//f/9//SmdFT0u3U69GX46/3//f/9//3//f/9//3//f/9//3//f/9//3//f/9//3//f/9//3//f/9//3//f/9//3//f/9//3//f/9//3//f/9//3//f/9//3//f/9//3//f/9//3//f/9//3//f/9//3//f/9//3//f/9//3//f/9//3//f/9//3//f/9//3//f/9//3//f/9//3//f/9//3//f/9//3//f/9//3//f/9//3//f/9//3//f/9//3//f/9//3//f/9//3//f/9//3//f/9//3//f/9//3//f/9//3//f/9//3//f/9//3//f/9//3//f/9//3//f/9//3//f/9//3//f/9//3//f/9//3//f/9//3//f/9//3//f/9//3//f/9//3//f/9//3//f/9//3//f/9//3//f/9//3//f/9//3//f/9/3k58GXwRnBW/c/9//3//f/9//3//f/9//3//f/9//3//f/9//3//f/9//3//f/9//3/cJZ0VHC5/PnwV/07/f/9//3//f/9//3//f/9//3//f/9//3//f/9//3//f/9//3//f/9//3//f/9//3//f/9//3//f/9//3//f/9//3//f/9//3//f/9//3//f/9//3//f/9//3//f/9//3//f/9//3//f/9//3//f/9//3//f/9//3//f/9//3//f/9//3//f/9//3//f/9//3//f/9//3//f/9//3//f/9//3//f/9//3//f/9//3//f/9//3//f/9//3//f/9//3//f/9//3//f/9//3//f/9//3//f/9//3//f/9//3//f/9//3//f/9//3//f/9//3//f/9//3//f/9//3//f/9//3//f/9//3//f/9//3//f/9//3//f/9//3//f/9//3//f/9//3//f/9//3//f/9//3//f/9//3//f/9//3+cPnwZexG+Hf97/3//f/9//3//f/9//3//f/9//3//f/9//3//f/9//3//f/9//3//f90hnBVdNvwpnBFeY/9//3//f/9//3//f/9//3//f/9//3//f/9//3//f/9//3//f/9//3//f/9//3//f/9//3//f/9//3//f/9//3//f/9//3//f/9//3//f/9//3//f/9//3//f/9//3//f/9//3//f/9//3//f/9//3//f/9//3//f/9//3//f/9//3//f/9//3//f/9//3//f/9//3//f/9//3//f/9//3//f/9//3//f/9//3//f/9//3//f/9//3//f/9//3//f/9//3//f/9//3//f/9//3//f/9//3//f/9//3//f/9//3//f/9//3//f/9//3//f/9//3//f/9//3//f/9//3//f/9//3//f/9//3//f/9//3//f/9//3//f/9//3//f/9//3//f/9//3//f/9//3//f/9//3//f/9//3//f102exV7Fd0l/3//f/9//3//f/9//3//f/9//3//f/9//3//f/9//3//f/9//3//f/9/nBmdFTwuvB17Eb9z/3//f/9//3//f/9//3//f/9//3//f/9//3//f/9//3//f/9//3//f/9//3//f/9//3//f/9//3//f/9//3//f/9//3//f/9//3//f/9//3//f/9//3//f/9//3//f/9//3//f/9//3//f/9//3//f/9//3//f/9//3//f/9//3//f/9//3//f/9//3//f/9//3//f/9//3//f/9//3//f/9//3//f/9//3//f/9//3//f/9//3//f/9//3//f/9//3//f/9//3//f/9//3//f/9//3//f/9//3//f/9//3//f/9//3//f/9//3//f/9//3//f/9//3//f/9//3//f/9//3//f/9//3//f/9//3//f/9//3//f/9//3//f/9//3//f/9//3//f/9//3//f/9//3//f/9//3//f/9/Hi6bGXoVPjL/f/9//3//f/9//3//f/9//3//f/9//3//f/9//3//f/9//3//f/9//3+dGZwVHCp8EZ0Z/3//f/9//3//f/9//3//f/9//3//f/9//3//f/9//3//f/9//3//f/9//3//f/9//3//f/9//3//f/9//3//f/9//3//f/9//3//f/9//3//f/9//3//f/9//3//f/9//3//f/9//3//f/9//3//f/9//3//f/9//3//f/9//3//f/9//3//f/9//3//f/9//3//f/9//3//f/9//3//f/9//3//f/9//3//f/9//3//f/9//3//f/9//3//f/9//3//f/9//3//f/9//3//f/9//3//f/9//3//f/9//3//f/9//3//f/9//3//f/9//3//f/9//3//f/9//3//f/9//3//f/9//3//f/9//3//f/9//3//f/9//3//f/9//3//f/9//3//f/9//3//f/9//3//f/9//3//f/9//3/9KXoVfBW9Sv9//3//f/9//3//f/9//3//f/9//3//f/9//3//f/9//3//f/9//3//f1wRnBWcGZwZ/CX/f/9//3//f/9//3//f/9//3//f/9//3//f/9//3//f/9//3//f/9//3//f/9//3//f/9//3//f/9//3//f/9//3//f/9//3//f/9//3//f/9//3//f/9//3//f/9//3//f/9//3//f/9//3//f/9//3//f/9//3//f/9//3//f/9//3//f/9//3//f/9//3//f/9//3//f/9//3//f/9//3//f/9//3//f/9//3//f/9//3//f/9//3//f/9//3//f/9//3//f/9//3//f/9//3//f/9//3//f/9//3//f/9//3//f/9//3//f/9//3//f/9//3//f/9//3//f/9//3//f/9//3//f/9//3//f/9//3//f/9//3//f/9//3//f/9//3//f/9//3//f/9//3//f/9//3//f/9//3//f7whmhl7FX9r/3//f/9//3//f/9//3//f/9//3//f/9//3//f/9//3//f/9//3//f/9/nBl8FZwZnBneSv9//3//f/9//3//f/9//3//f/9//3//f/9//3//f/9//3//f/9//3//f/9//3//f/9//3//f/9//3//f/9//3//f/9//3//f/9//3//f/9//3//f/9//3//f/9//3//f/9//3//f/9//3//f/9//3//f/9//3//f/9//3//f/9//3//f/9//3//f/9//3//f/9//3//f/9//3//f/9//3//f/9//3//f/9//3//f/9//3//f/9//3//f/9//3//f/9//3//f/9//3//f/9//3//f/9//3//f/9//3//f/9//3//f/9//3//f/9//3//f/9//3//f/9//3//f/9//3//f/9//3//f/9//3//f/9//3//f/9//3//f/9//3//f/9//3//f/9//3//f/9//3//f/9//3//f/9//3//f/97mx1ZEVsR/3//f/9//3//f/9//3//f/9//3//f/9//3//f/9//3//f/9//3//f/9/33d7FXsVWhF7FV5j/3//f/9//3//f/9//3//f/9//3//f/9//3//f/9//3//f/9//3//f/9//3//f/9//3//f/9//3//f/9//3//f/9//3//f/9//3//f/9//3//f/9//3//f/9//3//f/9//3//f/9//3//f/9//3//f/9//3//f/9//3//f/9//3//f/9//3//f/9//3//f/9//3//f/9//3//f/9//3//f/9//3//f/9//3//f/9//3//f/9//3//f/9//3//f/9//3//f/9//3//f/9//3//f/9//3//f/9//3//f/9//3//f/9//3//f/9//3//f/9//3//f/9//3//f/9//3//f/9//3//f/9//3//f/9//3//f/9//3//f/9//3//f/9//3//f/9//3//f/9//3//f/9//3//f/9//3//f/9//396FXoVux3/f/9//3//f/9//3//f/9//3//f/9//3//f/9//3//f/9//3//f/9//3+fb3sVWhV6FVwR/3//f/9//3//f/9//3//f/9//3//f/9//3//f/9//3//f/9//3//f/9//3//f/9//3//f/9//3//f/9//3//f/9//3//f/9//3//f/9//3//f/9//3//f/9//3//f/9//3//f/9//3//f/9//3//f/9//3//f/9//3//f/9//3//f/9//3//f/9//3//f/9//3//f/9//3//f/9//3//f/9//3//f/9//3//f/9//3//f/9//3//f/9//3//f/9//3//f/9//3//f/9//3//f/9//3//f/9//3//f/9//3//f/9//3//f/9//3//f/9//3//f/9//3//f/9//3//f/9//3//f/9//3//f/9//3//f/9//3//f/9//3//f/9//3//f/9//3//f/9//3//f/9//3//f/9//3//f/9//3++d1oRORE8Mv9//3//f/9//3//f/9//3//f/9//3//f/9//3//f/9//3//f/9//3//f9xWexVZFVsR3CH/f/9//3//f/9//3//f/9//3//f/9//3//f/9//3//f/9//3//f/9//3//f/9//3//f/9//3//f/9//3//f/9//3//f/9//3//f/9//3//f/9//3//f/9//3//f/9//3//f/9//3//f/9//3//f/9//3//f/9//3//f/9//3//f/9//3//f/9//3//f/9//3//f/9//3//f/9//3//f/9//3//f/9//3//f/9//3//f/9//3//f/9//3//f/9//3//f/9//3//f/9//3//f/9//3//f/9//3//f/9//3//f/9//3//f/9//3//f/9//3//f/9//3//f/9//3//f/9//3//f/9//3//f/9//3//f/9//3//f/9//3//f/9//3//f/9//3//f/9//3//f/9//3//f/9//3//f/9//3//f75zWhV5GX1C/3//f/9//3//f/9//3//f/9//3//f/9//3//f/9//3//f/9//3//f/9/nEZ7GTkVfBneSv9//3//f/9//3//f/9//3//f/9//3//f/9//3//f/9//3//f/9//3//f/9//3//f/9//3//f/9//3//f/9//3//f/9//3//f/9//3//f/9//3//f/9//3//f/9//3//f/9//3//f/9//3//f/9//3//f/9//3//f/9//3//f/9//3//f/9//3//f/9//3//f/9//3//f/9//3//f/9//3//f/9//3//f/9//3//f/9//3//f/9//3//f/9//3//f/9//3//f/9//3//f/9//3//f/9//3//f/9//3//f/9//3//f/9//3//f/9//3//f/9//3//f/9//3//f/9//3//f/9//3//f/9//3//f/9//3//f/9//3//f/9//3//f/9//3//f/9//3//f/9//3//f/9//3//f/9//3//f/9/PmNYETgRXmP/f/9//3//f/9//3//f/9//3//f/9//3//f/9//3//f/9//3//f/9//38bMlkVWRVbEZ5z/3//f/9//3//f/9//3//f/9//3//f/9//3//f/9//3//f/9//3//f/9//3//f/9//3//f/9//3//f/9//3//f/9//3//f/9//3//f/9//3//f/9//3//f/9//3//f/9//3//f/9//3//f/9//3//f/9//3//f/9//3//f/9//3//f/9//3//f/9//3//f/9//3//f/9//3//f/9//3//f/9//3//f/9//3//f/9//3//f/9//3//f/9//3//f/9//3//f/9//3//f/9//3//f/9//3//f/9//3//f/9//3//f/9//3//f/9//3//f/9//3//f/9//3//f/9//3//f/9//3//f/9//3//f/9//3//f/9//3//f/9//3//f/9//3//f/9//3//f/9//3//f/9//3//f/9//3//f/9//3/9VlgRWhW/c/9//3//f/9//3//f/9//3//f/9//3//f/9//3//f/9//3//f/9//3//f5kZWRU4Fdsp/3//f/9//3//f/9//3//f/9//3//f/9//3//f/9//3//f/9//3//f/9//3//f/9//3//f/9//3//f/9//3//f/9//3//f/9//3//f/9//3//f/9//3//f/9//3//f/9//3//f/9//3//f/9//3//f/9//3//f/9//3//f/9//3//f/9//3//f/9//3//f/9//3//f/9//3//f/9//3//f/9//3//f/9//3//f/9//3//f/9//3//f/9//3//f/9//3//f/9//3//f/9//3//f/9//3//f/9//3//f/9//3//f/9//3//f/9//3//f/9//3//f/9//3//f/9//3//f/9//3//f/9//3//f/9//3//f/9//3//f/9//3//f/9//3//f/9//3//f/9//3//f/9//3//f/9//3//f/9//3//fzo6WRU4Ed97/3//f/9//3//f/9//3//f/9//3//f/9//3//f/9//3//f/9//3//f/97OBU3ETkRPV//f/9//3//f/9//3//f/9//3//f/9//3//f/9//3//f/9//3//f/9//3//f/9//3//f/9//3//f/9//3//f/9//3//f/9//3//f/9//3//f/9//3//f/9//3//f/9//3//f/9//3//f/9//3//f/9//3//f/9//3//f/9//3//f/9//3//f/9//3//f/9//3//f/9//3//f/9//3//f/9//3//f/9//3//f/9//3//f/9//3//f/9//3//f/9//3//f/9//3//f/9//3//f/9//3//f/9//3//f/9//3//f/9//3//f/9//3//f/9//3//f/9//3//f/9//3//f/9//3//f/9//3//f/9//3//f/9//3//f/9//3//f/9//3//f/9//3//f/9//3//f/9//3//f/9//3//f/9//3//f/9/uSk4FTgV/3//f/9//3//f/9//3//f/9//3//f/9//3//f/9//3//f/9//3//f/9/XmcYFTgVmR3/f/9//3//f/9//3//f/9//3//f/9//3//f/9//3//f/9//3//f/9//3//f/9//3//f/9//3//f/9//3//f/9//3//f/9//3//f/9//3//f/9//3//f/9//3//f/9//3//f/9//3//f/9//3//f/9//3//f/9//3//f/9//3//f/9//3//f/9//3//f/9//3//f/9//3//f/9//3//f/9//3//f/9//3//f/9//3//f/9//3//f/9//3//f/9//3//f/9//3//f/9//3//f/9//3//f/9//3//f/9//3//f/9//3//f/9//3//f/9//3//f/9//3//f/9//3//f/9//3//f/9//3//f/9//3//f/9//3//f/9//3//f/9//3//f/9//3//f/9//3//f/9//3//f/9//3//f/9//3//f/9//3/YKVcZWBX/e/9//3//f/9//3//f/9//3//f/9//3//f/9//3//f/9//3//f/9//397QngVWBWcRv9//3//f/9//3//f/9//3//f/9//3//f/9//3//f/9//3//f/9//3//f/9//3//f/9//3//f/9//3//f/9//3//f/9//3//f/9//3//f/9//3//f/9//3//f/9//3//f/9//3//f/9//3//f/9//3//f/9//3//f/9//3//f/9//3//f/9//3//f/9//3//f/9//3//f/9//3//f/9//3//f/9//3//f/9//3//f/9//3//f/9//3//f/9//3//f/9//3//f/9//3//f/9//3//f/9//3//f/9//3//f/9//3//f/9//3//f/9//3//f/9//3//f/9//3//f/9//3//f/9//3//f/9//3//f/9//3//f/9//3//f/9//3//f/9//3//f/9//3//f/9//3//f/9//3//f/9//3//f/9//3//f7tGmBncTv9//3//f/9//3//f/9//3//f/9//3//f/9//3//f/9//3//f/9//3//f1o+OBF3Fd5z/3//f/9//3//f/9//3//f/9//3//f/9//3//f/9//3//f/9//3//f/9//3//f/9//3//f/9//3//f/9//3//f/9//3//f/9//3//f/9//3//f/9//3//f/9//3//f/9//3//f/9//3//f/9//3//f/9//3//f/9//3//f/9//3//f/9//3//f/9//3//f/9//3//f/9//3//f/9//3//f/9//3//f/9//3//f/9//3//f/9//3//f/9//3//f/9//3//f/9//3//f/9//3//f/9//3//f/9//3//f/9//3//f/9//3//f/9//3//f/9//3//f/9//3//f/9//3//f/9//3//f/9//3//f/9//3//f/9//3//f/9//3//f/9//3//f/9//3//f/9//3//f/9//3//f/9//3//f/9//3//f/9//3//f/9//3//f/9//3//f/9//3//f/9//3//f/9//3//f/9//3//f/9//3//f/9//38dZ793/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aAAAAPAAAAAAAAAAAAAAAWw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2014-10-16T15:04:44Z</xd:SigningTime>
          <xd:SigningCertificate>
            <xd:Cert>
              <xd:CertDigest>
                <DigestMethod Algorithm="http://www.w3.org/2000/09/xmldsig#sha1"/>
                <DigestValue>mfDGveAQzEKGybEf8MMD8mDMhgU=</DigestValue>
              </xd:CertDigest>
              <xd:IssuerSerial>
                <X509IssuerName>E=e-sign@e-sign.cl, CN=E-Sign Firma Electronica Avanzada para Estado de Chile CA, OU=Class 2 Managed PKI Individual Subscriber CA, OU=Symantec Trust Network, O=E-Sign S.A., C=CL</X509IssuerName>
                <X509SerialNumber>105646644958792187936257327486857759001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MIwAApREAACBFTUYAAAEAxNkAAMs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lY+Mt5z/3//f/9//3//f/9//3//f/9//3//f/9//3//f/9//3//f/9//3//f/9//3//f/9//3//f/9//3//f/9//3//f/9//3//f/9//3//f/9//3//f/9//3//f/9//3//f/9//3//f/9//3//f/9//3//f/9//38AAP9//3//f/9//3//f/9//3//f/9//3//f/9//3//f/9//3//f/9//3//f/9//3//f/9//3//f/9//3//f/9//3//f/9//3//f/9//3//f/9//3//f/9//3//f/9//3//f/9//3//f/9//3//f/9//3//f/9//3//f/9//3//f/9//3//f/9//3//f/9//3//f/9//3//f/9//3//f/9//3//f/9//3//f/9//3//f/9//3//f/9//3//f/9//3//f/9//3//f/9//3//f/9//3//f/9//3//f/9//3//f/9//3//f/9//3//f/9//3//f/9//3//f/9//3//f/9//3++HV4y/3//f/9//3//f/9//3//f/9//3//f/9//3//f/9//3//f/9//3//f/9//3//f/9//3//f/9//3//f/9//3//f/9//3//f/9//3//f/9//3//f/9//3//f/9//3//f/9//3//f/9//3//f/9//3//f/9//3//fwAA/3//f/9//3//f/9//3//f/9//3//f/9//3//f/9//3//f/9//3//f/9//3//f/9//3//f/9//3//f/9//3//f/9//3//f/9//3//f/9//3//f/9//3//f/9//3//f/9//3//f/9//3//f/9//3//f/9//3//f/9//3//f/9//3//f/9//3//f/9//3//f/9//3//f/9//3//f/9//3//f/9//3//f/9//3//f/9//3//f/9//3//f/9//3//f/9//3//f/9//3//f/9//3//f/9//3//f/9//3//f/9//3//f/9//3//f/9//3//f/9//3//f/9//3//f/9//3/9Ur4Z/07/f/9//3//f/9//3//f/9//3//f/9//3//f/9//3//f/9//3//f/9//3//f/9//3//f/9//3//f/9//3//f/9//3//f/9//3//f/9//3//f/9//3//f/9//3//f/9//3//f/9//3//f/9//3//f/9//3//f/9/AAD/f/9//3//f/9//3//f/9//3//f/9//3//f/9//3//f/9//3//f/9//3//f/9//3//f/9//3//f/9//3//f/9//3//f/9//3//f/9//3//f/9//3//f/9//3//f/9//3//f/9//3//f/9//3//f/9//3//f/9//3//f/9//3//f/9//3//f/9//3//f/9//3//f/9//3//f/9//3//f/9//3//f/9//3//f/9//3//f/9//3//f/9//3//f/9//3//f/9//3//f/9//3//f/9//3//f/9//3//f/9//3//f/9//3//f/9//3//f/9//3//f/9//3//f/9//3//f3863x1dX/9//3//f/9//3//f/9//3//f/9//3//f/9//3//f/9//3//f/9//3//f/9//3//f/9//3//f/9//3//f/9//3//f/9//3//f/9//3//f/9//3//f/9//3//f/9//3//f/9//3//f/9//3//f/9//3//f/9//38AAP9//3//f/9//3//f/9//3//f/9//3//f/9//3//f/9//3//f/9//3//f/9//3//f/9//3//f/9//3//f/9//3//f/9//3//f/9//3//f/9//3//f/9//3//f/9//3//f/9//3//f/9//3//f/9//3//f/9//3//f/9//3//f/9//3//f/9//3//f/9//3//f/9//3//f/9//3//f/9//3//f/9//3//f/9//3//f/9//3//f/9//3//f/9//3//f/9//3//f/9//3//f/9//3//f/9//3//f/9//3//f/9//3//f/9//3//f/9//3//f/9//3//f/9//3//f/9/Hi6eFZ9v/3//f/9//3//f/9//3//f/9//3//f/9//3//f/9//3//f/9//3//f/9//3//f/9//3//f/9//3//f/9//3//f/9//3//f/9//3//f/9//3//f/9//3//f/9//3//f/9//3//f/9//3//f/9//3//f/9//3//fwAA/3//f/9//3//f/9//3//f/9//3//f/9//3//f/9//3//f/9//3//f/9//3//f/9//3//f/9//3//f/9//3//f/9//3//f/9//3//f/9//3//f/9//3//f/9//3//f/9//3//f/9//3//f/9//3//f/9//3//f/9//3//f/9//3//f/9//3//f/9//3//f/9//3//f/9//3//f/9//3//f/9//3//f/9//3//f/9//3//f/9//3//f/9//3//f/9//3//f/9//3//f/9//3//f/9//3//f/9//3//f/9//3//f/9//3//f/9//3//f/9//3//f/9//3//f/9//3/+IZ4Z33P/f/9//3//f/9//3//f/9//3//f/9//3//f/9//3//f/9//3//f/9//3//f/9//3//f/9//3//f/9//3//f/9//3//f/9//3//f/9//3//f/9//3//f/9//3//f/9//3//f/9//3//f/9//3//f/9//3//f/9/AAD/f/9//3//f/9//3//f/9//3//f/9//3//f/9//3//f/9//3//f/9//3//f/9//3//f/9//3//f/9//3//f/9//3//f/9//3//f/9//3//f/9//3//f/9//3//f/9//3//f/9//3//f/9//3//f/9//3//f/9//3//f/9//3//f/9//3//f/9//3//f/9//3//f/9//3//f/9//3//f/9//3//f/9//3//f/9//3//f/9//3//f/9//3//f/9//3//f/9//3//f/9//3//f/9//3//f/9//3//f/9//3//f/9//3//f/9//3//f/9//3//f/9//3//f/9//3//f94dnRXfd/9//3//f/9//3//f/9//3//f/9//3//f/9//3//f/9//3//f/9//3//f/9//3//f/9//3//f/9//3//f/9//3//f/9//3//f/9//3//f/9//3//f/9//3//f/9//3//f/9//3//f/9//3//f/9//3//f/9//38AAP9//3//f/9//3//f/9//3//f/9//3//f/9//3//f/9//3//f/9//3//f/9//3//f/9//3//f/9//3//f/9//3//f/9//3//f/9//3//f/9//3//f/9//3//f/9//3//f/9//3//f/9//3//f/9//3//f/9//3//f/9//3//f/9//3//f/9//3//f/9//3//f/9//3//f/9//3//f/9//3//f/9//3//f/9//3//f/9//3//f/9//3//f/9//3//f/9//3//f/9//3//f/9//3//f/9//3//f/9//3//f/9//3//f/9//3//f/9//3//f/9//3//f/9//3//f/9/3h2dEd9z/3//f/9//3//f/9//3//f/9//3//f/9//3//f/9//3//f/9//3//f/9//3//f/9//3//f/9//3//f/9//3//f/9//3//f/9//3//f/9//3//f/9//3//f/9//3//f/9//3//f/9//3//f/9//3//f/9//3//fwAA/3//f/9//3//f/9//3//f/9//3//f/9//3//f/9//3//f/9//3//f/9//3//f/9//3//f/9//3//f/9//3//f/9//3//f/9//3//f/9//3//f/9//3//f/9//3//f/9//3//f/9//3//f/9//3//f/9//3//f/9//3//f/9//3//f/9//3//f/9//3//f/9//3//f/9//3//f/9//3//f/9//3//f/9//3//f/9//3//f/9//3//f/9//3//f/9//3//f/9//3//f/9//3//f/9//3//f/9//3//f/9//3//f/9//3//f/9//3//f/9//3//f/9//3//f/9//3/eGX0R33f/f/9//3//f/9//3//f/9//3//f/9//3//f/9//3//f/9//3//f/9//3//f/9//3//f/9//3//f/9//3//f/9//3//f/9//3//f/9//3//f/9//3//f/9//3//f/9//3//f/9//3//f/9//3//f/9//3//f/9/AAD/f/9//3//f/9//3//f/9//3//f/9//3//f/9//3//f/9//3//f/9//3//f/9//3//f/9//3//f/9//3//f/9//3//f/9//3//f/9//3//f/9//3//f/9//3//f/9//3//f/9//3//f/9//3//f/9//3//f/9//3//f/9//3//f/9//3//f/9//3//f/9//3//f/9//3//f/9//3//f/9//3//f/9//3//f/9//3//f/9//3//f/9//3//f/9//3//f/9//3//f/9//3//f/9//3//f/9//3//f/97/3//f/9//3//f/9//3//f/9//3//f/9//3//f/9//3//f74ZfhXfd/9//3//f/9//3//f/9//3//f/9//3//f/9//3//f/9//3//f/9//3//f/9//3//f/9//3//f/9//3//f/9//3//f/9//3//f/9//3//f/9//3//f/9//3//f/9//3//f/9//3//f/9//3//f/9//3//f/9//38AAP9//3//f/9//3//f/9//3//f/9//3//f/9//3//f/9//3//f/9//3//f/9//3//f/9//3//f/9//3//f/9//3//f/9//3//f/9//3//f/9//3//f/9//3//f/9//3//f/9//3//f/9//3//f/9//3//f/9//3//f/9//3//f/9//3//f/9//3//f/9//3//f/9//3//f/9//3//f/9//3//f/9//3//f/9//3//f/9//3//f/9//3//f/9//3//f/9//3//f/9//3//f/9//3//f/9//3//f55rH1f/f/9//3//f/9//3//f/9//3//f/9//3//f/9//3//f/9/3hldEf97/3//f/9//3//f/9//3//f/9//3//f/9//3//f/9//3//f/9//3//f/9//3//f/9//3//f/9//3//f/9//3//f/9//3//f/9//3//f/9//3//f/9//3//f/9//3//f/9//3//f/9//3//f/9//3//f/9//3//fwAA/3//f/9//3//f/9//3//f/9//3//f/9//3//f/9//3//f/9//3//f/9//3//f/9//3//f/9//3//f/9//3//f/9//3//f/9//3//f/9//3//f/9//3//f/9//3//f/9//3//f/9//3//f/9//3//f/9//3//f/9//3//f/9//3//f/9//3//f/9//3//f/9//3//f/9//3//f/9//3//f/9//3//f/9//3//f/9//3//f/9//3//f/9//3//f/9//3//f/9//3//f/9//3//f/9//3//f79zPi4/X/9//3//f/9//3//f/9//3//f/9//3//f/9//3//f/9//3u9GX0R33f/f/9//3//f/9//3//f/9//3//f/9//3//f/9//3//f/9//3//f/9//3//f/9//3//f/9//3//f/9//3//f/9//3//f/9//3//f/9//3//f/9//3//f/9//3//f/9//3//f/9//3//f/9//3//f/9//3//f/9/AAD/f/9//3//f/9//3//f/9//3//f/9//3//f/9//3//f/9//3//f/9//3//f/9//3//f/9//3//f/9//3//f/9//3//f/9//3//f/9//3//f/9//3//f/9//3//f/9//3//f/9//3//f/9//3//f/9//3//f/9//3//f/9//3//f/9//3//f/9//3//f/9//3//f/9//3//f/9//3//f/9//3//f/9//3//f/9//3//f/9//3//f/9//3//f/9//3//f/9//3//f/9//3//f/9//3//f/9/3k6/Gb9v/3//f/9//3//f/9//3//f/9//3//f/9//3//f/9//3/fd94dfRH/e/9//3//f/9//3//f/9//3//f/9//3//f/9//3//f/9//3//f/9//3//f/9//3//f/9//3//f/9//3//f/9//3//f/9//3//f/9//3//f/9//3//f/9//3//f/9//3//f/9//3//f/9//3//f/9//3//f/9//38AAP9//3//f/9//3//f/9//3//f/9//3//f/9//3//f/9//3//f/9//3//f/9//3//f/9//3//f/9//3//f/9//3//f/9//3//f/9//3//f/9//3//f/9//3//f/9//3//f/9//3//f/9//3//f/9//3//f/9//3//f/9//3//f/9//3//f/9//3//f/9//3//f/9//3//f/9//3//f/9//3//f/9//3//f/9//3//f/9//3//f/9//3//f/9//3//f/9//3//f/9//3//f/9//3//f/9//38eJt4d/3//f/9//3//f/9//3//f/9//3//f/9//3//f/9//3//f/973h1+Ed93/3//f/9//3//f/9//3//f/9//3//f/9//3//f/9//3//f/9//3//f/9//3//f/9//3//f/9//3//f/9//3//f/9//3//f/9//3//f/9//3//f/9//3//f/9//3//f/9//3//f/9//3//f/9//3//f/9//3//fwAA/3//f/9//3//f/9//3//f/9//3//f/9//3//f/9//3//f/9//3//f/9//3//f/9//3//f/9//3//f/9//3//f/9//3//f/9//3//f/9//3//f/9//3//f/9//3//f/9//3//f/9//3//f/9//3//f/9//3//f/9//3//f/9//3//f/9//3//f/9//3//f/9//3//f/9//3//f/9//3//f/9//3//f/9//3//f/9//3//f/9//3//f/9//3//f/9//3//f/9//3//f/9//3//f/9//3++c98dHSr/f/9//3//f/9//3//f/9//3//f/9//3//f/9//3//f/9/33ffHX0R/3v/f/9//3//f/9//3//f/9//3//f/9//3//f/9//3//f/9//3//f/9//3//f/9//3//f/9//3//f/9//3//f/9//3//f/9//3//f/9//3//f/9//3//f/9//3//f/9//3//f/9//3//f/9//3//f/9//3//f/9/AAD/f/9//3//f/9//3//f/9//3//f/9//3//f/9//3//f/9//3//f/9//3//f/9//3//f/9//3//f/9//3//f/9//3//f/9//3//f/9//3//f/9//3//f/9//3//f/9//3//f/9//3//f/9//3//f/9//3//f/9//3//f/9//3//f/9//3//f/9//3//f/9//3//f/9//3//f/9//3//f/9//3//f35r+i1bPv5//3//f/9//3//f/9//3//f/9//3//f/9//3//f/9//3//f/9//3//fz9f3x3dSv9//3//f/9//3//f/9//3//f/9//3//f/9//3//f/9//3+/c78ZnhX/e/9//3//f/9//3//f/9//3//f/9//3//f/9//3//f/9//3//f/9//3//f/9//3//f/9//3//f/9//3//f/9//3//f/9//3//f/9//3//f/9//3//f/9//3//f/9//3//f/9//3//f/9//3//f/9//3//f/9//38AAP9//3//f/9//3//f/9//3//f/9//3//f/9//3//f/9//3//f/9//3//f/9//3//f/9//3//f/9//3//f/9//3//f/9//3//f/9//3//f/9//3//f/9//3//f/9//3//f/9//3//f/9//3//f/9//3//f/9//3//f/9//3//f/9//3//f/9//3//f/9//3//f/9//3//f/9//3//f/9//3//f/97OBE4FRcNfEL/f/9//n//f/9//3//f/9//3//f/9//3//f/9//3//f/9//3//f/9/fjqeGX5j/3//f/9//3//f/9//3//f/9//3//f/9//3//f/9//3//f59v3x19Ff9//3//f/9//3//f/9//3//f/9//3//f/9//3//f/9//3//f/9//3//f/9//3//f/9//3//f/9//3//f/9//3//f/9//3//f/9//3//f/9//3//f/9//3//f/9//3//f/9//3//f/9//3//f/9//3//f/9//3//fwAA/3//f/9//3//f/9//3//f/9//3//f/9//3//f/9//3//f/9//3//f/9//3//f/9//3//f/9//3//f/9//3//f/9//3//f/9//3//f/9//3//f/9//3//f/9//3//f/9//3//f/9//3//f/9//3//f/9//3//f/9//3//f/9//3//f/9//3//f/9//3//f/9//3//f/9//3//f/9//3//f/9//3/aMRgVVxVZEX1C/3//f/9//3//f/9//3//f/9//3//f/9//3//f/9//3//f/9//3/+JZ4Z/3v/f/9//3//f/9//3//f/9//3//f/9//3//f/9//3//f/9/n2/fHZ0Z/3//f/9//3//f/9//3//f/9//3//f/9//3//f/9//3//f/9//3//f/9//3//f/9//3//f/9//3//f/9//3//f/9//3//f/9//3//f/9//3//f/9//3//f/9//3//f/9//3//f/9//3//f/9//3//f/9//3//f/9/AAD/f/9//3//f/9//3//f/9//3//f/9//3//f/9//3//f/9//3//f/9//3//f/9//3//f/9//3//f/9//3//f/9//3//f/9//3//f/9//3//f/9//3//f/9//3//f/9//3//f/9//3//f/9//3//f/9//3//f/9//3//f/9//3//f/9//3//f/9//3//f/9//3//f/9//3//f/9//3//f/9//3//f/9/nm9ZGVoVWQ2dRv5//3//f/9//3//f/9//3//f/9//3//f/9//3//f/9//3+/c94d/yH+f/9//3//f/9//3//f/9/HF97Sr53/3//f/9//3//f/9//39+Z94dnRn/f/9//3//f/9//3//f/9//3//f/9//3//f/9//3//f/9//3//f/9//3//f/9//3//f/9//3//f/9//3//f/9//3//f/9//3//f/9//3//f/9//3//f/9//3//f/9//3//f/9//3//f/9//3//f/9//3//f/9//38AAP9//3//f/9//3//f/9//3//f/9//3//f/9//3//f/9//3//f/9//3//f/9//3//f/9//3//f/9//3//f/9//3//f/9//3//f/9//3//f/9//3//f/9//3//f/9//3//f/9//3//f/9//3//f/9//3//f/9//3//f/9//3//f/9//3//f/9//3//f/9//3//f/9//3//f/9//3//f/9//3//f/9//3//f997mhlaFVkR/k7/f/9//3//f/9//3//f/9//3//f/9//3//f/9//3//fz9b/yFeNv9//3//f/9//3//f/9/WUIXERcR2C3/f/9//3//f/9//3//f39jvhm+Hf9//3//f/9//3//f/9//3//f/9//3//f/9//3//f/9//3//f/9//3//f/9//3//f/9//3//f/9//3//f/9//3//f/9//3//f/9//3//f/9//3//f/9//3//f/9//3//f/9//3//f/9//3//f/9//3//f/9//3//fwAA/3//f/9//3//f/9//3//f/9//3//f/9//3//f/9//3//f/9//3//f/9//3//f/9//3//f/9//3//f/9//3//f/9//3//f/9//3//f/9//3//f/9//3//f/9//3//f/9//3//f/9//3//f/9//3//f/9//3//f/9//3//f/9//3//f/9//3//f/9//3//f/9//3//f/9//3//f/9//3//f/9//3//f/9//3+/c3oZWhVbEX9n/3//f/9//3//f/9//3//f/9//3//f/9//3//f/9/vkK9FR5X/3//f/9//3//f/9//3+4LRcRFhVXGf9//3//f/9//3//f/9/Hle+Gd0d/3//f/9//3//f/9//3//f/9//3//f/9//3//f/9//3//f/9//3//f/9//3//f/9//3//f/9//3//f/9//3//f/9//3//f/9//3//f/9//3//f/9//3//f/9//3//f/9//3//f/9//3//f/9//3//f/9//3//f/9/AAD/f/9//3//f/9//3//f/9//3//f/9//3//f/9//3//f/9//3//f/9//3//f/9//3//f/9//3//f/9//3//f/9//3//f/9//3//f/9//3//f/9//3//f/9//3//f/9//3//f/9//3//f/9//3//f/9//3//f/9//3//f/9//3//f/9//3//f/9//3//f/9//3//f/9//3//f/9//3//f/9//3//f/9//3//f/9/n286EXsVmx3/f/5//3//f/9//3//f/9//3//f/9//3//f/9//38eLp0Rv2//f/9//3//f/9//3//f9tWNhVXIb5z/3//f/9//3//f/9//3/fSr4ZHSr/f/9//3//f/9//3//f/9//3//f/9//3//f/9//3//f/9//3//f/9//3//f/9//3//f/9//3//f/9//3//f/9//3//f/9//3//f/9//3//f/9//3//f/9//3//f/9//3//f/9//3//f/9//3//f/9//3//f/9//38AAP9//3//f/9//3//f/9//3//f/9//3//f/9//3//f/9//3//f/9//3//f/9//3//f/9//3//f/9//3//f/9//3//f/9//3//f/9//3//f/9//3//f/9//3//f/9//3//f/9//3//f/9//3//f/9//3//f/9//3//f/9//3//f/9//3//f/9//3//f/9//3//f/9//3//f/9//3//f/9//3//f/9//3//f/9//3//fx1bOg1aETw6/3//f/9//3//f/9//3//f/9//3//f/9//3/fe94dnBX/f/9//3//f/9//3//f/9//3++d/9//3//f/9//3//f/9//3//f55C3x37Jf9//3//f/9//3//f/9//3//f/9//3//f/9//3//f/9//3//f/9//3//f/9//3//f/9//3//f/9//3//f/9//3//f/9//3//f/9//3//f/9//3//f/9//3//f/9//3//f/9//3//f/9//3//f/9//3//f/9//3//fwAA/3//f/9//3//f/9//3//f/9//3//f/9//3//f/9//3//f/9//3//f/9//3//f/9//3//f/9//3//f/9//3//f/9//3//f/9//3//f/9//3//f/9//3//f/9//3//f/9//3//f/9//3//f/9//3//f/9//3//f/9//3//f/9//3//f/9//3//f/9//3//f/9//3//f/9//3//f/9//3//f/9//3//f/9//3//f/9//399QloRehUeX/9//3//f/9//3//f/9//3//f/9//3//f39j3h0eJv9//3//f/9//3//f/9//3//f/9//3//f/9//3//f/9//3//f/9/Xzq9GZ4+/3//f/9//3//f/9//3//f/9//3//f/9//3//f/9//3//f/9//3//f/9//3//f/9//3//f/9//3//f/9//3//f/9//3//f/9//3//f/9//3//f/9//3//f/9//3//f/9//3//f/9//3//f/9//3//f/9//3//f/9/AAD/f/9//3//f/9//3//f/9//3//f/9//3//f/9//3//f/9//3//f/9//3//f/9//3//f/9//3//f/9//3//f/9//3//f/9//3//f/9//3//f/9//3//f/9//3//f/9//3//f/9//3//f/9//3//f/9//3//f/9//3//f/9//3//f/9//3//f/9//3//f/9//3//f/9//3//f/9//3//f/9//3//f/9//3//f/9//3//f/9/2yVZEZwd/3v/f/9//3//f/9//3//f/9//3//f/9/vkbeGX42/3//f/9//3//f/9//3//f/9//3//f/9//3//f/9//3//f/9//389Lr4Z30r/f/9//3//f/9//3//f/9//3//f/9//3//f/9//3//f/9//3//f/9//3//f/9//3//f/9//3//f/9//3//f/9//3//f/9//3//f/9//3//f/9//3//f/9//3//f/9//3//f/9//3//f/9//3//f/9//3//f/9//38AAP9//3//f/9//3//f/9//3//f/9//3//f/9//3//f/9//3//f/9//3//f/9//3//f/9//3//f/9//3//f/9//3//f/9//3//f/9//3//f/9//3//f/9//3//f/9//3//f/9//3//f/9//3//f/9//3//f/9//3//f/9//3//f/9//3//f/9//3//f/9//3//f/9//3//f/9//3//f/9//3//f/9//3//f/9//3//f/9//3+eb3sVWxF9Pv9//3//f/9//3//f/9//3//f/9//39/Nr4ZHlf/f/9//3//f/9//3//f/9//3//f/9//3//f/9//3//f/9//3//fx8qvRU/W/9//3//f/9//3//f/9//3//f/9//3//f/9//3//f/9//3//f/9//3//f/9//3//f/9//3//f/9//3//f/9//3//f/9//3//f/9//3//f/9//3//f/9//3//f/9//3//f/9//3//f/9//3//f/9//3//f/9//3//fwAA/3//f/9//3//f/9//3//f/9//3//f/9//3//f/9//3//f/9//3//f/9//3//f/9//3//f/9//3//f/9//3//f/9//3//f/9//3//f/9//3//f/9//3//f/9//3//f/9//3//f/9//3//f/9//3//f/9//3//f/9//3//f/9//3//f/9//3//f/9//3//f/9//3//f/9//3//f/9//3//f/9//3//f/9//3//f/9//3//f/9/nkJ7FVsRn2v/f/9//3//f/9//3//f/9//3//fx4mvRG/b/9//3//f/9//3//f/9//3//f/9//3//f/9//3//f/9//3//f/9//iG+FV5f/3//f/9//3//f/9//3//f/9//3//f/9//3//f/9//3//f/9//3//f/9//3//f/9//3//f/9//3//f/9//3//f/9//3//f/9//3//f/9//3//f/9//3//f/9//3//f/9//3//f/9//3//f/9//3//f/9//3//f/9/AAD/f/9//3//f/9//3//f/9//3//f/9//3//f/9//3//f/9//3//f/9//3//f/9//3//f/9//3//f/9//3//f/9//3//f/9//3//f/9//3//f/9//3//f/9//3//f/9//3//f/9//3//f/9//3//f/9//3//f/9//3//f/9//3//f/9//3//f/9//3//f/9//3//f/9//3//f/9//3//f/9//3//f/9//3//f/9//3//f/9//3//f9shmxncJf9//3//f/9//3//f/9//3//f997/yF9Ef9//3//f/9//3//f/9//3//f/9//3//f/9//3//f/9//3//f/9//3v/HX0Vv2//f/9//3//f/9//3//f/9//3//f/9//3//f/9//3//f/9//3//f/9//3//f/9//3//f/9//3//f/9//3//f/9//3//f/9//3//f/9//3//f/9//3//f/9//3//f/9//3//f/9//3//f/9//3//f/9//3//f/9//38AAP9//3//f/9//3//f/9//3//f/9//3//f/9//3//f/9//3//f/9//3//f/9//3//f/9//3//f/9//3//f/9//3//f/9//3//f/9//3//f/9//3//f/9//3//f/9//3//f/9//3//f/9//3//f/9//3//f/9//3//f/9//3//f/9//3//f/9//3//f/9//3//f/9//3//f/9//3//f/9//3//f/9//3//f/9//3//f/9//3//f/9/fmd6FXoRHVf/f/9//3//f/9//3//f/9/fmu+Gf0d/3//f/9//3//f/9//3//f/9//3//f/9//3//f/9//3//f/9//3/fd54VnRG+d/9//3//f/9//3//f/9//3//f/9//3//f/9//3//f/9//3//f/9//3//f/9//3//f/9//3//f/9//3//f/9//3//f/9//3//f/9//3//f/9//3//f/9//3//f/9//3//f/9//3//f/9//3//f/9//3//f/9//3//fwAA/3//f/9//3//f/9//3//f/9//3//f/9//3//f/9//3//f/9//3//f/9//3//f/9//3//f/9//3//f/9//3//f/9//3//f/9//3//f/9//3//f/9//3//f/9//3//f/9//3//f/9//3//f/9//3//f/9//3//f/9//3//f/9//3//f/9//3//f/9//3//f/9//3//f/9//3//f/9//3//f/9//3//f/9//3//f/9//3//f/9//3//f34+fBm8Gf9//3//f/9//3//f/9//3/+Vt8dfTL/f/9//3//f/9//3//f/9//3//f/9//3//f/9//3//f/9//3//f35r3h19Df9//3//f/9//3//f/9//3//f/9//3//f/9//3//f/9//3//f/9//3//f/9//3//f/9//3//f/9//3//f/9//3//f/9//3//f/9//3//f/9//3//f/9//3//f/9//3//f/9//3//f/9//3//f/9//3//f/9//3//f/9/AAD/f/9//3//f/9//3//f/9//3//f/9//3//f/9//3//f/9//3//f/9//3//f/9//3//f/9//3//f/9//3//f/9//3//f/9//3//f/9//3//f/9//3//f/9//3//f/9//3//f/9//3//f/9//3//f/9//3//f/9//3//f/9//3//f/9//3//f/9//3//f/9//3//f/9//3//f/9//3//f/9//3//f/9//3//f/9//3//f/9//3//f/9/3nd7EVoRnEL/f/9//3//f/9//3//f50+3Rm+Qv9//3//f/9//3//f/9//3//f/9//3//f/9//3//f/9//3//f/9/XmPeFb8Z/3//f/9//3//f/9//3//f/9//3//f/9//3//f/9//3//f/9//3//f/9//3//f/9//3//f/9//3//f/9//3//f/9//3//f/9//3//f/9//3//f/9//3//f/9//3//f/9//3//f/9//3//f/9//3//f/9//3//f/9//38AAP9//3//f/9//3//f/9//3//f/9//3//f/9//3//f/9//3//f/9//3//f/9//3//f/9//3//f/9//3//f/9//3//f/9//3//f/9//3//f/9//3//f/9//3//f/9//3//f/9//3//f/9//3//f/9//3//f/9//3//f/9//3//f/9//3//f/9//3//f/9//3//f/9//3//f/9//3//f/9//3//f/9//3//f/9//3//f/9//3//f/9//3//f51GfBV8Ff97/3//f/9//3//f/9/XjLeHf9O/3//f/9//3//f/9//3//f/9//3//f/9//3//f/9//3//f/9//38/W98Z3B3/f/9//3//f/9//3//f/9//3//f/9//3//f/9//3//f/9//3//f/9//3//f/9//3//f/9//3//f/9//3//f/9//3//f/9//3//f/9//3//f/9//3//f/9//3//f/9//3//f/9//3//f/9//3//f/9//3//f/9//3//fwAA/3//f/9//3//f/9//3//f/9//3//f/9//3//f/9//3//f/9//3//f/9//3//f/9//3//f/9//3//f/9//3//f/9//3//f/9//3//f/9//3//f/9//3//f/9//3//f/9//3//f/9//3//f/9//3//f/9//3//f/9//3//f/9//3//f/9//3//f/9//3//f/9//3//f/9//3//f/9//3//f/9//3//f/9//3//f/9//3//f/9//3//f/5//397HZwRfT7/f/9//3//f/9//389Lp4Znmv/f/9//3//f/9//3//f/9//3//f/9//3//f/9//3//f/9//3//f51KnhU9Kv9//3//f/9//3//f/9//3//f/9//3//f/9//3//f/9//3//f/9//3//f/9//3//f/9//3//f/9//3//f/9//3//f/9//3//f/9//3//f/9//3//f/9//3//f/9//3//f/9//3//f/9//3//f/9//3//f/9//3//f/9/AAD/f/9//3//f/9//3//f/9//3//f/9//3//f/9//3//f/9//3//f/9//3//f/9//3//f/9//3//f/9//3//f/9//3//f/9//3//f/9//3//f/9//3//f/9//3//f/9//3//f/9//3//f/9//3//f/9//3//f/9//3//f/9//3//f/9//3//f/9//3//f/9//3//f/9//3//f/9//3//f/9//3//f/9//3//f/9//3//f/9//3//f/9//3//f/5SfRV7Ef97/3//f/9//3//f/8lvxnfd/9//3//f/9//3//f/9//3//f/9//3//f/9//3//f/9//3//f/9/XTK+GX42/3//f/9//3//f/9//3//f/9//3//f/9//3//f/9//3//f/9//3//f/9//3//f/9//3//f/9//3//f/9//3//f/9//3//f/9//3//f/9//3//f/9//3//f/9//3//f/9//3//f/9//3//f/9//3//f/9//3//f/9//38AAP9//3//f/9//3//f/9//3//f/9//3//f/9//3//f/9//3//f/9//3//f/9//3//f/9//3//f/9//3//f/9//3//f/9//3//f/9//3//f/9//3//f/9//3//f/9//3//f/9//3//f/9//3//f/9//3//f/9//3//f/9//3//f/9//3//f/9//3//f/9//3//f/9//3//f/9//3//f/9//3//f/9//3//f/9//3//f/9//3//f/9//3//f/9//3u8HX0VfT7/f/9//3//f75z3x29Gf97/3//f/9//3//f/9//3//f/9//3//f/9//3//f/9//3//f/9//38eKp0Z/kb/f/9//3//f/9//3//f/9//3//f/9//3//f/9//3//f/9//3//f/9//3//f/9//3//f/9//3//f/9//3//f/9//3//f/9//3//f/9//3//f/9//3//f/9//3//f/9//3//f/9//3//f/9//3//f/9//3//f/9//3//fwAA/3//f/9//3//f/9//3//f/9//3//f/9//3//f/9//3//f/9//3//f/9//3//f/9//3//f/9//3//f/9//3//f/9//3//f/9//3//f/9//3//f/9//3//f/9//3//f/9//3//f/9//3//f/9//3//f/9//3//f/9//3//f/9//3//f/9//3//f/9//3//f/9//3//f/9//3//f/9//3//f/9//3//f/9//3//f/9//3//f/9//3//f/9//3//f/5SnRWcFf9//3//f/9/nmv/Hb0d/3//f/9//3//f/9//3//f/9//3//f/9//3//f/9//3//f/9//3//f90hvhlfW/9//3//f/9//3//f/9//3//f/9//3//f/9//3//f/9//3//f/9//3//f/9//3//f/9//3//f/9//3//f/9//3//f/9//3//f/9//3//f/9//3//f/9//3//f/9//3//f/9//3//f/9//3//f/9//3//f/9//3//f/9/AAD/f/9//3//f/9//3//f/9//3//f/9//3//f/9//3//f/9//3//f/9//3//f/9//3//f/9//3//f/9//3//f/9//3//f/9//3//f/9//3//f/9//3//f/9//3//f/9//3//f/9//3//f/9//3//f/9//3//f/9//3//f/9//3//f/9//3//f/9//3//f/9//3//f/9//3//f/9//3//f/9//3//f/9//3//f/9//3//f/9//3//f/9//3//f/9//3+dFb4V/FL/f/9//38+X98d3h3/f/9//3//f/9//3//f/9//3//f/9//3//f/9//3//f/9//3//f/973h18EX9n/3//f/9//3//f/9//3//f/9//3//f/9//3//f/9//3//f/9//3//f/9//3//f/9//3//f/9//3//f/9//3//f/9//3//f/9//3//f/9//3//f/9//3//f/9//3//f/9//3//f/9//3//f/9//3//f/9//3//f/9//38AAP9//3//f/9//3//f/9//3//f/9//3//f/9//3//f/9//3//f/9//3//f/9//3//f/9//3//f/9//3//f/9//3//f/9//3//f/9//3//f/9//3//f/9//3//f/9//3//f/9//3//f/9//3//f/9//3//f/9//3//f/9//3//f/9//3//f/9//3//f/9//3//f/9//3//f/9//3//f/9//3//f/9//3//f/9//3//f/9//3//f9973U7/f/9//3//f75GnhX9Jf9//3//fx9b3h0fKv9//3//f/9//3//f/9//3//f/9//3//f/9//3//f/9//3//f/9/33O+GZ4Vv3P/f/9//3//f/9//3//f/9//3//f/9//3//f/9//3//f/9//3//f/9//3//f/9//3//f/9//3//f/9//3//f/9//3//f/9//3//f/9//3//f/9//3//f/9//3//f/9//3//f/9//3//f/9//3//f/9//3//f/9//3//fwAA/3//f/9//3//f/9//3//f/9//3//f/9//3//f/9//3//f/9//3//f/9//3//f/9//3//f/9//3//f/9//3//f/9//3//f/9//3//f/9//3//f/9//3//f/9//3//f/9//3//f/9//3//f/9//3//f/9//3//f/9/33udRt1G/3//f/9//3//f/9//3//f/9//3//f/9//3//f/9//3//f/9//3//f/9//3//f/9//3//f/97fBV8FZ5r/3//f/9/v3edFXwVv2v/f/9//krfHT4u/3//f/9//3//f/9//3//f/9//3//f/9//3//f/9//3//f/9//39+Y74ZnRH/e/9//3//f/9//3//f/9//3//f/9//3//f/9//3//f/9//3//f/9//3//f/9//3//f/9//3//f/9//3//f/9//3//f/9//3//f/9//3//f/9//3//f/9//3//f/9//3//f/9//3//f/9//3//f/9//3//f/9//3//f/9/AAD/f/9//3//f/9//3//f/9//3//f/9//3//f/9//3//f/9//3//f/9//3//f/9//3//f/9//3//f/9//3//f/9//3//f/9//3//f/9//3//f/9//3//f/9//3//f/9//3//f/9//3//f/9//3//f/9//3//f/9//38/Y3wVfUL/f/9//3//f/9//3//f/9//3//f/9//3//f/9//3//f/9//3//f/9//3//f/9//3//f/9/Pl98FXsR33v/f/9//3//f/0pnRldNv9//3+/Rt4dXTb/f/9//3//f/9//3//f/9//3//f/9//3//f/9//3//f/9//3//f/9W/yG+Hf9//3//f/9//3//f/9//3//f/9//3//f/9//3//f/9//3//f/9//3//f/9//3//f/9//3//f/9//3//f/9//3//f/9//3//f/9//3//f/9//3//f/9//3//f/9//3//f/9//3//f/9//3//f/9//3//f/9//3//f/9//38AAP9//3//f/9//3//f/9//3//f/9//3//f/9//3//f/9//3//f/9//3//f/9//3//f/9//3//f/9//3//f/9//3//f/9//3//f/9//3//f/9//3//f/9//3//f/9//3//f/9//3//f/9//3//f/9//3//f/9//3//f95OfBV+Ov9//3//f/9//3//f/9//3//f/9//3//f/9//3//f/9//3//f/9//3//f/9//3//f/9//386MlsRmh3/f/9//3//f/9/Pl+cFb0Z/n//f3823hmcPv9//3//f/9//3/ed/5SPWP/f/9//3//f/9//3//f/9//3//f/9/vUbeHb0d/3//f/9//3//f/9//3//f/9//3//f/9//3//f/9//3//f/9//3//f/9//3//f/9//3//f/9//3//f/9//3//f/9//3//f/9//3//f/9//3//f/9//3//f/9//3//f/9//3//f/9//3//f/9//3//f/9//3//f/9//3//fwAA/3//f/9//3//f/9//3//f/9//3//f/9//3//f/9//3//f/9//3//f/9//3//f/9//3//f/9//3//f/9//3//f/9//3//f/9//3//f/9//3//f/9//3//f/9//3//f/9//3//f/9//3//f/9//3//f/9//3//f/9/3kqcFX46/3//f/9//3//f/9//3//f/9//3//f/9//3//f/9//3//f/9//3//f/9//3//f/9//3//f5sZehE8Nv9//3//f/9//3/+e54ZnBV/Y/9/XjK9Ff9O/3//f/9/n2s8Mn0VPDb/f/9//3//f/9/vm/cUj1j/3//f/9//3+ePt8dPir/f/9//3//f/9//3//f/9//3//f/9//3//f/9//3//f/9//3//f/9//3//f/9//3//f/9//3//f/9//3//f/9//3//f/9//3//f/9//3//f/9//3//f/9//3//f/9//3//f/9//3//f/9//3//f/9//3//f/9//3//f/9/AAD/f/9//3//f/9//3//f/9//3//f/9//3//f/9//3//f/9//3//f/9//3//f/9//3//f/9//3//f/9//3//f/9//3//f/9//3//f/9//3//f/9//3//f/9//3//f/9//3//f/9//3//f/9//3//f/9//3//f/9//3+dRpsVfTr/f/9//3//f/9//3//f/9//3//f/9//3//f/9//3//f/9//3//f/9//3//f/9//3//f35rWxFaEf1S/3//f/9//3//f/9/PjKdFVw2/38eKr4VH1P/f35nXDpcEXwZ3Ur/f/9//3//f/9/3ntaGRgNOhGea/9//3//f1823hk9Mv9//3//f/9//3//f/9//3//f/9//3//f/9//3//f/9//3//f/9//3//f/9//3//f/9//3//f/9//3//f/9//3//f/9//3//f/9//3//f/9//3//f/9//3//f/9//3//f/9//3//f/9//3//f/9//3//f/9//3//f/9//38AAP9//3//f/9//3//f/9//3//f/9//3//f/9//3//f/9//3//f/9//3//f/9//3//f/9//3//f/9//3//f/9//3//f/9//3//f/9//3//f/9//3//f/9//3//f/9//3//f/9//3//f/9//3//f/9//3//f/9//3//f30+exWdQv9//3//f/9//3//f/9//3//f/9//3//f/9//3//f/9//3//f/9//3//f/9//3//f/9//k5aEXsV33f/f/9//3//f/9//39eX50V3R3/fx4qnRmePvwlexVcETw2vnP/f/9//3//f/9//3//f5klORVYDbsh/3v/f/9/PzK9GZ5C/3//f/9//3//f/9//3//f/9//3//f/9//3//f/9//3//f/9//3//f/9//3//f/9//3//f/9//3//f/9//3//f/9//3//f/9//3//f/9//3//f/9//3//f/9//3//f/9//3//f/9//3//f/9//3//f/9//3//f/9//3//fwAA/3//f/9//3//f/9//3//f/9//3//f/9//3//f/9//3//f/9//3//f/9//3//f/9//3//f/9//3//f/9//3//f/9//3//f/9//3//f/9//3//f/9//3//f/9//3//f/9//3//f/9//3//f/9//3//f/9//3//f/9/2yGbFZxC/3//f/9//3//f/9//3//f/9//3//f/9//3//f/9//3//f/9//3//f/9//3//f/9//3/cJVsRuh3/f/9//3//f/9//3//f953nhmcEd9vvR18EVoRfBmbFZ9r/3//f/9//3//f/9//3//f/9/vnMYFVgVOQ3dSv9//3/9Jb0Z/07/f/9//3//f/9//3//f/9//3//f/9//3//f/9//3//f/9//3//f/9//3//f/9//3//f/9//3//f/9//3//f/9//3//f/9//3//f/9//3//f/9//3//f/9//3//f/9//3//f/9//3//f/9//3//f/9//3//f/9//3//f/9/AAD/f/9//3//f/9//3//f/9//3//f/9//3//f/9//3//f/9//3//f/9//3//f/9//3//f/9//3//f/9//3//f/9//3//f/9//3//f/9//3//f/9//3//f/9//3//f/9//3//f/9//3//f/9//3//f/9//3//f/9//3+9JXsZvk7/f/9//3//f/9//3//f/9//3//f/9//3//f/9//3//f/9//3//f/9//3//f/9//3//f3sZWhlcPv9//3//f/9//3//f/9//3/cJZwdnB16FVoV2y0eW/9//3//f/9//3//f/9//3//f/9//3//f5xOOhVZHVsZ/nv/f98lvhkfW/9//3//f/9//3//f/9//3//f/9//3//f/9//3//f/9//3//f/9//3//f/9//3//f/9//3//f/9//3//f/9//3//f/9//3//f/9//3//f/9//3//f/9//3//f/9//3//f/9//3//f/9//3//f/9//3//f/9//3//f/9//38AAP9//3//f/9//3//f/9//3//f/9//3//f/9//3//f/9//3//f/9//3//f/9//3//f/9//3//f/9//3//f/9//3//f/9//3//f/9//3//f/9//3//f/9//3//f/9//3//f/9//3//f/9//3//f/9//3//f/9//3//f5wdehH+Uv9//3//f/9//3//f/9//3//f/9//3//f/9//3//f/9//3//f/9//3//f/9//3//f35rWw1ZDT1f/3//f/9//3//f9933k79KXsVWg17EXwVnRWeZ/9//3//f/9//3//f/9//3//f/9//3//f/9//3/aKToRWhH9Uv9/nhWeFT9b/3//f/9//3//f/9//3//f/9//3//f/9//3//f/9//3//f/9//3//f/9//3//f/9//3//f/9//3//f/9//3//f/9//3//f/9//3//f/9//3//f/9//3//f/9//3//f/9//3//f/9//3//f/9//3//f/9//3//f/9//3//fwAA/3//f/9//3//f/9//3//f/9//3//f/9//3//f/9//3//f/9//3//f/9//3//f/9//3//f/9//3//f/9//3//f/9//3//f/9//3//f/9//3//f/9//3//f/9//3//f/9//3//f/9//3//f/9//3//f/9//3//f/9/nR1bER9X/3//f/9//3//f/9//3//f/9//3//f/9//3//f/9//3//f/9//3//f/9//3//f/9//lJ6FXsR/3//f/9/n2veSvwpmxV8EZ0Vux2dFb0V3x2+Fb9v/3//f/9//3//f/9//3//f/9//3//f/9//3//f953mhlZEXsV33u/Gb4VfmP/f/9//3//f/9//3//f/9//3//f/9//3//f/9//3//f/9//3//f/9//3//f/9//3//f/9//3//f/9//3//f/9//3//f/9//3//f/9//3//f/9//3//f/9//3//f/9//3//f/9//3//f/9//3//f/9//3//f/9//3//f/9/AAD/f/9//3//f/9//3//f/9//3//f/9//3//f/9//3//f/9//3//f/9//3//f/9//3//f/9//3//f/9//3//f/9//3//f/9//3//f/9//3//f/9//3//f/9//3//f/9//3//f/9//3//f/9//3//f/9//3//f/9//3t7FVoR/Vr/f/9//3//f/9//3//f/9//3//f/9//3//f/9//3//f/9//3//f/9//3//f/9//38bMloRmyEdV1w2exF7EXwRexW7Hb9GvnP/f50VnhW+Gb8Zv2//f/9//3//f/9//3//f/9//3//f/9//3//f/9//3/cTlgROg29Qr0ZvRWeZ/9//3//f/9//3//f/9//3//f/9//3//f/9//3//f/9//3//f/9//3//f/9//3//f/9//3//f/9//3//f/9//3//f/9//3//f/9//3//f/9//3//f/9//3//f/9//3//f/9//3//f/9//3//f/9//3//f/9//3//f/9//38AAP9//3//f/9//3//f/9//3//f/9//3//f/9//3//f/9//3//f/9//3//f/9//3//f/9//3//f/9//3//f/9//3//f/9//3//f/9//3//f/9//3//f/9//3//f/9//3//f/9//3//f/9//3//f/9//3//f/9//3/fe50ZWhE+Y/9//3//f/9//3//f/9//3//f/9//3//f/9//3//f/9//3//f/9//3/fd15j3ko9MjkNOBE4EXwNew17FR0yP1/fd/9//3//f/9/Pi6+Fb4ZnhXfc/9//3//f/9//3//f/9//3//f/9//3//f/9//3//f/9/mx1bEVoV3h2dEd93/3//f/9//3//f/9//3//f/9//3//f/9//3//f/9//3//f/9//3//f/9//3//f/9//3//f/9//3//f/9//3//f/9//3//f/9//3//f/9//3//f/9//3//f/9//3//f/9//3//f/9//3//f/9//3//f/9//3//f/9//3//fwAA/3//f/9//3//f/9//3//f/9//3//f/9//3//f/9//3//f/9//3//f/9//3//f/9//3//f/9//3//f/9//3//f/9//3//f/9//3//f/9//3//f/9//3//f/9//3//f/9//3//f/9//3//f/9//3//f/9//3//f79zWxFaDX1r/3//f/9//3//f/9//3//f/9//3//f/9//3//f/9/fmedRjwyvCFbFXsRWg17EVsROA0YDdolHlefb/9//399Zzo+2SXaKTk6/3ffUr0VnBGeFb9v/3//f/9//3//f/9//3//f/9//3//f/9//3//f/9//389Z1oNehV7Eb4V33v/f/9//3//f/9//3//f/9//3//f/9//3//f/9//3//f/9//3//f/9//3//f/9//3//f/9//3//f/9//3//f/9//3//f/9/33P/f/9//3//f/9//3//f/9//3//f/9//3//f/9//3//f/9//3//f/9//3//f/9//3//f/9/AAD/f/9//3//f/9//3//f/9//3//f/9//3//f/9//3//f/9//3//f/9//3//f/9//3//f/9//3//f/9//3//f/9//3//f/9//3//f/9//3//f/9//3//f/9//3//f/9//3//f/9//3//f/9//3//f/9//3//f/9/nm98EToN/3v/f/9//3//f/9//3//f/9//3//f/9//3+7ThwyWxVcFXoVexVbEbwdGy6+Sv5S/lJ7EVoRfmf/f/9//386PhcRFw0XERYNNxE3DTwynRWcEZ4R33P/f/9//3//f/9//3//f/9//3//f/9//3//f/9//3//f/5/HS56EVoRnBX/f/9//3//f/9//3//f/9//3//f/9//3//f/9//3//f/9//3//f/9//3//f/9//3//f/9//3//f/9//3//f/9//3//f/9/33ddMv9//3//f/9//3//f/9//3//f/9//3//f/9//3//f/9//3//f/9//3//f/9//3//f/9//38AAP9//3//f/9//3//f/9//3//f/9//3//f/9//3//f/9//3//f/9//3//f/9//3//f/9//3//f/9//3//f/9//3//f/9//3//f/9//3//f/9//3//f/9//3//f/9//3//f/9//3//f/9//3//f/9//3//f/9//399Z1wRexH/f/9//3//f/9//3//f/9//3//f/9/PWM2FRYNOQ18Ff0tHld+Z/97/3//f/9//389Y3sRWg2/b/9//3/cUhcR9QgVDRUNFw0WCRcNGAlZDXsNnRHfc55ruiFZFdop33v/f/9/v3O9Rjw2fT69bxxb2jEbOjxj/3+/b1oRWRGbGf9//3//f/9//3//f/9//3//f/9//3//f/9//3//f/9//3//f/9//3//f/9//3//f/9//3//f/9//3//f/9//3//f/9//3/fRp0Z/3v/f/9//3//f/9//3//f/9//3//f/9//3//f/9//3//f/9//3//f/9//3//f/9//3//fwAA/3//f/9//3//f/9//3//f/9//3//f/9//3//f/9//3//f/9//3//f/9//3//f/9//3//f/9//3//f/9//3//f/9//3//f/9//3//f/9//3//f/9//3//f/9//3//f/9//3//f/9//3//f/9//3//f/9//3//fz9ffBV8Ff9//3//f/9//3//f/9//3//f/9//39XFRYR9gzcTt93/3//f/9//3//f/9//3//fz1bexFbEd93/3//f1cdFREWERUNFxFbOpkhNw04ERgNWhF8EZ9nOBE5ETkNehU9Nv9/PVt7FVoRexVaEZsZOBE4FRYROBFXFfsx2yVaEVkRn2v/f/9//3//f/9//3//f/9//3//f/9//3//f/9//3//f/9//3//f/9//3//f/9//3//f/9//3//f/9//3//f/9//3//fz4unRnfd/9//3//f/9//3//f/9//3//f/9//3//f/9//3//f/9//3//f/9//3//f/9//3//f/9/AAD/f/9//3//f/9//3//f/9//3//f/9//3//f/9//3//f/9//3//f/9//3//f/9//3//f/9//3//f/9//3//f/9//3//f/9//3//f/9//3//f/9//3//f/9//3//f/9//3//f/9//3//f/9//3//f/9//3//f/9/P19bEdwd/3//f/9//3//f/9//3//f/9//3/fezcV9hAWDTs2/3//f/9//3//f/9//3//f/9/HVd7EVoR33f/f51vFw0VEfYQFg0dV/9/vm85ERcNOBEYDZwZ2iU5ERcNGy5bDXwRfWs6DToR2yH+Ur1GXT44GfYMFxEWDTYNFg04ETkNWhEbMv9//3//f/9//3//f/9//3//f/9//3//f/9//3//f/9//3//f/9//3//f/9//3//f/9//3//f/9//3//f/9//3//f/9//SF7Ef9//3//f/9//3//f/9//3//f/9//3//f/9//3//f/9//3//f/9//3//f/9//3//f/9//38AAP9//3//f/9//3//f/9//3//f/9//3//f/9//3//f/9//3//f/9//3//f/9//3//f/9//3//f/9//3//f/9//3//f/9//3//f/9//3//f/9//3//f/9//3//f/9//3//f/9//3//f/9//3//f/9//3//f/9//3/+Up0V3CH/f/9//3//f/9//3//f/9//3//f/9/uCU3ERcNehV7FZ5G/3f/f/9//3//f/9//38eV3wVexH/e/9/XWcWEfYQFhEaNv9//3//f/oxWREWCTgNWhFZETgNmhn/f5sZexGbGTgRWg2+c/9//3//f/97XmNaOhcR9ggXERYNOBFZEXsRn2v/f/9//3//f/9//3//f9xSmR04Ed1K/3//f/9//3//f/9//3//f/9//3//f/9//3//f/9//3//f/9//3//f/9//3ueGZsV/3//f/9//3//f/9//3//f/9//3//f/9//3//f/9//3//f/9//3//f/9//3//f/9//3//fwAA/3//f/9//3//f/9//3//f/9//3//f/9//3//f/9//3//f/9//3//f/9//3//f/9//3//f/9//3//f/9//3//f/9//3//f/9//3//f/9//3//f/9//3//f/9//3//f/9//3//f/9//3//f/9//3//f/9//3//f91OexH9Kf9//3//f/9//3//f/9//3//f/9//3+aITgRWhVbDXoRexGcFT0uPlv+f/9//3//f/5SfBU6Df93/3++c/YM9RD2DLtK/3//f/9/XmM6DRcNFw05DVkRWQ36Kf9/XTp7ETgNOBGaHf9//3//f/9//3//f/9/v3M3FfYIFw0WCVoRexH7Kb9zm0pbOnw+nmv/f9xWFw0XDTgROA1+Z/9//3//f/9//3//f/9//3//f/9//3//f/9//3//f/9//3//f/9//3+/b30Z2yX/f/9//3//f/9//3//f/9//3//f/9//3//f/9//3//f/9//3//f/9//3//f/9//3//f/9/AAD/f/9//3//f/9//3//f/9//3//f/9//3//f/9//3//f/9//3//f/9//3//f/9//3//f/9//3//f/9//3//f/9//3//f/9//3//f/9//3//f/9//3//f/9//3//f/9//3//f/9//3//f/9//3//f/9//3//f/9/vUqbFR0u/3//f/9//3//f/9//3//f/9//3//f1sZehG9Sp9vfUJ8GZsVfRWcEd4hnj6fa/9/Plt7EVsR33P/f953FhH1EPYMmkb/f/9//3+db1oROBE3DTgNWRE5DRsy/39/Y1sROQ04Dfot/3//f/9//3//f/9//39/ZxcNFxEXDTgNOA1ZERcNOBEYDVgROBE5FV5j2ik4DTcROBFaFTwy/3//f/9//3//f/9//3//f/9//3//f/9//3//f/9//3//f/9//3//fx9bfBFdOv9//3//f/9//3//f/9//3//f/9//3//f/9//3//f/9//3//f/9//3//f/9//3//f/9//38AAP9//3//f/9//3//f/9//3//f/9//3//f/9//3//f/9//3//f/9//3//f/9//3//f/9//3//f/9//3//f/9//3//f/9//3//f/9//3//f/9//3//f/9//3//f/9//3//f/9//3//f/9//3//f/9//3//f/9//399QnoRPTL/f/9//3//f/9//3//f/9//3//f953WhVZDR5X/3//f997Pl89MnwRexGcFZ0V/iVcLnsROwm/c/9/vm/2CBUN9gw7Nv9//3//f793OQ05CTgNOA04DTkR2in/f953WxEYDTgRGjL/f/9//3//f/9//3/ed1gVOA0XDZsZOQ05DRYNFg0WCRcNeRk5ETkNehVYEVgRWRU8MlkRWhW4JZode0b/f/9//3//f/9//3//f/9//3//f/9//3//f/9//3//f/9/fT6dFZ1G/3//f/9//3//f/9//3//f/9//3//f/9//3//f/9//3//f/9//3//f/9//3//f/9//3//fwAA/3//f/9//3//f/9//3//f/9//3//f/9//3//f/9//3//f/9//3//f/9//3//f/9//3//f/9//3//f/9//3//f/9//3//f/9//3//f/9//3//f/9//3//f/9//3//f/9//3//f/9//3//f/9//3//f/9//3//f31CexU8Mv9//3//f/9//3//f/9//3//f/9/v3M5DVoNPlv/f/9//3//f/9/33ceVxwunBF9GXsVWQ07ER5T/3/fexYRFw0XEZkZ/3//f/9/PV9ZDVkNWhE5DTkNOA3aKf9//3+8HTgROBH6Lf9//3//f/9//3//f3kdWRE5EX5nHiacFRcNFxEWDRcNXWP/f9xOOg1ZEVgRORG6HV1nWhEWETcRFxE4Db1G/3//f993/Va9Sv1W/3v/f/9//3//f/9//3//f/9//38+LnoRHlv/f/9//3//f/9//3//f/9//3//f/9//3//f/9//3//f/9//3//f/9//3//f/9//3//f/9/AAD/f/9//3//f/9//3//f/9//3//f/9//3//f/9//3//f/9//3//f/9//3//f/9//3//f/9//3//f/9//3//f/9//3//f/9//3//f/9//3//f/9//3//f/9//3//f/9//3//f/9//3//f/9//3//f/9//3//f/9/fj5bEVw2/3//f/9//3//f/9//3//f/9//39/a1oRGQmea/9//3//f/9//3//f/9//3++b75GexlZETkRvRn9Id5GfmNXGRYJOAm5JX5jHFt5GTgRWxFaDTgNGA04Dbkh/3//fzwuFw0XDfot/3//f/9//3//fzk2OBEZDR1b/3//Kb0VOA0WDRYNFgk+V/9//3/aJVkRFw0YFXkZ/39ZFRcRFhEXERcRWhF9Yx1bGBE5ETgNOhV6FV5j/n//f/9//3//f/9//3//f7wdWw1eY/9//3//f/9//3//f/9//3//f/9//3//f/9//3//f/9//3//f/9//3//f/9//3//f/9//38AAP9//3//f/9//3//f/9//3//f/9//3//f/9//3//f/9//3//f/9//3//f/9//3//f/9//3//f/9//3//f/9//3//f/9//3//f/9//3//f/9//3//f/9//3//f/9//3//f/9//3//f/9//3//f/9//3//f/9//39dOnwVXDb/f/9//3//f/9//3//f/9//3//f39rOQ06EZ9v/3//f/9//3//f/9//3//f/9//39eZ1sRWRF8Fb0ZnRn+HR0mOBE3DTgNGA04DTcRWhU+LnsVOQ04ETgN+i3/f/9/Gi43FRcNGzL/f/9//3//f35rORE4ERo6/3//f/4hvhk4DRYNFg03DR0u/3//f11jOBE3ERcNeR3/f/spOBE3ERcRWRFZEbshVxU3ETcNOA1ZEVkRWRE+X35nHVfcUh5bf2ffd75znBV7Fd9z/3//f/9//3//f/9//3//f/9//3//f/9//3//f/9//3//f/9//3//f/9//3//f/9//3//fwAA/3//f/9//3//f/9//3//f/9//3//f/9//3//f/9//3//f/9//3//f/9//3//f/9//3//f/9//3//f/9//3//f/9//3//f/9//3//f/9//3//f/9//3//f/9//3//f/9//3//f/9//3//f/9//3//f/9//3//f34+WxFcNv9//3//f/9//3//f/9//3//f/9/HV9ZERkN33f/f/9//3//f/9//3//f/9//3//f35nexFbDR5T/k7eJZ0VnhlbETgVFwk4ERgNOzaea34+mxU4DRYJFw36Kf9//38aNhYNFxG4Jf9//3//f/9/GjY3ERcNfWf/f/9//yGdFZsZ9gwXERcNexnfd/9//382FRYRNhF5Hf9/XTY5ETcNNxEbLnsVNw04EfcMPV9dZ/otGA04FRYROBE4EVkRWRE6EVkNeRVYDVoV3VL/d/9//3//f/9//3//f/9//3//f/9//3//f/9//3//f/9//3//f/9//3//f/9//3//f/9/AAD/f/9//3//f/9//3//f/9//3//f/9//3//f/9//3//f/9//3//f/9//3//f/9//3//f/9//3//f/9//3//f/9//3//f/9//3//f/9//3//f/9//3//f/9//3//f/9//3//f/9//3//f/9//3//f/9//3//f/9/Xjp7FTwy/3//f/9//3//f/9//3//f/9//38+XzgRORH/e/9//3//f/9//3//f/9//3//f/9/f2t8FXsVPlv/f/97P19dMp0ZnBGcFZ0VfjKfa/9/XTacFRcNNw0XETs6/3//f5glNxEWEbsp/3//f/9//3+XITgVGA3/d/9//3++Hb4VHCoWDRYNNxEYDX5j/3//f5ghFxEWEXgh/3+dRjkROBEYCb5veR04ERYRuSnfd3xCOBU4ERcNOBE3DVgVGRE6ETkRWhU5ETkVOBF7FVwRHS7eSv9//3//f/9//3//f/9//3//f/9//3//f/9//3//f/9//3//f/9//3//f/9//38AAP9//3//f/9//3//f/9//3//f/9//3//f/9//3//f/9//3//f/9//3//f/9//3//f/9//3//f/9//3//f/9//3//f/9//3//f/9//3//f/9//3//f/9//3//f/9//3//f/9//3//f/9//3//f/9//3//f/9//39dOlsVPDL/f/9//3//f/9//3//f/9//3//f/xWWBEXDf9//3//f/9//3//f/9//3//f/9//39+a1sRWQ0+W/9//3//f/9/nm/+Tt0hnhmdFd4ZPirdIXwVFw32DBcRu0r/f/9/mSUWDRYRu07/f/9//3//f7klFxEWDfxW/3//f94dnhXeRjYVFg0WDRcNXDb/f/9/2SkWERcR+TH/f/1SORE3ERgNvnN9azcROBHaKVcZGBE4ERcNOBEXDd1OXWOeb35rXmP9Ujw2WhG7HdslfBV7EZwZPS7/f/9//3//f/9//3//f/9//3//f/9//3//f/9//3//f/9//3//f/9//3//fwAA/3//f/9//3//f/9//3//f/9//3//f/9//3//f/9//3//f/9//3//f/9//3//f/9//3//f/9//3//f/9//3//f/9//3//f/9//3//f/9//3//f/9//3//f/9//3//f/9//3//f/9//3//f/9//3//f/9//3//f1w6exk8Mv9//3//f/9//3//f/9//3//f/9/3VI4ETkR/3//f/9//3//f/9//3//f/9//3//f79zWhV6Ff5O/3//f/9//3//f/9//38+W382nBW+GXwRexEXDRcRNxH/e/9//389Y9kxekL/f/9//3//f/9/OT44ERcNNxm/b/9/vh2dGf5KGjoWDRcRFw38If9//3/9WjcVNxl+Z/9/n28XERcRFw3/e/9/n296QjkVNxE4EfopXD45EVoR3nf/f/9//3//f/9/vkqcFX1C/3/fe59nXl/fd/9//3//f/9//3//f/9//3//f/9//3//f/9//3//f/9//3//f/9//3//f/9/AAD/f/9//3//f/9//3//f/9//3//f/9//3//f/9//3//f/9//3//f/9//3//f/9//3//f/9//3//f/9//3//f/9//3//f/9//3//f/9//3//f/9//3//f/9//3//f/9//3//f/9//3//f/9//3//f/9//3//f/9/fT5aERwy/3//f/9//3//f/9//3//f/9//3+cSjgRFw3/f/9//3//f/9//3//f/9//3//f/9/v3NaEVkRfT7/f/9//3//f/9//3//f/9//3++a71KexVaDVoNOA29Gd5Cn2Pfe/9//3//f/9//3//f/9//39+a/YQFhUVDZch33feHZwVPlPfexo2GTZ7FZwV/3f/f/9/vm//e/9//3//ezcZFhE4Ff9//3//f5khFxE4EVo+/38+X1oVWhHfd/9//3//f/9//3+eQnsRvkb/e/9//3//f/9//3//f/9//3//f/9//3//f/9//3//f/9//3//f/9//3//f/9//3//f/9//38AAP9//3//f/9//3//f/9//3//f/9//3//f/9//3//f/9//3//f/9//3//f/9//3//f/9//3//f/9//3//f/9//3//f/9//3//f/9//3//f/9//3//f/9//3//f/9//3//f/9//3//f/9//3//f/9//3//f/9//399QnsVHC7/f/9//3//f/9//3//f/9//3//f71KORU4Ef9//3//f/9//3//f/9//3//f/9//3//d1kRWhUaMv9//3//f/9//3//f/9//3//f/9//38eJpwVfBGcFZ4R3hnfHR4m/0afb/9//3//f/9//3//f/9/dh0WERYRFg2bRr4dvRkdU/9//3//f90lnRmfa/9//3//f/9//3//f/9/HVtaPn1n/3//f/9/NxE4ERoy/3//e/5SWRF5Ff9//3//f/9//3//f55CvBW9Rv9//3//f/9//3//f/9//3//f/9//3//f/9//3//f/9//3//f/9//3//f/9//3//f/9//3//fwAA/3//f/9//3//f/9//3//f/9//3//f/9//3//f/9//3//f/9//3//f/9//3//f/9//3//f/9//3//f/9//3//f/9//3//f/9//3//f/9//3//f/9//3//f/9//3//f/9//3//f/9//3//f/9//3//f/9//3//f51GWhH8Kf9//3//f/9//3//f/9//3//f/9/nEpZERcN/3//f/9//3//f/9//3//f/9//3//f/53WRFZERsu/3//f/9//3//f/9//3//f/9//3//fx8inRW+GR4qP1tdMr4dvRXeHd4dHia+Rr9v/3//f/9//3/8WvUMFhEWEbkl3iGcFT9T/3//f/9/fjq9FV9f/3//f/9//3//f/9//3//f/9//3//f/9//3+aJTgRmh19Z993uCVZFdop/3//f/9//3//f/9/n0J7Fb5G/3//f/9//3//f/9//3//f/9//3//f/9//3//f/9//3//f/9//3//f/9//3//f/9//3//f/9/AAD/f/9//3//f/9//3//f/9//3//f/9//3//f/9//3//f/9//3//f/9//3//f/9//3//f/9//3//f/9//3//f/9//3//f/9//3//f/9//3//f/9//3//f/9//3//f/9//3//f/9//3//f/9//3//f/9//3//f/9/fUJ7FRwu/3//f/9//3//f/9//3//f/9//3+9SlkVOBH/f/9//3//f/9/33sdW7xK3Eq/c/9//396FVoVuyX/f/9//3//f/9//3//f/9//3//f/9/vRmeFb0ZPy7/f/9//3s/W102/iGeFd8d/yEfKr5Cf1/fd/9/m0pXGVcVfWO+Hb0ZHk//f/9//3++Rt4ZHk//f/9//3//f/9//3//f/9//3//f/9//3//f5xGWRFYFVkVORVZFVgVnmv/f/9//3//f/9//39+QpwZfTr/f/9//3//f/9//3//f/9//3//f/9//3//f/9//3//f/9//3//f/9//3//f/9//3//f/9//38AAP9//3//f/9//3//f/9//3//f/9//3//f/9//3//f/9//3//f/9//3//f/9//3//f/9//3//f/9//3//f/9//3//f/9//3//f/9//3//f/9//3//f/9//3//f/9//3//f/9//3//f/9//3//f/9//3//f/9//3+9RloR/Cn/f/9//3//f/9//3//f/9//3//f3xGOBE3Ef9//3//f/9/vE55GVoVWRFZEVoVf2f/e7sdWhGaGf9//3//f/9//3//f/9//3//f/9//3/dGZ0V3h09Kv9//3//f/9//3//ez9bXjr+Jb4Z3h3dGf8hfjIfU35j33P/f94dnRUeT/9//3//e/1O3h3+Rv9//3//f/9//3//f/9//3//f/9//3//f/9//38bNlkVORE5FTs2v3P/f/9//3//f/9//3//f75KexVcMv9//3//f/9//3//f/9//3//f/9//3//f/9//3//f/9//3//f/9//3//f/9//3//f/9//3//fwAA/3//f/9//3//f/9//3//f/9//3//f/9//3//f/9//3//f/9//3//f/9//3//f/9//3//f/9//3//f/9//3//f/9//3//f/9//3//f/9//3//f/9//3//f/9//3//f/9//3//f/9//3//f/9//3//f/9//3//f71GehH8Kf9//3//f/9//3//f/9//3//f/9/e0Y4EVkV/3//f/9/XEJZFTkR+y2dRnodehWaGf97uB1aFVkV/3//f/9//3//f/9//3//f/9//3//f5wVnhXdHR8q/3//f/9//3//f/9//3//f/9/X2PfSj8qvhm+Gb8Z3x0eJp86vBWdGR1P/3//f/9/PV/fIX42/3//f/9//3//f/9//3//f/9//3//f/9//3//f/9/n29/Z793/3//f/9//3//f/9//3//f/9//lKdGf0l/3//f/9//3//f/9//3//f/9//3//f/9//3//f/9//3//f/9//3//f/9//3//f/9//3//f/9/AAD/f/9//3//f/9//3//f/9//3//f/9//3//f/9//3//f/9//3//f/9//3//f/9//3//f/9//3//f/9//3//f/9//3//f/9//3//f/9//3//f/9//3//f/9//3//f/9//3//f/9//3//f/9//3//f/9//3//f/9/nUZaFRwu/3//f/9//3//f/9//3//f/9//398RjkVWBX/f/9/nEY5EVkVXGP/f/5/vW97FXoVXDr5LVkRWRHec/9//3//f/9//3//f/9//3//f/9/3R2cFb4ZPib/f/9//3//f/9//3//f/9//3//f/9//3+/c91SnkL9Jb4ZvRmbFXsRvR2+Rl9bnmvfcx8mXjL/f/9//3//f/9//3//f/9//3//f/9//3//f/9//3//f/9//3//f/9//3//f/9//3//f/9//38eV3wVnRn/f/9//3//f/9//3//f/9//3//f/9//3//f/9//3//f/9//3//f/9//3//f/9//3//f/9//38AAP9//3//f/9//3//f/9//3//f/9//3//f/9//3//f/9//3//f/9//3//f/9//3//f/9//3//f/9//3//f/9//3//f/9//3//f/9//3//f/9//3//f/9//3//f/9//3//f/9//3//f/9//3//f/9//3//f/9//3+9RnsVHC7/f/9//3//f/9//3//f/9//3//f3tCGBF5Hf9/Xmc6EVkR/Vr/f/9//3//f95OWhF7FTw2WhU5Db5v/3//f/9//3//f/9//3//f/9//3+9GZ0V3h0+Jv9//3//f/9//3//f/9//3//f/9//3//f/9//3//f/9/f2ffTpwZfBWcFd4dvhnfHR4q3x3+Jd9z/3//f/9//3//f/9//3//f/9//3//f/9//3//f/9//3//f/9//3//f/9//3//f/9//3//f39nnRV7Ff93/3//f/9//3//f/9//3//f/9//3//f/9//3//f/9//3//f/9//3//f/9//3//f/9//3//fwAA/3//f/9//3//f/9//3//f/9//3//f/9//3//f/9//3//f/9//3//f/9//3//f/9//3//f/9//3//f/9//3//f/9//3//f/9//3//f/9//3//f/9//3//f/9//3//f/9//3//f/9//3//f/9//3//f/9//3//f71GexUdMv9//3//f/9//3//f/9//3//f/9/W0I4EVgZ/3+7JVkV+i3/f/9//3//f/9//3t6GXoVeRU6ETkRXWf/f/9//3//f/9//3//f/9//3//f70ZnRXeHf0d/3//f/9//3//f/9//3//f/9//3//f/9//3//f/9//3//f/9//iGdFV02vkY/Mr4ZvhmcGZwZ3h0/Mr5CX1ufb/9//3//f/9//3//f/9//3//f/9//3//f/9//3//f/9//3//f/9//3//f/9/vnN8EXsRf2v/f/9//3//f/9//3//f/9//3//f/9//3//f/9//3//f/9//3//f/9//3//f/9//3//f/9/AAD/f/9//3//f/9//3//f/9//3//f/9//3//f/9//3//f/9//3//f/9//3//f/9//3//f/9//3//f/9//3//f/9//3//f/9//3//f/9//3//f/9//3//f/9//3//f/9//3//f/9//3//f/9//3//f/9//3//f/9/nUJ7Gfwt/3//f/9//3//f/9//3//f/9//397QjgReRk9W1kROA2ea/9//3//f/9//3//f3w+ehVZEVkRORE+X/9//3//f/9//3//f/9//3//f/9/vRmdFd4dHiL/f/9//3//f/9//3//f/9//3//f/9//3//f/9//3//f/9//3//Ib0Znz7/f/9/33deY/8h3hnfHb0Z3yHfId8hHir/Rl9b33f/f/9//3//f/9//3//f/9//3//f/9//3//f/9//3//f/9//3//f70ZexVfX/9//3//f/9//3//f/9//3//f/9//3//f/9//3//f/9//3//f/9//3//f/9//3//f/9//38AAP9//3//f/9//3//f/9//3//f/9//3//f/9//3//f/9//3//f/9//3//f/9//3//f/9//3//f/9//3//f/9//3//f/9//3//f/9//3//f/9//3//f/9//3//f/9//3//f/9//3//f/9//3//f/9//3//f/9//3+dQloRPTL/f/9//3//f/9//3//f/9//3//f1tCOBF5HZkhOBG6Jf9//3//f/9//3//f/9/nm9aDVkVOA04EdxO/3//f/9//3//f/9//3//f/9//3+9GXwRvRkeIv9//3//f/9//3//f/9//3//f/9//3//f/9//3//f/9//3//f/8hvRmfPv9//3//f/5/Pir+Kf53f2feSn82vBm+Gb0Z3x2+GT8qnjY/V59n/3v+f/9//3//f/9//3//f/9//3//f/9//3//f/9/+yV7FbxG/3//f/9//3//f/9//3//f/9//3//f/9//3//f/9//3//f/9//3//f/9//3//f/9//3//fwAA/3//f/9//3//f/9//3//f/9//3//f/9//3//f/9//3//f/9//3//f/9//3//f/9//3//f/9//3//f/9//3//f/9//3//f/9//3//f/9//3//f/9//3//f/9//3//f/9//3//f/9//3//f/9//3//f/9//3//f30+exk8Mv9//3//f/9//3//f/9//3//f/9/Wj43ETgVGBE4FZxK/3//f/9//3//f/9//3//f7wdOBE3ETcRWj7/f/9//3//f/9//3//f/9//3//f5wVnRXeHR8m/3//f/9//3//f/9//3//f/9//3//f/9//3//f/9//3//f/9//yW9GX42/3//f/9//38/Kh4m/3//f/9//3//f39j30qeQv8lvhXfHb8Z/yH+IX82/k6fa79z/3//f/9//3//f/9//3//f/9//39dNpsVfTr/f/9//3//f/9//3//f/9//3//f/9//3//f/9//3//f/9//3//f/9//3//f/9//3//f/9/AAD/f/9//3//f/9//3//f/9//3//f/9//3//f/9//3//f/9//3//f/9//3//f/9//3//f/9//3//f/9//3//f/9//3//f/9//3//f/9//3//f/9//3//f/9//3//f/9//3//f/9//3//f/9//3//f/9//3//f/9/fT5aFVw2/3//f/9//3//f/9//3//f/9//3/ZLRYRFhE3ERYV33f/f/9//3//f/9//3//f/9/Wzo4FRYNOBU5Ov9//3//f/9//3//f/9//3//f/97nRmdFT8qPib/f/9//3//f/9//3//f/9//3//f/9//3//f/9//3//f/9//38/Lp0Zfjb/f/9//3//fx4qHyb/f/9//3//f/5//3//f/9//n++c/5Sn0L9Jd4dnRnfIb0VvhkeKn82HlOfZ79z/3//f/9//3//f5xGfBW7If9//3//f/9//3//f/9//3//f/9//3//f/9//3//f/97nm//f/9//3//f/9//3//f/9//38AAP9//3//f/9//3//f/9//3//f/9//3//f/9//3//f/9//3//f/9//3//f/9//3//f/9//3//f/9//3//f/9//3//f/9//3//f/9//3//f/9//3//f/9//3//f/9//3//f/9//3//f/9//3//f/9//3//f/9//39dPloVWzb/f/9//3//f/9//3//f/9//3//f1gdFxUXFRcR+jH/f/9//3//f/9//3//f/9//3/9UjcVFxUXETo6/3//f/9//3//f/9//3//f/9//3udGb0VHiI/Kv9//3//f/9//3//f/9//3//f/9//3//f/9//3//f/9//3//fz4uvhk9Lv9//3//f/9/Xy4/Lv9//3//f/9//3//f/9//3//f/9//3//f/9//3ufZ95OHy6+Hb4Zvhm+Hb4Z/iE/Lr5GXlufa/97HldbEXwZ33f/f/9//3//f/9//3//f/9//3//f/9//3//f/9/HDY6FV5j/3//f/9//3//f/9//3//fwAA/3//f/9//3//f/9//3//f/9//3//f/9//3//f/9//3//f/9//3//f/9//3//f/9//3//f/9//3//f/9//3//f/9//3//f/9//3//f/9//3//f/9//3//f/9//3//f/9//3//f/9//3//f/9//3//f/9//3//f30+WhV8Ov9//3//f/9//3//f/9//3//f997NRU2ETcRNhEcV/9//3//f/9//3//f/9//3//f11jNw02DVcRWT7/f/9//3//f/9//3//f/9//3/fd54VnBHeGf4h/3//f/9//3//f/9//3//f/9//3//f/9//3//f/9//3//f/9/Xja+GV4u/3//f/9//39eLn4y/3//f/9//3//f/9//3//f/9//3//f/9//3//f/9//3//f/9/n2/+Ul02PSacGb0ZnRm+Hd0V3hX+IXkRWhEdV/97/3//f/9//3//f/9//3//f/9//3//f/9/v3dZEXoVuiH/f/9//3//f/9//3//f/9/AAD/f/9//3//f/9//3//f/9//3//f/9//3//f/9//3//f/9//3//f/9//3//f/9//3//f/9//3//f/9//3//f/9//3//f/9//3//f/9//3//f/9//3//f/9//3//f/9//3//f/9//3//f/9//3//f/9//3//f/9/XDp6FTsy/3//f/9//3//f/9//3//f/9//39eZ3tGWz67Tv9//3//f/9//3//f/9//3//f/9/v3cWERYRFxEdW/9//3//f/9//3//f/9//3//f993nhWdFb4ZHyb/f/9//3//f/9//3//f/9//3//f/9//3//f/9//3//f/9//39eNt4ZHib/f/9//3//fz8qfjL/f/9//3//f/9//3//f/9//3//f/9//3//f/9//3//f/9//3//f/9//3//f59vH1e+Rh0u3h19FZwVWhFZDXwV3iE9Lr9GX1/fc/9//3//f/9//3//f/9//3//fzw2eRFaFV5f/3//f/9//3//f/9//38AAP9//3//f/9//3//f/9//3//f/9//3//f/9//3//f/9//3//f/9//3//f/9//3//f/9//3//f/9//3//f/9//3//f/9//3//f/9//3//f/9//3//f/9//3//f/9//3//f/9//3//f/9//3//f/9//3//f/9//399PlkRPDL/f/9//3//f/9//3//f/9//3//f/9//3//f/9//3//f/9//3//f/9//3//f/9//3/edxYRFxH2EJ5v/3//f/9//3//f/9//3//f/9/vnO+FZ0Vvhk/Kv9//3//f/9//3//f/9//3//f/9//3//f/9//3//f/9//3//f38+vhn/If9//3//f/9/Py4+Mv9//3//f/9//3//f/9//3//f/9//3//f/9//3//f/9//3//f/9//3//f/9//3//f/9//3/+f59r3U56GVkRehWcFZwZexWcGZwV3R09Kt9GPlufa993/3//f/9/nm96FRgR+yn/f/9//3//f/9//3//fwAA/3//f/9//3//f/9//3//f/9//3//f/9//3//f/9//3//f/9//3//f/9//3//f/9//3//f/9//3//f/9//3//f/9//3//f/9//3//f/9//3//f/9//3//f/9//3//f/9//3//f/9//3//f/9//3//f/9//3//f31CehU8Mv9//3//f/9//3//f/9//3//f/9//3//f/9//3//f/9//3//f/9//3//f/9//3//f/9/uCU4Fdkt/3//f/9//3//f/9//3//f/9//3+/c54VvRW+GT8q/3//f/9//3//f/9//3//f/9//3//f/9//3//f/9//3//f/9/fj7eGd4h/3//f/9/33t/Mt9C/3//f/9//3//f/9//3//f/9//3//f/9//3//f/9//3//f/9//3//f/9//3//f/9//3//f/9//3//fz0yexX7IT5bfj79KZwZexV7Fb0dnBl8GXsVnBmaGbsdeRl5GTgROBU4EZ9v/3//f/9//3//f/9/AAD/f/9//3//f/9//3v/e/9//3//f/9//3//f/9//3//f/9//3//f/9//3//f/9//3//f/9//3//f/9//3//f/9//3//f/9//3//f/9//3//f/9//3//f/9//3//f/9//3//f/9//3//f/9//3//f/9//3//f/9/nUJZERwu/3//f/9//3//f/9//3//f/9//3//f/9//3//f/9//3//f/9//3//f/9//3//f/9//3//f957/3//f/9//3//f/9//3//f/9//3//f55rvxl8Ed4Z/iX/f/9//3//f/9//3//f/9//3//f/9//3//f/9//3//f/9//3+eRt4Z3iH/f/9//3//e14ufjb/f/9//3//f/9//3//f/9//3//f/9//3//f/9//3//f/9//3//f/9//3//f/9//3//f/9//3//f/9/nEpbFVsR/3//f/9//3+fb/5WPDbcJVoRWhVZGXoZWhVaGTkROBU3ETcRn2//f/9//3//f/9//38AAP9//3//f79z3CF9FXwVexW9JTsy/lJfY99z/3//f/9//3//f/9//3//f/9//3//f/9//3//f/9//3//f/9//3//f/9//3//f/9//3//f/9//3//f/9//3//f/9//3//f/9//3//f/9//3//f/9//3//f/9//39cOloV+y3/f/9//3//f/9//3//f/9//3//f/9//3//f/9//3//f/9//3//f/9//3//f/9//3//f/9//3//f/9//3//f/9//3//f/9//3//f/9/f2ueFd4ZvhkfJv9//3//f/9//3//f/9//3//f/9//3//f/9//3//f/9//3//f91K3x3eHf9//3//f993vzofS/9//3//f/9//3//f/9//3//f/9//3//f/9//3//f/9//3//f/9//3//f/9//3//f/9//3//f/9//3/9WnsROhGeb/9//3//f/9//3//f/9//39+Z95SOzYcMvwtHDL7LfstHFv/f/9//3//f/9//3//fwAA/3//f/9//3/+f997XmN9Qh0uvSF8FX0VfBWdGf0lXjb+Tn9nvnP/f/9//3//f/9//3//f/9//3//f/9//3//f/9//3//f/9//3//f/9//3//f/9//3//f/9//3//f/9//3//f/9//3//f/9//3//f/9//3//f30+OREcMv9//3//f/9//3//f/9//3//f/9//3//f/9//3//f/9//3//f/9//3//f/9//3//f/9//3//f/9//3//f/9//3//f/9//3//f/9//39eY74ZnRW+Gf4h/3//f/9//3//f/9//3//f/9//3//f/9//3//f/9//3//f/9/3k6+Gd4Z/3v/f/9/v3O+On9j/3//f/9//3//f/9//3//f/9//3//f/9//3//f/9//3//f/9//3//f/9//3//f/9//3//f/9//3//f793WhFbER5X/3//f/9//3//f/9//3//f/9//3//f/9//3//f/9//3//f/9//3//f/9//3//f/9/AAD/f/9//3//f/9//3//f/9//3//f/97fmf+Un4+HireHZ0ZnRWdFb4d/SlcOh5XXmOeb997/3//f/9//3//f/9//3//f/9//3//f/9//3//f/9//3//f/9//3//f/9//3//f/9//3//f/9//3//f/9//3//f/9/PDY5FRsy/3//f/9//3//f/9//3//f/9//3//f/9//3//f/9//3//f/9//3//f/9//3//f/9//3//f/9//3//f/9//3//f/9//3//f/9//3//f35jnRW+Gb4ZHyb/f/9//3//f/9//3//f/9//3//f/9//3//f/9//3//f/9//3/9Ut8dnhX/e/9//39+Z78+Xl//f/9//3//f/9//3//f/9//3//f/9//3//f/9//3//f/9//3//f/9//3//f/9//3//f/9//3//f/9//3+bHVkRvkr/f/9//3//f/9//3//f/9//3//f/9//3//f/9//3//f/9//3//f/9//3//f/9//38AAP9//3//f/9//3//f/9//3//f/9//3//f/9//3//f/9/vnMdW55Gfjr9JZ0dnRWeGX0ZnRm8Gd4lXjbfSh1XfmO/b/97/3//f/9//3//f/9//3//f/9//3//f/9//3//f/9//3//f/9//3//f/9//3//f/9//3/aKTgROjr/f/9//3//f/9//3//f/9//3//f/9//3//f/9//3//f/9//3//f/9//3//f/9//3//f/9//3//f/9//3//f/9//3//f/9//3//f/9/P1++FZ0VvhkfJv9//3//f/9//3//f/9//3//f/9//3//f/9//3//f/9//3//f19jvRm/Fd93/3//f31nvj6/b/9//3//f/9//3//f/9//3//f/9//3//f/9//3//f/9//3//f/9//3//f/9//3//f/9//3//f/9//3//f7slWhU8Ov9//3//f/9//3//f/9//3//f/9//3//f/9//3//f/9//3//f/9//3//f/9//3//fwAA/3//f/9//3//f/9//3//f/9//3//f/9//3//f/9//3//f/9//3//f/9//3/fd39nH1N+Pj8y/im+IZ0ZnRmdGZwZnRm9Hd0pPTbeSh5XX2O/c997/3//f/9//3//f/9//3//f/9//3//f/9//3//f/9//3//f1gZOBVaPv9//3//f/9//3//f/9//3//f/9//3//f/9//3//f/9//3//f/9//3//f/9//3//f/9//3//f/9//3//f/9//3//f/9//3//f/9//38/W70Vvhm+GT8u/3//f/9//3//f/9//3//f/9//3//f/9//3//f/9//3//f/9/f2e+HZ4V33f/f/9/Xl9fMn9n/3//f/9//3//f/9//3//f/9//3//f/9//3//f/9//3//f/9//3//f/9//3//f/9//3//f/9//3//f/9/PDJaFfst/3//f/9//3//f/9//3//f/9//3//f/9//3//f/9//3//f/9//3//f/9//3//f/9/AAD/f/9//3//f/9//3//f/9//3//f/9//3//f/9//3//f/9//3//f/9//3//f/9//3//f/9//3//f/9//3+eb19fnUZ/Pl42HireIb4hnRm+HX0VnhmdGd4h3CFfNr5GHldfX79vvnP/f/9//3//f/9//3//f55zFxUWFVtC/3//f/9//3//f/9//3//f/9//3//f/9//3//f/9//3//f/9//3//f/9//3//f/9//3//f/9//3//f/9//3//f/9//3//f/9//3//f/9SvRWdGb4ZPi7/f/9//3//f/9//3//f/9//3//f/9//3//f/9//3//f/9//3+/c74dnhm/b/9//3+eQr4d33P/f/9//3//f/9//3//f/9//3//f/9//3//f/9//3//f/9//3//f/9//3//f/9//3//f/9//3//f/9//398QloZeRn/f/9//3//f/9//3//f/9//3//f/9//3//f/9//3//f/9//3//f/9//3//f/9//38AAP9//3//f/9//3//f/9//3//f/9//3//f/9//3//f/9//3//f/9//3//f/9//3//f/9//3//f/9//3//f/9//3//f/9//3//f/9//3/fe59rPlv/Sp8+PjIeKt4hvh29Gb4dfRW+Hd4d/SEeLl02vUY/W15fm0oYERYVWj7/f/9//3//f/9//3//f/9//3//f/9//3//f/9//3//f/9//3//f/9//3//f/9//3//f/9//3//f/9//3//f/9//3//f/9//3//f/9//1K9Fb0VvRVeLv9//3//f/9//3//f/9//3//f/9//3//f/9//3//f/9//3//f993vR2eFZ9r/3//f14y3xn/e/9//3//f/9//3//f/9//3//f/9//3//f/9//3//f/9//3//f/9//3//f/9//3//f/9//3//f/9//3//f/1WWRFZEd93/3//f/9//3//f/9//3//f/9//3//f/9//3//f/9//3//f/9//3//f/9//3//fwAA/3//f/9//3//f/9//3//f/9//3//f/9//3//f/9//3//f/9//3//f/9//3//f/9//3//f/9//3//f/9//3//f/9//3//f/9//3//f/9//3//f/9//3//f/9//3/fe997fmtfYx5bnUJeMh4q3SXeIZ4ZnRkWERcVFhF7GR0ufjqeQh9bfmPfc/97/3//f/9//3//f/9//3//f/9//3//f/9//3//f/9//3//f/9//3//f/9//3//f/9//3//f/9//3//f/9//3+9Rp4ZnRW+GV0y/3//f/9//3//f/9//3//f/9//3//f/9//3//f/9//3//f/9/33u+GZ4Vfl//f/9/HyreHf9//3//f/9//3//f/9//3//f/9//3//f/9//3//f/9//3//f/9//3//f/9//3//f/9//3//f/9//3//f/9/HV9ZETkNfmf/f/9//3//f/9//3//f/9//3//f/9//3//f/9//3//f/9//3//f/9//3//f/9/AAD/f/9//3//f/9//3//f/9//3//f/9//3//f/9//3//f/9//3//f/9//3//f/9//3//f/9//3//f/9//3//f/9//3//f/9//3//f/9//3//f/9//3//f/9//3//f/9//3//f/9//3//f/9//3//f99733c+XxcV9RA4FbohHia9Hd8Znhm+GZ4V3yH+JT4uXza/Qv5Sn2/ed/9//n//f/9//3//f/9//3//f/9//3//f/9//3//f/9//3//f/9//3//f/9//3//f59CnRm+GZ0VfTb/f/9//3//f/9//3//f/9//3//f/9//3//f/9//3//f/9//3/fe98dvxlfX/9//3/eIf4h/3//f/9//3//f/9//3//f/9//3//f/9//3//f/9//3//f/9//3//f/9//3//f/9//3//f/9//3//f/9//3+fbzkRORH9Uv9//3//f/9//3//f/9//3//f/9//3//f/9//3//f/9//3//f/9//3//f/9//38AAP9//3//f/9//3//f/9//3//f/9//3//f/9//3//f/9//3//f/9//3//f/9//3//f/9//3//f/9//3//f/9//3//f/9//3//f/9//3//f/9//3//f/9//3//f/9//3//f/9//3//f/9//3//f/9//3//f/9/Nx02ETUV33v/f/9/3nufb15jHld+Pj8y/yXeHZwZvhmeFb4Znhn+IT4u304/W39nvm//e/9//3//f/9//3//f/9//3//f/9//3//f/9//3//f/9/XjadGZ0VvhmdQv9//3//f/9//3//f/9//3//f/9//3//f/9//3//f/9//3//f/9/nhWdFR9T/3/fd74dPir/f/9//3//f/9//3//f/9//3//f/9//3//f/9//3//f/9//3//f/9//3//f/9//3//f/9//3//f/9//3//f997GBEXEXtC/3//f/9//3//f/9//3//f/9//3//f/9//3//f/9//3//f/9//3//f/9//3//fwAA/3//f/9//3//f/9//3//f/9//3//f/9//3//f/9//3//f/9//3//f/9//3//f/9//3//f/9//3//f/9//3//f/9//3//f/9//3//f/9//3//f/9//3//f/9//3//f/9//3//f/9//3//f/9//3//f/9//3/fdx1fv3P/f/9//3//f/9//3//f/9//3//f/9//3u/bz9bv0p/Oh8q/yneIb4ZnRm/Gb4Z3h0eKl46nkI/X59r33f/e/9//3//f/9//3//f/9//38eKn0VvRm+GR9T/3//f/9//3//f/9//3//f/9//3//f/9//3//f/9//3//f/9//3+/Gb4V/07/f79zvh1/Nv9//3//f/9//3//f/9//3//f/9//3//f/9//3//f/9//3//f/9//3//f/9//3//f/9//3//f/9//3//f/9//38XFRcRmSH/f/9//3//f/9//3//f/9//3//f/9//3//f/9//3//f/9//3//f/9//3//f/9/AAD/f/9//3//f/9//3//f/9//3//f/9//3//f/9//3//f/9//3//f/9//3//f/9//3//f/9//3//f/9//3//f/9//3//f/9//3//f/9//3//f/9//3//f/9//3//f/9//3//f/9//3//f/9//3//f/9//3//f/9//3//f/9//3//f/9//3//f/9//3//f/9//3//f/9//3//f/9//3//f/97nm9/Z/5SvkI+Lv4l3h2/GZ0Vvxm+Gd4d/iE+Ln4630o+W79v33f/f90hnRWdFZ0VXl//f/9//3//f/9//3//f/9//3//f/9//3//f/9//3//f/9//3//f74Zvhm9Rv9/Plu+GVw6/3//f/9//3//f/9//3//f/9//3//f/9//3//f/9//3//f/9//3//f/9//3//f/9//3//f/9//3//f/9//3//fzYVFxE3EZ5v/3//f/9//3//f/9//3//f/9//3//f/9//3//f/9//3//f/9//3//f/9//38AAP9//3//f/9//3//f/9//3//f/9//3//f/9//3//f/9//3//f/9//3//f/9//3//f/9//3//f/9//3//f/9//3//f/9//3//f/9//3//f/9//3//f/9//3//f/9//3//f/9//3//f/9//3//f/9//3//f/9//3//f/9//3//f/9//3//f/9//3//f/9//3//f/9//3//f/9//3//f/9//3//f/9//3//f/9//3//f793v29eX/5Ofj4fLt4dvh2eGb4ZnRmeGb0ZnBV7FZwZexW+Rl9jvm/ee/9//3//f/9//3//f/9//3//f/9//3//f/9//3//f/9/vh2+GZw+/3/eSr4V3k7/f/9//3//f/9//3//f/9//3//f/9//3//f/9//3//f/9//3//f/9//3//f/9//3//f/9//3//f/9//3//f/9/eCE3FRcRfmv/f/9//3//f/9//3//f/9//3//f/9//3//f/9//3//f/9//3//f/9//3//fwAA/3//f/9//3//f/9//3//f/9//3//f/9//3//f/9//3//f/9//3//f/9//3//f/9//3//f/9//3//f/9//3//f/9//3//f/9//3//f/9//3//f/9//3//f/9//3//f/9//3//f/9//3//f/9//3//f/9//3//f/9//3//f/9//3//f/9//3//f/9//3//f/9//3//f/9//3//f/9//3//f/9//3//f/9//3//f/9//3//f/9//3//f/9//3/ed79zfmNfY91KXTpbEVoVOhFbFXwVnhV+FZ4ZfRW+Hf0lPjJeOp0+v0ofVz5bf2e/b/97/nv/f/9//3+9Gb0ZfTr/f146vhk/W/9//3//f/9//3//f/9//3//f/9//3//f/9//3//f/9//3//f/9//3//f/9//3//f/9//3//f/9//3//f/9//3/7XhcV+TX+f/9//3//f/9//3//f/9//3//f/9//3//f/9//3//f/9//3//f/9//3//f/9/AAD/f/9//3//f/9//3//f/9//3//f/9//3//f/9//3//f/9//3//f/9//3//f/9//3//f/9//3//f/9//3//f/9//3//f/9//3//f/9//3//f/9//3//f/9//3//f/9//3//f/9//3//f/9//3//f/9//3//f/9//3//f/9//3//f/9//3//f/9//3//f/9//3//f/9//3//f/9//3//f/9//3//f/9//3//f/9//3//f/9//3//f/9//3//f/9//3//f/9//3//f74ZnBWdGb0Vfmc+Xz9b3kqfQj4yHirdHb4ZnRm+HZ0ZnhmdFZ0ZnRm+HbwZ3R3dIXsVehG9HT02ux17FV42vkr+Vh1XX2N/Z99zv3Pfd/93/3v/f/9//3//f/9//3//f/9//3//f/9//3//f/9//3//f/9//3//f/9//3//f/9//3//f/9//3//f/9//3//f/9//3//f/9//3//f/9//3//f/9//3//f/9//3//f/9//38AAP9//3//f/9//3//f/9//3//f/9//3//f/9//3//f/9//3//f/9//3//f/9//3//f/9//3//f/9//3//f/9//3//f/9//3//f/9//3//f/9//3//f/9//3//f/9//3//f/9//3//f/9//3//f/9//3//f/9//3//f/9//3//f/9//3//f/9//3//f/9//3//f/9//3//f/9//3//f/9//3//f/9//3//f/9//3//f/9//3//f/9//3//f/9//3//f/9//3//f997nhWdFZsV3R3/f/9//3//f/9//3//f/9/33u+c55rf2c+Wx5X3U6+Rp5CHS67IbwhWhVaFVoRfBl5FVoZexWcGZwZnB17GZwdXBl9HXsZmx17HZwdexm9Ibwl3CkcMhsyPDpePn1Cvka9Sr1O3VL9Vj5jf2u/c993/3//f/9//3//f/9//3//f/9//3//f/9//3//f/9//3//f/9//3//f/9//3//f/9//3//f/9//3//fwAA/3//f/9//3//f/9//3//f/9//3//f/9//3//f/9//3//f/9//3//f/9//3//f/9//3//f/9//3//f/9//3//f/9//3//f/9//3//f/9//3//f/9//3//f/9//3//f/9//3//f/9//3//f/9//3//f/9//3//f/9//3//f/9//3//f/9//3//f/9//3//f/9//3//f/9//3//f/9//3//f/9//3//f/9//3//f/9//3//f/9//3//f/9//3//f/9//3//f/9/nm++GZwVvRn+Jf9//3//f/9//3//f/9//3//f/9//3//f/9//3//f/9//3//f/9//3/9KZwZPjLfc50ZvRlfXx5fH1u+Sr5Gfjp+OhwyHS7cKd0lvCGcHZsdnB2bHZsdexmcHZwdnB2bHZwdeh2bHXsdexl7GXsZeRl6HZkh2SX6MR1X/3//f/9//3//f/9//3//f/9//3//f/9//3//f/9//3//f/9//3//f/9//3//f/9/AAD/f/9//3//f/9//3//f/9//3//f/9//3//f/9//3//f/9//3//f/9//3//f/9//3//f/9//3//f/9//3//f/9//3//f/9//3//f/9//3//f/9//3//f/9//3//f/9//3//f/9//3//f/9//3//f/9//3//f/9//3//f/9//3//f/9//3//f/9//3//f/9//3//f/9//3//f/9//3//f/9//3//f/9//3//f/9//3//f/9//3//f/9//3//f/9//3//f/9//3+fa5wVmxWcGT42/3//f/9//3//f/9//3//f/9//3//f/9//3//f/9//3//f/9//3//f9whnRU9Lt53fBHdHf9//3//f/9//3//f/9//3//f/9//3//f/9//3/ed993v2+fb35nfmc9Xx5f/VbdTls+OzbaKbslehlZFTgVOBU3FTkZ2S3/f/9//3//f/9//3//f/9//3//f/9//3//f/9//3//f/9//3//f/9//3//f/9//38AAP9//3//f/9//3//f/9//3//f/9//3//f/9//3//f/9//3//f/9//3//f/9//3//f/9//3//f/9//3//f/9//3//f/9//3//f/9//3//f/9//3//f/9//3//f/9//3//f/9//3//f/9//3//f/9//3//f/9//3//f/9//3//f/9//3//f/9//3//f/9//3//f/9//3//f/9//3//f/9//3//f/9//3//f/9//3//f/9//3//f/9//3//f/9//3//f/9//3//f19jnRmcGb0dn0b/f/9//3//f/9//3//f/9//3//f/9//3//f/9//3//f/9//3//f/9//SW9GT4yf2+9FR4u/3//f/9//3//f/9//3//f/9//3//f/9//3//f/9//3//f/9//3//f/9//3//f/9//3//f/9//3//f/9/vnMdY91ae0bfd/9//3//f/9//3//f/9//3//f/9//3//f/9//3//f/9//3//f/9//3//f/9//3//fwAA/3//f/9//3//f/9//3//f/9//3//f/9//3//f/9//3//f/9//3//f/9//3//f/9//3//f/9//3//f/9//3//f/9//3//f/9//3//f/9//3//f/9//3//f/9//3//f/9//3//f/9//3//f/9//3//f/9//3//f/9//3//f/9//3//f/9//3//f/9//3//f/9//3//f/9//3//f/9//3//f/9//3//f/9//3//f/9//3//f/9//3//f/9//3//f/9//3//f/9/P1ucFZwVnRVfX/9//3//f/9//3//f/9//3//f/9//3//f/9//3//f/9//3//f/9//3/9JZ0VHC7dUp0Vfjr/f/9//3//f/9//3//f/9//3//f/9//3//f/9//3//f/9//3//f/9//3//f/9//3//f/9//3//f/9//3//f/9//3//f/9//3//f/9//3//f/9//3//f/9//3//f/9//3//f/9//3//f/9//3//f/9//3//f/9/AAD/f/9//3//f/9//3//f/9//3//f/9//3//f/9//3//f/9//3//f/9//3//f/9//3//f/9//3//f/9//3//f/9//3//f/9//3//f/9//3//f/9//3//f/9//3//f/9//3//f/9//3//f/9//3//f/9//3//f/9//3//f/9//3//f/9//3//f/9//3//f/9//3//f/9//3//f/9//3//f/9//3//f/9//3//f/9//3//f/9//3//f/9//3//f/9//3//f/9//3/dSp0dfBGcGb9z/3//f/9//3//f/9//3//f/9//3//f/9//3//f/9//3//f/9//3//f/0lnRU9Ln4+nRX+Tv9//3//f/9//3//f/9//3//f/9//3//f/9//3//f/9//3//f/9//3//f/9//3//f/9//3//f/9//3//f/9//3//f/9//3//f/9//3//f/9//3//f/9//3//f/9//3//f/9//3//f/9//3//f/9//3//f/9//38AAP9//3//f/9//3//f/9//3//f/9//3//f/9//3//f/9//3//f/9//3//f/9//3//f/9//3//f/9//3//f/9//3//f/9//3//f/9//3//f/9//3//f/9//3//f/9//3//f/9//3//f/9//3//f/9//3//f/9//3//f/9//3//f/9//3//f/9//3//f/9//3//f/9//3//f/9//3//f/9//3//f/9//3//f/9//3//f/9//3//f/9//3//f/9//3//f/9//3//f50+WxV7EZ0Z/3//f/9//3//f/9//3//f/9//3//f/9//3//f/9//3//f/9//3//f/9/vB2dFT0yHCp8EV5j/3//f/9//3//f/9//3//f/9//3//f/9//3//f/9//3//f/9//3//f/9//3//f/9//3//f/9//3//f/9//3//f/9//3//f/9//3//f/9//3//f/9//3//f/9//3//f/9//3//f/9//3//f/9//3//f/9//3//fwAA/3//f/9//3//f/9//3//f/9//3//f/9//3//f/9//3//f/9//3//f/9//3//f/9//3//f/9//3//f/9//3//f/9//3//f/9//3//f/9//3//f/9//3//f/9//3//f/9//3//f/9//3//f/9//3//f/9//3//f/9//3//f/9//3//f/9//3//f/9//3//f/9//3//f/9//3//f/9//3//f/9//3//f/9//3//f/9//3//f/9//3//f/9//3//f/9//3//f/9/XTacGXsR/iX/f/9//3//f/9//3//f/9//3//f/9//3//f/9//3//f/9//3//f/9//3+9HZwVPDK8HZwVn2//f/9//3//f/9//3//f/9//3//f/9//3//f/9//3//f/9//3//f/9//3//f/9//3//f/9//3//f/9//3//f/9//3//f/9//3//f/9//3//f/9//3//f/9//3//f/9//3//f/9//3//f/9//3//f/9//3//f/9/AAD/f/9//3//f/9//3//f/9//3//f/9//3//f/9//3//f/9//3//f/9//3//f/9//3//f/9//3//f/9//3//f/9//3//f/9//3//f/9//3//f/9//3//f/9//3//f/9//3//f/9//3//f/9//3//f/9//3//f/9//3//f/9//3//f/9//3//f/9//3//f/9//3//f/9//3//f/9//3//f/9//3//f/9//3//f/9//3//f/9//3//f/9//3//f/9//3//f/9//38eMnoVexUdLv9//3//f/9//3//f/9//3//f/9//3//f/9//3//f/9//3//f/9//3//f3wVnBX7JZwRfBX/f/9//3//f/9//3//f/9//3//f/9//3//f/9//3//f/9//3//f/9//3//f/9//3//f/9//3//f/9//3//f/9//3//f/9//3//f/9//3//f/9//3//f/9//3//f/9//3//f/9//3//f/9//3//f/9//3//f/9//38AAP9//3//f/9//3//f/9//3//f/9//3//f/9//3//f/9//3//f/9//3//f/9//3//f/9//3//f/9//3//f/9//3//f/9//3//f/9//3//f/9//3//f/9//3//f/9//3//f/9//3//f/9//3//f/9//3//f/9//3//f/9//3//f/9//3//f/9//3//f/9//3//f/9//3//f/9//3//f/9//3//f/9//3//f/9//3//f/9//3//f/9//3//f/9//3//f/9//3//f90pmxl8Fd1K/3//f/9//3//f/9//3//f/9//3//f/9//3//f/9//3//f/9//3//f/9/fRWcFb0dnBX9Kf9//3//f/9//3//f/9//3//f/9//3//f/9//3//f/9//3//f/9//3//f/9//3//f/9//3//f/9//3//f/9//3//f/9//3//f/9//3//f/9//3//f/9//3//f/9//3//f/9//3//f/9//3//f/9//3//f/9//3//fwAA/3//f/9//3//f/9//3//f/9//3//f/9//3//f/9//3//f/9//3//f/9//3//f/9//3//f/9//3//f/9//3//f/9//3//f/9//3//f/9//3//f/9//3//f/9//3//f/9//3//f/9//3//f/9//3//f/9//3//f/9//3//f/9//3//f/9//3//f/9//3//f/9//3//f/9//3//f/9//3//f/9//3//f/9//3//f/9//3//f/9//3//f/9//3//f/9//3//f/9/3CV5FXsVfmv/f/9//3//f/9//3//f/9//3//f/9//3//f/9//3//f/9//3//f/9//397FZwZnBW8Gb1G/3//f/9//3//f/9//3//f/9//3//f/9//3//f/9//3//f/9//3//f/9//3//f/9//3//f/9//3//f/9//3//f/9//3//f/9//3//f/9//3//f/9//3//f/9//3//f/9//3//f/9//3//f/9//3//f/9//3//f/9/AAD/f/9//3//f/9//3//f/9//3//f/9//3//f/9//3//f/9//3//f/9//3//f/9//3//f/9//3//f/9//3//f/9//3//f/9//3//f/9//3//f/9//3//f/9//3//f/9//3//f/9//3//f/9//3//f/9//3//f/9//3//f/9//3//f/9//3//f/9//3//f/9//3//f/9//3//f/9//3//f/9//3//f/9//3//f/9//3//f/9//3//f/9//3//f/9//3//f/9//3+bGVkROw3/f/9//3//f/9//3//f/9//3//f/9//3//f/9//3//f/9//3//f/9//3/fd5wZWhF7FXsVX2P/f/9//3//f/9//3//f/9//3//f/9//3//f/9//3//f/9//3//f/9//3//f/9//3//f/9//3//f/9//3//f/9//3//f/9//3//f/9//3//f/9//3//f/9//3//f/9//3//f/9//3//f/9//3//f/9//3//f/9//38AAP9//3//f/9//3//f/9//3//f/9//3//f/9//3//f/9//3//f/9//3//f/9//3//f/9//3//f/9//3//f/9//3//f/9//3//f/9//3//f/9//3//f/9//3//f/9//3//f/9//3//f/9//3//f/9//3//f/9//3//f/9//3//f/9//3//f/9//3//f/9//3//f/9//3//f/9//3//f/9//3//f/9//3//f/9//3//f/9//3//f/9//3//f/9//3//f/9//3/fe3oVWhG7Hf9//3//f/9//3//f/9//3//f/9//3//f/9//3//f/9//3//f/9//3//f59vWxF6FVkRfBH/e/9//3//f/9//3//f/9//3//f/9//3//f/9//3//f/9//3//f/9//3//f/9//3//f/9//3//f/9//3//f/9//3//f/9//3//f/9//3//f/9//3//f/9//3//f/9//3//f/9//3//f/9//3//f/9//3//f/9//3//fwAA/3//f/9//3//f/9//3//f/9//3//f/9//3//f/9//3//f/9//3//f/9//3//f/9//3//f/9//3//f/9//3//f/9//3//f/9//3//f/9//3//f/9//3//f/9//3//f/9//3//f/9//3//f/9//3//f/9//3//f/9//3//f/9//3//f/9//3//f/9//3//f/9//3//f/9//3//f/9//3//f/9//3//f/9//3//f/9//3//f/9//3//f/9//3//f/9//3//f993WRFaFRwy/3//f/9//3//f/9//3//f/9//3//f/9//3//f/9//3//f/9//3//f/9/3FZ7FVkVexXcIf9//3//f/9//3//f/9//3//f/9//3//f/9//3//f/9//3//f/9//3//f/9//3//f/9//3//f/9//3//f/9//3//f/9//3//f/9//3//f/9//3//f/9//3//f/9//3//f/9//3//f/9//3//f/9//3//f/9//3//f/9/AAD/f/9//3//f/9//3//f/9//3//f/9//3//f/9//3//f/9//3//f/9//3//f/9//3//f/9//3//f/9//3//f/9//3//f/9//3//f/9//3//f/9//3//f/9//3//f/9//3//f/9//3//f/9//3//f/9//3//f/9//3//f/9//3//f/9//3//f/9//3//f/9//3//f/9//3//f/9//3//f/9//3//f/9//3//f/9//3//f/9//3//f/9//3//f/9//3//f/9/nm9aFVgVnkL/f/9//3//f/9//3//f/9//3//f/9//3//f/9//3//f/9//3//f/9//3+cRloVWRVbFd5O/3//f/9//3//f/9//3//f/9//3//f/9//3//f/9//3//f/9//3//f/9//3//f/9//3//f/9//3//f/9//3//f/9//3//f/9//3//f/9//3//f/9//3//f/9//3//f/9//3//f/9//3//f/9//3//f/9//3//f/9//38AAP9//3//f/9//3//f/9//3//f/9//3//f/9//3//f/9//3//f/9//3//f/9//3//f/9//3//f/9//3//f/9//3//f/9//3//f/9//3//f/9//3//f/9//3//f/9//3//f/9//3//f/9//3//f/9//3//f/9//3//f/9//3//f/9//3//f/9//3//f/9//3//f/9//3//f/9//3//f/9//3//f/9//3//f/9//3//f/9//3//f/9//3//f/9//3//f/9//39fZ1gRORU+Y/9//3//f/9//3//f/9//3//f/9//3//f/9//3//f/9//3//f/9//3//fxsyeRVZFXwVnnP/f/9//3//f/9//3//f/9//3//f/9//3//f/9//3//f/9//3//f/9//3//f/9//3//f/9//3//f/9//3//f/9//3//f/9//3//f/9//3//f/9//3//f/9//3//f/9//3//f/9//3//f/9//3//f/9//3//f/9//3//fwAA/3//f/9//3//f/9//3//f/9//3//f/9//3//f/9//3//f/9//3//f/9//3//f/9//3//f/9//3//f/9//3//f/9//3//f/9//3//f/9//3//f/9//3//f/9//3//f/9//3//f/9//3//f/9//3//f/9//3//f/9//3//f/9//3//f/9//3//f/9//3//f/9//3//f/9//3//f/9//3//f/9//3//f/9//3//f/9//3//f/9//3//f/9//3//f/9//3//f/xSWBE5Eb9z/3//f/9//3//f/9//3//f/9//3//f/9//3//f/9//3//f/9//3//f/9/uR04EVgVuyX/f/9//3//f/9//3//f/9//3//f/9//3//f/9//3//f/9//3//f/9//3//f/9//3//f/9//3//f/9//3//f/9//3//f/9//3//f/9//3//f/9//3//f/9//3//f/9//3//f/9//3//f/9//3//f/9//3//f/9//3//f/9/AAD/f/9//3//f/9//3//f/9//3//f/9//3//f/9//3//f/9//3//f/9//3//f/9//3//f/9//3//f/9//3//f/9//3//f/9//3//f/9//3//f/9//3//f/9//3//f/9//3//f/9//3//f/9//3//f/9//3//f/9//3//f/9//3//f/9//3//f/9//3//f/9//3//f/9//3//f/9//3//f/9//3//f/9//3//f/9//3//f/9//3//f/9//3//f/9//3//f/9/OzpZFVkV33f/f/9//3//f/9//3//f/9//3//f/9//3//f/9//3//f/9//3//f/9//384EVgVORFeY/9//3//f/9//3//f/9//3//f/9//3//f/9//3//f/9//3//f/9//3//f/9//3//f/9//3//f/9//3//f/9//3//f/9//3//f/9//3//f/9//3//f/9//3//f/9//3//f/9//3//f/9//3//f/9//3//f/9//3//f/9//38AAP9//3//f/9//3//f/9//3//f/9//3//f/9//3//f/9//3//f/9//3//f/9//3//f/9//3//f/9//3//f/9//3//f/9//3//f/9//3//f/9//3//f/9//3//f/9//3//f/9//3//f/9//3//f/9//3//f/9//3//f/9//3//f/9//3//f/9//3//f/9//3//f/9//3//f/9//3//f/9//3//f/9//3//f/9//3//f/9//3//f/9//3//f/9//3//f/9//3+4JVkVFxH/f/9//3//f/9//3//f/9//3//f/9//3//f/9//3//f/9//3//f/9//39dYxkVFxGZIf9//3//f/9//3//f/9//3//f/9//3//f/9//3//f/9//3//f/9//3//f/9//3//f/9//3//f/9//3//f/9//3//f/9//3//f/9//3//f/9//3//f/9//3//f/9//3//f/9//3//f/9//3//f/9//3//f/9//3//f/9//3//fwAA/3//f/9//3//f/9//3//f/9//3//f/9//3//f/9//3//f/9//3//f/9//3//f/9//3//f/9//3//f/9//3//f/9//3//f/9//3//f/9//3//f/9//3//f/9//3//f/9//3//f/9//3//f/9//3//f/9//3//f/9//3//f/9//3//f/9//3//f/9//3//f/9//3//f/9//3//f/9//3//f/9//3//f/9//3//f/9//3//f/9//3//f/9//3//f/9//3//f/ktVxl5Gf97/3//f/9//3//f/9//3//f/9//3//f/9//3//f/9//3//f/9//3//f5xGeBV4GXtG/3//f/9//3//f/9//3//f/9//3//f/9//3//f/9//3//f/9//3//f/9//3//f/9//3//f/9//3//f/9//3//f/9//3//f/9//3//f/9//3//f/9//3//f/9//3//f/9//3//f/9//3//f/9//3//f/9//3//f/9//3//f/9/AAD/f/9//3//f/9//3//f/9//3//f/9//3//f/9//3//f/9//3//f/9//3//f/9//3//f/9//3//f/9//3//f/9//3//f/9//3//f/9//3//f/9//3//f/9//3//f/9//3//f/9//3//f/9//3//f/9//3//f/9//3//f/9//3//f/9//3//f/9//3//f/9//3//f/9//3//f/9//3//f/9//3//f/9//3//f/9//3//f/9//3//f/9//3//f/9//3//f/9/ukKYHdtK/3//f/9//3//f/9//3//f/9//3//f/9//3//f/9//3//f/9//3//f/9/OTpYFXcV33P/f/9//3//f/9//3//f/9//3//f/9//3//f/9//3//f/9//3//f/9//3//f/9//3//f/9//3//f/9//3//f/9//3//f/9//3//f/9//3//f/9//3//f/9//3//f/9//3//f/9//3//f/9//3//f/9//3//f/9//3//f/9//38AAP9//3//f/9//3//f/9//3//f/9//3//f/9//3//f/9//3//f/9//3//f/9//3//f/9//3//f/9//3//f/9//3//f/9//3//f/9//3//f/9//3//f/9//3//f/9//3//f/9//3//f/9//3//f/9//3//f/9//3//f/9//3//f/9//3//f/9//3//f/9//3//f/9//3//f/9//3//f/9//3//f/9//3//f/9//3//f/9//3//f/9//3//f/9//3//f/9//3//f/9//3//f/9//3//f/9//3//f/9//3//f/9//3//f/9//3//f/9//3//f/9//3//fxxj33v/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pAAAAXAAAAAEAAAAtLQ1CVSUNQgoAAABQAAAAEgAAAEwAAAAAAAAAAAAAAAAAAAD//////////3AAAABUAGEAbQBhAHIAYQAgAEcAbwBuAHoA4QBsAGUAegAgAEcALgAGAAAABgAAAAgAAAAGAAAABAAAAAYAAAADAAAABwAAAAYAAAAGAAAABQAAAAYAAAACAAAABgAAAAU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</Object>
  <Object Id="idInvalidSigLnImg">AQAAAGwAAAAAAAAAAAAAAP8AAAB/AAAAAAAAAAAAAABMIwAApREAACBFTUYAAAEAYN0AANE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0Kk7ANGPLWMA4T0AFwAABAEAAAAABAAATKo7AO+PLWNvGcyxWqs7AAAEAAABAgAAAAAAAKSpOwBA/TsAQP07AACqOwCAARJ1DlwNdeBbDXUAqjsAZAEAAAAAAAAAAAAAgWKmdoFipnZYJj0AAAgAAAACAAAAAAAAKKo7ABZqpnYAAAAAAAAAAFqrOwAHAAAATKs7AAcAAAAAAAAAAAAAAEyrOwBgqjsA4uqldgAAAAAAAgAAAAA7AAcAAABMqzsABwAAAEwSp3YAAAAAAAAAAEyrOwAHAAAA4GP2AYyqOwCKLqV2AAAAAAACAABMqzsABwAAAGR2AAgAAAAAJQAAAAwAAAABAAAAGAAAAAwAAAD/AAACEgAAAAwAAAABAAAAHgAAABgAAAAiAAAABAAAAGwAAAARAAAAJQAAAAwAAAABAAAAVAAAAKgAAAAjAAAABAAAAGoAAAAQAAAAAQAAAC0t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KwBoPj///IBAAAAAAAA/BsBBID4//8IAFh++/b//wAAAAAAAAAA4BsBBID4/////wAAAAApAAQAAADwFhgAgBYYALwyPQDUrDsAwIwsY/AWGAAAHykAvGosYwAAAACAFhgAvDI9AEB97wG8aixjAAAAAIAVGADgY/YBAFJKA/isOwAiXixj8AtEAPwBAAA0rTsA31wsY/wBAAAAAAAAgWKmdoFipnb8AQAAAAgAAAACAAAAAAAATK07ABZqpnYAAAAAAAAAAH6uOwAHAAAAcK47AAcAAAAAAAAAAAAAAHCuOwCErTsA4uqldgAAAAAAAgAAAAA7AAcAAABwrjsABwAAAEwSp3YAAAAAAAAAAHCuOwAHAAAA4GP2AbCtOwCKLqV2AAAAAAACAABwrj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FjaMc7ANWINmOwCV9jAQAAAFRqWmOAZltjwDMDArAJX2MBAAAAVGpaY2xqWmOgRdsDoEXbA7DHOwCEXDFjeNpeYwEAAABUalpjvMc7AIABEnUOXA114FsNdbzHOwBkAQAAAAAAAAAAAACBYqZ2gWKmdggnPQAACAAAAAIAAAAAAADkxzsAFmqmdgAAAAAAAAAAFMk7AAYAAAAIyTsABgAAAAAAAAAAAAAACMk7ABzIOwDi6qV2AAAAAAACAAAAADsABgAAAAjJOwAGAAAATBKndgAAAAAAAAAACMk7AAYAAADgY/YBSMg7AIoupXYAAAAAAAIAAAjJOw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lY+Mt5z/3//f/9//3//f/9//3//f/9//3//f/9//3//f/9//3//f/9//3//f/9//3//f/9//3//f/9//3//f/9//3//f/9//3//f/9//3//f/9//3//f/9//3//f/9//3//f/9//3//f/9//3//f/9//3//f/9//38AAP9//3//f/9//3//f/9//3//f/9//3//f/9//3//f/9//3//f/9//3//f/9//3//f/9//3//f/9//3//f/9//3//f/9//3//f/9//3//f/9//3//f/9//3//f/9//3//f/9//3//f/9//3//f/9//3//f/9//3//f/9//3//f/9//3//f/9//3//f/9//3//f/9//3//f/9//3//f/9//3//f/9//3//f/9//3//f/9//3//f/9//3//f/9//3//f/9//3//f/9//3//f/9//3//f/9//3//f/9//3//f/9//3//f/9//3//f/9//3//f/9//3//f/9//3//f/9//3++HV4y/3//f/9//3//f/9//3//f/9//3//f/9//3//f/9//3//f/9//3//f/9//3//f/9//3//f/9//3//f/9//3//f/9//3//f/9//3//f/9//3//f/9//3//f/9//3//f/9//3//f/9//3//f/9//3//f/9//3//fwAA/3//f/9//3//f/9//3//f/9//3//f/9//3//f/9//3//f/9//3//f/9//3//f/9//3//f/9//3//f/9//3//f/9//3//f/9//3//f/9//3//f/9//3//f/9//3//f/9//3//f/9//3//f/9//3//f/9//3//f/9//3//f/9//3//f/9//3//f/9//3//f/9//3//f/9//3//f/9//3//f/9//3//f/9//3//f/9//3//f/9//3//f/9//3//f/9//3//f/9//3//f/9//3//f/9//3//f/9//3//f/9//3//f/9//3//f/9//3//f/9//3//f/9//3//f/9//3/9Ur4Z/07/f/9//3//f/9//3//f/9//3//f/9//3//f/9//3//f/9//3//f/9//3//f/9//3//f/9//3//f/9//3//f/9//3//f/9//3//f/9//3//f/9//3//f/9//3//f/9//3//f/9//3//f/9//3//f/9//3//f/9/AAD/f/9//3//f/9//3//f/9//3//f/9//3//f/9//3//f/9//3//f/9//3//f/9//3//f/9//3//f/9//3//f/9//3//f/9//3//f/9//3//f/9//3//f/9//3//f/9//3//f/9//3//f/9//3//f/9//3//f/9//3//f/9//3//f/9//3//f/9//3//f/9//3//f/9//3//f/9//3//f/9//3//f/9//3//f/9//3//f/9//3//f/9//3//f/9//3//f/9//3//f/9//3//f/9//3//f/9//3//f/9//3//f/9//3//f/9//3//f/9//3//f/9//3//f/9//3//f3863x1dX/9//3//f/9//3//f/9//3//f/9//3//f/9//3//f/9//3//f/9//3//f/9//3//f/9//3//f/9//3//f/9//3//f/9//3//f/9//3//f/9//3//f/9//3//f/9//3//f/9//3//f/9//3//f/9//3//f/9//38AAP9//3//f/9//3//f/9//3//f/9//3//f/9//3//f/9//3//f/9//3//f/9//3//f/9//3//f/9//3//f/9//3//f/9//3//f/9//3//f/9//3//f/9//3//f/9//3//f/9//3//f/9//3//f/9//3//f/9//3//f/9//3//f/9//3//f/9//3//f/9//3//f/9//3//f/9//3//f/9//3//f/9//3//f/9//3//f/9//3//f/9//3//f/9//3//f/9//3//f/9//3//f/9//3//f/9//3//f/9//3//f/9//3//f/9//3//f/9//3//f/9//3//f/9//3//f/9/Hi6eFZ9v/3//f/9//3//f/9//3//f/9//3//f/9//3//f/9//3//f/9//3//f/9//3//f/9//3//f/9//3//f/9//3//f/9//3//f/9//3//f/9//3//f/9//3//f/9//3//f/9//3//f/9//3//f/9//3//f/9//3//fwAA/3//f/9//3//f/9//3//f/9//3//f/9//3//f/9//3//f/9//3//f/9//3//f/9//3//f/9//3//f/9//3//f/9//3//f/9//3//f/9//3//f/9//3//f/9//3//f/9//3//f/9//3//f/9//3//f/9//3//f/9//3//f/9//3//f/9//3//f/9//3//f/9//3//f/9//3//f/9//3//f/9//3//f/9//3//f/9//3//f/9//3//f/9//3//f/9//3//f/9//3//f/9//3//f/9//3//f/9//3//f/9//3//f/9//3//f/9//3//f/9//3//f/9//3//f/9//3/+IZ4Z33P/f/9//3//f/9//3//f/9//3//f/9//3//f/9//3//f/9//3//f/9//3//f/9//3//f/9//3//f/9//3//f/9//3//f/9//3//f/9//3//f/9//3//f/9//3//f/9//3//f/9//3//f/9//3//f/9//3//f/9/AAD/f/9//3//f/9//3//f/9//3//f/9//3//f/9//3//f/9//3//f/9//3//f/9//3//f/9//3//f/9//3//f/9//3//f/9//3//f/9//3//f/9//3//f/9//3//f/9//3//f/9//3//f/9//3//f/9//3//f/9//3//f/9//3//f/9//3//f/9//3//f/9//3//f/9//3//f/9//3//f/9//3//f/9//3//f/9//3//f/9//3//f/9//3//f/9//3//f/9//3//f/9//3//f/9//3//f/9//3//f/9//3//f/9//3//f/9//3//f/9//3//f/9//3//f/9//3//f94dnRXfd/9//3//f/9//3//f/9//3//f/9//3//f/9//3//f/9//3//f/9//3//f/9//3//f/9//3//f/9//3//f/9//3//f/9//3//f/9//3//f/9//3//f/9//3//f/9//3//f/9//3//f/9//3//f/9//3//f/9//38AAP9//3//f/9//3//f/9//3//f/9//3//f/9//3//f/9//3//f/9//3//f/9//3//f/9//3//f/9//3//f/9//3//f/9//3//f/9//3//f/9//3//f/9//3//f/9//3//f/9//3//f/9//3//f/9//3//f/9//3//f/9//3//f/9//3//f/9//3//f/9//3//f/9//3//f/9//3//f/9//3//f/9//3//f/9//3//f/9//3//f/9//3//f/9//3//f/9//3//f/9//3//f/9//3//f/9//3//f/9//3//f/9//3//f/9//3//f/9//3//f/9//3//f/9//3//f/9/3h2dEd9z/3//f/9//3//f/9//3//f/9//3//f/9//3//f/9//3//f/9//3//f/9//3//f/9//3//f/9//3//f/9//3//f/9//3//f/9//3//f/9//3//f/9//3//f/9//3//f/9//3//f/9//3//f/9//3//f/9//3//fwAA/3//f/9//3//f/9//3//f/9//3//f/9//3//f/9//3//f/9//3//f/9//3//f/9//3//f/9//3//f/9//3//f/9//3//f/9//3//f/9//3//f/9//3//f/9//3//f/9//3//f/9//3//f/9//3//f/9//3//f/9//3//f/9//3//f/9//3//f/9//3//f/9//3//f/9//3//f/9//3//f/9//3//f/9//3//f/9//3//f/9//3//f/9//3//f/9//3//f/9//3//f/9//3//f/9//3//f/9//3//f/9//3//f/9//3//f/9//3//f/9//3//f/9//3//f/9//3/eGX0R33f/f/9//3//f/9//3//f/9//3//f/9//3//f/9//3//f/9//3//f/9//3//f/9//3//f/9//3//f/9//3//f/9//3//f/9//3//f/9//3//f/9//3//f/9//3//f/9//3//f/9//3//f/9//3//f/9//3//f/9/AAD/f/9//3//f/9//3//f/9//3//f/9//3//f/9//3//f/9//3//f/9//3//f/9//3//f/9//3//f/9//3//f/9//3//f/9//3//f/9//3//f/9//3//f/9//3//f/9//3//f/9//3//f/9//3//f/9//3//f/9//3//f/9//3//f/9//3//f/9//3//f/9//3//f/9//3//f/9//3//f/9//3//f/9//3//f/9//3//f/9//3//f/9//3//f/9//3//f/9//3//f/9//3//f/9//3//f/9//3//f/97/3//f/9//3//f/9//3//f/9//3//f/9//3//f/9//3//f74ZfhXfd/9//3//f/9//3//f/9//3//f/9//3//f/9//3//f/9//3//f/9//3//f/9//3//f/9//3//f/9//3//f/9//3//f/9//3//f/9//3//f/9//3//f/9//3//f/9//3//f/9//3//f/9//3//f/9//3//f/9//38AAP9//3//f/9//3//f/9//3//f/9//3//f/9//3//f/9//3//f/9//3//f/9//3//f/9//3//f/9//3//f/9//3//f/9//3//f/9//3//f/9//3//f/9//3//f/9//3//f/9//3//f/9//3//f/9//3//f/9//3//f/9//3//f/9//3//f/9//3//f/9//3//f/9//3//f/9//3//f/9//3//f/9//3//f/9//3//f/9//3//f/9//3//f/9//3//f/9//3//f/9//3//f/9//3//f/9//3//f55rH1f/f/9//3//f/9//3//f/9//3//f/9//3//f/9//3//f/9/3hldEf97/3//f/9//3//f/9//3//f/9//3//f/9//3//f/9//3//f/9//3//f/9//3//f/9//3//f/9//3//f/9//3//f/9//3//f/9//3//f/9//3//f/9//3//f/9//3//f/9//3//f/9//3//f/9//3//f/9//3//fwAA/3//f/9//3//f/9//3//f/9//3//f/9//3//f/9//3//f/9//3//f/9//3//f/9//3//f/9//3//f/9//3//f/9//3//f/9//3//f/9//3//f/9//3//f/9//3//f/9//3//f/9//3//f/9//3//f/9//3//f/9//3//f/9//3//f/9//3//f/9//3//f/9//3//f/9//3//f/9//3//f/9//3//f/9//3//f/9//3//f/9//3//f/9//3//f/9//3//f/9//3//f/9//3//f/9//3//f79zPi4/X/9//3//f/9//3//f/9//3//f/9//3//f/9//3//f/9//3u9GX0R33f/f/9//3//f/9//3//f/9//3//f/9//3//f/9//3//f/9//3//f/9//3//f/9//3//f/9//3//f/9//3//f/9//3//f/9//3//f/9//3//f/9//3//f/9//3//f/9//3//f/9//3//f/9//3//f/9//3//f/9/AAD/f/9//3//f/9//3//f/9//3//f/9//3//f/9//3//f/9//3//f/9//3//f/9//3//f/9//3//f/9//3//f/9//3//f/9//3//f/9//3//f/9//3//f/9//3//f/9//3//f/9//3//f/9//3//f/9//3//f/9//3//f/9//3//f/9//3//f/9//3//f/9//3//f/9//3//f/9//3//f/9//3//f/9//3//f/9//3//f/9//3//f/9//3//f/9//3//f/9//3//f/9//3//f/9//3//f/9/3k6/Gb9v/3//f/9//3//f/9//3//f/9//3//f/9//3//f/9//3/fd94dfRH/e/9//3//f/9//3//f/9//3//f/9//3//f/9//3//f/9//3//f/9//3//f/9//3//f/9//3//f/9//3//f/9//3//f/9//3//f/9//3//f/9//3//f/9//3//f/9//3//f/9//3//f/9//3//f/9//3//f/9//38AAP9//3//f/9//3//f/9//3//f/9//3//f/9//3//f/9//3//f/9//3//f/9//3//f/9//3//f/9//3//f/9//3//f/9//3//f/9//3//f/9//3//f/9//3//f/9//3//f/9//3//f/9//3//f/9//3//f/9//3//f/9//3//f/9//3//f/9//3//f/9//3//f/9//3//f/9//3//f/9//3//f/9//3//f/9//3//f/9//3//f/9//3//f/9//3//f/9//3//f/9//3//f/9//3//f/9//38eJt4d/3//f/9//3//f/9//3//f/9//3//f/9//3//f/9//3//f/973h1+Ed93/3//f/9//3//f/9//3//f/9//3//f/9//3//f/9//3//f/9//3//f/9//3//f/9//3//f/9//3//f/9//3//f/9//3//f/9//3//f/9//3//f/9//3//f/9//3//f/9//3//f/9//3//f/9//3//f/9//3//fwAA/3//f/9//3//f/9//3//f/9//3//f/9//3//f/9//3//f/9//3//f/9//3//f/9//3//f/9//3//f/9//3//f/9//3//f/9//3//f/9//3//f/9//3//f/9//3//f/9//3//f/9//3//f/9//3//f/9//3//f/9//3//f/9//3//f/9//3//f/9//3//f/9//3//f/9//3//f/9//3//f/9//3//f/9//3//f/9//3//f/9//3//f/9//3//f/9//3//f/9//3//f/9//3//f/9//3++c98dHSr/f/9//3//f/9//3//f/9//3//f/9//3//f/9//3//f/9/33ffHX0R/3v/f/9//3//f/9//3//f/9//3//f/9//3//f/9//3//f/9//3//f/9//3//f/9//3//f/9//3//f/9//3//f/9//3//f/9//3//f/9//3//f/9//3//f/9//3//f/9//3//f/9//3//f/9//3//f/9//3//f/9/AAD/f/9//3//f/9//3//f/9//3//f/9//3//f/9//3//f/9//3//f/9//3//f/9//3//f/9//3//f/9//3//f/9//3//f/9//3//f/9//3//f/9//3//f/9//3//f/9//3//f/9//3//f/9//3//f/9//3//f/9//3//f/9//3//f/9//3//f/9//3//f/9//3//f/9//3//f/9//3//f/9//3//f35r+i1bPv5//3//f/9//3//f/9//3//f/9//3//f/9//3//f/9//3//f/9//3//fz9f3x3dSv9//3//f/9//3//f/9//3//f/9//3//f/9//3//f/9//3+/c78ZnhX/e/9//3//f/9//3//f/9//3//f/9//3//f/9//3//f/9//3//f/9//3//f/9//3//f/9//3//f/9//3//f/9//3//f/9//3//f/9//3//f/9//3//f/9//3//f/9//3//f/9//3//f/9//3//f/9//3//f/9//38AAP9//3//f/9//3//f/9//3//f/9//3//f/9//3//f/9//3//f/9//3//f/9//3//f/9//3//f/9//3//f/9//3//f/9//3//f/9//3//f/9//3//f/9//3//f/9//3//f/9//3//f/9//3//f/9//3//f/9//3//f/9//3//f/9//3//f/9//3//f/9//3//f/9//3//f/9//3//f/9//3//f/97OBE4FRcNfEL/f/9//n//f/9//3//f/9//3//f/9//3//f/9//3//f/9//3//f/9/fjqeGX5j/3//f/9//3//f/9//3//f/9//3//f/9//3//f/9//3//f59v3x19Ff9//3//f/9//3//f/9//3//f/9//3//f/9//3//f/9//3//f/9//3//f/9//3//f/9//3//f/9//3//f/9//3//f/9//3//f/9//3//f/9//3//f/9//3//f/9//3//f/9//3//f/9//3//f/9//3//f/9//3//fwAA/3//f/9//3//f/9//3//f/9//3//f/9//3//f/9//3//f/9//3//f/9//3//f/9//3//f/9//3//f/9//3//f/9//3//f/9//3//f/9//3//f/9//3//f/9//3//f/9//3//f/9//3//f/9//3//f/9//3//f/9//3//f/9//3//f/9//3//f/9//3//f/9//3//f/9//3//f/9//3//f/9//3/aMRgVVxVZEX1C/3//f/9//3//f/9//3//f/9//3//f/9//3//f/9//3//f/9//3/+JZ4Z/3v/f/9//3//f/9//3//f/9//3//f/9//3//f/9//3//f/9/n2/fHZ0Z/3//f/9//3//f/9//3//f/9//3//f/9//3//f/9//3//f/9//3//f/9//3//f/9//3//f/9//3//f/9//3//f/9//3//f/9//3//f/9//3//f/9//3//f/9//3//f/9//3//f/9//3//f/9//3//f/9//3//f/9/AAD/f/9//3//f/9//3//f/9//3//f/9//3//f/9//3//f/9//3//f/9//3//f/9//3//f/9//3//f/9//3//f/9//3//f/9//3//f/9//3//f/9//3//f/9//3//f/9//3//f/9//3//f/9//3//f/9//3//f/9//3//f/9//3//f/9//3//f/9//3//f/9//3//f/9//3//f/9//3//f/9//3//f/9/nm9ZGVoVWQ2dRv5//3//f/9//3//f/9//3//f/9//3//f/9//3//f/9//3+/c94d/yH+f/9//3//f/9//3//f/9/HF97Sr53/3//f/9//3//f/9//39+Z94dnRn/f/9//3//f/9//3//f/9//3//f/9//3//f/9//3//f/9//3//f/9//3//f/9//3//f/9//3//f/9//3//f/9//3//f/9//3//f/9//3//f/9//3//f/9//3//f/9//3//f/9//3//f/9//3//f/9//3//f/9//38AAP9//3//f/9//3//f/9//3//f/9//3//f/9//3//f/9//3//f/9//3//f/9//3//f/9//3//f/9//3//f/9//3//f/9//3//f/9//3//f/9//3//f/9//3//f/9//3//f/9//3//f/9//3//f/9//3//f/9//3//f/9//3//f/9//3//f/9//3//f/9//3//f/9//3//f/9//3//f/9//3//f/9//3//f997mhlaFVkR/k7/f/9//3//f/9//3//f/9//3//f/9//3//f/9//3//fz9b/yFeNv9//3//f/9//3//f/9/WUIXERcR2C3/f/9//3//f/9//3//f39jvhm+Hf9//3//f/9//3//f/9//3//f/9//3//f/9//3//f/9//3//f/9//3//f/9//3//f/9//3//f/9//3//f/9//3//f/9//3//f/9//3//f/9//3//f/9//3//f/9//3//f/9//3//f/9//3//f/9//3//f/9//3//fwAA/3//f/9//3//f/9//3//f/9//3//f/9//3//f/9//3//f/9//3//f/9//3//f/9//3//f/9//3//f/9//3//f/9//3//f/9//3//f/9//3//f/9//3//f/9//3//f/9//3//f/9//3//f/9//3//f/9//3//f/9//3//f/9//3//f/9//3//f/9//3//f/9//3//f/9//3//f/9//3//f/9//3//f/9//3+/c3oZWhVbEX9n/3//f/9//3//f/9//3//f/9//3//f/9//3//f/9/vkK9FR5X/3//f/9//3//f/9//3+4LRcRFhVXGf9//3//f/9//3//f/9/Hle+Gd0d/3//f/9//3//f/9//3//f/9//3//f/9//3//f/9//3//f/9//3//f/9//3//f/9//3//f/9//3//f/9//3//f/9//3//f/9//3//f/9//3//f/9//3//f/9//3//f/9//3//f/9//3//f/9//3//f/9//3//f/9/AAD/f/9//3//f/9//3//f/9//3//f/9//3//f/9//3//f/9//3//f/9//3//f/9//3//f/9//3//f/9//3//f/9//3//f/9//3//f/9//3//f/9//3//f/9//3//f/9//3//f/9//3//f/9//3//f/9//3//f/9//3//f/9//3//f/9//3//f/9//3//f/9//3//f/9//3//f/9//3//f/9//3//f/9//3//f/9/n286EXsVmx3/f/5//3//f/9//3//f/9//3//f/9//3//f/9//38eLp0Rv2//f/9//3//f/9//3//f9tWNhVXIb5z/3//f/9//3//f/9//3/fSr4ZHSr/f/9//3//f/9//3//f/9//3//f/9//3//f/9//3//f/9//3//f/9//3//f/9//3//f/9//3//f/9//3//f/9//3//f/9//3//f/9//3//f/9//3//f/9//3//f/9//3//f/9//3//f/9//3//f/9//3//f/9//38AAP9//3//f/9//3//f/9//3//f/9//3//f/9//3//f/9//3//f/9//3//f/9//3//f/9//3//f/9//3//f/9//3//f/9//3//f/9//3//f/9//3//f/9//3//f/9//3//f/9//3//f/9//3//f/9//3//f/9//3//f/9//3//f/9//3//f/9//3//f/9//3//f/9//3//f/9//3//f/9//3//f/9//3//f/9//3//fx1bOg1aETw6/3//f/9//3//f/9//3//f/9//3//f/9//3/fe94dnBX/f/9//3//f/9//3//f/9//3++d/9//3//f/9//3//f/9//3//f55C3x37Jf9//3//f/9//3//f/9//3//f/9//3//f/9//3//f/9//3//f/9//3//f/9//3//f/9//3//f/9//3//f/9//3//f/9//3//f/9//3//f/9//3//f/9//3//f/9//3//f/9//3//f/9//3//f/9//3//f/9//3//fwAA/3//f/9//3//f/9//3//f/9//3//f/9//3//f/9//3//f/9//3//f/9//3//f/9//3//f/9//3//f/9//3//f/9//3//f/9//3//f/9//3//f/9//3//f/9//3//f/9//3//f/9//3//f/9//3//f/9//3//f/9//3//f/9//3//f/9//3//f/9//3//f/9//3//f/9//3//f/9//3//f/9//3//f/9//3//f/9//399QloRehUeX/9//3//f/9//3//f/9//3//f/9//3//f39j3h0eJv9//3//f/9//3//f/9//3//f/9//3//f/9//3//f/9//3//f/9/Xzq9GZ4+/3//f/9//3//f/9//3//f/9//3//f/9//3//f/9//3//f/9//3//f/9//3//f/9//3//f/9//3//f/9//3//f/9//3//f/9//3//f/9//3//f/9//3//f/9//3//f/9//3//f/9//3//f/9//3//f/9//3//f/9/AAD/f/9//3//f/9//3//f/9//3//f/9//3//f/9//3//f/9//3//f/9//3//f/9//3//f/9//3//f/9//3//f/9//3//f/9//3//f/9//3//f/9//3//f/9//3//f/9//3//f/9//3//f/9//3//f/9//3//f/9//3//f/9//3//f/9//3//f/9//3//f/9//3//f/9//3//f/9//3//f/9//3//f/9//3//f/9//3//f/9/2yVZEZwd/3v/f/9//3//f/9//3//f/9//3//f/9/vkbeGX42/3//f/9//3//f/9//3//f/9//3//f/9//3//f/9//3//f/9//389Lr4Z30r/f/9//3//f/9//3//f/9//3//f/9//3//f/9//3//f/9//3//f/9//3//f/9//3//f/9//3//f/9//3//f/9//3//f/9//3//f/9//3//f/9//3//f/9//3//f/9//3//f/9//3//f/9//3//f/9//3//f/9//38AAP9//3//f/9//3//f/9//3//f/9//3//f/9//3//f/9//3//f/9//3//f/9//3//f/9//3//f/9//3//f/9//3//f/9//3//f/9//3//f/9//3//f/9//3//f/9//3//f/9//3//f/9//3//f/9//3//f/9//3//f/9//3//f/9//3//f/9//3//f/9//3//f/9//3//f/9//3//f/9//3//f/9//3//f/9//3//f/9//3+eb3sVWxF9Pv9//3//f/9//3//f/9//3//f/9//39/Nr4ZHlf/f/9//3//f/9//3//f/9//3//f/9//3//f/9//3//f/9//3//fx8qvRU/W/9//3//f/9//3//f/9//3//f/9//3//f/9//3//f/9//3//f/9//3//f/9//3//f/9//3//f/9//3//f/9//3//f/9//3//f/9//3//f/9//3//f/9//3//f/9//3//f/9//3//f/9//3//f/9//3//f/9//3//fwAA/3//f/9//3//f/9//3//f/9//3//f/9//3//f/9//3//f/9//3//f/9//3//f/9//3//f/9//3//f/9//3//f/9//3//f/9//3//f/9//3//f/9//3//f/9//3//f/9//3//f/9//3//f/9//3//f/9//3//f/9//3//f/9//3//f/9//3//f/9//3//f/9//3//f/9//3//f/9//3//f/9//3//f/9//3//f/9//3//f/9/nkJ7FVsRn2v/f/9//3//f/9//3//f/9//3//fx4mvRG/b/9//3//f/9//3//f/9//3//f/9//3//f/9//3//f/9//3//f/9//iG+FV5f/3//f/9//3//f/9//3//f/9//3//f/9//3//f/9//3//f/9//3//f/9//3//f/9//3//f/9//3//f/9//3//f/9//3//f/9//3//f/9//3//f/9//3//f/9//3//f/9//3//f/9//3//f/9//3//f/9//3//f/9/AAD/f/9//3//f/9//3//f/9//3//f/9//3//f/9//3//f/9//3//f/9//3//f/9//3//f/9//3//f/9//3//f/9//3//f/9//3//f/9//3//f/9//3//f/9//3//f/9//3//f/9//3//f/9//3//f/9//3//f/9//3//f/9//3//f/9//3//f/9//3//f/9//3//f/9//3//f/9//3//f/9//3//f/9//3//f/9//3//f/9//3//f9shmxncJf9//3//f/9//3//f/9//3//f997/yF9Ef9//3//f/9//3//f/9//3//f/9//3//f/9//3//f/9//3//f/9//3v/HX0Vv2//f/9//3//f/9//3//f/9//3//f/9//3//f/9//3//f/9//3//f/9//3//f/9//3//f/9//3//f/9//3//f/9//3//f/9//3//f/9//3//f/9//3//f/9//3//f/9//3//f/9//3//f/9//3//f/9//3//f/9//38AAP9//3//f/9//3//f/9//3//f/9//3//f/9//3//f/9//3//f/9//3//f/9//3//f/9//3//f/9//3//f/9//3//f/9//3//f/9//3//f/9//3//f/9//3//f/9//3//f/9//3//f/9//3//f/9//3//f/9//3//f/9//3//f/9//3//f/9//3//f/9//3//f/9//3//f/9//3//f/9//3//f/9//3//f/9//3//f/9//3//f/9/fmd6FXoRHVf/f/9//3//f/9//3//f/9/fmu+Gf0d/3//f/9//3//f/9//3//f/9//3//f/9//3//f/9//3//f/9//3/fd54VnRG+d/9//3//f/9//3//f/9//3//f/9//3//f/9//3//f/9//3//f/9//3//f/9//3//f/9//3//f/9//3//f/9//3//f/9//3//f/9//3//f/9//3//f/9//3//f/9//3//f/9//3//f/9//3//f/9//3//f/9//3//fwAA/3//f/9//3//f/9//3//f/9//3//f/9//3//f/9//3//f/9//3//f/9//3//f/9//3//f/9//3//f/9//3//f/9//3//f/9//3//f/9//3//f/9//3//f/9//3//f/9//3//f/9//3//f/9//3//f/9//3//f/9//3//f/9//3//f/9//3//f/9//3//f/9//3//f/9//3//f/9//3//f/9//3//f/9//3//f/9//3//f/9//3//f34+fBm8Gf9//3//f/9//3//f/9//3/+Vt8dfTL/f/9//3//f/9//3//f/9//3//f/9//3//f/9//3//f/9//3//f35r3h19Df9//3//f/9//3//f/9//3//f/9//3//f/9//3//f/9//3//f/9//3//f/9//3//f/9//3//f/9//3//f/9//3//f/9//3//f/9//3//f/9//3//f/9//3//f/9//3//f/9//3//f/9//3//f/9//3//f/9//3//f/9/AAD/f/9//3//f/9//3//f/9//3//f/9//3//f/9//3//f/9//3//f/9//3//f/9//3//f/9//3//f/9//3//f/9//3//f/9//3//f/9//3//f/9//3//f/9//3//f/9//3//f/9//3//f/9//3//f/9//3//f/9//3//f/9//3//f/9//3//f/9//3//f/9//3//f/9//3//f/9//3//f/9//3//f/9//3//f/9//3//f/9//3//f/9/3nd7EVoRnEL/f/9//3//f/9//3//f50+3Rm+Qv9//3//f/9//3//f/9//3//f/9//3//f/9//3//f/9//3//f/9/XmPeFb8Z/3//f/9//3//f/9//3//f/9//3//f/9//3//f/9//3//f/9//3//f/9//3//f/9//3//f/9//3//f/9//3//f/9//3//f/9//3//f/9//3//f/9//3//f/9//3//f/9//3//f/9//3//f/9//3//f/9//3//f/9//38AAP9//3//f/9//3//f/9//3//f/9//3//f/9//3//f/9//3//f/9//3//f/9//3//f/9//3//f/9//3//f/9//3//f/9//3//f/9//3//f/9//3//f/9//3//f/9//3//f/9//3//f/9//3//f/9//3//f/9//3//f/9//3//f/9//3//f/9//3//f/9//3//f/9//3//f/9//3//f/9//3//f/9//3//f/9//3//f/9//3//f/9//3//f51GfBV8Ff97/3//f/9//3//f/9/XjLeHf9O/3//f/9//3//f/9//3//f/9//3//f/9//3//f/9//3//f/9//38/W98Z3B3/f/9//3//f/9//3//f/9//3//f/9//3//f/9//3//f/9//3//f/9//3//f/9//3//f/9//3//f/9//3//f/9//3//f/9//3//f/9//3//f/9//3//f/9//3//f/9//3//f/9//3//f/9//3//f/9//3//f/9//3//fwAA/3//f/9//3//f/9//3//f/9//3//f/9//3//f/9//3//f/9//3//f/9//3//f/9//3//f/9//3//f/9//3//f/9//3//f/9//3//f/9//3//f/9//3//f/9//3//f/9//3//f/9//3//f/9//3//f/9//3//f/9//3//f/9//3//f/9//3//f/9//3//f/9//3//f/9//3//f/9//3//f/9//3//f/9//3//f/9//3//f/9//3//f/5//397HZwRfT7/f/9//3//f/9//389Lp4Znmv/f/9//3//f/9//3//f/9//3//f/9//3//f/9//3//f/9//3//f51KnhU9Kv9//3//f/9//3//f/9//3//f/9//3//f/9//3//f/9//3//f/9//3//f/9//3//f/9//3//f/9//3//f/9//3//f/9//3//f/9//3//f/9//3//f/9//3//f/9//3//f/9//3//f/9//3//f/9//3//f/9//3//f/9/AAD/f/9//3//f/9//3//f/9//3//f/9//3//f/9//3//f/9//3//f/9//3//f/9//3//f/9//3//f/9//3//f/9//3//f/9//3//f/9//3//f/9//3//f/9//3//f/9//3//f/9//3//f/9//3//f/9//3//f/9//3//f/9//3//f/9//3//f/9//3//f/9//3//f/9//3//f/9//3//f/9//3//f/9//3//f/9//3//f/9//3//f/9//3//f/5SfRV7Ef97/3//f/9//3//f/8lvxnfd/9//3//f/9//3//f/9//3//f/9//3//f/9//3//f/9//3//f/9/XTK+GX42/3//f/9//3//f/9//3//f/9//3//f/9//3//f/9//3//f/9//3//f/9//3//f/9//3//f/9//3//f/9//3//f/9//3//f/9//3//f/9//3//f/9//3//f/9//3//f/9//3//f/9//3//f/9//3//f/9//3//f/9//38AAP9//3//f/9//3//f/9//3//f/9//3//f/9//3//f/9//3//f/9//3//f/9//3//f/9//3//f/9//3//f/9//3//f/9//3//f/9//3//f/9//3//f/9//3//f/9//3//f/9//3//f/9//3//f/9//3//f/9//3//f/9//3//f/9//3//f/9//3//f/9//3//f/9//3//f/9//3//f/9//3//f/9//3//f/9//3//f/9//3//f/9//3//f/9//3u8HX0VfT7/f/9//3//f75z3x29Gf97/3//f/9//3//f/9//3//f/9//3//f/9//3//f/9//3//f/9//38eKp0Z/kb/f/9//3//f/9//3//f/9//3//f/9//3//f/9//3//f/9//3//f/9//3//f/9//3//f/9//3//f/9//3//f/9//3//f/9//3//f/9//3//f/9//3//f/9//3//f/9//3//f/9//3//f/9//3//f/9//3//f/9//3//fwAA/3//f/9//3//f/9//3//f/9//3//f/9//3//f/9//3//f/9//3//f/9//3//f/9//3//f/9//3//f/9//3//f/9//3//f/9//3//f/9//3//f/9//3//f/9//3//f/9//3//f/9//3//f/9//3//f/9//3//f/9//3//f/9//3//f/9//3//f/9//3//f/9//3//f/9//3//f/9//3//f/9//3//f/9//3//f/9//3//f/9//3//f/9//3//f/5SnRWcFf9//3//f/9/nmv/Hb0d/3//f/9//3//f/9//3//f/9//3//f/9//3//f/9//3//f/9//3//f90hvhlfW/9//3//f/9//3//f/9//3//f/9//3//f/9//3//f/9//3//f/9//3//f/9//3//f/9//3//f/9//3//f/9//3//f/9//3//f/9//3//f/9//3//f/9//3//f/9//3//f/9//3//f/9//3//f/9//3//f/9//3//f/9/AAD/f/9//3//f/9//3//f/9//3//f/9//3//f/9//3//f/9//3//f/9//3//f/9//3//f/9//3//f/9//3//f/9//3//f/9//3//f/9//3//f/9//3//f/9//3//f/9//3//f/9//3//f/9//3//f/9//3//f/9//3//f/9//3//f/9//3//f/9//3//f/9//3//f/9//3//f/9//3//f/9//3//f/9//3//f/9//3//f/9//3//f/9//3//f/9//3+dFb4V/FL/f/9//38+X98d3h3/f/9//3//f/9//3//f/9//3//f/9//3//f/9//3//f/9//3//f/973h18EX9n/3//f/9//3//f/9//3//f/9//3//f/9//3//f/9//3//f/9//3//f/9//3//f/9//3//f/9//3//f/9//3//f/9//3//f/9//3//f/9//3//f/9//3//f/9//3//f/9//3//f/9//3//f/9//3//f/9//3//f/9//38AAP9//3//f/9//3//f/9//3//f/9//3//f/9//3//f/9//3//f/9//3//f/9//3//f/9//3//f/9//3//f/9//3//f/9//3//f/9//3//f/9//3//f/9//3//f/9//3//f/9//3//f/9//3//f/9//3//f/9//3//f/9//3//f/9//3//f/9//3//f/9//3//f/9//3//f/9//3//f/9//3//f/9//3//f/9//3//f/9//3//f9973U7/f/9//3//f75GnhX9Jf9//3//fx9b3h0fKv9//3//f/9//3//f/9//3//f/9//3//f/9//3//f/9//3//f/9/33O+GZ4Vv3P/f/9//3//f/9//3//f/9//3//f/9//3//f/9//3//f/9//3//f/9//3//f/9//3//f/9//3//f/9//3//f/9//3//f/9//3//f/9//3//f/9//3//f/9//3//f/9//3//f/9//3//f/9//3//f/9//3//f/9//3//fwAA/3//f/9//3//f/9//3//f/9//3//f/9//3//f/9//3//f/9//3//f/9//3//f/9//3//f/9//3//f/9//3//f/9//3//f/9//3//f/9//3//f/9//3//f/9//3//f/9//3//f/9//3//f/9//3//f/9//3//f/9/33udRt1G/3//f/9//3//f/9//3//f/9//3//f/9//3//f/9//3//f/9//3//f/9//3//f/9//3//f/97fBV8FZ5r/3//f/9/v3edFXwVv2v/f/9//krfHT4u/3//f/9//3//f/9//3//f/9//3//f/9//3//f/9//3//f/9//39+Y74ZnRH/e/9//3//f/9//3//f/9//3//f/9//3//f/9//3//f/9//3//f/9//3//f/9//3//f/9//3//f/9//3//f/9//3//f/9//3//f/9//3//f/9//3//f/9//3//f/9//3//f/9//3//f/9//3//f/9//3//f/9//3//f/9/AAD/f/9//3//f/9//3//f/9//3//f/9//3//f/9//3//f/9//3//f/9//3//f/9//3//f/9//3//f/9//3//f/9//3//f/9//3//f/9//3//f/9//3//f/9//3//f/9//3//f/9//3//f/9//3//f/9//3//f/9//38/Y3wVfUL/f/9//3//f/9//3//f/9//3//f/9//3//f/9//3//f/9//3//f/9//3//f/9//3//f/9/Pl98FXsR33v/f/9//3//f/0pnRldNv9//3+/Rt4dXTb/f/9//3//f/9//3//f/9//3//f/9//3//f/9//3//f/9//3//f/9W/yG+Hf9//3//f/9//3//f/9//3//f/9//3//f/9//3//f/9//3//f/9//3//f/9//3//f/9//3//f/9//3//f/9//3//f/9//3//f/9//3//f/9//3//f/9//3//f/9//3//f/9//3//f/9//3//f/9//3//f/9//3//f/9//38AAP9//3//f/9//3//f/9//3//f/9//3//f/9//3//f/9//3//f/9//3//f/9//3//f/9//3//f/9//3//f/9//3//f/9//3//f/9//3//f/9//3//f/9//3//f/9//3//f/9//3//f/9//3//f/9//3//f/9//3//f95OfBV+Ov9//3//f/9//3//f/9//3//f/9//3//f/9//3//f/9//3//f/9//3//f/9//3//f/9//386MlsRmh3/f/9//3//f/9/Pl+cFb0Z/n//f3823hmcPv9//3//f/9//3/ed/5SPWP/f/9//3//f/9//3//f/9//3//f/9/vUbeHb0d/3//f/9//3//f/9//3//f/9//3//f/9//3//f/9//3//f/9//3//f/9//3//f/9//3//f/9//3//f/9//3//f/9//3//f/9//3//f/9//3//f/9//3//f/9//3//f/9//3//f/9//3//f/9//3//f/9//3//f/9//3//fwAA/3//f/9//3//f/9//3//f/9//3//f/9//3//f/9//3//f/9//3//f/9//3//f/9//3//f/9//3//f/9//3//f/9//3//f/9//3//f/9//3//f/9//3//f/9//3//f/9//3//f/9//3//f/9//3//f/9//3//f/9/3kqcFX46/3//f/9//3//f/9//3//f/9//3//f/9//3//f/9//3//f/9//3//f/9//3//f/9//3//f5sZehE8Nv9//3//f/9//3/+e54ZnBV/Y/9/XjK9Ff9O/3//f/9/n2s8Mn0VPDb/f/9//3//f/9/vm/cUj1j/3//f/9//3+ePt8dPir/f/9//3//f/9//3//f/9//3//f/9//3//f/9//3//f/9//3//f/9//3//f/9//3//f/9//3//f/9//3//f/9//3//f/9//3//f/9//3//f/9//3//f/9//3//f/9//3//f/9//3//f/9//3//f/9//3//f/9//3//f/9/AAD/f/9//3//f/9//3//f/9//3//f/9//3//f/9//3//f/9//3//f/9//3//f/9//3//f/9//3//f/9//3//f/9//3//f/9//3//f/9//3//f/9//3//f/9//3//f/9//3//f/9//3//f/9//3//f/9//3//f/9//3+dRpsVfTr/f/9//3//f/9//3//f/9//3//f/9//3//f/9//3//f/9//3//f/9//3//f/9//3//f35rWxFaEf1S/3//f/9//3//f/9/PjKdFVw2/38eKr4VH1P/f35nXDpcEXwZ3Ur/f/9//3//f/9/3ntaGRgNOhGea/9//3//f1823hk9Mv9//3//f/9//3//f/9//3//f/9//3//f/9//3//f/9//3//f/9//3//f/9//3//f/9//3//f/9//3//f/9//3//f/9//3//f/9//3//f/9//3//f/9//3//f/9//3//f/9//3//f/9//3//f/9//3//f/9//3//f/9//38AAP9//3//f/9//3//f/9//3//f/9//3//f/9//3//f/9//3//f/9//3//f/9//3//f/9//3//f/9//3//f/9//3//f/9//3//f/9//3//f/9//3//f/9//3//f/9//3//f/9//3//f/9//3//f/9//3//f/9//3//f30+exWdQv9//3//f/9//3//f/9//3//f/9//3//f/9//3//f/9//3//f/9//3//f/9//3//f/9//k5aEXsV33f/f/9//3//f/9//39eX50V3R3/fx4qnRmePvwlexVcETw2vnP/f/9//3//f/9//3//f5klORVYDbsh/3v/f/9/PzK9GZ5C/3//f/9//3//f/9//3//f/9//3//f/9//3//f/9//3//f/9//3//f/9//3//f/9//3//f/9//3//f/9//3//f/9//3//f/9//3//f/9//3//f/9//3//f/9//3//f/9//3//f/9//3//f/9//3//f/9//3//f/9//3//fwAA/3//f/9//3//f/9//3//f/9//3//f/9//3//f/9//3//f/9//3//f/9//3//f/9//3//f/9//3//f/9//3//f/9//3//f/9//3//f/9//3//f/9//3//f/9//3//f/9//3//f/9//3//f/9//3//f/9//3//f/9/2yGbFZxC/3//f/9//3//f/9//3//f/9//3//f/9//3//f/9//3//f/9//3//f/9//3//f/9//3/cJVsRuh3/f/9//3//f/9//3//f953nhmcEd9vvR18EVoRfBmbFZ9r/3//f/9//3//f/9//3//f/9/vnMYFVgVOQ3dSv9//3/9Jb0Z/07/f/9//3//f/9//3//f/9//3//f/9//3//f/9//3//f/9//3//f/9//3//f/9//3//f/9//3//f/9//3//f/9//3//f/9//3//f/9//3//f/9//3//f/9//3//f/9//3//f/9//3//f/9//3//f/9//3//f/9//3//f/9/AAD/f/9//3//f/9//3//f/9//3//f/9//3//f/9//3//f/9//3//f/9//3//f/9//3//f/9//3//f/9//3//f/9//3//f/9//3//f/9//3//f/9//3//f/9//3//f/9//3//f/9//3//f/9//3//f/9//3//f/9//3+9JXsZvk7/f/9//3//f/9//3//f/9//3//f/9//3//f/9//3//f/9//3//f/9//3//f/9//3//f3sZWhlcPv9//3//f/9//3//f/9//3/cJZwdnB16FVoV2y0eW/9//3//f/9//3//f/9//3//f/9//3//f5xOOhVZHVsZ/nv/f98lvhkfW/9//3//f/9//3//f/9//3//f/9//3//f/9//3//f/9//3//f/9//3//f/9//3//f/9//3//f/9//3//f/9//3//f/9//3//f/9//3//f/9//3//f/9//3//f/9//3//f/9//3//f/9//3//f/9//3//f/9//3//f/9//38AAP9//3//f/9//3//f/9//3//f/9//3//f/9//3//f/9//3//f/9//3//f/9//3//f/9//3//f/9//3//f/9//3//f/9//3//f/9//3//f/9//3//f/9//3//f/9//3//f/9//3//f/9//3//f/9//3//f/9//3//f5wdehH+Uv9//3//f/9//3//f/9//3//f/9//3//f/9//3//f/9//3//f/9//3//f/9//3//f35rWw1ZDT1f/3//f/9//3//f9933k79KXsVWg17EXwVnRWeZ/9//3//f/9//3//f/9//3//f/9//3//f/9//3/aKToRWhH9Uv9/nhWeFT9b/3//f/9//3//f/9//3//f/9//3//f/9//3//f/9//3//f/9//3//f/9//3//f/9//3//f/9//3//f/9//3//f/9//3//f/9//3//f/9//3//f/9//3//f/9//3//f/9//3//f/9//3//f/9//3//f/9//3//f/9//3//fwAA/3//f/9//3//f/9//3//f/9//3//f/9//3//f/9//3//f/9//3//f/9//3//f/9//3//f/9//3//f/9//3//f/9//3//f/9//3//f/9//3//f/9//3//f/9//3//f/9//3//f/9//3//f/9//3//f/9//3//f/9/nR1bER9X/3//f/9//3//f/9//3//f/9//3//f/9//3//f/9//3//f/9//3//f/9//3//f/9//lJ6FXsR/3//f/9/n2veSvwpmxV8EZ0Vux2dFb0V3x2+Fb9v/3//f/9//3//f/9//3//f/9//3//f/9//3//f953mhlZEXsV33u/Gb4VfmP/f/9//3//f/9//3//f/9//3//f/9//3//f/9//3//f/9//3//f/9//3//f/9//3//f/9//3//f/9//3//f/9//3//f/9//3//f/9//3//f/9//3//f/9//3//f/9//3//f/9//3//f/9//3//f/9//3//f/9//3//f/9/AAD/f/9//3//f/9//3//f/9//3//f/9//3//f/9//3//f/9//3//f/9//3//f/9//3//f/9//3//f/9//3//f/9//3//f/9//3//f/9//3//f/9//3//f/9//3//f/9//3//f/9//3//f/9//3//f/9//3//f/9//3t7FVoR/Vr/f/9//3//f/9//3//f/9//3//f/9//3//f/9//3//f/9//3//f/9//3//f/9//38bMloRmyEdV1w2exF7EXwRexW7Hb9GvnP/f50VnhW+Gb8Zv2//f/9//3//f/9//3//f/9//3//f/9//3//f/9//3/cTlgROg29Qr0ZvRWeZ/9//3//f/9//3//f/9//3//f/9//3//f/9//3//f/9//3//f/9//3//f/9//3//f/9//3//f/9//3//f/9//3//f/9//3//f/9//3//f/9//3//f/9//3//f/9//3//f/9//3//f/9//3//f/9//3//f/9//3//f/9//38AAP9//3//f/9//3//f/9//3//f/9//3//f/9//3//f/9//3//f/9//3//f/9//3//f/9//3//f/9//3//f/9//3//f/9//3//f/9//3//f/9//3//f/9//3//f/9//3//f/9//3//f/9//3//f/9//3//f/9//3/fe50ZWhE+Y/9//3//f/9//3//f/9//3//f/9//3//f/9//3//f/9//3//f/9//3/fd15j3ko9MjkNOBE4EXwNew17FR0yP1/fd/9//3//f/9/Pi6+Fb4ZnhXfc/9//3//f/9//3//f/9//3//f/9//3//f/9//3//f/9/mx1bEVoV3h2dEd93/3//f/9//3//f/9//3//f/9//3//f/9//3//f/9//3//f/9//3//f/9//3//f/9//3//f/9//3//f/9//3//f/9//3//f/9//3//f/9//3//f/9//3//f/9//3//f/9//3//f/9//3//f/9//3//f/9//3//f/9//3//fwAA/3//f/9//3//f/9//3//f/9//3//f/9//3//f/9//3//f/9//3//f/9//3//f/9//3//f/9//3//f/9//3//f/9//3//f/9//3//f/9//3//f/9//3//f/9//3//f/9//3//f/9//3//f/9//3//f/9//3//f79zWxFaDX1r/3//f/9//3//f/9//3//f/9//3//f/9//3//f/9/fmedRjwyvCFbFXsRWg17EVsROA0YDdolHlefb/9//399Zzo+2SXaKTk6/3ffUr0VnBGeFb9v/3//f/9//3//f/9//3//f/9//3//f/9//3//f/9//389Z1oNehV7Eb4V33v/f/9//3//f/9//3//f/9//3//f/9//3//f/9//3//f/9//3//f/9//3//f/9//3//f/9//3//f/9//3//f/9//3//f/9/33P/f/9//3//f/9//3//f/9//3//f/9//3//f/9//3//f/9//3//f/9//3//f/9//3//f/9/AAD/f/9//3//f/9//3//f/9//3//f/9//3//f/9//3//f/9//3//f/9//3//f/9//3//f/9//3//f/9//3//f/9//3//f/9//3//f/9//3//f/9//3//f/9//3//f/9//3//f/9//3//f/9//3//f/9//3//f/9/nm98EToN/3v/f/9//3//f/9//3//f/9//3//f/9//3+7ThwyWxVcFXoVexVbEbwdGy6+Sv5S/lJ7EVoRfmf/f/9//386PhcRFw0XERYNNxE3DTwynRWcEZ4R33P/f/9//3//f/9//3//f/9//3//f/9//3//f/9//3//f/5/HS56EVoRnBX/f/9//3//f/9//3//f/9//3//f/9//3//f/9//3//f/9//3//f/9//3//f/9//3//f/9//3//f/9//3//f/9//3//f/9/33ddMv9//3//f/9//3//f/9//3//f/9//3//f/9//3//f/9//3//f/9//3//f/9//3//f/9//38AAP9//3//f/9//3//f/9//3//f/9//3//f/9//3//f/9//3//f/9//3//f/9//3//f/9//3//f/9//3//f/9//3//f/9//3//f/9//3//f/9//3//f/9//3//f/9//3//f/9//3//f/9//3//f/9//3//f/9//399Z1wRexH/f/9//3//f/9//3//f/9//3//f/9/PWM2FRYNOQ18Ff0tHld+Z/97/3//f/9//389Y3sRWg2/b/9//3/cUhcR9QgVDRUNFw0WCRcNGAlZDXsNnRHfc55ruiFZFdop33v/f/9/v3O9Rjw2fT69bxxb2jEbOjxj/3+/b1oRWRGbGf9//3//f/9//3//f/9//3//f/9//3//f/9//3//f/9//3//f/9//3//f/9//3//f/9//3//f/9//3//f/9//3//f/9//3/fRp0Z/3v/f/9//3//f/9//3//f/9//3//f/9//3//f/9//3//f/9//3//f/9//3//f/9//3//fwAA/3//f/9//3//f/9//3//f/9//3//f/9//3//f/9//3//f/9//3//f/9//3//f/9//3//f/9//3//f/9//3//f/9//3//f/9//3//f/9//3//f/9//3//f/9//3//f/9//3//f/9//3//f/9//3//f/9//3//fz9ffBV8Ff9//3//f/9//3//f/9//3//f/9//39XFRYR9gzcTt93/3//f/9//3//f/9//3//fz1bexFbEd93/3//f1cdFREWERUNFxFbOpkhNw04ERgNWhF8EZ9nOBE5ETkNehU9Nv9/PVt7FVoRexVaEZsZOBE4FRYROBFXFfsx2yVaEVkRn2v/f/9//3//f/9//3//f/9//3//f/9//3//f/9//3//f/9//3//f/9//3//f/9//3//f/9//3//f/9//3//f/9//3//fz4unRnfd/9//3//f/9//3//f/9//3//f/9//3//f/9//3//f/9//3//f/9//3//f/9//3//f/9/AAD/f/9//3//f/9//3//f/9//3//f/9//3//f/9//3//f/9//3//f/9//3//f/9//3//f/9//3//f/9//3//f/9//3//f/9//3//f/9//3//f/9//3//f/9//3//f/9//3//f/9//3//f/9//3//f/9//3//f/9/P19bEdwd/3//f/9//3//f/9//3//f/9//3/fezcV9hAWDTs2/3//f/9//3//f/9//3//f/9/HVd7EVoR33f/f51vFw0VEfYQFg0dV/9/vm85ERcNOBEYDZwZ2iU5ERcNGy5bDXwRfWs6DToR2yH+Ur1GXT44GfYMFxEWDTYNFg04ETkNWhEbMv9//3//f/9//3//f/9//3//f/9//3//f/9//3//f/9//3//f/9//3//f/9//3//f/9//3//f/9//3//f/9//3//f/9//SF7Ef9//3//f/9//3//f/9//3//f/9//3//f/9//3//f/9//3//f/9//3//f/9//3//f/9//38AAP9//3//f/9//3//f/9//3//f/9//3//f/9//3//f/9//3//f/9//3//f/9//3//f/9//3//f/9//3//f/9//3//f/9//3//f/9//3//f/9//3//f/9//3//f/9//3//f/9//3//f/9//3//f/9//3//f/9//3/+Up0V3CH/f/9//3//f/9//3//f/9//3//f/9/uCU3ERcNehV7FZ5G/3f/f/9//3//f/9//38eV3wVexH/e/9/XWcWEfYQFhEaNv9//3//f/oxWREWCTgNWhFZETgNmhn/f5sZexGbGTgRWg2+c/9//3//f/97XmNaOhcR9ggXERYNOBFZEXsRn2v/f/9//3//f/9//3//f9xSmR04Ed1K/3//f/9//3//f/9//3//f/9//3//f/9//3//f/9//3//f/9//3//f/9//3ueGZsV/3//f/9//3//f/9//3//f/9//3//f/9//3//f/9//3//f/9//3//f/9//3//f/9//3//fwAA/3//f/9//3//f/9//3//f/9//3//f/9//3//f/9//3//f/9//3//f/9//3//f/9//3//f/9//3//f/9//3//f/9//3//f/9//3//f/9//3//f/9//3//f/9//3//f/9//3//f/9//3//f/9//3//f/9//3//f91OexH9Kf9//3//f/9//3//f/9//3//f/9//3+aITgRWhVbDXoRexGcFT0uPlv+f/9//3//f/5SfBU6Df93/3++c/YM9RD2DLtK/3//f/9/XmM6DRcNFw05DVkRWQ36Kf9/XTp7ETgNOBGaHf9//3//f/9//3//f/9/v3M3FfYIFw0WCVoRexH7Kb9zm0pbOnw+nmv/f9xWFw0XDTgROA1+Z/9//3//f/9//3//f/9//3//f/9//3//f/9//3//f/9//3//f/9//3+/b30Z2yX/f/9//3//f/9//3//f/9//3//f/9//3//f/9//3//f/9//3//f/9//3//f/9//3//f/9/AAD/f/9//3//f/9//3//f/9//3//f/9//3//f/9//3//f/9//3//f/9//3//f/9//3//f/9//3//f/9//3//f/9//3//f/9//3//f/9//3//f/9//3//f/9//3//f/9//3//f/9//3//f/9//3//f/9//3//f/9/vUqbFR0u/3//f/9//3//f/9//3//f/9//3//f1sZehG9Sp9vfUJ8GZsVfRWcEd4hnj6fa/9/Plt7EVsR33P/f953FhH1EPYMmkb/f/9//3+db1oROBE3DTgNWRE5DRsy/39/Y1sROQ04Dfot/3//f/9//3//f/9//39/ZxcNFxEXDTgNOA1ZERcNOBEYDVgROBE5FV5j2ik4DTcROBFaFTwy/3//f/9//3//f/9//3//f/9//3//f/9//3//f/9//3//f/9//3//fx9bfBFdOv9//3//f/9//3//f/9//3//f/9//3//f/9//3//f/9//3//f/9//3//f/9//3//f/9//38AAP9//3//f/9//3//f/9//3//f/9//3//f/9//3//f/9//3//f/9//3//f/9//3//f/9//3//f/9//3//f/9//3//f/9//3//f/9//3//f/9//3//f/9//3//f/9//3//f/9//3//f/9//3//f/9//3//f/9//399QnoRPTL/f/9//3//f/9//3//f/9//3//f953WhVZDR5X/3//f997Pl89MnwRexGcFZ0V/iVcLnsROwm/c/9/vm/2CBUN9gw7Nv9//3//f793OQ05CTgNOA04DTkR2in/f953WxEYDTgRGjL/f/9//3//f/9//3/ed1gVOA0XDZsZOQ05DRYNFg0WCRcNeRk5ETkNehVYEVgRWRU8MlkRWhW4JZode0b/f/9//3//f/9//3//f/9//3//f/9//3//f/9//3//f/9/fT6dFZ1G/3//f/9//3//f/9//3//f/9//3//f/9//3//f/9//3//f/9//3//f/9//3//f/9//3//fwAA/3//f/9//3//f/9//3//f/9//3//f/9//3//f/9//3//f/9//3//f/9//3//f/9//3//f/9//3//f/9//3//f/9//3//f/9//3//f/9//3//f/9//3//f/9//3//f/9//3//f/9//3//f/9//3//f/9//3//f31CexU8Mv9//3//f/9//3//f/9//3//f/9/v3M5DVoNPlv/f/9//3//f/9/33ceVxwunBF9GXsVWQ07ER5T/3/fexYRFw0XEZkZ/3//f/9/PV9ZDVkNWhE5DTkNOA3aKf9//3+8HTgROBH6Lf9//3//f/9//3//f3kdWRE5EX5nHiacFRcNFxEWDRcNXWP/f9xOOg1ZEVgRORG6HV1nWhEWETcRFxE4Db1G/3//f993/Va9Sv1W/3v/f/9//3//f/9//3//f/9//38+LnoRHlv/f/9//3//f/9//3//f/9//3//f/9//3//f/9//3//f/9//3//f/9//3//f/9//3//f/9/AAD/f/9//3//f/9//3//f/9//3//f/9//3//f/9//3//f/9//3//f/9//3//f/9//3//f/9//3//f/9//3//f/9//3//f/9//3//f/9//3//f/9//3//f/9//3//f/9//3//f/9//3//f/9//3//f/9//3//f/9/fj5bEVw2/3//f/9//3//f/9//3//f/9//39/a1oRGQmea/9//3//f/9//3//f/9//3++b75GexlZETkRvRn9Id5GfmNXGRYJOAm5JX5jHFt5GTgRWxFaDTgNGA04Dbkh/3//fzwuFw0XDfot/3//f/9//3//fzk2OBEZDR1b/3//Kb0VOA0WDRYNFgk+V/9//3/aJVkRFw0YFXkZ/39ZFRcRFhEXERcRWhF9Yx1bGBE5ETgNOhV6FV5j/n//f/9//3//f/9//3//f7wdWw1eY/9//3//f/9//3//f/9//3//f/9//3//f/9//3//f/9//3//f/9//3//f/9//3//f/9//38AAP9//3//f/9//3//f/9//3//f/9//3//f/9//3//f/9//3//f/9//3//f/9//3//f/9//3//f/9//3//f/9//3//f/9//3//f/9//3//f/9//3//f/9//3//f/9//3//f/9//3//f/9//3//f/9//3//f/9//39dOnwVXDb/f/9//3//f/9//3//f/9//3//f39rOQ06EZ9v/3//f/9//3//f/9//3//f/9//39eZ1sRWRF8Fb0ZnRn+HR0mOBE3DTgNGA04DTcRWhU+LnsVOQ04ETgN+i3/f/9/Gi43FRcNGzL/f/9//3//f35rORE4ERo6/3//f/4hvhk4DRYNFg03DR0u/3//f11jOBE3ERcNeR3/f/spOBE3ERcRWRFZEbshVxU3ETcNOA1ZEVkRWRE+X35nHVfcUh5bf2ffd75znBV7Fd9z/3//f/9//3//f/9//3//f/9//3//f/9//3//f/9//3//f/9//3//f/9//3//f/9//3//fwAA/3//f/9//3//f/9//3//f/9//3//f/9//3//f/9//3//f/9//3//f/9//3//f/9//3//f/9//3//f/9//3//f/9//3//f/9//3//f/9//3//f/9//3//f/9//3//f/9//3//f/9//3//f/9//3//f/9//3//f34+WxFcNv9//3//f/9//3//f/9//3//f/9/HV9ZERkN33f/f/9//3//f/9//3//f/9//3//f35nexFbDR5T/k7eJZ0VnhlbETgVFwk4ERgNOzaea34+mxU4DRYJFw36Kf9//38aNhYNFxG4Jf9//3//f/9/GjY3ERcNfWf/f/9//yGdFZsZ9gwXERcNexnfd/9//382FRYRNhF5Hf9/XTY5ETcNNxEbLnsVNw04EfcMPV9dZ/otGA04FRYROBE4EVkRWRE6EVkNeRVYDVoV3VL/d/9//3//f/9//3//f/9//3//f/9//3//f/9//3//f/9//3//f/9//3//f/9//3//f/9/AAD/f/9//3//f/9//3//f/9//3//f/9//3//f/9//3//f/9//3//f/9//3//f/9//3//f/9//3//f/9//3//f/9//3//f/9//3//f/9//3//f/9//3//f/9//3//f/9//3//f/9//3//f/9//3//f/9//3//f/9/Xjp7FTwy/3//f/9//3//f/9//3//f/9//38+XzgRORH/e/9//3//f/9//3//f/9//3//f/9/f2t8FXsVPlv/f/97P19dMp0ZnBGcFZ0VfjKfa/9/XTacFRcNNw0XETs6/3//f5glNxEWEbsp/3//f/9//3+XITgVGA3/d/9//3++Hb4VHCoWDRYNNxEYDX5j/3//f5ghFxEWEXgh/3+dRjkROBEYCb5veR04ERYRuSnfd3xCOBU4ERcNOBE3DVgVGRE6ETkRWhU5ETkVOBF7FVwRHS7eSv9//3//f/9//3//f/9//3//f/9//3//f/9//3//f/9//3//f/9//3//f/9//38AAP9//3//f/9//3//f/9//3//f/9//3//f/9//3//f/9//3//f/9//3//f/9//3//f/9//3//f/9//3//f/9//3//f/9//3//f/9//3//f/9//3//f/9//3//f/9//3//f/9//3//f/9//3//f/9//3//f/9//39dOlsVPDL/f/9//3//f/9//3//f/9//3//f/xWWBEXDf9//3//f/9//3//f/9//3//f/9//39+a1sRWQ0+W/9//3//f/9/nm/+Tt0hnhmdFd4ZPirdIXwVFw32DBcRu0r/f/9/mSUWDRYRu07/f/9//3//f7klFxEWDfxW/3//f94dnhXeRjYVFg0WDRcNXDb/f/9/2SkWERcR+TH/f/1SORE3ERgNvnN9azcROBHaKVcZGBE4ERcNOBEXDd1OXWOeb35rXmP9Ujw2WhG7HdslfBV7EZwZPS7/f/9//3//f/9//3//f/9//3//f/9//3//f/9//3//f/9//3//f/9//3//fwAA/3//f/9//3//f/9//3//f/9//3//f/9//3//f/9//3//f/9//3//f/9//3//f/9//3//f/9//3//f/9//3//f/9//3//f/9//3//f/9//3//f/9//3//f/9//3//f/9//3//f/9//3//f/9//3//f/9//3//f1w6exk8Mv9//3//f/9//3//f/9//3//f/9/3VI4ETkR/3//f/9//3//f/9//3//f/9//3//f79zWhV6Ff5O/3//f/9//3//f/9//38+W382nBW+GXwRexEXDRcRNxH/e/9//389Y9kxekL/f/9//3//f/9/OT44ERcNNxm/b/9/vh2dGf5KGjoWDRcRFw38If9//3/9WjcVNxl+Z/9/n28XERcRFw3/e/9/n296QjkVNxE4EfopXD45EVoR3nf/f/9//3//f/9/vkqcFX1C/3/fe59nXl/fd/9//3//f/9//3//f/9//3//f/9//3//f/9//3//f/9//3//f/9//3//f/9/AAD/f/9//3//f/9//3//f/9//3//f/9//3//f/9//3//f/9//3//f/9//3//f/9//3//f/9//3//f/9//3//f/9//3//f/9//3//f/9//3//f/9//3//f/9//3//f/9//3//f/9//3//f/9//3//f/9//3//f/9/fT5aERwy/3//f/9//3//f/9//3//f/9//3+cSjgRFw3/f/9//3//f/9//3//f/9//3//f/9/v3NaEVkRfT7/f/9//3//f/9//3//f/9//3++a71KexVaDVoNOA29Gd5Cn2Pfe/9//3//f/9//3//f/9//39+a/YQFhUVDZch33feHZwVPlPfexo2GTZ7FZwV/3f/f/9/vm//e/9//3//ezcZFhE4Ff9//3//f5khFxE4EVo+/38+X1oVWhHfd/9//3//f/9//3+eQnsRvkb/e/9//3//f/9//3//f/9//3//f/9//3//f/9//3//f/9//3//f/9//3//f/9//3//f/9//38AAP9//3//f/9//3//f/9//3//f/9//3//f/9//3//f/9//3//f/9//3//f/9//3//f/9//3//f/9//3//f/9//3//f/9//3//f/9//3//f/9//3//f/9//3//f/9//3//f/9//3//f/9//3//f/9//3//f/9//399QnsVHC7/f/9//3//f/9//3//f/9//3//f71KORU4Ef9//3//f/9//3//f/9//3//f/9//3//d1kRWhUaMv9//3//f/9//3//f/9//3//f/9//38eJpwVfBGcFZ4R3hnfHR4m/0afb/9//3//f/9//3//f/9/dh0WERYRFg2bRr4dvRkdU/9//3//f90lnRmfa/9//3//f/9//3//f/9/HVtaPn1n/3//f/9/NxE4ERoy/3//e/5SWRF5Ff9//3//f/9//3//f55CvBW9Rv9//3//f/9//3//f/9//3//f/9//3//f/9//3//f/9//3//f/9//3//f/9//3//f/9//3//fwAA/3//f/9//3//f/9//3//f/9//3//f/9//3//f/9//3//f/9//3//f/9//3//f/9//3//f/9//3//f/9//3//f/9//3//f/9//3//f/9//3//f/9//3//f/9//3//f/9//3//f/9//3//f/9//3//f/9//3//f51GWhH8Kf9//3//f/9//3//f/9//3//f/9/nEpZERcN/3//f/9//3//f/9//3//f/9//3//f/53WRFZERsu/3//f/9//3//f/9//3//f/9//3//fx8inRW+GR4qP1tdMr4dvRXeHd4dHia+Rr9v/3//f/9//3/8WvUMFhEWEbkl3iGcFT9T/3//f/9/fjq9FV9f/3//f/9//3//f/9//3//f/9//3//f/9//3+aJTgRmh19Z993uCVZFdop/3//f/9//3//f/9/n0J7Fb5G/3//f/9//3//f/9//3//f/9//3//f/9//3//f/9//3//f/9//3//f/9//3//f/9//3//f/9/AAD/f/9//3//f/9//3//f/9//3//f/9//3//f/9//3//f/9//3//f/9//3//f/9//3//f/9//3//f/9//3//f/9//3//f/9//3//f/9//3//f/9//3//f/9//3//f/9//3//f/9//3//f/9//3//f/9//3//f/9/fUJ7FRwu/3//f/9//3//f/9//3//f/9//3+9SlkVOBH/f/9//3//f/9/33sdW7xK3Eq/c/9//396FVoVuyX/f/9//3//f/9//3//f/9//3//f/9/vRmeFb0ZPy7/f/9//3s/W102/iGeFd8d/yEfKr5Cf1/fd/9/m0pXGVcVfWO+Hb0ZHk//f/9//3++Rt4ZHk//f/9//3//f/9//3//f/9//3//f/9//3//f5xGWRFYFVkVORVZFVgVnmv/f/9//3//f/9//39+QpwZfTr/f/9//3//f/9//3//f/9//3//f/9//3//f/9//3//f/9//3//f/9//3//f/9//3//f/9//38AAP9//3//f/9//3//f/9//3//f/9//3//f/9//3//f/9//3//f/9//3//f/9//3//f/9//3//f/9//3//f/9//3//f/9//3//f/9//3//f/9//3//f/9//3//f/9//3//f/9//3//f/9//3//f/9//3//f/9//3+9RloR/Cn/f/9//3//f/9//3//f/9//3//f3xGOBE3Ef9//3//f/9/vE55GVoVWRFZEVoVf2f/e7sdWhGaGf9//3//f/9//3//f/9//3//f/9//3/dGZ0V3h09Kv9//3//f/9//3//ez9bXjr+Jb4Z3h3dGf8hfjIfU35j33P/f94dnRUeT/9//3//e/1O3h3+Rv9//3//f/9//3//f/9//3//f/9//3//f/9//38bNlkVORE5FTs2v3P/f/9//3//f/9//3//f75KexVcMv9//3//f/9//3//f/9//3//f/9//3//f/9//3//f/9//3//f/9//3//f/9//3//f/9//3//fwAA/3//f/9//3//f/9//3//f/9//3//f/9//3//f/9//3//f/9//3//f/9//3//f/9//3//f/9//3//f/9//3//f/9//3//f/9//3//f/9//3//f/9//3//f/9//3//f/9//3//f/9//3//f/9//3//f/9//3//f71GehH8Kf9//3//f/9//3//f/9//3//f/9/e0Y4EVkV/3//f/9/XEJZFTkR+y2dRnodehWaGf97uB1aFVkV/3//f/9//3//f/9//3//f/9//3//f5wVnhXdHR8q/3//f/9//3//f/9//3//f/9/X2PfSj8qvhm+Gb8Z3x0eJp86vBWdGR1P/3//f/9/PV/fIX42/3//f/9//3//f/9//3//f/9//3//f/9//3//f/9/n29/Z793/3//f/9//3//f/9//3//f/9//lKdGf0l/3//f/9//3//f/9//3//f/9//3//f/9//3//f/9//3//f/9//3//f/9//3//f/9//3//f/9/AAD/f/9//3//f/9//3//f/9//3//f/9//3//f/9//3//f/9//3//f/9//3//f/9//3//f/9//3//f/9//3//f/9//3//f/9//3//f/9//3//f/9//3//f/9//3//f/9//3//f/9//3//f/9//3//f/9//3//f/9/nUZaFRwu/3//f/9//3//f/9//3//f/9//398RjkVWBX/f/9/nEY5EVkVXGP/f/5/vW97FXoVXDr5LVkRWRHec/9//3//f/9//3//f/9//3//f/9/3R2cFb4ZPib/f/9//3//f/9//3//f/9//3//f/9//3+/c91SnkL9Jb4ZvRmbFXsRvR2+Rl9bnmvfcx8mXjL/f/9//3//f/9//3//f/9//3//f/9//3//f/9//3//f/9//3//f/9//3//f/9//3//f/9//38eV3wVnRn/f/9//3//f/9//3//f/9//3//f/9//3//f/9//3//f/9//3//f/9//3//f/9//3//f/9//38AAP9//3//f/9//3//f/9//3//f/9//3//f/9//3//f/9//3//f/9//3//f/9//3//f/9//3//f/9//3//f/9//3//f/9//3//f/9//3//f/9//3//f/9//3//f/9//3//f/9//3//f/9//3//f/9//3//f/9//3+9RnsVHC7/f/9//3//f/9//3//f/9//3//f3tCGBF5Hf9/Xmc6EVkR/Vr/f/9//3//f95OWhF7FTw2WhU5Db5v/3//f/9//3//f/9//3//f/9//3+9GZ0V3h0+Jv9//3//f/9//3//f/9//3//f/9//3//f/9//3//f/9/f2ffTpwZfBWcFd4dvhnfHR4q3x3+Jd9z/3//f/9//3//f/9//3//f/9//3//f/9//3//f/9//3//f/9//3//f/9//3//f/9//3//f39nnRV7Ff93/3//f/9//3//f/9//3//f/9//3//f/9//3//f/9//3//f/9//3//f/9//3//f/9//3//fwAA/3//f/9//3//f/9//3//f/9//3//f/9//3//f/9//3//f/9//3//f/9//3//f/9//3//f/9//3//f/9//3//f/9//3//f/9//3//f/9//3//f/9//3//f/9//3//f/9//3//f/9//3//f/9//3//f/9//3//f71GexUdMv9//3//f/9//3//f/9//3//f/9/W0I4EVgZ/3+7JVkV+i3/f/9//3//f/9//3t6GXoVeRU6ETkRXWf/f/9//3//f/9//3//f/9//3//f70ZnRXeHf0d/3//f/9//3//f/9//3//f/9//3//f/9//3//f/9//3//f/9//iGdFV02vkY/Mr4ZvhmcGZwZ3h0/Mr5CX1ufb/9//3//f/9//3//f/9//3//f/9//3//f/9//3//f/9//3//f/9//3//f/9/vnN8EXsRf2v/f/9//3//f/9//3//f/9//3//f/9//3//f/9//3//f/9//3//f/9//3//f/9//3//f/9/AAD/f/9//3//f/9//3//f/9//3//f/9//3//f/9//3//f/9//3//f/9//3//f/9//3//f/9//3//f/9//3//f/9//3//f/9//3//f/9//3//f/9//3//f/9//3//f/9//3//f/9//3//f/9//3//f/9//3//f/9/nUJ7Gfwt/3//f/9//3//f/9//3//f/9//397QjgReRk9W1kROA2ea/9//3//f/9//3//f3w+ehVZEVkRORE+X/9//3//f/9//3//f/9//3//f/9/vRmdFd4dHiL/f/9//3//f/9//3//f/9//3//f/9//3//f/9//3//f/9//3//Ib0Znz7/f/9/33deY/8h3hnfHb0Z3yHfId8hHir/Rl9b33f/f/9//3//f/9//3//f/9//3//f/9//3//f/9//3//f/9//3//f70ZexVfX/9//3//f/9//3//f/9//3//f/9//3//f/9//3//f/9//3//f/9//3//f/9//3//f/9//38AAP9//3//f/9//3//f/9//3//f/9//3//f/9//3//f/9//3//f/9//3//f/9//3//f/9//3//f/9//3//f/9//3//f/9//3//f/9//3//f/9//3//f/9//3//f/9//3//f/9//3//f/9//3//f/9//3//f/9//3+dQloRPTL/f/9//3//f/9//3//f/9//3//f1tCOBF5HZkhOBG6Jf9//3//f/9//3//f/9/nm9aDVkVOA04EdxO/3//f/9//3//f/9//3//f/9//3+9GXwRvRkeIv9//3//f/9//3//f/9//3//f/9//3//f/9//3//f/9//3//f/8hvRmfPv9//3//f/5/Pir+Kf53f2feSn82vBm+Gb0Z3x2+GT8qnjY/V59n/3v+f/9//3//f/9//3//f/9//3//f/9//3//f/9/+yV7FbxG/3//f/9//3//f/9//3//f/9//3//f/9//3//f/9//3//f/9//3//f/9//3//f/9//3//fwAA/3//f/9//3//f/9//3//f/9//3//f/9//3//f/9//3//f/9//3//f/9//3//f/9//3//f/9//3//f/9//3//f/9//3//f/9//3//f/9//3//f/9//3//f/9//3//f/9//3//f/9//3//f/9//3//f/9//3//f30+exk8Mv9//3//f/9//3//f/9//3//f/9/Wj43ETgVGBE4FZxK/3//f/9//3//f/9//3//f7wdOBE3ETcRWj7/f/9//3//f/9//3//f/9//3//f5wVnRXeHR8m/3//f/9//3//f/9//3//f/9//3//f/9//3//f/9//3//f/9//yW9GX42/3//f/9//38/Kh4m/3//f/9//3//f39j30qeQv8lvhXfHb8Z/yH+IX82/k6fa79z/3//f/9//3//f/9//3//f/9//39dNpsVfTr/f/9//3//f/9//3//f/9//3//f/9//3//f/9//3//f/9//3//f/9//3//f/9//3//f/9/AAD/f/9//3//f/9//3//f/9//3//f/9//3//f/9//3//f/9//3//f/9//3//f/9//3//f/9//3//f/9//3//f/9//3//f/9//3//f/9//3//f/9//3//f/9//3//f/9//3//f/9//3//f/9//3//f/9//3//f/9/fT5aFVw2/3//f/9//3//f/9//3//f/9//3/ZLRYRFhE3ERYV33f/f/9//3//f/9//3//f/9/Wzo4FRYNOBU5Ov9//3//f/9//3//f/9//3//f/97nRmdFT8qPib/f/9//3//f/9//3//f/9//3//f/9//3//f/9//3//f/9//38/Lp0Zfjb/f/9//3//fx4qHyb/f/9//3//f/5//3//f/9//n++c/5Sn0L9Jd4dnRnfIb0VvhkeKn82HlOfZ79z/3//f/9//3//f5xGfBW7If9//3//f/9//3//f/9//3//f/9//3//f/9//3//f/97nm//f/9//3//f/9//3//f/9//38AAP9//3//f/9//3//f/9//3//f/9//3//f/9//3//f/9//3//f/9//3//f/9//3//f/9//3//f/9//3//f/9//3//f/9//3//f/9//3//f/9//3//f/9//3//f/9//3//f/9//3//f/9//3//f/9//3//f/9//39dPloVWzb/f/9//3//f/9//3//f/9//3//f1gdFxUXFRcR+jH/f/9//3//f/9//3//f/9//3/9UjcVFxUXETo6/3//f/9//3//f/9//3//f/9//3udGb0VHiI/Kv9//3//f/9//3//f/9//3//f/9//3//f/9//3//f/9//3//fz4uvhk9Lv9//3//f/9/Xy4/Lv9//3//f/9//3//f/9//3//f/9//3//f/9//3ufZ95OHy6+Hb4Zvhm+Hb4Z/iE/Lr5GXlufa/97HldbEXwZ33f/f/9//3//f/9//3//f/9//3//f/9//3//f/9/HDY6FV5j/3//f/9//3//f/9//3//fwAA/3//f/9//3//f/9//3//f/9//3//f/9//3//f/9//3//f/9//3//f/9//3//f/9//3//f/9//3//f/9//3//f/9//3//f/9//3//f/9//3//f/9//3//f/9//3//f/9//3//f/9//3//f/9//3//f/9//3//f30+WhV8Ov9//3//f/9//3//f/9//3//f997NRU2ETcRNhEcV/9//3//f/9//3//f/9//3//f11jNw02DVcRWT7/f/9//3//f/9//3//f/9//3/fd54VnBHeGf4h/3//f/9//3//f/9//3//f/9//3//f/9//3//f/9//3//f/9/Xja+GV4u/3//f/9//39eLn4y/3//f/9//3//f/9//3//f/9//3//f/9//3//f/9//3//f/9/n2/+Ul02PSacGb0ZnRm+Hd0V3hX+IXkRWhEdV/97/3//f/9//3//f/9//3//f/9//3//f/9/v3dZEXoVuiH/f/9//3//f/9//3//f/9/AAD/f/9//3//f/9//3//f/9//3//f/9//3//f/9//3//f/9//3//f/9//3//f/9//3//f/9//3//f/9//3//f/9//3//f/9//3//f/9//3//f/9//3//f/9//3//f/9//3//f/9//3//f/9//3//f/9//3//f/9/XDp6FTsy/3//f/9//3//f/9//3//f/9//39eZ3tGWz67Tv9//3//f/9//3//f/9//3//f/9/v3cWERYRFxEdW/9//3//f/9//3//f/9//3//f993nhWdFb4ZHyb/f/9//3//f/9//3//f/9//3//f/9//3//f/9//3//f/9//39eNt4ZHib/f/9//3//fz8qfjL/f/9//3//f/9//3//f/9//3//f/9//3//f/9//3//f/9//3//f/9//3//f59vH1e+Rh0u3h19FZwVWhFZDXwV3iE9Lr9GX1/fc/9//3//f/9//3//f/9//3//fzw2eRFaFV5f/3//f/9//3//f/9//38AAP9//3//f/9//3//f/9//3//f/9//3//f/9//3//f/9//3//f/9//3//f/9//3//f/9//3//f/9//3//f/9//3//f/9//3//f/9//3//f/9//3//f/9//3//f/9//3//f/9//3//f/9//3//f/9//3//f/9//399PlkRPDL/f/9//3//f/9//3//f/9//3//f/9//3//f/9//3//f/9//3//f/9//3//f/9//3/edxYRFxH2EJ5v/3//f/9//3//f/9//3//f/9/vnO+FZ0Vvhk/Kv9//3//f/9//3//f/9//3//f/9//3//f/9//3//f/9//3//f38+vhn/If9//3//f/9/Py4+Mv9//3//f/9//3//f/9//3//f/9//3//f/9//3//f/9//3//f/9//3//f/9//3//f/9//3/+f59r3U56GVkRehWcFZwZexWcGZwV3R09Kt9GPlufa993/3//f/9/nm96FRgR+yn/f/9//3//f/9//3//fwAA/3//f/9//3//f/9//3//f/9//3//f/9//3//f/9//3//f/9//3//f/9//3//f/9//3//f/9//3//f/9//3//f/9//3//f/9//3//f/9//3//f/9//3//f/9//3//f/9//3//f/9//3//f/9//3//f/9//3//f31CehU8Mv9//3//f/9//3//f/9//3//f/9//3//f/9//3//f/9//3//f/9//3//f/9//3//f/9/uCU4Fdkt/3//f/9//3//f/9//3//f/9//3+/c54VvRW+GT8q/3//f/9//3//f/9//3//f/9//3//f/9//3//f/9//3//f/9/fj7eGd4h/3//f/9/33t/Mt9C/3//f/9//3//f/9//3//f/9//3//f/9//3//f/9//3//f/9//3//f/9//3//f/9//3//f/9//3//fz0yexX7IT5bfj79KZwZexV7Fb0dnBl8GXsVnBmaGbsdeRl5GTgROBU4EZ9v/3//f/9//3//f/9/AAD/f/9//3//f/9//3v/e/9//3//f/9//3//f/9//3//f/9//3//f/9//3//f/9//3//f/9//3//f/9//3//f/9//3//f/9//3//f/9//3//f/9//3//f/9//3//f/9//3//f/9//3//f/9//3//f/9//3//f/9/nUJZERwu/3//f/9//3//f/9//3//f/9//3//f/9//3//f/9//3//f/9//3//f/9//3//f/9//3//f957/3//f/9//3//f/9//3//f/9//3//f55rvxl8Ed4Z/iX/f/9//3//f/9//3//f/9//3//f/9//3//f/9//3//f/9//3+eRt4Z3iH/f/9//3//e14ufjb/f/9//3//f/9//3//f/9//3//f/9//3//f/9//3//f/9//3//f/9//3//f/9//3//f/9//3//f/9/nEpbFVsR/3//f/9//3+fb/5WPDbcJVoRWhVZGXoZWhVaGTkROBU3ETcRn2//f/9//3//f/9//38AAP9//3//f79z3CF9FXwVexW9JTsy/lJfY99z/3//f/9//3//f/9//3//f/9//3//f/9//3//f/9//3//f/9//3//f/9//3//f/9//3//f/9//3//f/9//3//f/9//3//f/9//3//f/9//3//f/9//3//f/9//39cOloV+y3/f/9//3//f/9//3//f/9//3//f/9//3//f/9//3//f/9//3//f/9//3//f/9//3//f/9//3//f/9//3//f/9//3//f/9//3//f/9/f2ueFd4ZvhkfJv9//3//f/9//3//f/9//3//f/9//3//f/9//3//f/9//3//f91K3x3eHf9//3//f993vzofS/9//3//f/9//3//f/9//3//f/9//3//f/9//3//f/9//3//f/9//3//f/9//3//f/9//3//f/9//3/9WnsROhGeb/9//3//f/9//3//f/9//39+Z95SOzYcMvwtHDL7LfstHFv/f/9//3//f/9//3//fwAA/3//f/9//3/+f997XmN9Qh0uvSF8FX0VfBWdGf0lXjb+Tn9nvnP/f/9//3//f/9//3//f/9//3//f/9//3//f/9//3//f/9//3//f/9//3//f/9//3//f/9//3//f/9//3//f/9//3//f/9//3//f/9//3//f30+OREcMv9//3//f/9//3//f/9//3//f/9//3//f/9//3//f/9//3//f/9//3//f/9//3//f/9//3//f/9//3//f/9//3//f/9//3//f/9//39eY74ZnRW+Gf4h/3//f/9//3//f/9//3//f/9//3//f/9//3//f/9//3//f/9/3k6+Gd4Z/3v/f/9/v3O+On9j/3//f/9//3//f/9//3//f/9//3//f/9//3//f/9//3//f/9//3//f/9//3//f/9//3//f/9//3//f793WhFbER5X/3//f/9//3//f/9//3//f/9//3//f/9//3//f/9//3//f/9//3//f/9//3//f/9/AAD/f/9//3//f/9//3//f/9//3//f/97fmf+Un4+HireHZ0ZnRWdFb4d/SlcOh5XXmOeb997/3//f/9//3//f/9//3//f/9//3//f/9//3//f/9//3//f/9//3//f/9//3//f/9//3//f/9//3//f/9//3//f/9/PDY5FRsy/3//f/9//3//f/9//3//f/9//3//f/9//3//f/9//3//f/9//3//f/9//3//f/9//3//f/9//3//f/9//3//f/9//3//f/9//3//f35jnRW+Gb4ZHyb/f/9//3//f/9//3//f/9//3//f/9//3//f/9//3//f/9//3/9Ut8dnhX/e/9//39+Z78+Xl//f/9//3//f/9//3//f/9//3//f/9//3//f/9//3//f/9//3//f/9//3//f/9//3//f/9//3//f/9//3+bHVkRvkr/f/9//3//f/9//3//f/9//3//f/9//3//f/9//3//f/9//3//f/9//3//f/9//38AAP9//3//f/9//3//f/9//3//f/9//3//f/9//3//f/9/vnMdW55Gfjr9JZ0dnRWeGX0ZnRm8Gd4lXjbfSh1XfmO/b/97/3//f/9//3//f/9//3//f/9//3//f/9//3//f/9//3//f/9//3//f/9//3//f/9//3/aKTgROjr/f/9//3//f/9//3//f/9//3//f/9//3//f/9//3//f/9//3//f/9//3//f/9//3//f/9//3//f/9//3//f/9//3//f/9//3//f/9/P1++FZ0VvhkfJv9//3//f/9//3//f/9//3//f/9//3//f/9//3//f/9//3//f19jvRm/Fd93/3//f31nvj6/b/9//3//f/9//3//f/9//3//f/9//3//f/9//3//f/9//3//f/9//3//f/9//3//f/9//3//f/9//3//f7slWhU8Ov9//3//f/9//3//f/9//3//f/9//3//f/9//3//f/9//3//f/9//3//f/9//3//fwAA/3//f/9//3//f/9//3//f/9//3//f/9//3//f/9//3//f/9//3//f/9//3/fd39nH1N+Pj8y/im+IZ0ZnRmdGZwZnRm9Hd0pPTbeSh5XX2O/c997/3//f/9//3//f/9//3//f/9//3//f/9//3//f/9//3//f1gZOBVaPv9//3//f/9//3//f/9//3//f/9//3//f/9//3//f/9//3//f/9//3//f/9//3//f/9//3//f/9//3//f/9//3//f/9//3//f/9//38/W70Vvhm+GT8u/3//f/9//3//f/9//3//f/9//3//f/9//3//f/9//3//f/9/f2e+HZ4V33f/f/9/Xl9fMn9n/3//f/9//3//f/9//3//f/9//3//f/9//3//f/9//3//f/9//3//f/9//3//f/9//3//f/9//3//f/9/PDJaFfst/3//f/9//3//f/9//3//f/9//3//f/9//3//f/9//3//f/9//3//f/9//3//f/9/AAD/f/9//3//f/9//3//f/9//3//f/9//3//f/9//3//f/9//3//f/9//3//f/9//3//f/9//3//f/9//3+eb19fnUZ/Pl42HireIb4hnRm+HX0VnhmdGd4h3CFfNr5GHldfX79vvnP/f/9//3//f/9//3//f55zFxUWFVtC/3//f/9//3//f/9//3//f/9//3//f/9//3//f/9//3//f/9//3//f/9//3//f/9//3//f/9//3//f/9//3//f/9//3//f/9//3//f/9SvRWdGb4ZPi7/f/9//3//f/9//3//f/9//3//f/9//3//f/9//3//f/9//3+/c74dnhm/b/9//3+eQr4d33P/f/9//3//f/9//3//f/9//3//f/9//3//f/9//3//f/9//3//f/9//3//f/9//3//f/9//3//f/9//398QloZeRn/f/9//3//f/9//3//f/9//3//f/9//3//f/9//3//f/9//3//f/9//3//f/9//38AAP9//3//f/9//3//f/9//3//f/9//3//f/9//3//f/9//3//f/9//3//f/9//3//f/9//3//f/9//3//f/9//3//f/9//3//f/9//3/fe59rPlv/Sp8+PjIeKt4hvh29Gb4dfRW+Hd4d/SEeLl02vUY/W15fm0oYERYVWj7/f/9//3//f/9//3//f/9//3//f/9//3//f/9//3//f/9//3//f/9//3//f/9//3//f/9//3//f/9//3//f/9//3//f/9//3//f/9//1K9Fb0VvRVeLv9//3//f/9//3//f/9//3//f/9//3//f/9//3//f/9//3//f993vR2eFZ9r/3//f14y3xn/e/9//3//f/9//3//f/9//3//f/9//3//f/9//3//f/9//3//f/9//3//f/9//3//f/9//3//f/9//3//f/1WWRFZEd93/3//f/9//3//f/9//3//f/9//3//f/9//3//f/9//3//f/9//3//f/9//3//fwAA/3//f/9//3//f/9//3//f/9//3//f/9//3//f/9//3//f/9//3//f/9//3//f/9//3//f/9//3//f/9//3//f/9//3//f/9//3//f/9//3//f/9//3//f/9//3/fe997fmtfYx5bnUJeMh4q3SXeIZ4ZnRkWERcVFhF7GR0ufjqeQh9bfmPfc/97/3//f/9//3//f/9//3//f/9//3//f/9//3//f/9//3//f/9//3//f/9//3//f/9//3//f/9//3//f/9//3+9Rp4ZnRW+GV0y/3//f/9//3//f/9//3//f/9//3//f/9//3//f/9//3//f/9/33u+GZ4Vfl//f/9/HyreHf9//3//f/9//3//f/9//3//f/9//3//f/9//3//f/9//3//f/9//3//f/9//3//f/9//3//f/9//3//f/9/HV9ZETkNfmf/f/9//3//f/9//3//f/9//3//f/9//3//f/9//3//f/9//3//f/9//3//f/9/AAD/f/9//3//f/9//3//f/9//3//f/9//3//f/9//3//f/9//3//f/9//3//f/9//3//f/9//3//f/9//3//f/9//3//f/9//3//f/9//3//f/9//3//f/9//3//f/9//3//f/9//3//f/9//3//f99733c+XxcV9RA4FbohHia9Hd8Znhm+GZ4V3yH+JT4uXza/Qv5Sn2/ed/9//n//f/9//3//f/9//3//f/9//3//f/9//3//f/9//3//f/9//3//f/9//3//f59CnRm+GZ0VfTb/f/9//3//f/9//3//f/9//3//f/9//3//f/9//3//f/9//3/fe98dvxlfX/9//3/eIf4h/3//f/9//3//f/9//3//f/9//3//f/9//3//f/9//3//f/9//3//f/9//3//f/9//3//f/9//3//f/9//3+fbzkRORH9Uv9//3//f/9//3//f/9//3//f/9//3//f/9//3//f/9//3//f/9//3//f/9//38AAP9//3//f/9//3//f/9//3//f/9//3//f/9//3//f/9//3//f/9//3//f/9//3//f/9//3//f/9//3//f/9//3//f/9//3//f/9//3//f/9//3//f/9//3//f/9//3//f/9//3//f/9//3//f/9//3//f/9/Nx02ETUV33v/f/9/3nufb15jHld+Pj8y/yXeHZwZvhmeFb4Znhn+IT4u304/W39nvm//e/9//3//f/9//3//f/9//3//f/9//3//f/9//3//f/9/XjadGZ0VvhmdQv9//3//f/9//3//f/9//3//f/9//3//f/9//3//f/9//3//f/9/nhWdFR9T/3/fd74dPir/f/9//3//f/9//3//f/9//3//f/9//3//f/9//3//f/9//3//f/9//3//f/9//3//f/9//3//f/9//3//f997GBEXEXtC/3//f/9//3//f/9//3//f/9//3//f/9//3//f/9//3//f/9//3//f/9//3//fwAA/3//f/9//3//f/9//3//f/9//3//f/9//3//f/9//3//f/9//3//f/9//3//f/9//3//f/9//3//f/9//3//f/9//3//f/9//3//f/9//3//f/9//3//f/9//3//f/9//3//f/9//3//f/9//3//f/9//3/fdx1fv3P/f/9//3//f/9//3//f/9//3//f/9//3u/bz9bv0p/Oh8q/yneIb4ZnRm/Gb4Z3h0eKl46nkI/X59r33f/e/9//3//f/9//3//f/9//38eKn0VvRm+GR9T/3//f/9//3//f/9//3//f/9//3//f/9//3//f/9//3//f/9//3+/Gb4V/07/f79zvh1/Nv9//3//f/9//3//f/9//3//f/9//3//f/9//3//f/9//3//f/9//3//f/9//3//f/9//3//f/9//3//f/9//38XFRcRmSH/f/9//3//f/9//3//f/9//3//f/9//3//f/9//3//f/9//3//f/9//3//f/9/AAD/f/9//3//f/9//3//f/9//3//f/9//3//f/9//3//f/9//3//f/9//3//f/9//3//f/9//3//f/9//3//f/9//3//f/9//3//f/9//3//f/9//3//f/9//3//f/9//3//f/9//3//f/9//3//f/9//3//f/9//3//f/9//3//f/9//3//f/9//3//f/9//3//f/9//3//f/9//3//f/97nm9/Z/5SvkI+Lv4l3h2/GZ0Vvxm+Gd4d/iE+Ln4630o+W79v33f/f90hnRWdFZ0VXl//f/9//3//f/9//3//f/9//3//f/9//3//f/9//3//f/9//3//f74Zvhm9Rv9/Plu+GVw6/3//f/9//3//f/9//3//f/9//3//f/9//3//f/9//3//f/9//3//f/9//3//f/9//3//f/9//3//f/9//3//fzYVFxE3EZ5v/3//f/9//3//f/9//3//f/9//3//f/9//3//f/9//3//f/9//3//f/9//38AAP9//3//f/9//3//f/9//3//f/9//3//f/9//3//f/9//3//f/9//3//f/9//3//f/9//3//f/9//3//f/9//3//f/9//3//f/9//3//f/9//3//f/9//3//f/9//3//f/9//3//f/9//3//f/9//3//f/9//3//f/9//3//f/9//3//f/9//3//f/9//3//f/9//3//f/9//3//f/9//3//f/9//3//f/9//3//f793v29eX/5Ofj4fLt4dvh2eGb4ZnRmeGb0ZnBV7FZwZexW+Rl9jvm/ee/9//3//f/9//3//f/9//3//f/9//3//f/9//3//f/9/vh2+GZw+/3/eSr4V3k7/f/9//3//f/9//3//f/9//3//f/9//3//f/9//3//f/9//3//f/9//3//f/9//3//f/9//3//f/9//3//f/9/eCE3FRcRfmv/f/9//3//f/9//3//f/9//3//f/9//3//f/9//3//f/9//3//f/9//3//fwAA/3//f/9//3//f/9//3//f/9//3//f/9//3//f/9//3//f/9//3//f/9//3//f/9//3//f/9//3//f/9//3//f/9//3//f/9//3//f/9//3//f/9//3//f/9//3//f/9//3//f/9//3//f/9//3//f/9//3//f/9//3//f/9//3//f/9//3//f/9//3//f/9//3//f/9//3//f/9//3//f/9//3//f/9//3//f/9//3//f/9//3//f/9//3/ed79zfmNfY91KXTpbEVoVOhFbFXwVnhV+FZ4ZfRW+Hf0lPjJeOp0+v0ofVz5bf2e/b/97/nv/f/9//3+9Gb0ZfTr/f146vhk/W/9//3//f/9//3//f/9//3//f/9//3//f/9//3//f/9//3//f/9//3//f/9//3//f/9//3//f/9//3//f/9//3/7XhcV+TX+f/9//3//f/9//3//f/9//3//f/9//3//f/9//3//f/9//3//f/9//3//f/9/AAD/f/9//3//f/9//3//f/9//3//f/9//3//f/9//3//f/9//3//f/9//3//f/9//3//f/9//3//f/9//3//f/9//3//f/9//3//f/9//3//f/9//3//f/9//3//f/9//3//f/9//3//f/9//3//f/9//3//f/9//3//f/9//3//f/9//3//f/9//3//f/9//3//f/9//3//f/9//3//f/9//3//f/9//3//f/9//3//f/9//3//f/9//3//f/9//3//f/9//3//f74ZnBWdGb0Vfmc+Xz9b3kqfQj4yHirdHb4ZnRm+HZ0ZnhmdFZ0ZnRm+HbwZ3R3dIXsVehG9HT02ux17FV42vkr+Vh1XX2N/Z99zv3Pfd/93/3v/f/9//3//f/9//3//f/9//3//f/9//3//f/9//3//f/9//3//f/9//3//f/9//3//f/9//3//f/9//3//f/9//3//f/9//3//f/9//3//f/9//3//f/9//3//f/9//38AAP9//3//f/9//3//f/9//3//f/9//3//f/9//3//f/9//3//f/9//3//f/9//3//f/9//3//f/9//3//f/9//3//f/9//3//f/9//3//f/9//3//f/9//3//f/9//3//f/9//3//f/9//3//f/9//3//f/9//3//f/9//3//f/9//3//f/9//3//f/9//3//f/9//3//f/9//3//f/9//3//f/9//3//f/9//3//f/9//3//f/9//3//f/9//3//f/9//3//f997nhWdFZsV3R3/f/9//3//f/9//3//f/9/33u+c55rf2c+Wx5X3U6+Rp5CHS67IbwhWhVaFVoRfBl5FVoZexWcGZwZnB17GZwdXBl9HXsZmx17HZwdexm9Ibwl3CkcMhsyPDpePn1Cvka9Sr1O3VL9Vj5jf2u/c993/3//f/9//3//f/9//3//f/9//3//f/9//3//f/9//3//f/9//3//f/9//3//f/9//3//f/9//3//fwAA/3//f/9//3//f/9//3//f/9//3//f/9//3//f/9//3//f/9//3//f/9//3//f/9//3//f/9//3//f/9//3//f/9//3//f/9//3//f/9//3//f/9//3//f/9//3//f/9//3//f/9//3//f/9//3//f/9//3//f/9//3//f/9//3//f/9//3//f/9//3//f/9//3//f/9//3//f/9//3//f/9//3//f/9//3//f/9//3//f/9//3//f/9//3//f/9//3//f/9/nm++GZwVvRn+Jf9//3//f/9//3//f/9//3//f/9//3//f/9//3//f/9//3//f/9//3/9KZwZPjLfc50ZvRlfXx5fH1u+Sr5Gfjp+OhwyHS7cKd0lvCGcHZsdnB2bHZsdexmcHZwdnB2bHZwdeh2bHXsdexl7GXsZeRl6HZkh2SX6MR1X/3//f/9//3//f/9//3//f/9//3//f/9//3//f/9//3//f/9//3//f/9//3//f/9/AAD/f/9//3//f/9//3//f/9//3//f/9//3//f/9//3//f/9//3//f/9//3//f/9//3//f/9//3//f/9//3//f/9//3//f/9//3//f/9//3//f/9//3//f/9//3//f/9//3//f/9//3//f/9//3//f/9//3//f/9//3//f/9//3//f/9//3//f/9//3//f/9//3//f/9//3//f/9//3//f/9//3//f/9//3//f/9//3//f/9//3//f/9//3//f/9//3//f/9//3+fa5wVmxWcGT42/3//f/9//3//f/9//3//f/9//3//f/9//3//f/9//3//f/9//3//f9whnRU9Lt53fBHdHf9//3//f/9//3//f/9//3//f/9//3//f/9//3/ed993v2+fb35nfmc9Xx5f/VbdTls+OzbaKbslehlZFTgVOBU3FTkZ2S3/f/9//3//f/9//3//f/9//3//f/9//3//f/9//3//f/9//3//f/9//3//f/9//38AAP9//3//f/9//3//f/9//3//f/9//3//f/9//3//f/9//3//f/9//3//f/9//3//f/9//3//f/9//3//f/9//3//f/9//3//f/9//3//f/9//3//f/9//3//f/9//3//f/9//3//f/9//3//f/9//3//f/9//3//f/9//3//f/9//3//f/9//3//f/9//3//f/9//3//f/9//3//f/9//3//f/9//3//f/9//3//f/9//3//f/9//3//f/9//3//f/9//3//f19jnRmcGb0dn0b/f/9//3//f/9//3//f/9//3//f/9//3//f/9//3//f/9//3//f/9//SW9GT4yf2+9FR4u/3//f/9//3//f/9//3//f/9//3//f/9//3//f/9//3//f/9//3//f/9//3//f/9//3//f/9//3//f/9/vnMdY91ae0bfd/9//3//f/9//3//f/9//3//f/9//3//f/9//3//f/9//3//f/9//3//f/9//3//fwAA/3//f/9//3//f/9//3//f/9//3//f/9//3//f/9//3//f/9//3//f/9//3//f/9//3//f/9//3//f/9//3//f/9//3//f/9//3//f/9//3//f/9//3//f/9//3//f/9//3//f/9//3//f/9//3//f/9//3//f/9//3//f/9//3//f/9//3//f/9//3//f/9//3//f/9//3//f/9//3//f/9//3//f/9//3//f/9//3//f/9//3//f/9//3//f/9//3//f/9/P1ucFZwVnRVfX/9//3//f/9//3//f/9//3//f/9//3//f/9//3//f/9//3//f/9//3/9JZ0VHC7dUp0Vfjr/f/9//3//f/9//3//f/9//3//f/9//3//f/9//3//f/9//3//f/9//3//f/9//3//f/9//3//f/9//3//f/9//3//f/9//3//f/9//3//f/9//3//f/9//3//f/9//3//f/9//3//f/9//3//f/9//3//f/9/AAD/f/9//3//f/9//3//f/9//3//f/9//3//f/9//3//f/9//3//f/9//3//f/9//3//f/9//3//f/9//3//f/9//3//f/9//3//f/9//3//f/9//3//f/9//3//f/9//3//f/9//3//f/9//3//f/9//3//f/9//3//f/9//3//f/9//3//f/9//3//f/9//3//f/9//3//f/9//3//f/9//3//f/9//3//f/9//3//f/9//3//f/9//3//f/9//3//f/9//3/dSp0dfBGcGb9z/3//f/9//3//f/9//3//f/9//3//f/9//3//f/9//3//f/9//3//f/0lnRU9Ln4+nRX+Tv9//3//f/9//3//f/9//3//f/9//3//f/9//3//f/9//3//f/9//3//f/9//3//f/9//3//f/9//3//f/9//3//f/9//3//f/9//3//f/9//3//f/9//3//f/9//3//f/9//3//f/9//3//f/9//3//f/9//38AAP9//3//f/9//3//f/9//3//f/9//3//f/9//3//f/9//3//f/9//3//f/9//3//f/9//3//f/9//3//f/9//3//f/9//3//f/9//3//f/9//3//f/9//3//f/9//3//f/9//3//f/9//3//f/9//3//f/9//3//f/9//3//f/9//3//f/9//3//f/9//3//f/9//3//f/9//3//f/9//3//f/9//3//f/9//3//f/9//3//f/9//3//f/9//3//f/9//3//f50+WxV7EZ0Z/3//f/9//3//f/9//3//f/9//3//f/9//3//f/9//3//f/9//3//f/9/vB2dFT0yHCp8EV5j/3//f/9//3//f/9//3//f/9//3//f/9//3//f/9//3//f/9//3//f/9//3//f/9//3//f/9//3//f/9//3//f/9//3//f/9//3//f/9//3//f/9//3//f/9//3//f/9//3//f/9//3//f/9//3//f/9//3//fwAA/3//f/9//3//f/9//3//f/9//3//f/9//3//f/9//3//f/9//3//f/9//3//f/9//3//f/9//3//f/9//3//f/9//3//f/9//3//f/9//3//f/9//3//f/9//3//f/9//3//f/9//3//f/9//3//f/9//3//f/9//3//f/9//3//f/9//3//f/9//3//f/9//3//f/9//3//f/9//3//f/9//3//f/9//3//f/9//3//f/9//3//f/9//3//f/9//3//f/9/XTacGXsR/iX/f/9//3//f/9//3//f/9//3//f/9//3//f/9//3//f/9//3//f/9//3+9HZwVPDK8HZwVn2//f/9//3//f/9//3//f/9//3//f/9//3//f/9//3//f/9//3//f/9//3//f/9//3//f/9//3//f/9//3//f/9//3//f/9//3//f/9//3//f/9//3//f/9//3//f/9//3//f/9//3//f/9//3//f/9//3//f/9/AAD/f/9//3//f/9//3//f/9//3//f/9//3//f/9//3//f/9//3//f/9//3//f/9//3//f/9//3//f/9//3//f/9//3//f/9//3//f/9//3//f/9//3//f/9//3//f/9//3//f/9//3//f/9//3//f/9//3//f/9//3//f/9//3//f/9//3//f/9//3//f/9//3//f/9//3//f/9//3//f/9//3//f/9//3//f/9//3//f/9//3//f/9//3//f/9//3//f/9//38eMnoVexUdLv9//3//f/9//3//f/9//3//f/9//3//f/9//3//f/9//3//f/9//3//f3wVnBX7JZwRfBX/f/9//3//f/9//3//f/9//3//f/9//3//f/9//3//f/9//3//f/9//3//f/9//3//f/9//3//f/9//3//f/9//3//f/9//3//f/9//3//f/9//3//f/9//3//f/9//3//f/9//3//f/9//3//f/9//3//f/9//38AAP9//3//f/9//3//f/9//3//f/9//3//f/9//3//f/9//3//f/9//3//f/9//3//f/9//3//f/9//3//f/9//3//f/9//3//f/9//3//f/9//3//f/9//3//f/9//3//f/9//3//f/9//3//f/9//3//f/9//3//f/9//3//f/9//3//f/9//3//f/9//3//f/9//3//f/9//3//f/9//3//f/9//3//f/9//3//f/9//3//f/9//3//f/9//3//f/9//3//f90pmxl8Fd1K/3//f/9//3//f/9//3//f/9//3//f/9//3//f/9//3//f/9//3//f/9/fRWcFb0dnBX9Kf9//3//f/9//3//f/9//3//f/9//3//f/9//3//f/9//3//f/9//3//f/9//3//f/9//3//f/9//3//f/9//3//f/9//3//f/9//3//f/9//3//f/9//3//f/9//3//f/9//3//f/9//3//f/9//3//f/9//3//fwAA/3//f/9//3//f/9//3//f/9//3//f/9//3//f/9//3//f/9//3//f/9//3//f/9//3//f/9//3//f/9//3//f/9//3//f/9//3//f/9//3//f/9//3//f/9//3//f/9//3//f/9//3//f/9//3//f/9//3//f/9//3//f/9//3//f/9//3//f/9//3//f/9//3//f/9//3//f/9//3//f/9//3//f/9//3//f/9//3//f/9//3//f/9//3//f/9//3//f/9/3CV5FXsVfmv/f/9//3//f/9//3//f/9//3//f/9//3//f/9//3//f/9//3//f/9//397FZwZnBW8Gb1G/3//f/9//3//f/9//3//f/9//3//f/9//3//f/9//3//f/9//3//f/9//3//f/9//3//f/9//3//f/9//3//f/9//3//f/9//3//f/9//3//f/9//3//f/9//3//f/9//3//f/9//3//f/9//3//f/9//3//f/9/AAD/f/9//3//f/9//3//f/9//3//f/9//3//f/9//3//f/9//3//f/9//3//f/9//3//f/9//3//f/9//3//f/9//3//f/9//3//f/9//3//f/9//3//f/9//3//f/9//3//f/9//3//f/9//3//f/9//3//f/9//3//f/9//3//f/9//3//f/9//3//f/9//3//f/9//3//f/9//3//f/9//3//f/9//3//f/9//3//f/9//3//f/9//3//f/9//3//f/9//3+bGVkROw3/f/9//3//f/9//3//f/9//3//f/9//3//f/9//3//f/9//3//f/9//3/fd5wZWhF7FXsVX2P/f/9//3//f/9//3//f/9//3//f/9//3//f/9//3//f/9//3//f/9//3//f/9//3//f/9//3//f/9//3//f/9//3//f/9//3//f/9//3//f/9//3//f/9//3//f/9//3//f/9//3//f/9//3//f/9//3//f/9//38AAP9//3//f/9//3//f/9//3//f/9//3//f/9//3//f/9//3//f/9//3//f/9//3//f/9//3//f/9//3//f/9//3//f/9//3//f/9//3//f/9//3//f/9//3//f/9//3//f/9//3//f/9//3//f/9//3//f/9//3//f/9//3//f/9//3//f/9//3//f/9//3//f/9//3//f/9//3//f/9//3//f/9//3//f/9//3//f/9//3//f/9//3//f/9//3//f/9//3/fe3oVWhG7Hf9//3//f/9//3//f/9//3//f/9//3//f/9//3//f/9//3//f/9//3//f59vWxF6FVkRfBH/e/9//3//f/9//3//f/9//3//f/9//3//f/9//3//f/9//3//f/9//3//f/9//3//f/9//3//f/9//3//f/9//3//f/9//3//f/9//3//f/9//3//f/9//3//f/9//3//f/9//3//f/9//3//f/9//3//f/9//3//fwAA/3//f/9//3//f/9//3//f/9//3//f/9//3//f/9//3//f/9//3//f/9//3//f/9//3//f/9//3//f/9//3//f/9//3//f/9//3//f/9//3//f/9//3//f/9//3//f/9//3//f/9//3//f/9//3//f/9//3//f/9//3//f/9//3//f/9//3//f/9//3//f/9//3//f/9//3//f/9//3//f/9//3//f/9//3//f/9//3//f/9//3//f/9//3//f/9//3//f993WRFaFRwy/3//f/9//3//f/9//3//f/9//3//f/9//3//f/9//3//f/9//3//f/9/3FZ7FVkVexXcIf9//3//f/9//3//f/9//3//f/9//3//f/9//3//f/9//3//f/9//3//f/9//3//f/9//3//f/9//3//f/9//3//f/9//3//f/9//3//f/9//3//f/9//3//f/9//3//f/9//3//f/9//3//f/9//3//f/9//3//f/9/AAD/f/9//3//f/9//3//f/9//3//f/9//3//f/9//3//f/9//3//f/9//3//f/9//3//f/9//3//f/9//3//f/9//3//f/9//3//f/9//3//f/9//3//f/9//3//f/9//3//f/9//3//f/9//3//f/9//3//f/9//3//f/9//3//f/9//3//f/9//3//f/9//3//f/9//3//f/9//3//f/9//3//f/9//3//f/9//3//f/9//3//f/9//3//f/9//3//f/9/nm9aFVgVnkL/f/9//3//f/9//3//f/9//3//f/9//3//f/9//3//f/9//3//f/9//3+cRloVWRVbFd5O/3//f/9//3//f/9//3//f/9//3//f/9//3//f/9//3//f/9//3//f/9//3//f/9//3//f/9//3//f/9//3//f/9//3//f/9//3//f/9//3//f/9//3//f/9//3//f/9//3//f/9//3//f/9//3//f/9//3//f/9//38AAP9//3//f/9//3//f/9//3//f/9//3//f/9//3//f/9//3//f/9//3//f/9//3//f/9//3//f/9//3//f/9//3//f/9//3//f/9//3//f/9//3//f/9//3//f/9//3//f/9//3//f/9//3//f/9//3//f/9//3//f/9//3//f/9//3//f/9//3//f/9//3//f/9//3//f/9//3//f/9//3//f/9//3//f/9//3//f/9//3//f/9//3//f/9//3//f/9//39fZ1gRORU+Y/9//3//f/9//3//f/9//3//f/9//3//f/9//3//f/9//3//f/9//3//fxsyeRVZFXwVnnP/f/9//3//f/9//3//f/9//3//f/9//3//f/9//3//f/9//3//f/9//3//f/9//3//f/9//3//f/9//3//f/9//3//f/9//3//f/9//3//f/9//3//f/9//3//f/9//3//f/9//3//f/9//3//f/9//3//f/9//3//fwAA/3//f/9//3//f/9//3//f/9//3//f/9//3//f/9//3//f/9//3//f/9//3//f/9//3//f/9//3//f/9//3//f/9//3//f/9//3//f/9//3//f/9//3//f/9//3//f/9//3//f/9//3//f/9//3//f/9//3//f/9//3//f/9//3//f/9//3//f/9//3//f/9//3//f/9//3//f/9//3//f/9//3//f/9//3//f/9//3//f/9//3//f/9//3//f/9//3//f/xSWBE5Eb9z/3//f/9//3//f/9//3//f/9//3//f/9//3//f/9//3//f/9//3//f/9/uR04EVgVuyX/f/9//3//f/9//3//f/9//3//f/9//3//f/9//3//f/9//3//f/9//3//f/9//3//f/9//3//f/9//3//f/9//3//f/9//3//f/9//3//f/9//3//f/9//3//f/9//3//f/9//3//f/9//3//f/9//3//f/9//3//f/9/AAD/f/9//3//f/9//3//f/9//3//f/9//3//f/9//3//f/9//3//f/9//3//f/9//3//f/9//3//f/9//3//f/9//3//f/9//3//f/9//3//f/9//3//f/9//3//f/9//3//f/9//3//f/9//3//f/9//3//f/9//3//f/9//3//f/9//3//f/9//3//f/9//3//f/9//3//f/9//3//f/9//3//f/9//3//f/9//3//f/9//3//f/9//3//f/9//3//f/9/OzpZFVkV33f/f/9//3//f/9//3//f/9//3//f/9//3//f/9//3//f/9//3//f/9//384EVgVORFeY/9//3//f/9//3//f/9//3//f/9//3//f/9//3//f/9//3//f/9//3//f/9//3//f/9//3//f/9//3//f/9//3//f/9//3//f/9//3//f/9//3//f/9//3//f/9//3//f/9//3//f/9//3//f/9//3//f/9//3//f/9//38AAP9//3//f/9//3//f/9//3//f/9//3//f/9//3//f/9//3//f/9//3//f/9//3//f/9//3//f/9//3//f/9//3//f/9//3//f/9//3//f/9//3//f/9//3//f/9//3//f/9//3//f/9//3//f/9//3//f/9//3//f/9//3//f/9//3//f/9//3//f/9//3//f/9//3//f/9//3//f/9//3//f/9//3//f/9//3//f/9//3//f/9//3//f/9//3//f/9//3+4JVkVFxH/f/9//3//f/9//3//f/9//3//f/9//3//f/9//3//f/9//3//f/9//39dYxkVFxGZIf9//3//f/9//3//f/9//3//f/9//3//f/9//3//f/9//3//f/9//3//f/9//3//f/9//3//f/9//3//f/9//3//f/9//3//f/9//3//f/9//3//f/9//3//f/9//3//f/9//3//f/9//3//f/9//3//f/9//3//f/9//3//fwAA/3//f/9//3//f/9//3//f/9//3//f/9//3//f/9//3//f/9//3//f/9//3//f/9//3//f/9//3//f/9//3//f/9//3//f/9//3//f/9//3//f/9//3//f/9//3//f/9//3//f/9//3//f/9//3//f/9//3//f/9//3//f/9//3//f/9//3//f/9//3//f/9//3//f/9//3//f/9//3//f/9//3//f/9//3//f/9//3//f/9//3//f/9//3//f/9//3//f/ktVxl5Gf97/3//f/9//3//f/9//3//f/9//3//f/9//3//f/9//3//f/9//3//f5xGeBV4GXtG/3//f/9//3//f/9//3//f/9//3//f/9//3//f/9//3//f/9//3//f/9//3//f/9//3//f/9//3//f/9//3//f/9//3//f/9//3//f/9//3//f/9//3//f/9//3//f/9//3//f/9//3//f/9//3//f/9//3//f/9//3//f/9/AAD/f/9//3//f/9//3//f/9//3//f/9//3//f/9//3//f/9//3//f/9//3//f/9//3//f/9//3//f/9//3//f/9//3//f/9//3//f/9//3//f/9//3//f/9//3//f/9//3//f/9//3//f/9//3//f/9//3//f/9//3//f/9//3//f/9//3//f/9//3//f/9//3//f/9//3//f/9//3//f/9//3//f/9//3//f/9//3//f/9//3//f/9//3//f/9//3//f/9/ukKYHdtK/3//f/9//3//f/9//3//f/9//3//f/9//3//f/9//3//f/9//3//f/9/OTpYFXcV33P/f/9//3//f/9//3//f/9//3//f/9//3//f/9//3//f/9//3//f/9//3//f/9//3//f/9//3//f/9//3//f/9//3//f/9//3//f/9//3//f/9//3//f/9//3//f/9//3//f/9//3//f/9//3//f/9//3//f/9//3//f/9//38AAP9//3//f/9//3//f/9//3//f/9//3//f/9//3//f/9//3//f/9//3//f/9//3//f/9//3//f/9//3//f/9//3//f/9//3//f/9//3//f/9//3//f/9//3//f/9//3//f/9//3//f/9//3//f/9//3//f/9//3//f/9//3//f/9//3//f/9//3//f/9//3//f/9//3//f/9//3//f/9//3//f/9//3//f/9//3//f/9//3//f/9//3//f/9//3//f/9//3//f/9//3//f/9//3//f/9//3//f/9//3//f/9//3//f/9//3//f/9//3//f/9//3//fxxj33v/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pAAAAXAAAAAEAAAAtLQ1CVSUNQgoAAABQAAAAEgAAAEwAAAAAAAAAAAAAAAAAAAD//////////3AAAABUAGEAbQBhAHIAYQAgAEcAbwBuAHoA4QBsAGUAegAgAEcALgAGAAAABgAAAAgAAAAGAAAABAAAAAYAAAADAAAABwAAAAYAAAAGAAAABQAAAAYAAAACAAAABgAAAAU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m7F5u02NjZIQG0tu81ao8dk40y8=</DigestValue>
    </Reference>
    <Reference URI="#idOfficeObject" Type="http://www.w3.org/2000/09/xmldsig#Object">
      <DigestMethod Algorithm="http://www.w3.org/2000/09/xmldsig#sha1"/>
      <DigestValue>ur+HRZhoXXEwC+MHpaDGLQvfbW4=</DigestValue>
    </Reference>
    <Reference URI="#idSignedProperties" Type="http://uri.etsi.org/01903#SignedProperties">
      <Transforms>
        <Transform Algorithm="http://www.w3.org/TR/2001/REC-xml-c14n-20010315"/>
      </Transforms>
      <DigestMethod Algorithm="http://www.w3.org/2000/09/xmldsig#sha1"/>
      <DigestValue>B6jg3vSIqw+3AtFdKH5B9E6ie7Y=</DigestValue>
    </Reference>
    <Reference URI="#idValidSigLnImg" Type="http://www.w3.org/2000/09/xmldsig#Object">
      <DigestMethod Algorithm="http://www.w3.org/2000/09/xmldsig#sha1"/>
      <DigestValue>L7OvSGCeBzOLLXLpoXvEtF4NWec=</DigestValue>
    </Reference>
    <Reference URI="#idInvalidSigLnImg" Type="http://www.w3.org/2000/09/xmldsig#Object">
      <DigestMethod Algorithm="http://www.w3.org/2000/09/xmldsig#sha1"/>
      <DigestValue>OUl2rB9xsBmjB7fgYdhfBKfEnro=</DigestValue>
    </Reference>
  </SignedInfo>
  <SignatureValue>XEfHwEeH2qa5Nt0R7UUO37QwHnLaCVrvjm+Empn/soV2E6fyzHRPg+eSLTMC6rrXA4SEEMkkaXKy
7MDg4reyulglrNw0TNoSOM5T1gpfIy6BgH7DdLnTe6mSQXC1bMqx1T0VM+KI8gpy6D4MGcV/9vsH
/z0ai5fDT577EShGtLO86oEt+v7Gdp7xvvOiNmsN/BXmxbh0K6odQmDW6MwuSRsJzy6a+xMNb8xr
aC1DT+7655fLkGThRcsKuxkCiG6tdiLZkoRPRtzIIoPlpjv5AReT4eUnhskDg6/ZR26M98f08DUY
wFvw4Sa4dCEwfaIRYhs3Vym7eyc6DhIbq7t5ZA==</SignatureValue>
  <KeyInfo>
    <X509Data>
      <X509Certificate>MIIHRjCCBi6gAwIBAgIQOHcS6iojjgPMjaPoS1gVTjANBgkqhkiG9w0BAQUFADCB4DELMAkGA1UE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IGRlIENoaWxlIENBMR8wHQYJKoZIhvcNAQkBFhBlLXNpZ25AZS1zaWduLmNsMB4XDTE0MDUyODAw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</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wnCuwsOr7rj7L/ueRAYUglAQ6sY=</DigestValue>
      </Reference>
      <Reference URI="/word/media/image2.emf?ContentType=image/x-emf">
        <DigestMethod Algorithm="http://www.w3.org/2000/09/xmldsig#sha1"/>
        <DigestValue>01FLMJKuuc21VfN0DLVbDzhVY4w=</DigestValue>
      </Reference>
      <Reference URI="/word/media/image6.png?ContentType=image/png">
        <DigestMethod Algorithm="http://www.w3.org/2000/09/xmldsig#sha1"/>
        <DigestValue>bVPpyOMYhn/9q5crB/PaAYWVIU8=</DigestValue>
      </Reference>
      <Reference URI="/word/media/image7.jpeg?ContentType=image/jpeg">
        <DigestMethod Algorithm="http://www.w3.org/2000/09/xmldsig#sha1"/>
        <DigestValue>CiPIgoRt4IzRlfEAZQlyQ69LDa0=</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re2nqIDqVo23VJlFwQGBKKIA2p4=</DigestValue>
      </Reference>
      <Reference URI="/word/media/image5.png?ContentType=image/png">
        <DigestMethod Algorithm="http://www.w3.org/2000/09/xmldsig#sha1"/>
        <DigestValue>nbfx+UBmvmqQTP7z0fAZ/eYeQvE=</DigestValue>
      </Reference>
      <Reference URI="/word/media/image4.png?ContentType=image/png">
        <DigestMethod Algorithm="http://www.w3.org/2000/09/xmldsig#sha1"/>
        <DigestValue>gDxdZRcGH7kAh72hSVKw2AKg6y4=</DigestValue>
      </Reference>
      <Reference URI="/word/settings.xml?ContentType=application/vnd.openxmlformats-officedocument.wordprocessingml.settings+xml">
        <DigestMethod Algorithm="http://www.w3.org/2000/09/xmldsig#sha1"/>
        <DigestValue>d4NDnifxGyfLCH6YJ7oToG3hB6Q=</DigestValue>
      </Reference>
      <Reference URI="/word/styles.xml?ContentType=application/vnd.openxmlformats-officedocument.wordprocessingml.styles+xml">
        <DigestMethod Algorithm="http://www.w3.org/2000/09/xmldsig#sha1"/>
        <DigestValue>YAl+wYgYhcBfsFYM3rq+jJKPcBI=</DigestValue>
      </Reference>
      <Reference URI="/word/numbering.xml?ContentType=application/vnd.openxmlformats-officedocument.wordprocessingml.numbering+xml">
        <DigestMethod Algorithm="http://www.w3.org/2000/09/xmldsig#sha1"/>
        <DigestValue>exsXF2Uu36FqR9SHCLHaSBNRrdc=</DigestValue>
      </Reference>
      <Reference URI="/word/stylesWithEffects.xml?ContentType=application/vnd.ms-word.stylesWithEffects+xml">
        <DigestMethod Algorithm="http://www.w3.org/2000/09/xmldsig#sha1"/>
        <DigestValue>7sbbcc812qWtt1vYI7JJNxZBnPM=</DigestValue>
      </Reference>
      <Reference URI="/word/fontTable.xml?ContentType=application/vnd.openxmlformats-officedocument.wordprocessingml.fontTable+xml">
        <DigestMethod Algorithm="http://www.w3.org/2000/09/xmldsig#sha1"/>
        <DigestValue>jmZVI+VVPqV5s2gabUA13YqM7MA=</DigestValue>
      </Reference>
      <Reference URI="/word/media/image60.png?ContentType=image/png">
        <DigestMethod Algorithm="http://www.w3.org/2000/09/xmldsig#sha1"/>
        <DigestValue>bVPpyOMYhn/9q5crB/PaAYWVIU8=</DigestValue>
      </Reference>
      <Reference URI="/word/media/image1.emf?ContentType=image/x-emf">
        <DigestMethod Algorithm="http://www.w3.org/2000/09/xmldsig#sha1"/>
        <DigestValue>hi0LHHYhWex2CuvMl/1jrLxAsy4=</DigestValue>
      </Reference>
      <Reference URI="/word/media/image10.jpeg?ContentType=image/jpeg">
        <DigestMethod Algorithm="http://www.w3.org/2000/09/xmldsig#sha1"/>
        <DigestValue>dDJlNykB0sTafhgEFO+gCYczj9o=</DigestValue>
      </Reference>
      <Reference URI="/word/document.xml?ContentType=application/vnd.openxmlformats-officedocument.wordprocessingml.document.main+xml">
        <DigestMethod Algorithm="http://www.w3.org/2000/09/xmldsig#sha1"/>
        <DigestValue>V33+GxWC4101KdQluUVXbyR+oZw=</DigestValue>
      </Reference>
      <Reference URI="/word/footer2.xml?ContentType=application/vnd.openxmlformats-officedocument.wordprocessingml.footer+xml">
        <DigestMethod Algorithm="http://www.w3.org/2000/09/xmldsig#sha1"/>
        <DigestValue>UJAeDb0pAOGNHH0qXp3fY0hr4pE=</DigestValue>
      </Reference>
      <Reference URI="/word/header1.xml?ContentType=application/vnd.openxmlformats-officedocument.wordprocessingml.header+xml">
        <DigestMethod Algorithm="http://www.w3.org/2000/09/xmldsig#sha1"/>
        <DigestValue>yiewI84yOHE644vKuG7kAfrdH2k=</DigestValue>
      </Reference>
      <Reference URI="/word/media/image11.jpeg?ContentType=image/jpeg">
        <DigestMethod Algorithm="http://www.w3.org/2000/09/xmldsig#sha1"/>
        <DigestValue>QG7rbhYXAxKmpPnoax+7U7tCTIU=</DigestValue>
      </Reference>
      <Reference URI="/word/footer1.xml?ContentType=application/vnd.openxmlformats-officedocument.wordprocessingml.footer+xml">
        <DigestMethod Algorithm="http://www.w3.org/2000/09/xmldsig#sha1"/>
        <DigestValue>bIWo05BGQaq/H5PBmx4Frhm7Cqk=</DigestValue>
      </Reference>
      <Reference URI="/word/endnotes.xml?ContentType=application/vnd.openxmlformats-officedocument.wordprocessingml.endnotes+xml">
        <DigestMethod Algorithm="http://www.w3.org/2000/09/xmldsig#sha1"/>
        <DigestValue>O0pwG88XMJ34mnCDtH8jySPL4Gk=</DigestValue>
      </Reference>
      <Reference URI="/word/media/image9.jpeg?ContentType=image/jpeg">
        <DigestMethod Algorithm="http://www.w3.org/2000/09/xmldsig#sha1"/>
        <DigestValue>2nVBz3ySddBOG1MjpZPv4avMnpA=</DigestValue>
      </Reference>
      <Reference URI="/word/media/image8.jpeg?ContentType=image/jpeg">
        <DigestMethod Algorithm="http://www.w3.org/2000/09/xmldsig#sha1"/>
        <DigestValue>PXUudJMECx7LyhE2tacd6f9Wemc=</DigestValue>
      </Reference>
      <Reference URI="/word/footnotes.xml?ContentType=application/vnd.openxmlformats-officedocument.wordprocessingml.footnotes+xml">
        <DigestMethod Algorithm="http://www.w3.org/2000/09/xmldsig#sha1"/>
        <DigestValue>Ns3z7XOZ56fkuz31kvkq4by1Xd0=</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yeqPdgNdTiLqZkSBA8Fq7dIPzjs=</DigestValue>
      </Reference>
    </Manifest>
    <SignatureProperties>
      <SignatureProperty Id="idSignatureTime" Target="#idPackageSignature">
        <mdssi:SignatureTime>
          <mdssi:Format>YYYY-MM-DDThh:mm:ssTZD</mdssi:Format>
          <mdssi:Value>2014-10-16T15:38:45Z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BMAAAAZAAAAAAAAAAAAAAAXgAAADwAAAAAAAAAAAAAAF8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2014-10-16T15:38:45Z</xd:SigningTime>
          <xd:SigningCertificate>
            <xd:Cert>
              <xd:CertDigest>
                <DigestMethod Algorithm="http://www.w3.org/2000/09/xmldsig#sha1"/>
                <DigestValue>YYnfgSAqvjsD8MzM5Ng99m1LGgU=</DigestValue>
              </xd:CertDigest>
              <xd:IssuerSerial>
                <X509IssuerName>E=e-sign@e-sign.cl, CN=E-Sign Firma Electronica Avanzada para Estado de Chile CA, OU=Class 2 Managed PKI Individual Subscriber CA, OU=Symantec Trust Network, O=E-Sign S.A., C=CL</X509IssuerName>
                <X509SerialNumber>75055034725925180900634374370533840206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AYBAAB/AAAAAAAAAAAAAABDJAAApREAACBFTUYAAAEA2N8AAMsAAAAFAAAAAAAAAAAAAAAAAAAAUAUAAAADAADgAQAADwEAAAAAAAAAAAAAAAAAACFS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953/3//f/973nf/f/9//3//f/9//3/+f/9//3//f/9//3//f/9//3//f/9//3//f/9//3//f/9//3//f/9//3//f/9//3//f/9//3//f/9//3//f/9//3//f/9//3//f/9//3//f/9//3//f/9//3//f/9//3//f/9//3//f/9//3//f/9//3//f/9//3//f/9//3//f/9//3//f/9//3//f/9//3//f/9//3//f/9//3//f/9//3//f/9//3//f/9//3//f/9//3//f/9//3//f/9//3//f/9//3//f/9//3//f/9//3//f/9//3//f/9//3//f/9//3//f/9//3//f/9//3//f/9//3//f/9//3//f/9//3//f/9//3//f/9//3//f/9//3//f/9//3//f/9//3//f/9//3//f/9//3//f/9//3//f/9//3//f/9//3//f/9//3//f/9//3//f/9//3//f/9//3//f/9//3//f/9//3//f/9//3//f/9//3//f/9//3//fxlftlIYX51v/3//f/9//3//f/9//3//f/9//3//f/9//3//f/9//3//f/9//3//f/9//3//f/9//3//f/9//3//f/9//3//f/9//3//f/9//3//f/9//3//f/9//3//f/9//3//f/9//3//f/9//3//f/9//3//f/9//3//f/9//3//f/9//3//f/9//3//f/9//3//f/9//3//f/9//3//f/9//3//f/9//3//f/9//3//f/9//3//f/9//3//f/9//3//f/9//3//f/9//3//f/9//3//f/9//3//f/9//3//f/9//3//f/9//3//f/9//3//f/9//3//f/9//3//f/9//3//f/9//3//f/9//3//f/9//3//f/9//3//f/9//3//f/9//3//f/9//3//f/9//3//f/9//3//f/9//3//f/9//3//f/9//3//f/9//3//f/9//3//f/9//3//f/9//3//f/9//3//f/9//3//f/9//3//f/9//3/+f957/3//f71zED73WtZWWme+d/9//3//f/9//3//f/9//3//f/9//3//f/9//3//f/9//3//f/9//3//f/9//3//f/9//3//f/9//3//f/9//3//f/9//3//f/9//3//f/9//3//f/9//3//f/9//3//f/9//3//f/9//3//f/9//3//f/9//3//f/9//3//f/9//3//f/9//3//f/9//3//f/9//3//f/9//3//f/9//3//f/9//3//f/9//3//f/9//3//f/9//3//f/9//3//f/9//3//f/9//3//f/9//3//f/9//3//f/9//3//f/9//3//f/9//3//f/9//3//f/9//3//f/9//3//f/9//3//f/9//3//f/9//3//f/9//3//f/9//3//f/9//3//f/9//3//f/9//3//f/9//3//f/9//3//f/9//3//f/9//3//f/9//3//f/9//3//f/9//3//f/9//3//f/9//3//f/9//3//f/9//3//f/9//3//f/9//3//f/97nG/ONd93vXN7a3xv3nf/f/9//3/+f/9//3//f/9//3//f/9//3//f/9//3//f/9//3//f/9//3//f/9//3//f/9//3//f/9//3//f/9//3//f/9//3//f/9//3//f/9//3//f/9//3//f/9//3//f/9//3//f/9//3//f/9//3//f/9//3//f/9//3//f/9//3//f/9//3//f/9//3//f/9//3//f/9//3//f/9//3//f/9//3//f/9//3//f/9//3//f/9//3//f/9//3//f/9//3//f/9//3//f/9//3//f/9//3//f/9//3//f/9//3//f/9//3//f/9//3//f/9//3//f/9//3//f/9//3//f/9//3//f/9//3//f/9//3//f/9//3//f/9//3//f/9//3//f/9//3//f/9//3//f/9//3//f/9//3//f/9//3//f/9//3//f/9//3//f/9//3//f/9//3//f/9//3//f/9//3//f/9//3//f/9//3//f/97/3v/f60t3nf/f/93vXP/e/9//3/+f/9//3//f/9//3//f/9//3//f/9//3//f/9//3//f/9//3//f/9//3//f/9//3//f/9//3//f/9//3//f/9//3//f/9//3//f/9//3//f/9//3//f/9//3//f/9//3//f/9//3//f/9//3//f/9//3//f/9//3//f/9//3//f/9//3//f/9//3//f/9//3//f/9//3//f/9//3//f/9//3//f/9//3//f/9//3//f/9//3//f/9//3//f/9//3//f/9//3//f/9//3//f/9//3//f/9//3//f/9//3//f/9//3//f/9//3//f/9//3//f/9//3//f/9//3//f/9//3//f/9//3//f/9//3//f/9//3//f/9//3//f/9//3//f/9//3//f/9//3//f/9//3//f/9//3//f/9//3//f/9//3//f/9//3//f/9//3//f/9//3//f/9//3//f/9//3//f/9//3//f/9//3//f/9//3v/f/9/lEr4Wv9//3//e/9//3/ee/9//3//f/9//3//f/9//3//f/9//3//f/9//3//f/9//3//f/9//3//f/9//3//f/9//3//f/9//3//f997/3//f957/3//f/9//3//f/9//3//f/9//3//f/9//3//f/9//3//f/9//3//f/9//3//f/9//3//f/9//3//f/9//3//f/9//3//f/9//3//f/9//3//f/9//3//f/9//3//f/9//3//f/9//3//f/9//3//f/9//3//f/9//3//f/9//3//f/9//3//f/9//3//f/9//3//f/9//3//f/9//3//f/9//3//f/9//3//f/9//3//f/9//3//f/9//3//f/9//3//f/9//3//f/9//3//f/9//3//f/9//3//f/9//3//f/9//3//f/9//3//f/9//3//f/9//3//f/9//3//f/9//3//f/9//3//f/9//3//f/9//3//f/9//3//f/9//3//f/9//3//f/9//3//f/97/3s5X3NG/3vfd/9//3//e/9//nv/f/9//3//f/9//3//f/9//3//f/9//3//f/9//3//f/9//3//f/9//3//f/9//3//f/9/vnPfd/97/3/ed/9//3//f/9//3//f/9//3//f/9//3//f/9//3//f/9//3//f/9//3//f/9/33v/f51vvW//e/9//3//f/9//3//f/9//3//f/9//3//f/9//3//f/9//3//f/9//3//f/9//3//f/9//3//f/9//3//f/9//3//f/9//3//f/9//3//f/9//3//f/9//3//f/9//3//f/9//3//f/9//3//f/9//3//f/9//3//f/9//3//f/9//3//f/9//3//f/9//3//f/9//3//f/9//3//f/9//3//f/9//3//f/9//3//f/9//3//f/9//3//f/9//3//f/9//3//f/9//3//f/9//3//f/9//3//f/9//3//f/9//3//f/9//3//f/9//3//f/9//3//f/9//3//f/9//3//d/9/8Dmdb993/3//f/9//3//f/9//3//f/9//3//f/9//3//f/9//3//f/9//3//f/9//3//f/9//3//f/9//3//f/9/vm/xOTI+lU7/f/9//3//f/9//3//f/9//3//f/9//3//f/9//3//f/9//3//f/9//3//f/9//3//f/97GVvXUv9//3//f/9//3//f/9//3//f/9//3//f/9//3//f/9//3//f/9//3//f/9//3//f/9//3//f/9//3//f/9//3//f/9//3//f/9//3//f/9//3//f/9//3//f/9//3//f/9//3//f/9//3//f/9//3//f/9//3//f/9//3//f/9//3//f/9//3//f/9//3//f/9//3//f/9//3//f/9//3//f/9//3//f/9//3//f/9//3//f/9//3//f/9//3//f/9//3//f/9//3//f/9//3//f/9//3//f/9//3//f/9//3//f/9//3//f/9//3//f/9//3//f/9//3//f/97/3//f/97/3t0SpVO/3/fd/9//3/ed/9//3//f/9//3//f/9//3//f/9//3//f/9//3//f/9//3//f/5//3//f/9//3//f/97/3tbY64t+Fq2Ut93/3//f/9//3//f/9//3//f/9//3//f/9//3//f/9//3//f/9//3//f/9//3//e/9//3u2TlNC/3v/f/9//3//f/9//3//f/9//3//f/9//3//f/9//3//f/9//3//f/9//3//f/9//3//f/9//3//f/9//3//f/9//3//f/9//3//f/9//3//f/9//3//f/9//3//f/9//3//f/9//3//f/9//3//f/9//3//f/9//3//f/9//3//f/9//3//f/9//3//f/9//3//f/9//3//f/9//3//f/9//3//f/9//3//f/9//3//f/9//3//f/9//3//f/9//3//f/9//3//f/9//3//f/9//3//f/9//3//f/9//3//f/9//3//f/9//3//f/9//3//f/9//3//f/9//3//e/9//3v/f3xrET69b/97/3//f953/3//e/9//3//f/9//3//f/9//3//f/9//3//f/9//3//f/9//3/+f/9//3//f/9//3//e51rzzH/f51rnW/fd/9//3//f/9//3//f/9//3//f/9//3//f/9//3//f/9//3//f/9//3//f997/3//f/hWETr/e/97/3//f/9//3//f/9//3//f/9//3//f/9//3//f/9//3//f/9//3//f/9//3//f/9//3//f/9//3//f/9//3//f/9//3//f/9//3//f/9//3//f/9//3//f/9//3//f/9//3//f/9//3//f/9//3//f/9//3//f/9//3//f/9//3//f/9//3//f/9//3//f/9//3//f/9//3//f/9//3//f/9//3//f/9//3//f/9//3//f/9//3//f/9//3//f/9//3//f/9//3//f/9//3//f/9//3//f/9//3//f/9//3//f/9//3//f/9//3//f/9//3//f/9//3//f/97/3//f993/39TRtdS/3v/f953/3//f/9//3//f/9//3//f/9//3//f/9//3//f/9//3//f/9//3/+f/9//3//f/9//3//e/9733NtJTpfv3O+c/9//3//f/9//3//f/9//3//f/9//3//f/9//3//f/9//3//f/9//3//f/9//3//f/9/XGMROt9z/3v/f/9//3v/f/9//3//f/9//3//f/9//3//f/9//3//f/9//3//f/9//3//f/9//3//f/9//3//f/9//3//f/9//3//f/9//3//f/9//3//f/9//3//f/9//3//f/9//3//f/9//3//f/9//3//f/9//3//f/9//3//f/9//3//f/9//3//f/9//3//f/9//3//f/9//3//f/9//3//f/9//3//f/9//3//f/9//3//f/9//3//f/9//3//f/9//3//f/9//3//f/9//3//f/9//3//f/9//3//f/9//3//f/9//3//f/9//3//f/9//3//f/9//3//f/9//3//f/9//3v/f3xnUkKdb/97/3v/f957/3//f/9//3//f/9//3//f/9//3//f/9//3//f/9//3//f/9//n//f/9//3//f/9//3v/f3RClkr/e/97/3v/e/9//3//f/9//3//f/9//3//f/9//3//f/9//3//f/9//3//f/9//3//f/9//3v/d/A133P/d/9//3//f/9//3//f/9//3//f/9//3//f/9//3//f/9//3//f/9//3//f/9//3//f/9//3//f/9//3//f/9//3//f/9//3//f/9//3//f/9//3//f/9//3//f/9//3//f/9//3//f/9//3//f/9//3//f/9//3//f/9//3//f/9//3//f/9//3//f/9//3//f/9//3//f/9//3//f/9//3//f/9//3//f/9//3//f/9//3//f/9//3//f/9//3//f/9//3//f/9//3//f/9//3//f/9//3//f/9//3//f/9//3//f/9//3//f/9//3//f/9//3//f/9/3nv/f953/3//f993/39TRrZS/3//f/9//nv/f/9//3//f/9//3//f/9//3//f/9//3//f/9//3//f/9//n//f/9//3//f/9//3v/e993Ol/PMd93/3//f/9//3//f/9//3//f/9//3//f/9//3//f/9//3//f/9//3//f/9//3/+f/9//3//e/97zzGea/93/3v/f/9//3//f/5//3//f/9//3//f/9//3//f/9//3//f/9//3//f/9//3//f/9//3//f/9//3//f/9//3//f/9//3//f/9//3//f/9//3//f/9//3//f/9//3//f/9//3//f/9//3//f/9//3//f/9//3//f/97/3//e/9//3v/f/97/3//f/9//3v/f/97/3v/d/9//3v/e/97/3v/e/9//3//f/9//3//e/9//3//f/9//3//f/9//3//f/9//3//f/9//3//f/9//3//f/9//3//f/9//3//f/9//3//f/9//3//f/9//3//f/9//3//f/9//n//f/9//3//f/9//3//f5xv8D16a/9/3Hf/f/5//3//f/9//3//f/9//3//f/9//3//f/9//3//f/9//3//f/9//3//f/9//3//f/9//3vfe9A111b/f/9//3//f/9//3//f/9//3//f/9//3//f/9//3//f/9//3//f/9//3/+f/5//3//f/9//3syPhlb/3v/e/97/3/+f/5//n//f/9//3//f/9//3//f/9//3//f/9//3//f/9//3//f/9//3//f/9//3//f/9//3//f/9//3//f/9//3//f/9//3//f/9//3/fe/9//3//f/97/3//e/9//3//f/9//3//f/9/33vfe/97/3eeb3xnGl/4VrdStlIzQlNCM0JTQjNCU0JTQlRGU0ZzRlNCU0ZTQnNGU0Z0RpVKtU62TtdS11IYWxlbOV+db71zvXPed953/3v/e/9//3v/f/9//3//e/9//3v/f/9//3//f/9/3nv/f/9//3//f/9//3//f/9//3//f/9//n/+f/5//3//f/9//3//f/9//39SRhhj/nv/f/5//3/+f/9//3//f/9//3//f/9//3//f/9//3//f/9//3//f/9//3//f/9//3//f/9//3/fe/9/VEpTRv9//3//f/9//3//f/9//3//f/9//3//f/9//3//f/9//3//f/9//3/+f/5//X//f/5//3//e5VKdUb/d/93/3//f/5//n/+f/9//3//f/9//3//f/9//3//f/9//3//f/9//3//f/9//3//f/9//3//f/9//3//f/9//3//f/9//3//f/9//3//f/9//3//f/9//3//f/9//3//e/9//3//f/9//3/fe71zW2s5Y/haVEZ0RrZO11IaX1tjnW+db99333Pfd993/3v/d/97/3v/f/97/3v/d/97/3f/e/93/3fec993vm++b5xrnGt7a9ZWtVK1UpROlVKUTrVSlVIYXzljfGucb71z3nf/f/9//3v/e/9//3//f/9//3//f/9//3//f/97/3//f/9//3//f/9//3//f/9//3//f/9//3//e1xnEDr/d/97/3/ed/9//3//f/9//3//f/9//3//f/9//3//f/9//3//f/9//3//f/9//3//f/9//3//f/9//39bZ881nW//f/9//3//f/9//3//f/9//3//f/9//3//f/9//3//f/9//3//f/9//3//f/9//3//f/9/+FbxMf9z/3f/e/97/n//f/5//3//f/9//3//f/9//3//f/9//3//f/9//3//f/9//3//f/9//3//f/9//3//f/9//3//f/9//3//f/9//3//f/9//3//f/9/3nf/e/9//3//f/9/3ne+dzpjGF+1UpROlU74WlpnnXP/e/9//3v/e/97/3v/e/97/3v/f/97/3v/e/9//3v/f/9//3//e/9//3v/e/97/3v/e/9//3v/f/97/3vfd/93/3//f/9//3ved953vnO+dxljOWMYX9dalU5zSlJGU0YYX1pjfGvfd/97/3//e/9/33f/e/97/3//f/9//3//f/9//3//f/9//3v/f/97/3v/e/9//3sSOjtf/3f/e/97/3//f/9//3//f/9//3//f/9//3//f/9//3//f/9//3//f/9//3//f/9//3//f/9//3//f953MkKUSv9//3//f/9//3//f/9//3//f/9//3//f/9//3//f/9//3//f/9//3//f/9//3//f/9//3t8Y44l32v/c/97/3f/f/9//3//f/9//3//f/9//3//f/9//3//f/9//3//f/9//3//f/9//3//f/9//3//f/9//3//f/9//3//f/9//3//f/9//3//f/9/33v/f/9//3/fe71zGWOVUjFC+F45Y5xz/3v/f/9//3//f/9//3//f/97/3//f/9//3//f/9//3//f/9//3//f/9//3//f/9//3//f/9//3//f/9//3v/f/9//3//f/9//3//f/9//3//f/9//3//f/97/3//f/9//3//f/97/3ved3xrOmMZX9dSlU5TRlNCMkL4VvhaOmN8a75z33f/e/97/3//e/9//3v/f/97/3v/e99z/3v/cxpX8jH/d/97/3v/f/9//3//f/9//3//f/9//3//f/9//3//f/9//3//f/9//3//f/9//3//f/9//3//f/9//385X84x3nP/f/9//3//f/9//3//f/9//3//f/9//3//f/9//3//f/9//3//f/9//3//f/9//3//f99v0S19X/93/3f/d/9//3//f/9//3//f/9//3//f/9//3//f/9//3//f/9//3//f/9//3//f/9//3//f/9//3//f/9//3//f/9//3//f/9//3//f/9//3//f953WmeVUlJKdE45Y953/3//f/9//3v/e997/3//f/9//3//f/9//3//f/9//3//f/97/3//f/9//3//f/9//3//e/9//3//f/9//3//f/9//3//f/9//3//f/9/33v/e/97/3//f/9//3//f/9//3//f/9//3v/f/97/3//e/97/3//f/9//3//e/97/3f/e1tjOmP5WtdWlU6VSlRGdEZ1SrZO11I5X1tjvm//d/97/3f/e/93/3PyMV1b32//d/9//3//f/9//3//f/97/3//f/9//3//f/9//3//f/9//3//f/9//3//f/9//3//f/97/3v/e/97zjE5X/93/3//f/9//3//f/9//3//f/9//3//f/9//3//f/9//3//f/9//3//f/9//3//f/97/3dUOtlK/3P/e/93/3//f/9//3//f/9//3//f/9//3//f/9//3//f/9//3//f/9//3//f/9//3//f/9//3//f/9//3//f/9//3//f/97/3//f/9/3XO9c5xvc0q2Vltr3nf/f/9//3/ed/9//3//f/9//3//f/9//3//f/9//3//f/9//3//f/9//3//f/9//3//f/9//3//f/9//3//f/9//3//f/9//3//f/9//3//f/9//3//f/9//3//f/9//3//f/9//3//f/9//3//f/9//3//f/9//3//e/97/3//f/9//3//f/97/3//f/9//3v/e/97/3//f51rXGc7Y/hW1lKUSpRKc0aURnNC+FL5UpdGFDbfb99z/3v/e/9//3//f/9//3//f/9//3//f/9//3//f/9//3//f/9//3//f/9//3//f/9//3//e/9//3vXUlI+33P/e/9//3//f/9//3//f/9//3//f/9//3//f/9//3//f/9//3//f/9//3//f/9//3v/e/pWMzr/c/93/3v/f/9//3//f/9//3//f/9//3//f/9//3//f/9//3//f/9//3//f/9//3//f/9//3//f/9//3//f/9//3//f/9//3ved/9/3ncYX5RO1la9c/97/3//f/97/3v/e/9//3//f/9//3//f/9//3//f/9//3//f/9//3//f/9//3//f/9//3//f/9//3//f/9//3//f/9//3//f/9//3//f/9//3//f/9//3//f/9//3//f/9//3//f/9//3//f/9//3//f/9//3//f/9//3v/f/9//3//f/9//3v/f/9//3//e/9//3//f/9//3//e/97/3//f/97/3v/e/97/3v/e/5z/3NbX55nuE4MGTU6VkKWSrZS11Y5X1tnvnPed/97/3//f/9//3//f/9//3//f/9//3//f/9//3//f/97/3//f/97/3v/e75vrimeZ/97/3//f/9//3//f/9//3//f/9//3//f/9//3//f/9//3//f/9//3//f/9//3/fd/9/XGPQLd9v/3f/e/9//n//f/9//3//f/9//3//f/9//3//f/9//3//f/9//3//f/9//3//f/9//3//f/9//3/ee/9//3+9d/9//3//f/9/OWOUThdb/3v/f/9//3//f/9//3//f/9//3//f/9//3//f/9//3//f/9//3//f/9//3//f/9//3//f/9//3//f/9//3//f/9//3//f/9//3//f/9//3//f/9//3//f/9//3//f/9//3//f/9//3//f/9//3//f/9//3//f/9//3//f/9//3//f/9//3//f/9//3//f/9//3//f/9//3//f/9//3//f/9//3//f/97/3//f/9//3/dd/97/3vec/9/33P/f9lS8zW/c/97vm+eb9dWtlKVTpVOUkJTRnRK1lYYX3xv3nf/f/9//3//f/9//3v/f/9//3//f/9//3//e/97/3u4TjM6/3v/f/9//3/de/9//3+cd/9//3//f/9//3//f/9//3//f/9//3//f/5//3//f/9//3//e68tfWf/e/9/3nv/f/9//3//f/9//3//f/9//3//f/9//3//f/9//3/+f/9//3//f/9//3//f/9//3//f/9//3//f/9//3//f713lE61Uv97/3+9b/9//3//f/9//3//f/9//3//f/9//3//f/9//3//f/9//3//f/9//3//f/9//3//f/9//3//f/9//3//f/9//3//f/9//3//f/9//3//f/9//3//f/9//3//f/9//3//f/9//3//f/9//3//f/9//3//f/9//3//f/9//3//f/9//3//f/9//3//f/9//3//f/9//3//f/9//3//f/9//3//f/9//3//f/9/3Xv/f/5//3//f/9//3//e/93v3NVQtpW/3f/d99z/3v/e99z33f/f/97/3t8axlflU6VUnROlU63UhpfXGe+c993/3//f/97/3v/e/97/3v/d11j8zGeZ953/n//f/9//3//f/9//3//f/9//3//f/9//3//f/9//3//f/5//3/+f/9//3//f/978DXYUv93/3//f/9//3//f/9//3//f/9//3//f/9//3//f/9//3//f/9//3//f/9//3//f/9//3//f/9//3//f/97/3/ed1prc0paa/9/3nfed/9//3//f/9//3//f/9//3//f/9//3//f/9//3//f/9//3//f/9//3//f/9//3//f/9//3//f/9//3//f/9//3//f/9//3//f/9//3//f/9//3//f/9//3//f/9//3//f/9//3//f/9//3//f/9//3//f/9//3//f/9//3//f/9//3//f/9//3//f/9//3//f/9//3//f/9//3//f/9//3//f/9//3//f/9//3//f/5//3/9e913/3//f/9//3/fd9hWEj6ea/97/3//e/9//3v/f/97/3f/e993/3//e/9/3neda31rPGP6XrdSllKWUtha2Fp8a1xr/3v/e/93/3tWPtlS/3//f/9//3/+e957/3/dd/57/nv/f/57/3//f/9//3//f/9//3//f/9//3//f/9//3tURlRC/3f/f/9//3/+f/9//3//f/9//3//f/9//3//f/9//3//f/9//3//f/9//3//f/9//3//f/9//3v/f/9//3//f9dalE7ed/97/3v/f/9/nG//f/9//3//f/9//3//f/9//3//f/9//3//f/9//3//f/9//3//f/9//3//f/9//3//f/9//3//f/9//3//f/9//3//f/9//3//f/9//3//f/9//3//f/9//3//f/9//3//f/9//3//f/9//3//f/9//3//f/9//3//f/9//3//f/9//3//f/5//3//f/9//n//f/9//3/+f/9//3//f/5//3//f/9/3Xv/f/9/3nv/f/9//3//f953/3f/f/9/fWuNKXVC/3P/e99z/3f/e/93/3//e/9//3v/f/97/3//e/97/3//f/9//3/fe753fG9ba9dallJ1SjRCND76VvIxsC2+c/53vW//f/9//3v/f/9//3//f/9//3//e/9//3//e99333vfe/9//3//f/9//3//expbEjr/e993/3//f/9//3//f/9//3//f/9//3//f/9//3//f/9//3//f/9//3//f/9//3//f/9//3//f957/3//fzlj1lbee/9//3//f/97/3//f/9//3//f/9//3//f/9//3//f/9//3//f/9//3//f/9//3//f/9//3//f/9//3//f/9//3//f/9//3//f/9//3//f/9//3//f/9//3//f/9//3//f/9//3//f/9//3//f/9//3//f/9//3//f/9//3//f/9//3//f/9//3//f/9//3//f/9//3//f/9//3//f/9//3//f/9//3//f/9//3//f/9//3//f/9//3/ee/9//3//f/9//3//e/9//3v/f5VK8THYTv93/3v/e55rW1//e/93/3//f/9/33f/f/9//3//e/9333ffd/9//3//f/9/33vfe/9/33f/e99zPFtuJY4plEZ0RrZOW2M6X51rvm//e99z/3f/e/9//3f/e/97/3//f/9//3//f/9//3//e/93fWPRLb9v33P/e/97/3//e/9//3//f/9//3//f/9//3v/f/9//3v/f/9//3//f/9//3//f/9//3//e/9//3//e3trtVLed/9//3//f/9/3nv/f/9//3//f/9//3//f/9//3//f/9//3//f/9//3//f/9//3//f/9//3//f/9//3//f/9//3//f/9//3//f/9//3//f/9//3//f/9//3//f/9//3//f/9//3//f/9//3//f/9//3//f/9//3//f/9//3//f/9//3//f/9//3//f/9//3//f/9//3//f/9//3//f/9//3//f/9//3//f/9//3//f/9//nv/f/9/3nv/f/9/fW86Y5ZOGV86Y/9//3f/d/97/3fxMVU+/3P/e55ndUYzPlRC/3v/d99z33f/f/9//3/fd/97/3//f/9//3//f9173Xv/f/9//3++c/97v2//c5ZG8jW/b99zXGM7Xxpb2E7YUpZKlkp1RthSXGOea79v/3v/c/97/3v/f/97/3//e/97/3e/a9Itf2P/c/9733f/f/9//3//f/9//3v/f/97/3//e/9//3//f/9//3//f/9//3//f/9//3//f/97/3//f71z91paZ/9//3//f953/3v/f/9//3/fe/9//3//f/9//3//f/9//3//f/9//3//f/9//3//f/9//3//f/9//3//f/9//3//f/9//3//f/9//3//f/9//3//f/9//3//f/9//3//f/9//3//f/9//3//f/9//3//f/9//3//f/9//3//f/9//3//f/9//3//f/9//3//f/9//3//f/9//3//f/9//3//f/9//3//f/9//3//f/9//3//f/57/3/ed/9//3+3UpdOGluWSjM+W2P/e/97/3f/d7ZKdT5+Y/9zfWMzOlxfVEJcY7ZOlUp0Rr5v/3v/f/97/3//e/97/nv+f/5//3//f/5/3nv/f/9//3//e/97nmewLfpW/3v/e/93329+Y11j/3Pfb9lOEzZ3RnZGEzoTNpdGVT6XShpbfWd9Z55rv2v/c79nNTb7Tr9rXFtdY99z/3/fd79z3nP/e/9//3//e/9//3ffd/97/3//d/97/3v/f/9//3//f/97/3//e/9/OWMYX/97/3//f/9//3//f/9//3//f/9//3//f/9//3//f/9//3//f/9//3//f/9//3//f/9//3//f/9//3//f/9//3//f/9//3//f/9//3//f/9//3//f/9//3//f/9//3//f/9//3//f/9//3//f/9//3//f/9//3//f/9//3//f/9//3//f/9//3//f/9//3//f/9//3//f/9//3//f/9//3//f/9//3//f/9//3//f/9//3//f/9/33f/e/97/399azNC33ffd/9/vm9zQhhX/nP/d/9332+XQpdG/3O/axI2/3udZ1M+Mz63UrZOvm++b/9733NSRrVSOWP+e/9//3/+f/5//3/+f/9//3/fd/97/3f/dzQ+dkK/a/9332/7UtItsCkcV35jVT7RLRxX/3ffb/9zNTqwLbAtlkrXUlRGEjp1QpdGuUqQHdIlNTZuHbAll0a3SnVGMz6WSjtbnmudZ3xndUYROtA1dUoZX3xrvnP/f/9//3//f/9//3//f/9//3vWVr1z/3//f/9//3//f/9//3//f/9//3//f/9//3//f/9//3//f/9//3//f/9//3//f/9//3//f/9//3//f/9//3//f/9//3//f/9//3//f/9//3//f/9//3//f/9//3//f/9//3//f/9//3//f/9//3//f/9//3//f/9//3//f/9//3//f/9//3//f/9//3//f/9//3//f/9//3//f/9//3//f/9//3//f/9//3//f/9/33v/f/9/33c9Xz1f+1q/c/lWl07/e/97/3//f71rlEpZX/93/3f/e9lOuEY7V/9z8TH/c/97fWdtJd9z33PZUn1n/3tUQvdaemv+e/97/3//f/9//3//f/9//3//f/9//3//f/97n2exJT1b/3ffazQ2n2O/ZxQ2+1IUMvpONDbfb/9zG1dVQn5rv3Odb/9//3//f/9//3v/c9lKFDKfX9Ip+kryKT1X8y2QIZAhNDLZSpdCjyXyMXVCt050RjJCEUL4Wt97/3//f/9//3//e/9//3ucb/he33v/f/9//3//f/9//3//f/9//3//f/9//3//f/9//3//f/9//3//f/9//3//f/9//3//f/9//3//f/9//3//f/9//3//f/9//3//f/9//3//f/9//3//f/9//3//f/9//3//f/9//3//f/9//3//f/9//3//f/9//3//f/9//3//f/9//3//f/9//3//f/9//3//f/9//3//f/9//3//f/9//3//f/9//3//f/9//3//f/9/vnN2RttS2lJWQnZGMz51Sv9//3vfd/97/3veb1I+vWv/e/9zf2MTMn5j+VIzOr9v/3ffc7Atn2vfc11j2VJ+YzM6nG/+f/9//3//f/9//3//f/9//3//f/9//3//f/9//3//d3ZCNDr/c99vEzLfb/9vPFd2QhMy/3cbU/pO329VPhpb/3v/f99//3//f/9//3//f/93+lLSKZ9fVjafXz1TukKZPtpC+0ZXNl9bf18TLp9j32//d/97/3u/d51z/3v/f/9//3//f/9//3//e9danG//f/9//3//f/9//3//f/9//3//f/9//3//f/9//3//f/9//3//f/9//3//f/9//3//f/9//3//f/9//3//f/9//3//f/9//3//f/9//3//f/9//3//f/9//3//f/9//3//f/9//3//f/9//3//f/9//3//f/9//3//f/9//3//f/9//3//f/9//3//f/9//3//f/9//3//f/9//3//f/9//3//f/9//3//f/9//3//f/9//3/4WnVG/3f/e/9733OWThE+lU5bZ75z/3/fc/97fWeVRv93/3f/d/IxfmO4TlQ+v2//e/9/VEI7X/93/3v6VjxfdUb/f/9//3//f/9//3//f/9//3//f/9//3//f/9//3//f/9/fWOwKTxbv2vRLf93/3f/e9lOsC3/e79r2U7fc68pv2//f/9//3//f/9//3//f/9//3d+Y48hn1+5Qt9r/2/aSjU22kb/bxxP+05eW/Mx/3f/e/97/3//f/9//3/ee/9//3//f/9//3//f753c0ree/9/3nf/f/9//3//f/9//3//f/9//3//f/9//3//f/9//3//f/9//3//f/9//3//f/9//3//f/9//3//f/9//3//f/9//3//f/9//3//f/9//3//f/9//3//f/9//3//f/9//3//f/9//3//f/9//3//f/9//3//f/9//3//f/9//3//f/9//3//f/9//3//f/9//3//f/9//3//f/9//3//f/9//3//f/9//3//f/9//3/ee5RO+Fb/e99v/3v/e75vW2ffdzpjlU5bY/9//3v/f5dOXGP/d/93dkLZTjtfEjoaW/97/3saW1RC33P/e99zO1/5Wv9//3/ef/5//3//f/9//3//f/9//3//f/9//3//f/9/33f/e1RCVEJcY/E1XGP/e/97/3fQMb9v33O/a1xjEjq/c/9//3//f/5//n//f/9//3v/e59njyH7TtpGPVf/c79rdj4TMv93/288V9lK8jHfb/97/3ffd/97/3//f/9//3//f/9//3//f/9/vnN0Sv9//3/fe/9//3//f/9//3//f/9//3//f/9//3//f/9//3//f/9//3//f/9//3//f/9//3//f/9//3//f/9//3//f/9//3//f/9//3//f/9//3//f/9//3//f/9//3//f/9//3//f/9//3//f/9//3//f/9//3//f/9//3//f/9//3//f/9//3//f/9//3//f/9//3//f/9//3//f/9//3//f/9//3//f/9//3//f/9//3//f/9/1la1Tv97/3f/e/9//3ecb1pnvnP/f/haVEb/e/97/39VRv9z/3ueZ1RC/3u2Tvla33f/f75vM0I6X/97/3t9Z9hW/3//f/9//3//f/9//3//f/9//3//f/9//3//f/9//3/fd/9/fWvwNX1rtk6WTv9733f/f9dWXGf/f/97O2O2Uv93/3//f/9//3/+f/9/33//f/9732+xKXdCuUaYRv9z/3tcXxM2fWP/e/93PFvxMZ5r/3v/f/9//3//f/9//3//f/9//3//f/97/39bZ/da/3//f997/3//f/9//3//f/9//3//f/9//3//f/9//3//f/9//3//f/9//3//f/9//3//f/9//3//f/9//3//f/9//3//f/9//3//f/9//3//f/9//3//f/9//3//f/9//3//f/9//3//f/9//3//f/9//3//f/9//3//f/9//3//f/9//3//f/9//3//f/9//3//f/9//3//f/9//3//f/9//3//f/9//3//f/9//3/ee/9//397aw82m2v/e/9/3XP/f/9//3v/f/9//3v/f7dSE0I9Z/pa2VL/d79vlUb/e/93XGf/f/97/3fXVrZS/3v/e79v+Fr/f/9//3//f/9//3//f/9//3//f/9//3//f/9//3//f/9//3v/d1NGfGt8ZzNC/3//e/97fGd0Sp1r/3++c1NGfGv/e/9//3/+f/5//3//f/9//3/fcxQ2FDa5SlY+/3v/d99zU0J1Rv93/3t9Y7ZOO1//d/9//3//f/9//3//f/9//3//f/9//3//fxhffGv/f/9//3//f/9//3//f/9//3//f/9//3//f/9//3//f/9//3//f/9//3//f/9//3//f/9//3//f/9//3//f/9//3//f/9//3//f/9//3//f/9//3//f/9//3//f/9//3//f/9//3//f/9//3//f/9//3//f/9//3//f/9//3//f/9//3//f/9//3//f/9//3//f/9//3//f/9//3//f/9//3//f/9//3//f/9//3//f/9//3//f/57k0r2Uv97/3//e/97/3/fd997/3v/f/9/v3v/f5dWVEYSPhlXGVv4Vv97/3/fd/9//3//e75zOWP/f/9//3+eb/9//3v/f/9//3//f/9//3//f/9//3//f/9//3//f/9//3/fd/9/GV/XVr5zGV//e/9/33e+czJCOmP/f/9/lU5aZ/97/3/+f/9//n//f/9//3//e/97Vj5WPndCVkL/d/97/3sZXzNC/3f/e993nWv4Wr1v/3//e/9//3//f/9//3//f/9//3//f/9/lVLfe997/3//f/9//3//f/9//3//f/9//3//f/9//3//f/9//3//f/9//3//f/9//3//f/9//3//f/9//3//f/9//3//f/9//3//f/9//3//f/9//3//f/9//3//f/9//3//f/9//3//f/9//3//f/9//3//f/9//3//f/9//3//f/9//3//f/9//3//f/9//3//f/9//3//f/9//3//f/9//3//f/9//3//f/9//3//f/9//3//f/9//3+cb1JCGF//d/9//3v/e/9//3//f/9//3//f/9//3//f1RGtk62Tr5v/3//e/9//3//e/9//3//f/9//3//e/9//3//f/97/3//e/9//3v/f/97/3//e/9//3v/f/97/3/fd/9//3u+c/A133f/e/9733f/e993nW+eb99333ffd3tn/3//f/9//n/+f/5//3//f993/3t3RlZCVT4UOp9r/3v/f71zET58a/9//3++c1NGfGv/f/9//3//f/5//3//f/9//3//f/9//3+VTt53/3//e/9//3//f/9//3//f/9//3//f/9//3//f/9//3//f/9//3//f/9//3//f/9//3//f/9//3//f/9//3//f/9//3//f/9//3//f/9//3//f/9//3//f/9//3//f/9//3//f/9//3//f/9//3//f/9//3//f/9//3//f/9//3//f/9//3//f/9//3//f/9//3//f/9//3//f/9//3//f/9//3//f/9//3//f/9//3//f/9//3//f/9/91aVTltn/3v/f/9/33f/f/9//3//f/9//3//f/9/vnMzQv97/3f/f/9//3//f/9/3nf/f/9//3/fdxlftk63TnVGdkqWSrdSt07YUthSfWu+b/93/3f/d/93/3v/d/97/3v/d55rjim/b/9//3f/e/93/3//d/97/3f/f/93/3//f/9//3//f/9//3//f/9/33P/c9lOmEocWxM6fWf/f/9/33s6Z5ROvnP/f/97nW/ed/9//3//f/9//3/+f/9//3//f/9//3v/f3NK33v/f/9//3//f/9//3//f/9//3//f/9//3//f/9//3//f/9//3//f/9//3//f/9//3//f/9//3//f/9//3//f/9//3//f/9//3//f/9//3//f/9//3//f/9//3//f/9//3//f/9//3//f/9//3//f/9//3//f/9//3//f/9//3//f/9//3//f/9//3//f/9//3//f/9//3//f/9//3//f/9//3//f/9//3//f/9//3//f/9//3//f/9//3v/f9hWMkJbZ/9/33f/f/97/3ved/9//3//f/9//3//d9hWnWv/f993/3vfe/9//3//f/9//3vfe/9/nXOdb31n33Pfc79vfWd9Z1xjGltTPlM+EToSOjI+dUZ0QlM+t04aW1xjXGPQMVxf32//e/97/3v/d/97/3v/e/97/3v/e/9733f+e/9//3//f/97v3P/e/93dkI1Pv97XWOfb/97/3/fe5xvlE5bZ/97/3/fd/9//3//f/9//3//f/9//3//f/9//3//f/9/c0rfe/9//3//f/9//3//f/9//3//f/9//3//f/9//3//f/9//3//f/9//3//f/9//3//f/9//3//f/9//3//f/9//3//f/9//3//f/9//3//f/9//3//f/9//3//f/9//3//f/9//3//f/9//3//f/9//3//f/9//3//f/9//3//f/9//3//f/9//3//f/9//3//f/9//3//f/9//3//f/9//3//f/9//3//f/9//3//f/9//3//f/9//3//f79z/3+ecxI+VEr/e/9//3//f/9//3//f/57/n//f/9/+VrXVv9//3//f/9//3//f/9//3//f/9/33u2UjI+dUITNnZGXWP/e/9333Pfb/97/3v/e/9z32+ea75rnmfYUnZGlkYzOisZjiXxMRI2VD4aV/lSO1ueZ59r/3f/c99z/3f/f/9//3//e/9//3//f/93/3N2QpdG/3v/e/9//3//e/9//3+cb5xv/3v/e/9//3//f/9//3/+f/9//3//f/9//3//f/9//39SRv97/3//f/97/3//f/9//3//f/9//3//f/9//3//f/9//3//f/9//3//f/9//3//f/9//3//f/9//3//f/9//3//f/9//3//f/9//3//f/9//3//f/9//3//f/9//3//f/9//3//f/9//3//f/9//3//f/9//3//f/9//3//f/9//3//f/9//3//f/9//3//f/9//3//f/9//3//f/9//3//f/9//3//f/9//3//f/9//3//f/9//3//f99//3/fe993v3fXVlRGnW/fd/97/3v/e/97/3//f/9//3tbYxlb/3/fd/9/3nf/f957/3//f/9/33sYX3NKWmN9Z79vO19VQjI6GVffc/97/3f/d99z/3f/e/97/3v/d/93/3v/d79rVUIbW11jfWPYTjxf0C3xMdAt0C3yNVQ+dUKVRpVO+FpbZ953/3f/e/97/3v/d7hKl0r/e/97/3v/f/97/3v/f/93/3//e/9//3v/e/97/3//f/9//3//f/9//3//f/9//3//f5ROvnf/f/9//3//f/9//3//f/9//3//f/9//3//f/9//3//f/9//3//f/9//3//f/9//3//f/9//3//f/9//3//f/9//3//f/9//3//f/9//3//f/9//3//f/9//3//f/9//3//f/9//3//f/9//3//f/9//3//f/9//3//f/9//3//f/9//3//f/9//3//f/9//3//f/9//3//f/9//3//f/9//3//f/9//3//f/9//3//f/9//3//f/9//3/ff/9//3//f/97XGdURr5v/3f/f/97/3//d/9//3//fzpffGf/d/9//3//e/9//3//f/9//3//e1pnGF//e/9//3v/e/93XGdURjI+dUr/d/97/3//e/97/3f/e/97v2/fc/9733PxNX1j/3v/e/97v2/xNZZG+VZUQhI28TW3SpdKlkpURjJCET4yPlRCdka4ShtXdj7ZTt9z/3//e/9//3v/f/97/3//e/97vm//f/97/3//f/9//3//f/9//3//f/9//3//f/9/tladc/97/3//f/9//3//f/9//3//f/9//3//f/9//3//f/9//3//f/9//3//f/9//3//f/9//3//f/9//3//f/9//3//f/9//3//f/9//3//f/9//3//f/9//3//f/9//3//f/9//3//f/9//3//f/9//3//f/9//3//f/9//3//f/9//3//f/9//3//f/9//3//f/9//3//f/9//3//f/9//3//f/9//3//f/9//3//f/9//3//f/9//3+9e/9//3//f/97/3//e31ndUb4Vnxn/3Pfd/93/3v/f1tj11K+b95z3nOcbzpjvXP/e/9//3//f/9//39aYxlf/3v/f/9//3v/f/9/vnP4Ws8xU0YZX993/3v/f/97/3//e/97/3uea68tnmv/e/9333P/dxlbXGP/d/9733NcX1Q+2VKea/97/3vfc1tjGlfZTpdGEzaPJbAp0DEROlNCdEbXUltfXGO+a/9z/3v/e/93/3//f/9//3//f/9//3//f/9//3//f/9//3s5Y1tr/3//f/9//3//f/9//3//f/9//3//f/9//3//f/9//3//f/9//3//f/9//3//f/9//3//f/9//3//f/9//3//f/9//3//f/9//3//f/9//3//f/9//3//f/9//3//f/9//3//f/9//3//f/9//3//f/9//3//f/9//3//f/9//3//f/9//3//f/9//3//f/9//3//f/9//3//f/9//3//f/9//3//f/9//3//f/9//3//f/9//3//f/9//n/+f957/3//f/97/3v/dztf+VY7X59rXGPYUlRCt05bY/9//39aY1JCtVI5Y953/3v/f/9//3//f/97/3v/f957/3//f/9/3nf/f/9//385YzJGED62Ultn33v/e/9/nm9bY/hWt1L/d/9//3f/f/97/3v5Wjpf33P/f79v/3c9W5dKlko8Y993/3//e/9z/3M8VxMy+VJ9Y55vGVu3TpVKdUbQMRI28TFUQnVGOl++b/9//3//f/9//3//f/9//3//f/9//3v/fzpnWmf/e/9//3//f/9//3//f/9//3//f/9//3//f/9//3//f/9//3//f/9//3//f/9//3//f/9//3//f/9//3//f/9//3//f/9//3//f/9//3//f/9//3//f/9//3//f/9//3//f/9//3//f/9//3//f/9//3//f/9//3//f/9//3//f/9//3//f/9//3//f/9//3//f/9//3//f/9//3//f/9//3//f/9//3//f/9//3//f/9//3//f/9//n//f/9//3/+e/9//3//e/97/3vfd993XWf5Whpbnm/fc/9/3nP/f/9/3nf/f/9//3/+e/9//3//f/9//3v/f/9//3//f/9//3//f/9//3++d/9//3/fexljc04RQjJCdEqVTrZS+Frfd/9/33f/f/9/33f/f993/3v/e/9//3//d/97/3uea9hWlk63ThpbXF/5UjQ6uE7/e/97/3v/e/97/3v/d99v/3dbY9dSlUoROjlf/3v/f/9//3//f/9//3//f/9//3//e/9/fGu2Vv9//3//f/9//3//f/9//3//f/9//3//f/9//3//f/9//3//f/9//3//f/9//3//f/9//3//f/9//3//f/9//3//f/9//3//f/9//3//f/9//3//f/9//3//f/9//3//f/9//3//f/9//3//f/9//3//f/9//3//f/9//3//f/9//3//f/9//3//f/9//3//f/9//3//f/9//3//f/9//3//f/9//3//f/9//3//f/9//3//f/9//3//f/9//3//f/9//3//f/9//3//e/9/33f/f/97/3v/f/9//3//f957/3//f/9//3//f/9//3//f/9//3//f/9//3//f/9//3//f/9//3//f/9//3//f/9//3//f997vne9d71z33v/e/9//3//f/9//3//f/9//3//f/9//3//f/9//3//f/9//3+dczpn1lbXVhhffGvfd/9//3//f/9//3//f/9//3//f/9//3//f/9//3v/f/9//3//f/9//3//f/9//3//f/93/3+9b5VS/3v/f/9//3//f/9//3//f/9//3//f/9//3//f/9//3//f/9//3//f/9//3//f/9//3//f/9//3//f/9//3//f/9//3//f/9//3//f/9//3//f/9//3//f/9//3//f/9//3//f/9//3//f/9//3//f/9//3//f/9//3//f/9//3//f/9//3//f/9//3//f/9//3//f/9//3//f/9//3//f/9//3//f/9//3//f/9//3//f/9//3//f/9//3//f/9//3//f/9//3//f/9//3//f/97/3v/f/973nv/f/9//3/+f/9//3//f/9//3//f/9//3//f/9//3//f/9//3//f/9//3//f/9//3//f/9//3//f/9//3//f957/3//f/9//3//f/9//3//f/9//3//f/9//3//f/9//3//f/9//3//f/9//3/ee7133nvee/9//3//f/9//3//f/9//3//f/9//3//f/9/3nv/f/9//3//f/9//3//f/9//3//f/9//3//e/97lE7ed/9//3//f/9//3//f/9//3//f/9//3//f/9//3//f/9//3//f/9//3//f/9//3//f/9//3//f/9//3//f/9//3//f/9//3//f/9//3//f/9//3//f/9//3//f/9//3//f/9//3//f/9//3//f/9//3//f/9//3//f/9//3//f/9//3//f/9//3//f/9//3//f/9//3//f/9//3//f/9//3//f/9//3//f/9//3//f/9//3//f/9//3//f/9//3//f/9//3//f/9//3//f/9/33f/e/9/33P/f/9//3//f/9//3//f/9//3//f/9//3//f/9//3//f/9//3//f/9//3//f/9//3//f/9//3//f/9//3//f/9//3//f/9//3//f/9//3//f/9//3//f/9//3//f/9//3//f/9//3//f/9//3//f/9//3//f/9//3//f/9//3//f/9//3//f/9//3//f/9//3//f/9//3//f/9//3//f/9//3//f/9//3//f/97/3vWVlpn/3//f/9//3//f/9//3//f/9//3//f/9//3//f/9//3//f/9//3//f/9//3//f/9//3//f/9//3//f/9//3//f/9//3//f/9//3//f/9//3//f/9//3//f/9//3//f/9//3//f/9//3//f/9//3//f/9//3//f/9//3//f/9//3//f/9//3//f/9//3//f/9//3//f/9//3//f/9//3//f/9//3//f/9//3//f/9//3//f/9//3//f/9//3//f/9//3//f/9//3//f/9//3tcZ/9//3v/f/9/3nfed/9//3//f/9//3//f/9//3//f/9//3//f/9//3//f/9//3//f/9//3//f/9//3//f/9//3//f/9//3//f/9//3//f/9//3//f/9//3//f/9//3//f/9//3//f/9//3//f/9//3//f/9//3//f/9//3//f/9//3//f/9//3//f/9//3//f/9//3//f/9//3//f/9//3//f/9//3//f/9//3//f/9//3v/f1pn91r/f/9//3//f/9//3//f/9//3//f/9//3//f/9//3//f/9//3//f/9//3//f/9//3//f/9//3//f/9//3//f/9//3//f/9//3//f/9//3//f/9//3//f/9//3//f/9//3//f/9//3//f/9//3//f/9//3//f/9//3//f/9//3//f/9//3//f/9//3//f/9//3//f/9//3//f/9//3//f/9//3//f/9//3//f/9//3//f/9//3//f/9//3//f/9//3//f/9//3//f/9//3/4VrZO33OeZ/9733MZXzpj/3v/f/97/3//f/9//3//f/9//3//f/9//3//f/9//3//f/9//3//f/9//3//f/9//3//f/9//3//f/9//3//f/9//3//f/9//3//f/9//3//f/9//3//f/9//3//f/9//3//f/9//3//f/9//3//f/9//3//f/9//3//f/9//3//f/9//3//f/9//3//f/9//3//f/9//3//f/9//3//f/9//3//f/973neUTv9//3//f/9//3//f/9//3//f/9//3//f/9//3//f/9//3//f/9//3//f/9//3//f/9//3//f/9//3//f/9//3//f/9//3//f/9//3//f/9//3//f/9//3//f/9//3//f/9//3//f/9//3//f/9//3//f/9//3//f/9//3//f/9//3//f/9//3//f/9//3//f/9//3//f/9//3//f/9//3//f/9//3//f/9//3//f/9//3//f/9//3//f/9//3//f/9//3//f/9//3//f5ZK0DHYUnZGG1f5VrZO+Fa/c/9//3//f/9//3//f/9//3//f/9//3//f/9//3//f/9//3//f/9//3//f/9//3//f/9//3//f/9//3//f/9//3//f/9//3//f/9//3//f/9//3//f/9//3//f/9//3//f/9//3//f/9//3//f/9//3//f/9//3//f/9//3//f/9//3//f/9//3//f/9//3//f/9//3//f/9//3//f/9//3//f/9//3//f5VSnHP/f/9//3//f/9//3//f/9//3//f/9//3//f/9//3//f/9//3//f/9//3//f/9//3//f/9//3//f/9//3//f/9//3//f/9//3//f/9//3//f/9//3//f/9//3//f/9//3//f/9//3//f/9//3//f/9//3//f/9//3//f/9//3//f/9//3//f/9//3//f/9//3//f/9//3//f/9//3//f/9//3//f/9//3//f/9//3//f/9//3//f/9//3//f/9//3//f/9//3//f/9/+FKwLRM22U40OnVC+VKea/93/3//f/9//3//f/9//3//f/9//3//f/9//3//f/9//3//f/9//3//f/9//3//f/9//3//f/9//3//f/9//3//f/9//3//f/9//3//f/9//3//f/9//3//f/9//3//f/9//3//f/9//3//f/9//3//f/9//3//f/9//3//f/9//3//f/9//3//f/9//3//f/9//3//f/9//3//f/9//3//f/9//3//f/9/lVJaZ/9//3v/f/9//3//f/9//3//f/9//3//f/9//3//f/9//3//f/9//3//f/9//3//f/9//3//f/9//3//f/9//3//f/9//3//f/9//3//f/9//3//f/9//3//f/9//3//f/9//3//f/9//3//f/9//3//f/9//3//f/9//3//f/9//3//f/9//3//f/9//3//f/9//3//f/9//3//f/9//3//f/9//3//f/9//3//f/9//3//f/9//3//f/9//3//f/9//3//f/9//3s6W68pMzb/c/lOEjZ9Z/97/3v/e/9//3v/f/9//3//f/9//3//f/9//3//f/9//3//f/9//3//f/9//3//f/9//3//f/9//3//f/9//3//f/9//3//f/9//3//f/9//3//f/9//3//f/9//3//f/9//3//f/9//3//f/9//3//f/9//3//f/9//3//f/9//3//f/9//3//f/9//3//f/9//3//f/9//3//f/9//3//f/9//3//e/9//39aZ5VS/3//e/9//3//f957/3//f/9//3//f/9//3//f/9//3//f/9//3//f/9//3//f/9//3//f/9//3//f/9//3//f/9//3//f/9//3//f/9//3//f/9//3//f/9//3//f/9//3//f/9//3//f/9//3//f/9//3//f/9//3//f/9//3//f/9//3//f/9//3//f/9//3//f/9//3//f/9//3//f/9//3//f/9//3//f/9//3//f/9//3//f/9//3//f/9//3//f/9/33f/e79vVUKwKd9vv2sSNp5n/3v/d/9//3//f/9//3//f/9//3//f/9//3//f/9//3//f/9//3//f/9//3//f/9//3//f/9//3//f/9//3//f/9//3//f/9//3//f/9//3//f/9//3//f/9//3//f/9//3//f/9//3//f/9//3//f/9//3//f/9//3//f/9//3//f/9//3//f/9//3//f/9//3//f/9//3//f/9//3//f/9//3//f/9//3//e997lE6cb/9//3v/f/9//3//f/9//3//f/9//3//f/9//3//f/9//3//f/9//3//f/9//3//f/9//3//f/9//3//f/9//3//f/9//3//f/9//3//f/9//3//f/9//3//f/9//3//f/9//3//f/9//3//f/9//3//f/9//3//f/9//3//f/9//3//f/9//3//f/9//3//f/9//3//f/9//3//f/9//3//f/9//3//f/9//3//f/9//3//f/9//3//f/9//3//f/9//3//f/97/3caV/Ixv2v/cxI6nWf/e/97/3v/f/97/3//f/9//3//f/9//3//f/9//3//f/9//3//f/9//3//f/9//3//f/9//3//f/9//3//f/9//3//f/9//3//f/9//3//f/9//3//f/9//3//f/9//3//f/9//3//f/9//3//f/9//3//f/9//3//f/9//3//f/9//3//f/9//3//f/9//3//f/9//3//f/9//3//f/9//3//f/9//3//f997/3/3Wtda/3//f/9//3//f/9//3//f/9//3//f/9//3//f/9//3//f/9//3//f/9//3//f/9//3//f/9//3//f/9//3//f/9//3//f/9//3//f/9//3//f/9//3//f/9//3//f/9//3//f/9//3//f/9//3//f/9//3//f/9//3//f/9//3//f/9//3//f/9//3//f/9//3//f/9//3//f/9//3//f/9//3//f/9//3//f/9//3//f/9//3//f/9//3//f/9//3//e/9//3v/e/93Mz5cX/932FK+b/9//3v/f/9//3//f/9//3//f/9//3//f/9//3//f/9//3//f/9//3//f/9//3//f/9//3//f/9//3//f/9//3//f/9//3//f/9//3//f/9//3//f/9//3//f/9//3//f/9//3//f/9//3//f/9//3//f/9//3//f/9//3//f/9//3//f/9//3//f/9//3//f/9//3//f/9//3//f/9//3//f/9//3//f753/3//f75zdEr/e/97/3//e/9//3//f95//3//f/9//3//f/9//3//f/9//3//f/9//3//f/9//3//f/9//3//f/9//3//f/9//3//f/9//3//f/9//3//f/9//3//f/9//3//f/9//3//f/9//3//f/9//3//f/9//3//f/9//3//f/9//3//f/9//3//f/9//3//f/9//3//f/9//3//f/9//3//f/9//3//f/9//3//f/9//3//f/9//3//f/9//3//f/9//3//f953/3/fd/9//3v5VnVC/3e+b/9//3v/f/9//3//f/9//3//f/9//3//f/9//3//f/9//3//f/9//3//f/9//3//f/9//3//f/9//3//f/9//3//f/9//3//f/9//3//f/9//3//f/9//3//f/9//3//f/9//3//f/9//3//f/9//3//f/9//3//f/9//3//f/9//3//f/9//3//f/9//3//f/9//3//f/9//3//f/9//3//f/9//3//f/9//3v/f/97/3/WVlpn/3//f/9//3//f/9//3//f/9//3//f/9//3//f/9//3//f/9//3//f/9//3//f/9//3//f/9//3//f/9//3//f/9//3//f/9//3//f/9//3//f/9//3//f/9//3//f/9//3//f/9//3//f/9//3//f/9//3//f/9//3//f/9//3//f/9//3//f/9//3//f/9//3//f/9//3//f/9//3//f/9//3//f/9//3//f/9//3//f/9//3//f/9//3//f/9//3//f/9//3//f75vETrfc/9//3//f/9//3//f/9//3//f/9//3//f/9//3//f/9//3//f/9//3//f/9//3//f/9//3//f/9//3//f/9//3//f/9//3//f/9//3//f/9//3//f/9//3//f/9//3//f/9//3//f/9//3//f/9//3//f/9//3//f/9//3//f/9//3//f/9//3//f/9//3//f/9//3//f/9//3//f/9//3//f/9//3//f/9//3//f/9//3//f1pntVL+d/9//3//f/9//3//f/9//3//f/9//3//f/9//3//f/9//3//f/9//3//f/9//3//f/9//3//f/9//3//f/9//3//f/9//3//f/9//3//f/9//3//f/9//3//f/9//3//f/9//3//f/9//3//f/9//3//f/9//3//f/9//3//f/9//3//f/9//3//f/9//3//f/9//3//f/9//3//f/9//3//f/9//3//f/9//3//f/9//3//f/9//3//f/9//3//f/9//3//f997/38SPjtj/3//f/9//3//f/9//3//f/9//3//f/9//3//f/9//3//f/9//3//f/9//3//f/9//3//f/9//3//f/9//3//f/9//3//f/9//3//f/9//3//f/9//3//f/9//3//f/9//3//f/9//3//f/9//3//f/9//3//f/9//3//f/9//3//f/9//3//f/9//3//f/9//3//f/9//3//f/9//3//f/9//3//f/9//3//f/9//3v/f/9/3nf3Vntr/3v/f/9//3//f/9//3//f/9//3//f/9//3//f/9//3//f/9//3//f/9//3//f/9//3//f/9//3//f/9//3//f/9//3//f/9//3//f/9//3//f/9//3//f/9//3//f/9//3//f/9//3//f/9//3//f/9//3//f/9//3//f/9//3//f/9//3//f/9//3//f/9//3//f/9//3//f/9//3//f/9//3//f/9//3//f/9//3//f/9//3//f/9//3//f/9//n//f/9//3//f/hadEr/f/9//3//f/9//3//f/9//3//f/9//3//f/9//3//f/9//3//f/9//3//f/9//3//f/9//3//f/9//3//f/9//3//f/9//3//f/9//3//f/9//3//f/9//3//f/9//3//f/9//3//f/9//3//f/9//3//f/9//3//f/9//3//f/9//3//f/9//3//f/9//3//f/9//3//f/9//3//f/9//3//f/9//3//f/9/33v/f997/3/fd5xv1lbed/9//3//f/9//3//f/9//3//f/9//3//f/9//3//f/9//3//f/9//3//f/9//3//f/9//3//f/9//3//f/9//3//f/9//3//f/9//3//f/9//3//f/9//3//f/9//3//f/9//3//f/9//3//f/9//3//f/9//3//f/9//3//f/9//3//f/9//3//f/9//3//f/9//3//f/9//3//f/9//3//f/9//3//f/9//3//f/9//3//f/9//3//f/9//3//f/9//3//f/9/nG/wPf9//3//f/9/3nv/f/9//3//f/9//3//f/9//3//f/9//3//f/9//3//f/9//3//f/9//3//f/9//3//f/9//3//f/9//3//f/9//3//f/9//3//f/9//3//f/9//3//f/9//3//f/9//3//f/9//3//f/9//3//f/9//3//f/9//3//f/9//3//f/9//3//f/9//3//f/9//3//f/9//3//f/9//3//f/9//3//f/9//3//f/9//3/3Wlpn/3v/f/9//3//f/9//3//f/9//3//f/9//3//f/9//3//f/9//3//f/9//3//f/9//3//f/9//3//f/9//3//f/9//3//f/9//3//f/9//3//f/9//3//f/9//3//f/9//3//f/9//3//f/9//3//f/9//3//f/9//3//f/9//3//f/9//3//f/9//3//f/9//3//f/9//3//f/9//3//f/9//3//f/9//3//f/9//3//f/9//3//f/9//3//f/9/3nv/f/9//3//fxFCfGvfd/9//3//e/9//3//f/9//3//f/9//3//f/9//3//f/9//3//f/9//3//f/9//3//f/9//3//f/9//3//f/9//3//f/9//3//f/9//3//f/9//3//f/9//3//f/9//3//f/9//3//f/9//3//f/9//3//f/9//3//f/9//3//f/9//3//f/9//3//f/9//3//f/9//3//f/9//3//f/9//3//f/9//3//f/9//3//f/9//3//f3tr1lred/9//3//e/9//3//f/9//3//f/9//3//f/9//3//f/9//3//f/9//3//f/9//3//f/9//3//f/9//3//f/9//3//f/9//3//f/9//3//f/9//3//f/9//3//f/9//3//f/9//3//f/9//3//f/9//3//f/9//3//f/9//3//f/9//3//f/9//3//f/9//3//f/9//3//f/9//3//f/9//3//f/9//3//f/9//3//f/9//3//f/9//3//f/9//3/ee/9//3//f/9/tlaVSv9//3v/f/9//3//f/9//3//f/9//3//f/9//3//f/9//3//f/9//3//f/9//3//f/9//3//f/9//3//f/9//3//f/9//3//f/9//3//f/9//3//f/9//3//f/9//3//f/9//3//f/9//3//f/9//3//f/9//3//f/9//3//f/9//3//f/9//3//f/9//3//f/9//3//f/9//3//f/9//3//f/9//3//f/9//3//f/9//3//f/9//3sYXxhj/3//f/9//3//f/9//3//f/9//3//f/9//3//f/9//3//f/9//3//f/9//3//f/9//3//f/9//3//f/9//3//f/9//3//f/9//3//f/9//3//f/9//3//f/9//3//f/9//3//f/9//3//f/9//3//f/9//3//f/9//3//f/9//3//f/9//3//f/9//3//f/9//3//f/9//3//f/9//3//f/9//3//f/9//3//f/9//3//f/9//3//f/9//3//f/9//3//f/9//397a88x/3v/f/97/3//f/9//3//f/9//3//f/9//3//f/9//3//f/9//3//f/9//3//f/9//3//f/9//3//f/9//3//f/9//3//f/9//3//f/9//3//f/9//3//f/9//3//f/9//3//f/9//3//f/9//3//f/9//3//f/9//3//f/9//3//f/9//3//f/9//3//f/9//3//f/9//3//f/9//3//f/9//3//f/9//3//f/9//3//f/9//3//f953lE7/e753/3//f/9//3//f/9//3//f/9//3//f/9//3//f/9//3//f/9//3//f/9//3//f/9//3//f/9//3//f/9//3//f/9//3//f/9//3//f/9//3//f/9//3//f/9//3//f/9//3//f/9//3//f/9//3//f/9//3//f/9//3//f/9//3//f/9//3//f/9//3//f/9//3//f/9//3//f/9//3//f/9//3//f/9//3//f/9//3//f/9//3//f/9//3//f/9//3//f/97rjHfd/97/3//f/9//3//f/9//3//f/9//3//f/9//3//f/9//3//f/9//3//f/9//3//f/9//3//f/9//3//f/9//3//f/9//3//f/9//3//f/9//3//f/9//3//f/9//3//f/9//3//f/9//3//f/9//3//f/9//3//f/9//3//f/9//3//f/9//3//f/9//3//f/9//3//f/9//3//f/9//3//f/9//3//f/9//3//f/9//3//f/9//3+cb7VS/3//e/9/33v/f/9//3//f/9//3//f/9//3//f/9//3//f/9//3//f/9//3//f/9//3//f/9//3//f/9//3//f/9//3//f/9//3//f/9//3//f/9//3//f/9//3//f/9//3//f/9//3//f/9//3//f/9//3//f/9//3//f/9//3//f/9//3//f/9//3//f/9//3//f/9//3//f/9//3//f/9//3//f/9//3//f/9//3//f/9//3//f/9//3//f/9//3//f/9//3+VSvhW/3//f/97/3//f/9//3//f/9//3//f/9//3//f/9//3//f/9//3//f/9//3//f/9//3//f/9//3//f/9//3//f/9//3//f/9//3//f/9//3//f/9//3//f/9//3//f/9//3//f/9//3//f/9//3//f/9//3//f/9//3//f/9//3//f/9//3//f/9//3//f/9//3//f/9//3//f/9//3//f/9//3//f/9//3//f/9//3//f/9//3//e/9/lE5aZ/9/3nf/f/9//3//f/9//3//f/9//3//f/9//3//f/9//3//f/9//3//f/9//3//f/9//3//f/9//3//f/9//3//f/9//3//f/9//3//f/9//3//f/9//3//f/9//3//f/9//3//f/9//3//f/9//3//f/9//3//f/9//3//f/9//3//f/9//3//f/9//3//f/9//3//f/9//3//f/9//3//f/9//3//f/9//3//f/9//3//f/9//3//f/9//3//f/9//3//f1tnMj7/d/9/vnf/f/9//3//f/9//3//f/9//3//f/9//3//f/9//3//f/9//3//f/9//3//f/9//3//f/9//3//f/9//3//f/9//3//f/9//3//f/9//3//f/9//3//f/9//3//f/9//3//f/9//3//f/9//3//f/9//3//f/9//3//f/9//3//f/9//3//f/9//3//f/9//3//f/9//3//f/9//3//f/9//3//f/9//3//f/9//3//f/9//3+cb9ZW33fed/9//3//f/9//3//f/9//3//f/9//3//f/9//3//f/9//3//f/9//3//f/9//3//f/9//3//f/9//3//f/9//3//f/9//3//f/9//3//f/9//3//f/9//3//f/9//3//f/9//3//f/9//3//f/9//3//f/9//3//f/9//3//f/9//3//f/9//3//f/9//3//f/9//3//f/9//3//f/9//3//f/9//3//f/9//3//f/9//3//f/9//3//f/9//3//f/9//3vwOd9z/3//e/9//3//f/9//3//f/9//3//f/9//3//f/9//3//f/9//3//f/9//3//f/9//3//f/9//3//f/9//3//f/9//3//f/9//3//f/9//3//f/9//3//f/9//3//f/9//3//f/9//3//f/9//3//f/9//3//f/9//3//f/9//3//f/9//3//f/9//3//f/9//3//f/9//3//f/9//3//f/9//3//f/9//3//f/9//3//f/9//3/ed/9/+F7WVv9//3v/f/9//3//f/9//3//f/9//3//f/9//3//f/9//3//f/9//3//f/9//3//f/9//3//f/9//3//f/9//3//f/9//3//f/9//3//f/9//3//f/9//3//f/9//3//f/9//3//f/9//3//f/9//3//f/9//3//f/9//3//f/9//3//f/9//3//f/9//3//f/9//3//f/9//3//f/9//3//f/9//3//f/9//3//f/9//3//f/9//3//f/9//3//f/9//3//ezI+fWv/f/97/3//f/9//3//f/9//3//f/9//3//f/9//3//f/9//3//f/9//3//f/9//3//f/9//3//f/9//3//f/9//3//f/9//3//f/9//3//f/9//3//f/9//3//f/9//3//f/9//3//f/9//3//f/9//3//f/9//3//f/9//3//f/9//3//f/9//3//f/9//3//f/9//3//f/9//3//f/9//3//f/9//3//f/9//3//f/9//3//f/97/3//exljOmP/f/9//3/ed/9//3//f/9//3//f/9//3//f/9//3//f/9//3//f/9//3//f/9//3//f/9//3//f/9//3//f/9//3//f/9//3//f/9//3//f/9//3//f/9//3//f/9//3//f/9//3//f/9//3//f/9//3//f/9//3//f/9//3//f/9//3//f/9//3//f/9//3//f/9//3//f/9//3//f/9//3//f/9//3//f/9//3//f/9//3//f/9//3//f/9//3//f/9/2Fa2Uv93/3//f/9//3//f/9//3//f/9//3//f/9//3//f/9//3//f/9//3//f/9//3//f/9//3//f/9//3//f/9//3//f/9//3//f/9//3//f/9//3//f/9//3//f/9//3//f/9//3//f/9//3//f/9//3//f/9//3//f/9//3//f/9//3//f/9//3//f/9//3//f/9//3//f/9//3//f/9//3//f/9//3//f/9//3//f/9//3//f/9//3//f/9/fG8ZY1pn/3/ed/9/vXP/f/9/3nv/f/9//3//f/9//3//f/9//3//f/9//3//f/9//3//f/9//3//f/9//3//f/9//3//f/9//3//f/9//3//f/9//3//f/9//3//f/9//3//f/9//3//f/9//3//f/9//3//f/9//3//f/9//3//f/9//3//f/9//3//f/9//3//f/9//3//f/9//3//f/9//3//f/9//3//f/9//3//f/9//3//f/9//3//f/9//3//f/9//3t8ZzJC/3v/f/9//3//f/9//3//f/9//3//f/9//3//f/9//3//f/9//3//f/9//3//f/9//3//f/9//3//f/9//3//f/9//3//f/9//3//f/9//3//f/9//3//f/9//3//f/9//3//f/9//3//f/9//3//f/9//3//f/9//3//f/9//3//f/9//3//f/9//3//f/9//3//f/9//3//f/9//3//f/9//3//f/9//3//f/9//3//f/9//3//f/9//3//e3xv1la9c/9//3//e/9//3//f/9//3//f/9//3//f/9//3//f/9//3//f/9//3//f/9//3//f/9//3//f/9//3//f/9//3//f/9//3//f/9//3//f/9//3//f/9//3//f/9//3//f/9//3//f/9//3//f/9//3//f/9//3//f/9//3//f/9//3//f/9//3//f/9//3//f/9//3//f/9//3//f/9//3//f/9//3//f/9//3//f/9//3//f/9//3//f/9//3//e/938Dm+c/9//3//f/9//3//f/9//3//f/9//3//f/9//3//f/9//3//f/9//3//f/9//3//f/9//3//f/9//3//f/9//3//f/9//3//f/9//3//f/9//3//f/9//3//f/9//3//f/9//3//f/9//3//f/9//3//f/9//3//f/9//3//f/9//3//f/9//3//f/9//3//f/9//3//f/9//3//f/9//3//f/9//3//f/9//3//f/9//3//f/9//3//f/9/33c6Y7VS/3/ed/9/3Xf/f/9//3v/f/9//3//f/9//3//f/9//3//f/9//3//f/9//3//f/9//3//f/9//3//f/9//3//f/9//3//f/9//3//f/9//3//f/9//3//f/9//3//f/9//3//f/9//3//f/9//3//f/9//3//f/9//3//f/9//3//f/9//3//f/9//3//f/9//3//f/9//3//f/9//3//f/9//3//f/9//3//f/9//3//f/9//3//f/9//3//f/97/38RPjpj/3v/f/9//3//f/9//3//f/9//3//f/9//3//f/9//3//f/9//3//f/9//3//f/9//3//f/9//3//f/9//3//f/9//3//f/9//3//f/9//3//f/9//3//f/9//3//f/9//3//f/9//3//f/9//3//f/9//3//f/9//3//f/9//3//f/9//3//f/9//3//f/9//3//f/9//3//f/9//3//f/9//3//f/9//3//f/9//3//f/97/3//f/9//3//f953GF+0Tv9//3v/f/9//3//f/9//3//f/9//3//f/9//3//f/9//3//f/9//3//f/9//3//f/9//3//f/9//3//f/9//3//f/9//3//f/9//3//f/9//3//f/9//3//f/9//3//f/9//3//f/9//3//f/9//3//f/9//3//f/9//3//f/9//3//f/9//3//f/9//3//f/9//3//f/9//3//f/9//3//f/9//3//f/9//3//f/9//3//f/9//3//f/9//3//e9hWdEr/f/9//3//f/9//3//f/9//3//f/9//3//f/9//3//f/9//3//f/9//3//f/9//3//f/9//3//f/9//3//f/9//3//f/9//3//f/9//3//f/9//3//f/9//3//f/9//3//f/9//3//f/9//3//f/9//3//f/9//3//f/9//3//f/9//3//f/9//3//f/9//3//f/9//3//f/9//3//f/9//3//f/9//3//f/9//3//f/9//3//f/9//3v/e/9//3/ed7VSGF//e/9//3v/f/9//3//f/9//3//f/9//3//f/9//3//f/9//3//f/9//3//f/9//3//f/9//3//f/9//3//f/9//3//f/9//3//f/9//3//f/9//3//f/9//3//f/9//3//f/9//3//f/9//3//f/9//3//f/9//3//f/9//3//f/9//3//f/9//3//f/9//3//f/9//3//f/9//3//f/9//3//f/9//3//f/9//3//f/9//3//f/9//3//e99znWvwOf97/3/fe/9//3//f/9//3//f/9//3//f/9//3//f/9//3//f/9//3//f/9//3//f/9//3//f/9//3//f/9//3//f/9//3//f/9//3//f/9//3//f/9//3//f/9//3//f/9//3//f/9//3//f/9//3//f/9//3//f/9//3//f/9//3//f/9//3//f/9//3//f/9//3//f/9//3//f/9//3//f/9//3//f/9//3//f/9//3//f/9//3//f/9//3//f/9/3ne0Trxv3nf/e/9//3//f/9//3//f/9//3//f/9//3//f/9//3//f/9//3//f/9//3//f/9//3//f/9//3//f/9//3//f/9//3//f/9//3//f/9//3//f/9//3//f/9//3//f/9//3//f/9//3//f/9//3//f/9//3//f/9//3//f/9//3//f/9//3//f/9//3//f/9//3//f/9//3//f/9//3//f/9//3//f/9//3//f/9//3//f/9//3//f/9/33P/e881/3//f/9//3//f/9//3//f/9//3//f/9//3//f/9//3//f/9//3//f/9//3//f/9//3//f/9//3//f/9//3//f/9//3//f/9//3//f/9//3//f/9//3//f/9//3//f/9//3//f/9//3//f/9//3//f/9//3//f/9//3//f/9//3//f/9//3//f/9//3//f/9//3//f/9//3//f/9//3//f/9//3//f/9//3//f/9//3//f/9//3/fe/9//3//f/9//3v/f71vlEqca/9//3v/f/9//3//f/9//3//f/9//3//f/9//3//f/9//3//f/9//3//f/9//3//f/9//3//f/9//3//f/9//3//f/9//3//f/9//3//f/9//3//f/9//3//f/9//3//f/9//3//f/9//3//f/9//3//f/9//3//f/9//3//f/9//3//f/9//3//f/9//3//f/9//3//f/9//3//f/9//3//f/9//3//f/9//3//f/9//3//f/9//3//e/978Dnfd/9//3//f/9//3//f/9//3//f/9//3//f/9//3//f/9//3//f/9//3//f/9//3//f/9//3//f/9//3//f/9//3//f/9//3//f/9//3//f/9//3//f/9//3//f/9//3//f/9//3//f/9//3//f/9//3//f/9//3//f/9//3//f/9//3//f/9//3//f/9//3//f/9//3//f/9//3//f/9//3//f/9//3//f/9//3//f/9//3//f/9//3//f/9//3//f/9//39aY7VOe2f/f/97/3//e/9//3//f/9//3//f/9//3//f/9//3//f/9//3//f/9//3//f/9//3//f/9//3//f/9//3//f/9//3//f/9//3//f/9//3//f/9//3//f/9//3//f/9//3//f/9//3//f/9//3//f/9//3//f/9//3//f/9//3//f/9//3//f/9//3//f/9//3//f/9//3//f/9//3//f/9//3//f/9//3//f/9//3//f/9//3//f/97/390Sjpj/3//f/9//3//f/9//3//f/9//3//f/9//3//f/9//3//f/9//3//f/9//3//f/9//3//f/9//3//f/9//3//f/9//3//f/9//3//f/9//3//f/9//3//f/9//3//f/9//3//f/9//3//f/9//3//f/9//3//f/9//3//f/9//3//f/9//3//f/9//3//f/9//3//f/9//3//f/9//3//f/9//3//f/9//3//f/9//3//f/9//3//f/9//3//f/9//3v/f/9/Wme1Ujpj/3//e/9//3//f997/3//f/9//3//f/9//3//f/9//3//f/9//3//f/9//3//f/9//3//f/9//3//f/9//3//f/9//3//f/9//3//f/9//3//f/9//3//f/9//3//f/9//3//f/9//3//f/9//3//f/9//3//f/9//3//f/9//3//f/9//3//f/9//3//f/9//3//f/9//3//f/9//3//f/9//3//f/9//3//f/9//3//f/9//3//f7ZS11b/f/97/3//f/9//3//f/9//3//f/9//3//f/9//3//f/9//3//f/9//3//f/9//3//f/9//3//f/9//3//f/9//3//f/9//3//f/9//3//f/9//3//f/9//3//f/9//3//f/9//3//f/9//3//f/9//3//f/9//3//f/9//3//f/9//3//f/9//3//f/9//3//f/9//3//f/9//3//f/9//3//f/9//3//f/9//3//f/9//3//f/9//3//f/9//3//f/9//3//f1pjGV+cb/9//3v/f/9//3//f/9//3//f/9//3//f/9//3//f/9//3//f/9//3//f/9//3//f/9//3//f/9//3//f/9//3//f/9//3//f/9//3//f/9//3//f/9//3//f/9//3//f/9//3//f/9//3//f/9//3//f/9//3//f/9//3//f/9//3//f/9//3//f/9//3//f/9//3//f/9//3//f/9//3//f/9//3//f/9//3//f/9//3//f/9/OmOVTv97/3//f/9//3//f/9//3//f/9//3//f/9//3//f/9//3//f/9//3//f/9//3//f/9//3//f/9//3//f/9//3//f/9//3//f/9//3//f/9//3//f/9//3//f/9//3//f/9//3//f/9//3//f/9//3//f/9//3//f/9//3//f/9//3//f/9//3//f/9//3//f/9//3//f/9//3//f/9//3//f/9//3//f/9//3//f/9//3//f/9//3//f/9//3//f/9//3/fe/9//3+cb9dWnW//d/9//3//f/9//3//f/9//3//f/9//3//f/9//3//f/9//3//f/9//3//f/9//3//f/9//3//f/9//3//f/9//3//f/9//3//f/9//3//f/9//3//f/9//3//f/9//3//f/9//3//f/9//3//f/9//3//f/9//3//f/9//3//f/9//3//f/9//3//f/9//3//f/9//3//f/9//3//f/9//3//f/9//3//f/9//3//f/9//3+dbzJC/3v/f/9//3//f/5//3//f/9//3//f/9//3//f/9//3//f/9//3//f/9//3//f/9//3//f/9//3//f/9//3//f/9//3//f/9//3//f/9//3//f/9//3//f/9//3//f/9//3//f/9//3//f/9//3//f/9//3//f/9//3//f/9//3//f/9//3//f/9//3//f/9//3//f/9//3//f/9//3//f/9//3//f/9//3//f/9//3//f/9//3//f/9//3//f/9/33v/f/9//3//f/9/e2vXVp1v/3//f/97/3//f/9//3//f/9//3//f/9//3//f/9//3//f/9//3//f/9//3//f/9//3//f/9//3//f/9//3//f/9//3//f/9//3//f/9//3//f/9//3//f/9//3//f/9//3//f/9//3//f/9//3//f/9//3//f/9//3//f/9//3//f/9//3//f/9//3//f/9//3//f/9//3//f/9//3//f/9//3//f/9//3//f/9//3//f/93ET7fd/9//3v/f/9//3//f/9//3//f/9//3//f/9//3//f/9//3//f/9//3//f/9//3//f/9//3//f/9//3//f/9//3//f/9//3//f/9//3//f/9//3//f/9//3//f/9//3//f/9//3//f/9//3//f/9//3//f/9//3//f/9//3//f/9//3//f/9//3//f/9//3//f/9//3//f/9//3//f/9//3//f/9//3//f/9//3//f/9//3//f/9//3//f/9//3++e/9//3/ee/9//3//e1tnOWNaZ/97/3//f/97/3//f/9//3//f/9//3//f/9//3//f/9//3//f/9//3//f/9//3//f/9//3//f/9//3//f/9//3//f/9//3//f/9//3//f/9//3//f/9//3//f/9//3//f/9//3//f/9//3//f/9//3//f/9//3//f/9//3//f/9//3//f/9//3//f/9//3//f/9//3//f/9//3//f/9//3//f/9//3//f/9//3//f/9//3/wOb5z/3//f/9//3//f/9//3//f/9//3//f/9//3//f/9//3//f/9//3//f/9//3//f/9//3//f/9//3//f/9//3//f/9//3//f/9//3//f/9//3//f/9//3//f/9//3//f/9//3//f/9//3//f/9//3//f/9//3//f/9//3//f/9//3//f/9//3//f/9//3//f/9//3//f/9//3//f/9//3//f/9//3//f/9//3//f/9//3//f/9//3//f/9//3//f/9//3//f/9//3//f/97/39aZxhfvXP/f/9//3v/f/9//3//f/9//3//f/9//3//f/9//3//f/9//3//f/9//3//f/9//3//f/9//3//f/9//3//f/9//3//f/9//3//f/9//3//f/9//3//f/9//3//f/9//3//f/9//3//f/9//3//f/9//3//f/9//3//f/9//3//f/9//3//f/9//3//f/9//3//f/9//3//f/9//3//f/9//3//f/9//3//f/9//3//fxI+vm//f/9//3//f/9//3//f/9//3//f/9//3//f/9//3//f/9//3//f/9//3//f/9//3//f/9//3//f/9//3//f/9//3//f/9//3//f/9//3//f/9//3//f/9//3//f/9//3//f/9//3//f/9//3//f/9//3//f/9//3//f/9//3//f/9//3//f/9//3//f/9//3//f/9//3//f/9//3//f/9//3//f/9//3//f/9//3//f/9//3//f/9//3//f/9//3//f/9//3//f957/3/fe/9/vXMYXzlj/3v/f/9//3//f/9//3//f/9//3//f/9//3//f/9//3//f/9//3//f/9//3//f/9//3//f/9//3//f/9//3//f/9//3//f/9//3//f/9//3//f/9//3//f/9//3//f/9//3//f/9//3//f/9//3//f/9//3//f/9//3//f/9//3//f/9//3//f/9//3//f/9//3//f/9//3//f/9//3//f/9//3//f/9//3//f/9/Ej6+b/9//3//f/9//n//f/9//3//f/9//3//f/9//3//f/9//3//f/9//3//f/9//3//f/9//3//f/9//3//f/9//3//f/9//3//f/9//3//f/9//3//f/9//3//f/9//3//f/9//3//f/9//3//f/9//3//f/9//3//f/9//3//f/9//3//f/9//3//f/9//3//f/9//3//f/9//3//f/9//3//f/9//3//f/9//3//f/9//3//f/9//3//f/9//3//f/9//3//f/9//3//f/9//3//f3trGF97a/97/3//f/9//3/ee/9//3//f/9//3//f/9//3//f/9//3//f/9//3//f/9//3//f/9//3//f/9//3//f/9//3//f/9//3//f/9//3//f/9//3//f/9//3//f/9//3//f/9//3//f/9//3//f/9//3//f/9//3//f/9//3//f/9//3//f/9//3//f/9//3//f/9//3//f/9//3//f/9//3//f/9//3//f/9//39TRnxn/3//f/9//3//f/9//3//f/9//3//f/9//3//f/9//3//f/9//3//f/9//3//f/9//3//f/9//3//f/9//3//f/9//3//f/9//3//f/9//3//f/9//3//f/9//3//f/9//3//f/9//3//f/9//3//f/9//3//f/9//3//f/9//3//f/9//3//f/9//3//f/9//3//f/9//3//f/9//3//f/9//3//f/9//3//f/9//3//f/9//3//f/9//3//f/9//3//f/9//3//f/9//3/fe/9//3+ccxdbOWP/e/9//3v/f/9//3//f/57/3//f/9//3//f/9//3//f/9//3//f/9//3//f/9//3//f/9//3//f/9//3//f/9//3//f/9//3//f/9//3//f/9//3//f/9//3//f/9//3//f/9//3//f/9//3//f/9//3//f/9//3//f/9//3//f/9//3//f/9//3//f/9//3//f/9//3//f/9//3//f/9//3//f/9//3//fzJCfGv/f/9//3//f/9//3//f/9//3//f/9//3//f/9//3//f/9//3//f/9//3//f/9//3//f/9//3//f/9//3//f/9//3//f/9//3//f/9//3//f/9//3//f/9//3//f/9//3//f/9//3//f/9//3//f/9//3//f/9//3//f/9//3//f/9//3//f/9//3//f/9//3//f/9//3//f/9//3//f/9//3//f/9//3//f/9//3//f/9//3//f/9//3//f/9//3//f/9//3//f/9//3//f/9//3//f/9/nHNaZxhf3nf/f/9//3//e/9//3//f/9//3//f/9//3//f/9//3//f/9//3//f/9//3//f/9//3//f/9//3//f/9//3//f/9//3//f/9//3//f/9//3//f/9//3//f/9//3//f/9//3//f/9//3//f/9//3//f/9//3//f/9//3//f/9//3//f/9//3//f/9//3//f/9//3//f/9//3//f/9//3//f/9//3//f/9/VEZ8a/9//3//f/9//3//f/9//3//f/9//3//f/9//3//f/9//3//f/9//3//f/9//3//f/9//3//f/9//3//f/9//3//f/9//3//f/9//3//f/9//3//f/9//3//f/9//3//f/9//3//f/9//3//f/9//3//f/9//3//f/9//3//f/9//3//f/9//3//f/9//3//f/9//3//f/9//3//f/9//3//f/9//3//f/9//3//f/9//3//f/9//3//f/9//3//f/9//3//f/9//3//f/9//3//f957/3//f913F184X91z/3v/e953/3v/f/9//3//f/9//3//f/9//3//f/9//3//f/9//3//f/9//3//f/9//3//f/9//3//f/9//3//f/9//3//f/9//3//f/9//3//f/9//3//f/9//3//f/9//3//f/9//3//f/9//3//f/9//3//f/9//3//f/9//3//f/9//3//f/9//3//f/9//3//f/9//3//f/9//3//f/9//39TRp1r/3//f/9//3/+f/9//3//f/9//3//f/9//3//f/9//3//f/9//3//f/9//3//f/9//3//f/9//3//f/9//3//f/9//3//f/9//3//f/9//3//f/9//3//f/9//3//f/9//3//f/9//3//f/9//3//f/9//3//f/9//3//f/9//3//f/9//3//f/9//3//f/9//3//f/9//3//f/9//3//f/9//3//f/9//3//f/9//3//f/9//3//f/9//3//f/9//3//f/9//3//f/9//3//f/9//3//f/9//3//e1pnF1t6Z/97/3//e953/3//f/9//3//f/9//3//f/9//3//f/9//3//f/9//3//f/9//3//f/9//3//f/9//3//f/9//3//f/9//3//f/9//3//f/9//3//f/9//3//f/9//3//f/9//3//f/9//3//f/9//3//f/9//3//f/9//3//f/9//3//f/9//3//f/9//3//f/9//3//f/9//3//f/9//3//f3RKfGv/f/9//3//f/9//3//f/9//3//f/9//3//f/9//3//f/9//3//f/9//3//f/9//3//f/9//3//f/9//3//f/9//3//f/9//3//f/9//3//f/9//3//f/9//3//f/9//3//f/9//3//f/9//3//f/9//3//f/9//3//f/9//3//f/9//3//f/9//3//f/9//3//f/9//3//f/9//3//f/9//3//f/9//3//f/9//3//f/9//3//f/9//3//f/9//3//f/9//3//f/9//3//f/9/33//f/9//3/ee/9//ndaYxdbnGv/e/9//3v/f/9//3//f/9//3//f/9//3//f/9//3//f/9//3//f/9//3//f/9//3//f/9//3//f/9//3//f/9//3//f/9//3//f/9//3//f/9//3//f/9//3//f/9//3//f/9//3//f/9//3//f/9//3//f/9//3//f/9//3//f/9//3//f/9//3//f/9//3//f/9//3//f/9//3//f/9/U0J9a/9//3//f/9//3//f/9//3//f/9//3//f/9//3//f/9//3//f/9//3//f/9//3//f/9//3//f/9//3//f/9//3//f/9//3//f/9//3//f/9//3//f/9//3//f/9//3//f/9//3//f/9//3//f/9//3//f/9//3//f/9//3//f/9//3//f/9//3//f/9//3//f/9//3//f/9//3//f/9//3//f/9//3//f/9//3//f/9//3//f/9//3//f/9//3//f/9//3//f/9//3//f/9//3//f99//3//f/9/3nf/f/97nGsXW1pn/nf/f/97/3//f/9//3//f/9//3//f/9//3//f/9//3//f/9//3//f/9//3//f/9//3//f/9//3//f/9//3//f/9//3//f/9//3//f/9//3//f/9//3//f/9//3//f/9//3//f/9//3//f/9//3//f/9//3//f/9//3//f/9//3//f/9//3//f/9//3//f/9//3//f/9//3//f/9//39TRnxn/3//f/9//3//f/9//3//f/9//3//f/9//3//f/9//3//f/9//3//f/9//3//f/9//3//f/9//3//f/9//3//f/9//3//f/9//3//f/9//3//f/9//3//f/9//3//f/9//3//f/9//3//f/9//3//f/9//3//f/9//3//f/9//3//f/9//3//f/9//3//f/9//3//f/9//3//f/9//3//f/9//3//f/9//3//f/9//3//f/9//3//f/9//3//f/9//3//f/9//3//f/9//3//f/9//3//f/9//3//f/97/3//e5xvOWN7a91z/3//f/9//3//f/9//3//f/9//3//f/9//3//f/9//3//f/9//3//f/9//3//f/9//3//f/9//3//f/9//3//f/9//3//f/9//3//f/9//3//f/9//3//f/9//3//f/9//3//f/9//3//f/9//3//f/9//3//f/9//3//f/9//3//f/9//3//f/9//3//f/9//3//f/9//3v/fzJCfGv/f/9//3//f/9//3//f/9//3//f/9//3//f/9//3//f/9//3//f/9//3//f/9//3//f/9//3//f/9//3//f/9//3//f/9//3//f/9//3//f/9//3//f/9//3//f/9//3//f/9//3//f/9//3//f/9//3//f/9//3//f/9//3//f/9//3//f/9//3//f/9//3//f/9//3//f/9//3//f/9//3//f/9//3//f/9//3//f/9//3//f/9//3//f/9//3//f/9//3//f/9//3//f/9//3//f/9//3//f/9//3//e/9//3/edzljWmvdd/9//3//f/9//3//e/9//3//f/9//3//f/9//3//f/9//3//f/9//3//f/9//3//f/9//3//f/9//3//f/9//3//f/9//3//f/9//3//f/9//3//f/9//3//f/9//3//f/9//3//f/9//3//f/9//3//f/9//3//f/9//3//f/9//3//f/9//3//f/9//3//f/9//3//f/97EUK+d/9//3//f/9//3//f/9//3//f/9//3//f/9//3//f/9//3//f/9//3//f/9//3//f/9//3//f/9//3//f/9//3//f/9//3//f/9//3//f/9//3//f/9//3//f/9//3//f/9//3//f/9//3//f/9//3//f/9//3//f/9//3//f/9//3//f/9//3//f/9//3//f/9//3//f/9//3//f/9//3//f/9//3//f/9//3//f/9//3//f/9//3//f/9//3//f/9//3//f/9//3//f/9//3//f/9//3//f/9//3//f/9//nv/f/9//397axhfnG/ed/9//3/dd/9//3//f/9//3//f/9//3//f/9//3//f/9//3//f/9//3//f/9//3//f/9//3//f/9//3//f/9//3//f/9//3//f/9//3//f/9//3//f/9//3//f/9//3//f/9//3//f/9//3//f/9//3//f/9//3//f/9//3//f/9//3//f/9//3//f/9//3//f/9//3/wPd53/3//f/9//3//f/9//3//f/9//3//f/9//3//f/9//3//f/9//3//f/9//3//f/9//3//f/9//3//f/9//3//f/9//3//f/9//3//f/9//3//f/9//3//f/9//3//f/9//3//f/9//3//f/9//3//f/9//3//f/9//3//f/9//3//f/9//3//f/9//3//f/9//3//f/9//3//f/9//3//f/9//3//f/9//3//f/9//3//f/9//3//f/9//3//f/9//3//f/9//3//f/9//3//f/9//3//f/9//3//f/9//3//f/57/3//f/9/m2/WWpxv/3//f/9/3nfed/9//3//f/9//3//f/9//3//f/9//3//f/9//3//f/9//3//f/9//3//f/9//3//f/9//3//f/9//3//f/9//3//f/9//3//f/9//3//f/9//3//f/9//3//f/9//3//f/9//3//f/9//3//f/9//3//f/9//3//f/9//3//f/9//3//f/9//3//ezFC33v/f/9//3//f/9//3//f/9//3//f/9//3//f/9//3//f/9//3//f/9//3//f/9//3//f/9//3//f/9//3//f/9//3//f/9//3//f/9//3//f/9//3//f/9//3//f/9//3//f/9//3//f/9//3//f/9//3//f/9//3//f/9//3//f/9//3//f/9//3//f/9//3//f/9//3//f/9//3//f/9//3//f/9//3//f/9//3//f/9//3//f/9//3//f/9//3//f/9//3//f/9//3//f/9//3//f/9//3//f/9//3v/f/9//nu9d/9//3//f953914YX957/3//f/9/3nv/f/9//3//f/9//3//f/9//3//f/9//3//f/9//3//f/9//3//f/9//3//f/9//3//f/9//3//f/9//3//f/9//3//f/9//3//f/9//3//f/9//3//f/9//3//f/9//3//f/9//3//f/9//3//f/9//3//f/9//3//f/9//3//f/9//3//f753Ukb/f/9//3//f/9//3//f/9//3//f/9//3//f/9//3//f/9//3//f/9//3//f/9//3//f/9//3//f/9//3//f/9//3//f/9//3//f/9//3//f/9//3//f/9//3//f/9//3//f/9//3//f/9//3//f/9//3//f/9//3//f/9//3//f/9//3//f/9//3//f/9//3//f/9//3//f/9//3//f/9//3//f/9//3//f/9//3//f/9//3//f/9//3//f/9//3//f/9//3//f/9//3//f/9//3//f/9//3//f/9//3//f/9//3//f/9//3//f957/3//f3tr91q9d/9//3//f/9//3//f/9//3//f/9//3//f/9//3//f/9//3//f/9//3//f/9//3//f/9//3//f/9//3//f/9//3//f/9//3//f/9//3//f/9//3//f/9//3//f/9//3//f/9//3//f/9//3//f/9//3//f/9//3//f/9//3//f/9//3//f/9//3//f/9/W2u2Vv9//3//f/9//3//f/9//3//f/9//3//f/9//3//f/9//3//f/9//3//f/9//3//f/9//3//f/9//3//f/9//3//f/9//3//f/9//3//f/9//3//f/9//3//f/9//3//f/9//3//f/9//3//f/9//3//f/9//3//f/9//3//f/9//3//f/9//3//f/9//3//f/9//3//f/9//3//f/9//3//f/9//3//f/9//3//f/9//3//f/9//3//f/9//3//f/9//3//f/9//3//f/9//3//f/9//3//f/9//3//f/9//3//e/9//3//f/97/3v/e/9//3//fxhfOWPed/9//3//f/9//3//f/9//3//f/9//3//f/9//3//f/9//3//f/9//3//f/9//3//f/9//3//f/9//3//f/9//3//f/9//3//f/9//3//f/9//3//f/9//3//f/9//3//f/9//3//f/9//3//f/9//3//f/9//3//f/9//3//f/9//3//f/9//3v3Whlj/3//f/9//3//f/9//3//f/9//3//f/9//3//f/9//3//f/9//3//f/9//3//f/9//3//f/9//3//f/9//3//f/9//3//f/9//3//f/9//3//f/9//3//f/9//3//f/9//3//f/9//3//f/9//3//f/9//3//f/9//3//f/9//3//f/9//3//f/9//3//f/9//3//f/9//3//f/9//3//f/9//3//f/9//3//f/9//3//f/9//3//f/9//3//f/9//3//f/9//3//f/9//3//f/9//3//f/9//3//f/9//3//f/9//3//f/97/3//f/9//3//e/9//3+cbzlne2v/e/97/3//f/9//3//f/9//3//f/9//3//f/9//3//f/9//3//f/9//3//f/9//3//f/9//3//f/9//3//f/9//3//f/9//3//f/9//3//f/9//3//f/9//3//f/9//3//f/9//3//f/9//3//f/9//3//f/9//3//f/9//3//f/9//3//e1NKvXP/f/9//3//f/9//3//f/9//3//f/9//3//f/9//3//f/9//3//f/9//3//f/9//3//f/9//3//f/9//3//f/9//3//f/9//3//f/9//3//f/9//3//f/9//3//f/9//3//f/9//3//f/9//3//f/9//3//f/9//3//f/9//3//f/9//3//f/9//3//f/9//3//f/9//3//f/9//3//f/9//3//f/9//3//f/9//3//f/9//3//f/9//3//f/9//3//f/9//3//f/9//3//f/9//3//f/9//3//f/9//3//f/9//3//f/9//3//f/9//3//f/9//3//f/9/vXdaZ3trvnP/e/9//3//f/9//3//f/9//3//f/9//3//f/9//3//f/9//3//f/9//3//f/9//3//f/9//3//f/9//3//f/9//3//f/9//3//f/9//3//f/9//3//f/9//3//f/9//3//f/9//3//f/9//3//f/9//3//f/9//3//f/9//3//f953ED7fe/9//3v/f/9//3//f/9//3//f/9//3//f/9//3//f/9//3//f/9//3//f/9//3//f/9//3//f/9//3//f/9//3//f/9//3//f/9//3//f/9//3//f/9//3//f/9//3//f/9//3//f/9//3//f/9//3//f/9//3//f/9//3//f/9//3//f/9//3//f/9//3//f/9//3//f/9//3//f/9//3//f/9//3//f/9//3//f/9//3//f/9//3//f/9//3//f/9//3//f/9//3//f/9//3//f/9//3//f/9//3//f/9//3//f/9//3//f/9//3//f/9//3//f/9//3//f/9/nW8ZX1tn/3v/f997/3v/f/9//3//f/9//3//f/9//3//f/9//3//f/9//3//f/9//3//f/9//3//f/9//3//f/9//3//f/9//3//f/9//3//f/9//3//f/9//3//f/9//3//f/9//3//f/9//3//f/9//3//f/9//3//f/9//3v/f/9/W2dTSv9//3//f/9//3//f/9//3//f/9//3//f/9//3//f/9//3//f/9//3//f/9//3//f/9//3//f/9//3//f/9//3//f/9//3//f/9//3//f/9//3//f/9//3//f/9//3//f/9//3//f/9//3//f/9//3//f/9//3//f/9//3//f/9//3//f/9//3//f/9//3//f/9//3//f/9//3//f/9//3//f/9//3//f/9//3//f/9//3//f/9//3//f/9//3//f/9//3//f/9//3//f/9//3//f/9//3//f/9//3//f/9//3//f/9//3//f/9//3//f/9//3//f/9//3//f/9//3//e/97GV+1Ultn/3//f/9/3nv/f/9/3nvee/9//3/ef/9//3//f/9//3//f/9//3//f/9//3//f/9//3//f/9//3//f/9//3//f/9//3//f/9//3//f/9//3//f/9//3//f/9//3//f/9//3//f/9//3//f/9//3//f/9//3//f/97/39SRntr/3//e/9//3v/f/9//3//f/9//3//f/9//3//f/9//3//f/9//3//f/9//3//f/9//3//f/9//3//f/9//3//f/9//3//f/9//3//f/9//3//f/9//3//f/9//3//f/9//3//f/9//3//f/9//3//f/9//3//f/9//3//f/9//3//f/9//3//f/9//3//f/9//3//f/9//3//f/9//3//f/9//3//f/9//3//f/9//3//f/9//3//f/9//3//f/9//3//f/9//3//f/9//3//f/9//3//f/9//3//f/9//3//f/9//3//f/9//3//f/9//3//f/9//3//f/9//3//f/9//3v/f71z91oYX997/3v/f997/3//f/9/3nv/f/9//3//f/9//3//f/9//3//f/9//3//f/9//3//f/9//3//f/9//3//f/9//3//f/9//3//f/9//3//f/9//3//f/9//3//f/9//3//f/9//3//f/9//3//f/9//3//f/9//3+9cxA+/3v/f/97/3//f/9//3//f/9//3//f/9//3//f/9//3//f/9//3//f/9//3//f/9//3//f/9//3//f/9//3//f/9//3//f/9//3//f/9//3//f/9//3//f/9//3//f/9//3//f/9//3//f/9//3//f/9//3//f/9//3//f/9//3//f/9//3//f/9//3//f/9//3//f/9//3//f/9//3//f/9//3//f/9//3//f/9//3//f/9//3//f/9//3//f/9//3//f/9//3//f/9//3//f/9//3//f/9//3//f/9//3//f/9//3//f/9//3//f/9//3//f/9//3//f/9//3//f/9//3//f/97/3//f1pntlacb753/3//f/97vnf/f/9//3//f/9//3//f/9//3//f/9//3//f/9//3//f/9//3//f/9//3//f/9//3//f/9//3//f/9//3//f/9//3//f/9//3//f/9//3//f/9//3//f/9//3//f/9//3//f957/3//f7ZW+Fred/9//3//f/9//3//f/9//3//f/9//3//f/9//3//f/9//3//f/9//3//f/9//3//f/9//3//f/9//3//f/9//3//f/9//3//f/9//3//f/9//3//f/9//3//f/9//3//f/9//3//f/9//3//f/9//3//f/9//3//f/9//3//f/9//3//f/9//3//f/9//3//f/9//3//f/9//3//f/9//3//f/9//3//f/9//3//f/9//3//f/9//3//f/9//3//f/9//3//f/9//3//f/9//3//f/9//3//f/9//3//f/9//3//f/9//3//f/9//3//f/9//3//f/9//3//f/9//3//f753/3//f/9//3//fxhfOmd8b993/3//f/9//3++d/9//3//f/9//3//f/9//3//f/9//3//f/9//3//f/9//3//f/9//3//f/9//3//f/9//3//f/9//3//f/9//3//f/9//3//f/9//3//f/9//3//f/9//3//f/9//3//f953c0r/f/97/3//f/97/3//f/9//3//f/9//3//f/9//3//f/9//3//f/9//3//f/9//3//f/9//3//f/9//3//f/9//3//f/9//3//f/9//3//f/9//3//f/9//3//f/9//3//f/9//3//f/9//3//f/9//3//f/9//3//f/9//3//f/9//3//f/9//3//f/9//3//f/9//3//f/9//3//f/9//3//f/9//3//f/9//3//f/9//3//f/9//3//f/9//3//f/9//3//f/9//3//f/9//3//f/9//3//f/9//3//f/9//3//f/9//3//f/9//3//f/9//3//f/9//3//f/9//3//f713/3//f953/3//f/97/3+cbxhf+Fq+c/9//3vfd/9//3//f/9//3//f/9//3//f/9//3//f/9//3//f/9//3//f/9//3//f/9//3//f/9//3//f/9//3//f/9//3//f/9//3//f/9//3//f/9//3//f/9//3//f/9//3//f/9/lVLXWt97/3//e/9//3//f/9//3//f/9//3//f/9//3//f/9//3//f/9//3//f/9//3//f/9//3//f/9//3//f/9//3//f/9//3//f/9//3//f/9//3//f/9//3//f/9//3//f/9//3//f/9//3//f/9//3//f/9//3//f/9//3//f/9//3//f/9//3//f/9//3//f/9//3//f/9//3//f/9//3//f/9//3//f/9//3//f/9//3//f/9//3//f/9//3//f/9//3//f/9//3//f/9//3//f/9//3//f/9//3//f/9//3//f/9//3//f/9//3//f/9//3//f/9//3//f/9//3//f/9//3/ee/9//3//f/9//3//e/9//3t8a9ZS+Fqdb/9//3//f/9//3//f/9//3//f/9//3//f/9//3//f/9//3//f/9//3//f/9//3//f/9//3//f/9//3//f/9//3//f/9//3//f/9//3//f/9//3//f/9//3//f/9//3//f/9/e290Tpxv3nf/f/9//3//f/9//3//f/9//3//f/9//3//f/9//3//f/9//3//f/9//3//f/9//3//f/9//3//f/9//3//f/9//3//f/9//3//f/9//3//f/9//3//f/9//3//f/9//3//f/9//3//f/9//3//f/9//3//f/9//3//f/9//3//f/9//3//f/9//3//f/9//3//f/9//3//f/9//3//f/9//3//f/9//3//f/9//3//f/9//3//f/9//3//f/9//3//f/9//3//f/9//3//f/9//3//f/9//3//f/9//3//f/9//3//f/9//3//f/9//3//f/9//3//f/9//3//f/9//3//f/9//3//f/9//3//f/9//3v/f/9//3+dbxlf+Fp7a/9//3//f/9//3//f/9//3//f/9//3//f/9//3//f/9//3//f/9//3//f/9//3//f/9//3//f/9//3//f/9//3//f/9//3//f/9//3//f/9//3//f/9//3//f/9/e2u1Ulpn/3//f/9//3//f/9//3//f/9//3//f/9//3//f/9//3//f/9//3//f/9//3//f/9//3//f/9//3//f/9//3//f/9//3//f/9//3//f/9//3//f/9//3//f/9//3//f/9//3//f/9//3//f/9//3//f/9//3//f/9//3//f/9//3//f/9//3//f/9//3//f/9//3//f/9//3//f/9//3//f/9//3//f/9//3//f/9//3//f/9//3//f/9//3//f/9//3//f/9//3//f/9//3//f/9//3//f/9//3//f/9//3//f/9//3//f/9//3//f/9//3//f/9//3//f/9//3//f/9//3//f/9//3//f/9//3//f/9//3//f/9//3//f/9//3u9c1pr915ba/97/3//f/97/3//f/9//3//f/9//3//f/9//3//f/9//3//f/9//3//f/9//3//f/9//3//f/9//3//f/9//3//f/9//3//f/9//3//f/9//3//f/9/nW8YW/ha/3//f/9//3//f/9//3//f/9//3//f/9//3//f/9//3//f/9//3//f/9//3//f/9//3//f/9//3//f/9//3//f/9//3//f/9//3//f/9//3//f/9//3//f/9//3//f/9//3//f/9//3//f/9//3//f/9//3//f/9//3//f/9//3//f/9//3//f/9//3//f/9//3//f/9//3//f/9//3//f/9//3//f/9//3//f/9//3//f/9//3//f/9//3//f/9//3//f/9//3//f/9//3//f/9//3//f/9//3//f/9//3//f/9//3//f/9//3//f/9//3//f/9//3//f/9//3//f/9//3//f/9//3//f/9//3//f/9//3//f/9//3//f/9//3//f/9/3nu+d1pn11o5Y953/3//f953/3//f/97/3v/e/9//3//f/9//3//f/9//3//f/9//3//f/9//3//f/9//3//f/9//3//f/9//3//f/9733f/e/9//3/fd/97vW/XVtdW/3//f/9//3//f/9//3//f/9//3//f/9//3//f/9//3//f/9//3//f/9//3//f/9//3//f/9//3//f/9//3//f/9//3//f/9//3//f/9//3//f/9//3//f/9//3//f/9//3//f/9//3//f/9//3//f/9//3//f/9//3//f/9//3//f/9//3//f/9//3//f/9//3//f/9//3//f/9//3//f/9//3//f/9//3//f/9//3//f/9//3//f/9//3//f/9//3//f/9//3//f/9//3//f/9//3//f/9//3//f/9//3//f/9//3//f/9//3//f/9//3//f/9//3//f/9//3//f/9//3//f/9//3//f/9//3//f/9//3//f/9//3//f/9//3//f/9//3//f/97/3//f3xr+Fr3Wp1z/3//e/97/3//f/9//3//f/9//3//f/9//3//f/9//3//f/9//3//f/9//3//f/9//3//f/9//3//e/9//3//f/9//3v/f/9/33eVTrZS33f/f/9//3//f/9//3//f/9//3//f/9//3//f/9//3//f/9//3//f/9//3//f/9//3//f/9//3//f/9//3//f/9//3//f/9//3//f/9//3//f/9//3//f/9//3//f/9//3//f/9//3//f/9//3//f/9//3//f/9//3//f/9//3//f/9//3//f/9//3//f/9//3//f/9//3//f/9//3//f/9//3//f/9//3//f/9//3//f/9//3//f/9//3//f/9//3//f/9//3//f/9//3//f/9//3//f/9//3//f/9//3//f/9//3//f/9//3//f/9//3//f/9//3//f/9//3//f/9//3//f/9//3//f/9//3//f/9//3//f/9//3//f/9//3//f/9//3//f/9//3//f/9//3//f997OmfXWntrvnf/e/9/33vfe997/3/ee/9/33v/f/9//3//f/9//3//f/9//3//f/9//3//f957/3//f/9//3//e/97/3//f/9/OWNTSvda/3//f997/3//f/9//3//f/9//3//f/9//3//f/9//3//f/9//3//f/9//3//f/9//3//f/9//3//f/9//3//f/9//3//f/9//3//f/9//3//f/9//3//f/9//3//f/9//3//f/9//3//f/9//3//f/9//3//f/9//3//f/9//3//f/9//3//f/9//3//f/9//3//f/9//3//f/9//3//f/9//3//f/9//3//f/9//3//f/9//3//f/9//3//f/9//3//f/9//3//f/9//3//f/9//3//f/9//3//f/9//3//f/9//3//f/9//3//f/9//3//f/9//3//f/9//3//f/9//3//f/9//3//f/9//3//f/9//3//f/9//3//f/9//3//f/9//3//f/9//3//f/9//3//e/97/3v/f/9/fG8YX9daGF+9c/9//3//f/9//3//f/9//3//f/9//3v/f/9//3//f/9//3//f/97/3//f/9//3v/f/9//3//f/9/MUJTSr53/3//f/9//3//f/9//3//f/9//3//f/9//3//f/9//3//f/9//3//f/9//3//f/9//3//f/9//3//f/9//3//f/9//3//f/9//3//f/9//3//f/9//3//f/9//3//f/9//3//f/9//3//f/9//3//f/9//3//f/9//3//f/9//3//f/9//3//f/9//3//f/9//3//f/9//3//f/9//3//f/9//3//f/9//3//f/9//3//f/9//3//f/9//3//f/9//3//f/9//3//f/9//3//f/9//3//f/9//3//f/9//3//f/9//3//f/9//3//f/9//3//f/9//3//f/9//3//f/9//3//f/9//3//f/9//3//f/9//3//f/9//3//f/9//3//f/9//3//f/9//3//f957/3//f/9//3//f/9//3//e/9//3++d/hetVb3WlprvXO+d753/3v/e/9//3//f/9//3//f/9//3//f/9//3//e/97/3v/f/9//3taZ9ZWEUKcb/9//3v/f/9//3//f/9//3//f/9//3//f/9//3//f/9//3//f/9//3//f/9//3//f/9//3//f/9//3//f/9//3//f/9//3//f/9//3//f/9//3//f/9//3//f/9//3//f/9//3//f/9//3//f/9//3//f/9//3//f/9//3//f/9//3//f/9//3//f/9//3//f/9//3//f/9//3//f/9//3//f/9//3//f/9//3//f/9//3//f/9//3//f/9//3//f/9//3//f/9//3//f/9//3//f/9//3//f/9//3//f/9//3//f/9//3//f/9//3//f/9//3//f/9//3//f/9//3//f/9//3//f/9//3//f/9//3//f/9//3//f/9//3//f/9//3//f/9//3//f/9//3//f/9//3//f/9//3//f997/3//f/9/33u+d953/3//f753OmfXWvdaGV85Y3xrvXP/e/97/3//e/97/3v/f/97/3//e/97/3u+cxhfdEpSRvdae2//f71333v/f/9/vXf/f/9//3//f/9//3//f/9//3//f/9//3//f/9//3//f/9//3//f/9//3//f/9//3//f/9//3//f/9//3//f/9//3//f/9//3//f/9//3//f/9//3//f/9//3//f/9//3//f/9//3//f/9//3//f/9//3//f/9//3//f/9//3//f/9//3//f/9//3//f/9//3//f/9//3//f/9//3//f/9//3//f/9//3//f/9//3//f/9//3//f/9//3//f/9//3//f/9//3//f/9//3//f/9//3//f/9//3//f/9//3//f/9//3//f/9//3//f/9//3//f/9//3//f/9//3//f/9//3//f/9//3//f/9//3//f/9//3//f/9//3//f/9//3//f/9//3//f/9//3//f/9//3v/f/9//3//f/9//3v/f/9//3//f/9//3v/f/9//3udc3trGV/3WrZStlLXVtdWtlLWVtdW11rWVtZWlU62UrZSGV98a997/3v/f957/3//f/9//3//f917/3//f/9//3//f/9//3//f/9//3//f/9//3//f/9//3//f/9//3//f/9//3//f/9//3//f/9//3//f/9//3//f/9//3//f/9//3//f/9//3//f/9//3//f/9//3//f/9//3//f/9//3//f/9//3//f/9//3//f/9//3//f/9//3//f/9//3//f/9//3//f/9//3//f/9//3//f/9//3//f/9//3//f/9//3//f/9//3//f/9//3//f/9//3//f/9//3//f/9//3//f/9//3//f/9//3//f/9//3//f/9//3//f/9//3//f/9//3//f/9//3//f/9//3//f/9//3//f/9//3//f/9//3//f/9//3//f/9//3//f/9//3//f/9//3//f/9//3//f/9//3//f/9//3//f/9//3//f/9//3//f/9//3//f/9//3//f/9//3//f/9//3//f9973ne+d71zvnO+c99333f/f/97/3//e/9//3//f/9//3//f/9//3//f/9//3//f/9//3//f/9//3//f/9//3//f/9//3//f/9//3//f/9//3//f/9//3//f/9//3//f/9//3//f/9//3//f/9//3//f/9//3//f/9//3//f/9//3//f/9//3//f/9//3//f/9//3//f/9//3//f/9//3//f/9//3//f/9//3//f/9//3//f/9//3//f/9//3//f/9//3//f/9//3//f/9//3//f/9//3//f/9//3//f/9//3//f/9//3//f/9//3//f/9//3//f/9//3//f/9//3//f/9//3//f/9//3//f/9//3//f/9//3//f/9//3//f/9//3//f/9//3//f/9//3//f/9//3//f/9//3//f/9//3//f/9//3//f/9//3//f/9//3//f/9//3//f/9//3//f/9//3//f/9//3//f/9//3//f/9//3//f/9//3//f/9//3//f/9//3//f/9//3//e/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</Object>
  <Object Id="idInvalidSigLnImg">AQAAAGwAAAAAAAAAAAAAAAYBAAB/AAAAAAAAAAAAAABDJAAApREAACBFTUYAAAEAdOMAANEAAAAFAAAAAAAAAAAAAAAAAAAAUAUAAAADAADgAQAADwEAAAAAAAAAAAAAAAAAACFS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ZnBG8oAMucG2fg7ENnAQAAAPRSP2fIw0pn4KHhAuDsQ2cBAAAA9FI/ZwxTP2cAqu8DAKrvA0xvKAAubhZnqL1DZwEAAAD0Uj9nWG8oAIABc3YOXG524FtudlhvKABkAQAAAAAAAAAAAACNYgN1jWIDdWB3NgAACAAAAAIAAAAAAACAbygAImoDdQAAAAAAAAAAsHAoAAYAAACkcCgABgAAAAAAAAAAAAAApHAoALhvKADu6gJ1AAAAAAACAAAAACgABgAAAKRwKAAGAAAATBIEdQAAAAAAAAAApHAoAAYAAAAQZPQB5G8oAJUuAnUAAAAAAAIAAKRwKA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953/3//f/973nf/f/9//3//f/9//3/+f/9//3//f/9//3//f/9//3//f/9//3//f/9//3//f/9//3//f/9//3//f/9//3//f/9//3//f/9//3//f/9//3//f/9//3//f/9//3//f/9//3//f/9//3//f/9//3//f/9//3//f/9//3//f/9//3//f/9//3//f/9//3//f/9//3//f/9//3//f/9//3//f/9//3//f/9//3//f/9//3//f/9//3//f/9//3//f/9//3//f/9//3//f/9//3//f/9//3//f/9//3//f/9//3//f/9//3//f/9//3//f/9//3//f/9//3//f/9//3//f/9//3//f/9//3//f/9//3//f/9//3//f/9//3//f/9//3//f/9//3//f/9//3//f/9//3//f/9//3//f/9//3//f/9//3//f/9//3//f/9//3//f/9//3//f/9//3//f/9//3//f/9//3//f/9//3//f/9//3//f/9//3//f/9//3//fxlftlIYX51v/3//f/9//3//f/9//3//f/9//3//f/9//3//f/9//3//f/9//3//f/9//3//f/9//3//f/9//3//f/9//3//f/9//3//f/9//3//f/9//3//f/9//3//f/9//3//f/9//3//f/9//3//f/9//3//f/9//3//f/9//3//f/9//3//f/9//3//f/9//3//f/9//3//f/9//3//f/9//3//f/9//3//f/9//3//f/9//3//f/9//3//f/9//3//f/9//3//f/9//3//f/9//3//f/9//3//f/9//3//f/9//3//f/9//3//f/9//3//f/9//3//f/9//3//f/9//3//f/9//3//f/9//3//f/9//3//f/9//3//f/9//3//f/9//3//f/9//3//f/9//3//f/9//3//f/9//3//f/9//3//f/9//3//f/9//3//f/9//3//f/9//3//f/9//3//f/9//3//f/9//3//f/9//3//f/9//3/+f957/3//f71zED73WtZWWme+d/9//3//f/9//3//f/9//3//f/9//3//f/9//3//f/9//3//f/9//3//f/9//3//f/9//3//f/9//3//f/9//3//f/9//3//f/9//3//f/9//3//f/9//3//f/9//3//f/9//3//f/9//3//f/9//3//f/9//3//f/9//3//f/9//3//f/9//3//f/9//3//f/9//3//f/9//3//f/9//3//f/9//3//f/9//3//f/9//3//f/9//3//f/9//3//f/9//3//f/9//3//f/9//3//f/9//3//f/9//3//f/9//3//f/9//3//f/9//3//f/9//3//f/9//3//f/9//3//f/9//3//f/9//3//f/9//3//f/9//3//f/9//3//f/9//3//f/9//3//f/9//3//f/9//3//f/9//3//f/9//3//f/9//3//f/9//3//f/9//3//f/9//3//f/9//3//f/9//3//f/9//3//f/9//3//f/9//3//f/97nG/ONd93vXN7a3xv3nf/f/9//3/+f/9//3//f/9//3//f/9//3//f/9//3//f/9//3//f/9//3//f/9//3//f/9//3//f/9//3//f/9//3//f/9//3//f/9//3//f/9//3//f/9//3//f/9//3//f/9//3//f/9//3//f/9//3//f/9//3//f/9//3//f/9//3//f/9//3//f/9//3//f/9//3//f/9//3//f/9//3//f/9//3//f/9//3//f/9//3//f/9//3//f/9//3//f/9//3//f/9//3//f/9//3//f/9//3//f/9//3//f/9//3//f/9//3//f/9//3//f/9//3//f/9//3//f/9//3//f/9//3//f/9//3//f/9//3//f/9//3//f/9//3//f/9//3//f/9//3//f/9//3//f/9//3//f/9//3//f/9//3//f/9//3//f/9//3//f/9//3//f/9//3//f/9//3//f/9//3//f/9//3//f/9//3//f/97/3v/f60t3nf/f/93vXP/e/9//3/+f/9//3//f/9//3//f/9//3//f/9//3//f/9//3//f/9//3//f/9//3//f/9//3//f/9//3//f/9//3//f/9//3//f/9//3//f/9//3//f/9//3//f/9//3//f/9//3//f/9//3//f/9//3//f/9//3//f/9//3//f/9//3//f/9//3//f/9//3//f/9//3//f/9//3//f/9//3//f/9//3//f/9//3//f/9//3//f/9//3//f/9//3//f/9//3//f/9//3//f/9//3//f/9//3//f/9//3//f/9//3//f/9//3//f/9//3//f/9//3//f/9//3//f/9//3//f/9//3//f/9//3//f/9//3//f/9//3//f/9//3//f/9//3//f/9//3//f/9//3//f/9//3//f/9//3//f/9//3//f/9//3//f/9//3//f/9//3//f/9//3//f/9//3//f/9//3//f/9//3//f/9//3//f/9//3v/f/9/lEr4Wv9//3//e/9//3/ee/9//3//f/9//3//f/9//3//f/9//3//f/9//3//f/9//3//f/9//3//f/9//3//f/9//3//f/9//3//f997/3//f957/3//f/9//3//f/9//3//f/9//3//f/9//3//f/9//3//f/9//3//f/9//3//f/9//3//f/9//3//f/9//3//f/9//3//f/9//3//f/9//3//f/9//3//f/9//3//f/9//3//f/9//3//f/9//3//f/9//3//f/9//3//f/9//3//f/9//3//f/9//3//f/9//3//f/9//3//f/9//3//f/9//3//f/9//3//f/9//3//f/9//3//f/9//3//f/9//3//f/9//3//f/9//3//f/9//3//f/9//3//f/9//3//f/9//3//f/9//3//f/9//3//f/9//3//f/9//3//f/9//3//f/9//3//f/9//3//f/9//3//f/9//3//f/9//3//f/9//3//f/9//3//f/97/3s5X3NG/3vfd/9//3//e/9//nv/f/9//3//f/9//3//f/9//3//f/9//3//f/9//3//f/9//3//f/9//3//f/9//3//f/9/vnPfd/97/3/ed/9//3//f/9//3//f/9//3//f/9//3//f/9//3//f/9//3//f/9//3//f/9/33v/f51vvW//e/9//3//f/9//3//f/9//3//f/9//3//f/9//3//f/9//3//f/9//3//f/9//3//f/9//3//f/9//3//f/9//3//f/9//3//f/9//3//f/9//3//f/9//3//f/9//3//f/9//3//f/9//3//f/9//3//f/9//3//f/9//3//f/9//3//f/9//3//f/9//3//f/9//3//f/9//3//f/9//3//f/9//3//f/9//3//f/9//3//f/9//3//f/9//3//f/9//3//f/9//3//f/9//3//f/9//3//f/9//3//f/9//3//f/9//3//f/9//3//f/9//3//f/9//3//f/9//3//d/9/8Dmdb993/3//f/9//3//f/9//3//f/9//3//f/9//3//f/9//3//f/9//3//f/9//3//f/9//3//f/9//3//f/9/vm/xOTI+lU7/f/9//3//f/9//3//f/9//3//f/9//3//f/9//3//f/9//3//f/9//3//f/9//3//f/97GVvXUv9//3//f/9//3//f/9//3//f/9//3//f/9//3//f/9//3//f/9//3//f/9//3//f/9//3//f/9//3//f/9//3//f/9//3//f/9//3//f/9//3//f/9//3//f/9//3//f/9//3//f/9//3//f/9//3//f/9//3//f/9//3//f/9//3//f/9//3//f/9//3//f/9//3//f/9//3//f/9//3//f/9//3//f/9//3//f/9//3//f/9//3//f/9//3//f/9//3//f/9//3//f/9//3//f/9//3//f/9//3//f/9//3//f/9//3//f/9//3//f/9//3//f/9//3//f/97/3//f/97/3t0SpVO/3/fd/9//3/ed/9//3//f/9//3//f/9//3//f/9//3//f/9//3//f/9//3//f/5//3//f/9//3//f/97/3tbY64t+Fq2Ut93/3//f/9//3//f/9//3//f/9//3//f/9//3//f/9//3//f/9//3//f/9//3//e/9//3u2TlNC/3v/f/9//3//f/9//3//f/9//3//f/9//3//f/9//3//f/9//3//f/9//3//f/9//3//f/9//3//f/9//3//f/9//3//f/9//3//f/9//3//f/9//3//f/9//3//f/9//3//f/9//3//f/9//3//f/9//3//f/9//3//f/9//3//f/9//3//f/9//3//f/9//3//f/9//3//f/9//3//f/9//3//f/9//3//f/9//3//f/9//3//f/9//3//f/9//3//f/9//3//f/9//3//f/9//3//f/9//3//f/9//3//f/9//3//f/9//3//f/9//3//f/9//3//f/9//3//e/9//3v/f3xrET69b/97/3//f953/3//e/9//3//f/9//3//f/9//3//f/9//3//f/9//3//f/9//3/+f/9//3//f/9//3//e51rzzH/f51rnW/fd/9//3//f/9//3//f/9//3//f/9//3//f/9//3//f/9//3//f/9//3//f997/3//f/hWETr/e/97/3//f/9//3//f/9//3//f/9//3//f/9//3//f/9//3//f/9//3//f/9//3//f/9//3//f/9//3//f/9//3//f/9//3//f/9//3//f/9//3//f/9//3//f/9//3//f/9//3//f/9//3//f/9//3//f/9//3//f/9//3//f/9//3//f/9//3//f/9//3//f/9//3//f/9//3//f/9//3//f/9//3//f/9//3//f/9//3//f/9//3//f/9//3//f/9//3//f/9//3//f/9//3//f/9//3//f/9//3//f/9//3//f/9//3//f/9//3//f/9//3//f/9//3//f/97/3//f993/39TRtdS/3v/f953/3//f/9//3//f/9//3//f/9//3//f/9//3//f/9//3//f/9//3/+f/9//3//f/9//3//e/9733NtJTpfv3O+c/9//3//f/9//3//f/9//3//f/9//3//f/9//3//f/9//3//f/9//3//f/9//3//f/9/XGMROt9z/3v/f/9//3v/f/9//3//f/9//3//f/9//3//f/9//3//f/9//3//f/9//3//f/9//3//f/9//3//f/9//3//f/9//3//f/9//3//f/9//3//f/9//3//f/9//3//f/9//3//f/9//3//f/9//3//f/9//3//f/9//3//f/9//3//f/9//3//f/9//3//f/9//3//f/9//3//f/9//3//f/9//3//f/9//3//f/9//3//f/9//3//f/9//3//f/9//3//f/9//3//f/9//3//f/9//3//f/9//3//f/9//3//f/9//3//f/9//3//f/9//3//f/9//3//f/9//3//f/9//3v/f3xnUkKdb/97/3v/f957/3//f/9//3//f/9//3//f/9//3//f/9//3//f/9//3//f/9//n//f/9//3//f/9//3v/f3RClkr/e/97/3v/e/9//3//f/9//3//f/9//3//f/9//3//f/9//3//f/9//3//f/9//3//f/9//3v/d/A133P/d/9//3//f/9//3//f/9//3//f/9//3//f/9//3//f/9//3//f/9//3//f/9//3//f/9//3//f/9//3//f/9//3//f/9//3//f/9//3//f/9//3//f/9//3//f/9//3//f/9//3//f/9//3//f/9//3//f/9//3//f/9//3//f/9//3//f/9//3//f/9//3//f/9//3//f/9//3//f/9//3//f/9//3//f/9//3//f/9//3//f/9//3//f/9//3//f/9//3//f/9//3//f/9//3//f/9//3//f/9//3//f/9//3//f/9//3//f/9//3//f/9//3//f/9/3nv/f953/3//f993/39TRrZS/3//f/9//nv/f/9//3//f/9//3//f/9//3//f/9//3//f/9//3//f/9//n//f/9//3//f/9//3v/e993Ol/PMd93/3//f/9//3//f/9//3//f/9//3//f/9//3//f/9//3//f/9//3//f/9//3/+f/9//3//e/97zzGea/93/3v/f/9//3//f/5//3//f/9//3//f/9//3//f/9//3//f/9//3//f/9//3//f/9//3//f/9//3//f/9//3//f/9//3//f/9//3//f/9//3//f/9//3//f/9//3//f/9//3//f/9//3//f/9//3//f/9//3//f/97/3//e/9//3v/f/97/3//f/9//3v/f/97/3v/d/9//3v/e/97/3v/e/9//3//f/9//3//e/9//3//f/9//3//f/9//3//f/9//3//f/9//3//f/9//3//f/9//3//f/9//3//f/9//3//f/9//3//f/9//3//f/9//3//f/9//n//f/9//3//f/9//3//f5xv8D16a/9/3Hf/f/5//3//f/9//3//f/9//3//f/9//3//f/9//3//f/9//3//f/9//3//f/9//3//f/9//3vfe9A111b/f/9//3//f/9//3//f/9//3//f/9//3//f/9//3//f/9//3//f/9//3/+f/5//3//f/9//3syPhlb/3v/e/97/3/+f/5//n//f/9//3//f/9//3//f/9//3//f/9//3//f/9//3//f/9//3//f/9//3//f/9//3//f/9//3//f/9//3//f/9//3//f/9//3/fe/9//3//f/97/3//e/9//3//f/9//3//f/9/33vfe/97/3eeb3xnGl/4VrdStlIzQlNCM0JTQjNCU0JTQlRGU0ZzRlNCU0ZTQnNGU0Z0RpVKtU62TtdS11IYWxlbOV+db71zvXPed953/3v/e/9//3v/f/9//3//e/9//3v/f/9//3//f/9/3nv/f/9//3//f/9//3//f/9//3//f/9//n/+f/5//3//f/9//3//f/9//39SRhhj/nv/f/5//3/+f/9//3//f/9//3//f/9//3//f/9//3//f/9//3//f/9//3//f/9//3//f/9//3/fe/9/VEpTRv9//3//f/9//3//f/9//3//f/9//3//f/9//3//f/9//3//f/9//3/+f/5//X//f/5//3//e5VKdUb/d/93/3//f/5//n/+f/9//3//f/9//3//f/9//3//f/9//3//f/9//3//f/9//3//f/9//3//f/9//3//f/9//3//f/9//3//f/9//3//f/9//3//f/9//3//f/9//3//e/9//3//f/9//3/fe71zW2s5Y/haVEZ0RrZO11IaX1tjnW+db99333Pfd993/3v/d/97/3v/f/97/3v/d/97/3f/e/93/3fec993vm++b5xrnGt7a9ZWtVK1UpROlVKUTrVSlVIYXzljfGucb71z3nf/f/9//3v/e/9//3//f/9//3//f/9//3//f/97/3//f/9//3//f/9//3//f/9//3//f/9//3//e1xnEDr/d/97/3/ed/9//3//f/9//3//f/9//3//f/9//3//f/9//3//f/9//3//f/9//3//f/9//3//f/9//39bZ881nW//f/9//3//f/9//3//f/9//3//f/9//3//f/9//3//f/9//3//f/9//3//f/9//3//f/9/+FbxMf9z/3f/e/97/n//f/5//3//f/9//3//f/9//3//f/9//3//f/9//3//f/9//3//f/9//3//f/9//3//f/9//3//f/9//3//f/9//3//f/9//3//f/9/3nf/e/9//3//f/9/3ne+dzpjGF+1UpROlU74WlpnnXP/e/9//3v/e/97/3v/e/97/3v/f/97/3v/e/9//3v/f/9//3//e/9//3v/e/97/3v/e/9//3v/f/97/3vfd/93/3//f/9//3ved953vnO+dxljOWMYX9dalU5zSlJGU0YYX1pjfGvfd/97/3//e/9/33f/e/97/3//f/9//3//f/9//3//f/9//3v/f/97/3v/e/9//3sSOjtf/3f/e/97/3//f/9//3//f/9//3//f/9//3//f/9//3//f/9//3//f/9//3//f/9//3//f/9//3//f953MkKUSv9//3//f/9//3//f/9//3//f/9//3//f/9//3//f/9//3//f/9//3//f/9//3//f/9//3t8Y44l32v/c/97/3f/f/9//3//f/9//3//f/9//3//f/9//3//f/9//3//f/9//3//f/9//3//f/9//3//f/9//3//f/9//3//f/9//3//f/9//3//f/9/33v/f/9//3/fe71zGWOVUjFC+F45Y5xz/3v/f/9//3//f/9//3//f/97/3//f/9//3//f/9//3//f/9//3//f/9//3//f/9//3//f/9//3//f/9//3v/f/9//3//f/9//3//f/9//3//f/9//3//f/97/3//f/9//3//f/97/3ved3xrOmMZX9dSlU5TRlNCMkL4VvhaOmN8a75z33f/e/97/3//e/9//3v/f/97/3v/e99z/3v/cxpX8jH/d/97/3v/f/9//3//f/9//3//f/9//3//f/9//3//f/9//3//f/9//3//f/9//3//f/9//3//f/9//385X84x3nP/f/9//3//f/9//3//f/9//3//f/9//3//f/9//3//f/9//3//f/9//3//f/9//3//f99v0S19X/93/3f/d/9//3//f/9//3//f/9//3//f/9//3//f/9//3//f/9//3//f/9//3//f/9//3//f/9//3//f/9//3//f/9//3//f/9//3//f/9//3//f953WmeVUlJKdE45Y953/3//f/9//3v/e997/3//f/9//3//f/9//3//f/9//3//f/97/3//f/9//3//f/9//3//e/9//3//f/9//3//f/9//3//f/9//3//f/9/33v/e/97/3//f/9//3//f/9//3//f/9//3v/f/97/3//e/97/3//f/9//3//e/97/3f/e1tjOmP5WtdWlU6VSlRGdEZ1SrZO11I5X1tjvm//d/97/3f/e/93/3PyMV1b32//d/9//3//f/9//3//f/97/3//f/9//3//f/9//3//f/9//3//f/9//3//f/9//3//f/97/3v/e/97zjE5X/93/3//f/9//3//f/9//3//f/9//3//f/9//3//f/9//3//f/9//3//f/9//3//f/97/3dUOtlK/3P/e/93/3//f/9//3//f/9//3//f/9//3//f/9//3//f/9//3//f/9//3//f/9//3//f/9//3//f/9//3//f/9//3//f/97/3//f/9/3XO9c5xvc0q2Vltr3nf/f/9//3/ed/9//3//f/9//3//f/9//3//f/9//3//f/9//3//f/9//3//f/9//3//f/9//3//f/9//3//f/9//3//f/9//3//f/9//3//f/9//3//f/9//3//f/9//3//f/9//3//f/9//3//f/9//3//f/9//3//e/97/3//f/9//3//f/97/3//f/9//3v/e/97/3//f51rXGc7Y/hW1lKUSpRKc0aURnNC+FL5UpdGFDbfb99z/3v/e/9//3//f/9//3//f/9//3//f/9//3//f/9//3//f/9//3//f/9//3//f/9//3//e/9//3vXUlI+33P/e/9//3//f/9//3//f/9//3//f/9//3//f/9//3//f/9//3//f/9//3//f/9//3v/e/pWMzr/c/93/3v/f/9//3//f/9//3//f/9//3//f/9//3//f/9//3//f/9//3//f/9//3//f/9//3//f/9//3//f/9//3//f/9//3ved/9/3ncYX5RO1la9c/97/3//f/97/3v/e/9//3//f/9//3//f/9//3//f/9//3//f/9//3//f/9//3//f/9//3//f/9//3//f/9//3//f/9//3//f/9//3//f/9//3//f/9//3//f/9//3//f/9//3//f/9//3//f/9//3//f/9//3//f/9//3v/f/9//3//f/9//3v/f/9//3//e/9//3//f/9//3//e/97/3//f/97/3v/e/97/3v/e/5z/3NbX55nuE4MGTU6VkKWSrZS11Y5X1tnvnPed/97/3//f/9//3//f/9//3//f/9//3//f/9//3//f/97/3//f/97/3v/e75vrimeZ/97/3//f/9//3//f/9//3//f/9//3//f/9//3//f/9//3//f/9//3//f/9//3/fd/9/XGPQLd9v/3f/e/9//n//f/9//3//f/9//3//f/9//3//f/9//3//f/9//3//f/9//3//f/9//3//f/9//3/ee/9//3+9d/9//3//f/9/OWOUThdb/3v/f/9//3//f/9//3//f/9//3//f/9//3//f/9//3//f/9//3//f/9//3//f/9//3//f/9//3//f/9//3//f/9//3//f/9//3//f/9//3//f/9//3//f/9//3//f/9//3//f/9//3//f/9//3//f/9//3//f/9//3//f/9//3//f/9//3//f/9//3//f/9//3//f/9//3//f/9//3//f/9//3//f/97/3//f/9//3/dd/97/3vec/9/33P/f9lS8zW/c/97vm+eb9dWtlKVTpVOUkJTRnRK1lYYX3xv3nf/f/9//3//f/9//3v/f/9//3//f/9//3//e/97/3u4TjM6/3v/f/9//3/de/9//3+cd/9//3//f/9//3//f/9//3//f/9//3//f/5//3//f/9//3//e68tfWf/e/9/3nv/f/9//3//f/9//3//f/9//3//f/9//3//f/9//3/+f/9//3//f/9//3//f/9//3//f/9//3//f/9//3//f713lE61Uv97/3+9b/9//3//f/9//3//f/9//3//f/9//3//f/9//3//f/9//3//f/9//3//f/9//3//f/9//3//f/9//3//f/9//3//f/9//3//f/9//3//f/9//3//f/9//3//f/9//3//f/9//3//f/9//3//f/9//3//f/9//3//f/9//3//f/9//3//f/9//3//f/9//3//f/9//3//f/9//3//f/9//3//f/9//3//f/9/3Xv/f/5//3//f/9//3//e/93v3NVQtpW/3f/d99z/3v/e99z33f/f/97/3t8axlflU6VUnROlU63UhpfXGe+c993/3//f/97/3v/e/97/3v/d11j8zGeZ953/n//f/9//3//f/9//3//f/9//3//f/9//3//f/9//3//f/5//3/+f/9//3//f/978DXYUv93/3//f/9//3//f/9//3//f/9//3//f/9//3//f/9//3//f/9//3//f/9//3//f/9//3//f/9//3//f/97/3/ed1prc0paa/9/3nfed/9//3//f/9//3//f/9//3//f/9//3//f/9//3//f/9//3//f/9//3//f/9//3//f/9//3//f/9//3//f/9//3//f/9//3//f/9//3//f/9//3//f/9//3//f/9//3//f/9//3//f/9//3//f/9//3//f/9//3//f/9//3//f/9//3//f/9//3//f/9//3//f/9//3//f/9//3//f/9//3//f/9//3//f/9//3//f/5//3/9e913/3//f/9//3/fd9hWEj6ea/97/3//e/9//3v/f/97/3f/e993/3//e/9/3neda31rPGP6XrdSllKWUtha2Fp8a1xr/3v/e/93/3tWPtlS/3//f/9//3/+e957/3/dd/57/nv/f/57/3//f/9//3//f/9//3//f/9//3//f/9//3tURlRC/3f/f/9//3/+f/9//3//f/9//3//f/9//3//f/9//3//f/9//3//f/9//3//f/9//3//f/9//3v/f/9//3//f9dalE7ed/97/3v/f/9/nG//f/9//3//f/9//3//f/9//3//f/9//3//f/9//3//f/9//3//f/9//3//f/9//3//f/9//3//f/9//3//f/9//3//f/9//3//f/9//3//f/9//3//f/9//3//f/9//3//f/9//3//f/9//3//f/9//3//f/9//3//f/9//3//f/9//3//f/5//3//f/9//n//f/9//3/+f/9//3//f/5//3//f/9/3Xv/f/9/3nv/f/9//3//f953/3f/f/9/fWuNKXVC/3P/e99z/3f/e/93/3//e/9//3v/f/97/3//e/97/3//f/9//3/fe753fG9ba9dallJ1SjRCND76VvIxsC2+c/53vW//f/9//3v/f/9//3//f/9//3//e/9//3//e99333vfe/9//3//f/9//3//expbEjr/e993/3//f/9//3//f/9//3//f/9//3//f/9//3//f/9//3//f/9//3//f/9//3//f/9//3//f957/3//fzlj1lbee/9//3//f/97/3//f/9//3//f/9//3//f/9//3//f/9//3//f/9//3//f/9//3//f/9//3//f/9//3//f/9//3//f/9//3//f/9//3//f/9//3//f/9//3//f/9//3//f/9//3//f/9//3//f/9//3//f/9//3//f/9//3//f/9//3//f/9//3//f/9//3//f/9//3//f/9//3//f/9//3//f/9//3//f/9//3//f/9//3//f/9//3/ee/9//3//f/9//3//e/9//3v/f5VK8THYTv93/3v/e55rW1//e/93/3//f/9/33f/f/9//3//e/9333ffd/9//3//f/9/33vfe/9/33f/e99zPFtuJY4plEZ0RrZOW2M6X51rvm//e99z/3f/e/9//3f/e/97/3//f/9//3//f/9//3//e/93fWPRLb9v33P/e/97/3//e/9//3//f/9//3//f/9//3v/f/9//3v/f/9//3//f/9//3//f/9//3//e/9//3//e3trtVLed/9//3//f/9/3nv/f/9//3//f/9//3//f/9//3//f/9//3//f/9//3//f/9//3//f/9//3//f/9//3//f/9//3//f/9//3//f/9//3//f/9//3//f/9//3//f/9//3//f/9//3//f/9//3//f/9//3//f/9//3//f/9//3//f/9//3//f/9//3//f/9//3//f/9//3//f/9//3//f/9//3//f/9//3//f/9//3//f/9//nv/f/9/3nv/f/9/fW86Y5ZOGV86Y/9//3f/d/97/3fxMVU+/3P/e55ndUYzPlRC/3v/d99z33f/f/9//3/fd/97/3//f/9//3//f9173Xv/f/9//3++c/97v2//c5ZG8jW/b99zXGM7Xxpb2E7YUpZKlkp1RthSXGOea79v/3v/c/97/3v/f/97/3//e/97/3e/a9Itf2P/c/9733f/f/9//3//f/9//3v/f/97/3//e/9//3//f/9//3//f/9//3//f/9//3//f/97/3//f71z91paZ/9//3//f953/3v/f/9//3/fe/9//3//f/9//3//f/9//3//f/9//3//f/9//3//f/9//3//f/9//3//f/9//3//f/9//3//f/9//3//f/9//3//f/9//3//f/9//3//f/9//3//f/9//3//f/9//3//f/9//3//f/9//3//f/9//3//f/9//3//f/9//3//f/9//3//f/9//3//f/9//3//f/9//3//f/9//3//f/9//3//f/57/3/ed/9//3+3UpdOGluWSjM+W2P/e/97/3f/d7ZKdT5+Y/9zfWMzOlxfVEJcY7ZOlUp0Rr5v/3v/f/97/3//e/97/nv+f/5//3//f/5/3nv/f/9//3//e/97nmewLfpW/3v/e/93329+Y11j/3Pfb9lOEzZ3RnZGEzoTNpdGVT6XShpbfWd9Z55rv2v/c79nNTb7Tr9rXFtdY99z/3/fd79z3nP/e/9//3//e/9//3ffd/97/3//d/97/3v/f/9//3//f/97/3//e/9/OWMYX/97/3//f/9//3//f/9//3//f/9//3//f/9//3//f/9//3//f/9//3//f/9//3//f/9//3//f/9//3//f/9//3//f/9//3//f/9//3//f/9//3//f/9//3//f/9//3//f/9//3//f/9//3//f/9//3//f/9//3//f/9//3//f/9//3//f/9//3//f/9//3//f/9//3//f/9//3//f/9//3//f/9//3//f/9//3//f/9//3//f/9/33f/e/97/399azNC33ffd/9/vm9zQhhX/nP/d/9332+XQpdG/3O/axI2/3udZ1M+Mz63UrZOvm++b/9733NSRrVSOWP+e/9//3/+f/5//3/+f/9//3/fd/97/3f/dzQ+dkK/a/9332/7UtItsCkcV35jVT7RLRxX/3ffb/9zNTqwLbAtlkrXUlRGEjp1QpdGuUqQHdIlNTZuHbAll0a3SnVGMz6WSjtbnmudZ3xndUYROtA1dUoZX3xrvnP/f/9//3//f/9//3//f/9//3vWVr1z/3//f/9//3//f/9//3//f/9//3//f/9//3//f/9//3//f/9//3//f/9//3//f/9//3//f/9//3//f/9//3//f/9//3//f/9//3//f/9//3//f/9//3//f/9//3//f/9//3//f/9//3//f/9//3//f/9//3//f/9//3//f/9//3//f/9//3//f/9//3//f/9//3//f/9//3//f/9//3//f/9//3//f/9//3//f/9/33v/f/9/33c9Xz1f+1q/c/lWl07/e/97/3//f71rlEpZX/93/3f/e9lOuEY7V/9z8TH/c/97fWdtJd9z33PZUn1n/3tUQvdaemv+e/97/3//f/9//3//f/9//3//f/9//3//f/97n2exJT1b/3ffazQ2n2O/ZxQ2+1IUMvpONDbfb/9zG1dVQn5rv3Odb/9//3//f/9//3v/c9lKFDKfX9Ip+kryKT1X8y2QIZAhNDLZSpdCjyXyMXVCt050RjJCEUL4Wt97/3//f/9//3//e/9//3ucb/he33v/f/9//3//f/9//3//f/9//3//f/9//3//f/9//3//f/9//3//f/9//3//f/9//3//f/9//3//f/9//3//f/9//3//f/9//3//f/9//3//f/9//3//f/9//3//f/9//3//f/9//3//f/9//3//f/9//3//f/9//3//f/9//3//f/9//3//f/9//3//f/9//3//f/9//3//f/9//3//f/9//3//f/9//3//f/9//3//f/9/vnN2RttS2lJWQnZGMz51Sv9//3vfd/97/3veb1I+vWv/e/9zf2MTMn5j+VIzOr9v/3ffc7Atn2vfc11j2VJ+YzM6nG/+f/9//3//f/9//3//f/9//3//f/9//3//f/9//3//d3ZCNDr/c99vEzLfb/9vPFd2QhMy/3cbU/pO329VPhpb/3v/f99//3//f/9//3//f/93+lLSKZ9fVjafXz1TukKZPtpC+0ZXNl9bf18TLp9j32//d/97/3u/d51z/3v/f/9//3//f/9//3//e9danG//f/9//3//f/9//3//f/9//3//f/9//3//f/9//3//f/9//3//f/9//3//f/9//3//f/9//3//f/9//3//f/9//3//f/9//3//f/9//3//f/9//3//f/9//3//f/9//3//f/9//3//f/9//3//f/9//3//f/9//3//f/9//3//f/9//3//f/9//3//f/9//3//f/9//3//f/9//3//f/9//3//f/9//3//f/9//3//f/9//3/4WnVG/3f/e/9733OWThE+lU5bZ75z/3/fc/97fWeVRv93/3f/d/IxfmO4TlQ+v2//e/9/VEI7X/93/3v6VjxfdUb/f/9//3//f/9//3//f/9//3//f/9//3//f/9//3//f/9/fWOwKTxbv2vRLf93/3f/e9lOsC3/e79r2U7fc68pv2//f/9//3//f/9//3//f/9//3d+Y48hn1+5Qt9r/2/aSjU22kb/bxxP+05eW/Mx/3f/e/97/3//f/9//3/ee/9//3//f/9//3//f753c0ree/9/3nf/f/9//3//f/9//3//f/9//3//f/9//3//f/9//3//f/9//3//f/9//3//f/9//3//f/9//3//f/9//3//f/9//3//f/9//3//f/9//3//f/9//3//f/9//3//f/9//3//f/9//3//f/9//3//f/9//3//f/9//3//f/9//3//f/9//3//f/9//3//f/9//3//f/9//3//f/9//3//f/9//3//f/9//3//f/9//3/ee5RO+Fb/e99v/3v/e75vW2ffdzpjlU5bY/9//3v/f5dOXGP/d/93dkLZTjtfEjoaW/97/3saW1RC33P/e99zO1/5Wv9//3/ef/5//3//f/9//3//f/9//3//f/9//3//f/9/33f/e1RCVEJcY/E1XGP/e/97/3fQMb9v33O/a1xjEjq/c/9//3//f/5//n//f/9//3v/e59njyH7TtpGPVf/c79rdj4TMv93/288V9lK8jHfb/97/3ffd/97/3//f/9//3//f/9//3//f/9/vnN0Sv9//3/fe/9//3//f/9//3//f/9//3//f/9//3//f/9//3//f/9//3//f/9//3//f/9//3//f/9//3//f/9//3//f/9//3//f/9//3//f/9//3//f/9//3//f/9//3//f/9//3//f/9//3//f/9//3//f/9//3//f/9//3//f/9//3//f/9//3//f/9//3//f/9//3//f/9//3//f/9//3//f/9//3//f/9//3//f/9//3//f/9/1la1Tv97/3f/e/9//3ecb1pnvnP/f/haVEb/e/97/39VRv9z/3ueZ1RC/3u2Tvla33f/f75vM0I6X/97/3t9Z9hW/3//f/9//3//f/9//3//f/9//3//f/9//3//f/9//3/fd/9/fWvwNX1rtk6WTv9733f/f9dWXGf/f/97O2O2Uv93/3//f/9//3/+f/9/33//f/9732+xKXdCuUaYRv9z/3tcXxM2fWP/e/93PFvxMZ5r/3v/f/9//3//f/9//3//f/9//3//f/97/39bZ/da/3//f997/3//f/9//3//f/9//3//f/9//3//f/9//3//f/9//3//f/9//3//f/9//3//f/9//3//f/9//3//f/9//3//f/9//3//f/9//3//f/9//3//f/9//3//f/9//3//f/9//3//f/9//3//f/9//3//f/9//3//f/9//3//f/9//3//f/9//3//f/9//3//f/9//3//f/9//3//f/9//3//f/9//3//f/9//3/ee/9//397aw82m2v/e/9/3XP/f/9//3v/f/9//3v/f7dSE0I9Z/pa2VL/d79vlUb/e/93XGf/f/97/3fXVrZS/3v/e79v+Fr/f/9//3//f/9//3//f/9//3//f/9//3//f/9//3//f/9//3v/d1NGfGt8ZzNC/3//e/97fGd0Sp1r/3++c1NGfGv/e/9//3/+f/5//3//f/9//3/fcxQ2FDa5SlY+/3v/d99zU0J1Rv93/3t9Y7ZOO1//d/9//3//f/9//3//f/9//3//f/9//3//fxhffGv/f/9//3//f/9//3//f/9//3//f/9//3//f/9//3//f/9//3//f/9//3//f/9//3//f/9//3//f/9//3//f/9//3//f/9//3//f/9//3//f/9//3//f/9//3//f/9//3//f/9//3//f/9//3//f/9//3//f/9//3//f/9//3//f/9//3//f/9//3//f/9//3//f/9//3//f/9//3//f/9//3//f/9//3//f/9//3//f/9//3//f/57k0r2Uv97/3//e/97/3/fd997/3v/f/9/v3v/f5dWVEYSPhlXGVv4Vv97/3/fd/9//3//e75zOWP/f/9//3+eb/9//3v/f/9//3//f/9//3//f/9//3//f/9//3//f/9//3/fd/9/GV/XVr5zGV//e/9/33e+czJCOmP/f/9/lU5aZ/97/3/+f/9//n//f/9//3//e/97Vj5WPndCVkL/d/97/3sZXzNC/3f/e993nWv4Wr1v/3//e/9//3//f/9//3//f/9//3//f/9/lVLfe997/3//f/9//3//f/9//3//f/9//3//f/9//3//f/9//3//f/9//3//f/9//3//f/9//3//f/9//3//f/9//3//f/9//3//f/9//3//f/9//3//f/9//3//f/9//3//f/9//3//f/9//3//f/9//3//f/9//3//f/9//3//f/9//3//f/9//3//f/9//3//f/9//3//f/9//3//f/9//3//f/9//3//f/9//3//f/9//3//f/9//3+cb1JCGF//d/9//3v/e/9//3//f/9//3//f/9//3//f1RGtk62Tr5v/3//e/9//3//e/9//3//f/9//3//e/9//3//f/97/3//e/9//3v/f/97/3//e/9//3v/f/97/3/fd/9//3u+c/A133f/e/9733f/e993nW+eb99333ffd3tn/3//f/9//n/+f/5//3//f993/3t3RlZCVT4UOp9r/3v/f71zET58a/9//3++c1NGfGv/f/9//3//f/5//3//f/9//3//f/9//3+VTt53/3//e/9//3//f/9//3//f/9//3//f/9//3//f/9//3//f/9//3//f/9//3//f/9//3//f/9//3//f/9//3//f/9//3//f/9//3//f/9//3//f/9//3//f/9//3//f/9//3//f/9//3//f/9//3//f/9//3//f/9//3//f/9//3//f/9//3//f/9//3//f/9//3//f/9//3//f/9//3//f/9//3//f/9//3//f/9//3//f/9//3//f/9/91aVTltn/3v/f/9/33f/f/9//3//f/9//3//f/9/vnMzQv97/3f/f/9//3//f/9/3nf/f/9//3/fdxlftk63TnVGdkqWSrdSt07YUthSfWu+b/93/3f/d/93/3v/d/97/3v/d55rjim/b/9//3f/e/93/3//d/97/3f/f/93/3//f/9//3//f/9//3//f/9/33P/c9lOmEocWxM6fWf/f/9/33s6Z5ROvnP/f/97nW/ed/9//3//f/9//3/+f/9//3//f/9//3v/f3NK33v/f/9//3//f/9//3//f/9//3//f/9//3//f/9//3//f/9//3//f/9//3//f/9//3//f/9//3//f/9//3//f/9//3//f/9//3//f/9//3//f/9//3//f/9//3//f/9//3//f/9//3//f/9//3//f/9//3//f/9//3//f/9//3//f/9//3//f/9//3//f/9//3//f/9//3//f/9//3//f/9//3//f/9//3//f/9//3//f/9//3//f/9//3v/f9hWMkJbZ/9/33f/f/97/3ved/9//3//f/9//3//d9hWnWv/f993/3vfe/9//3//f/9//3vfe/9/nXOdb31n33Pfc79vfWd9Z1xjGltTPlM+EToSOjI+dUZ0QlM+t04aW1xjXGPQMVxf32//e/97/3v/d/97/3v/e/97/3v/e/9733f+e/9//3//f/97v3P/e/93dkI1Pv97XWOfb/97/3/fe5xvlE5bZ/97/3/fd/9//3//f/9//3//f/9//3//f/9//3//f/9/c0rfe/9//3//f/9//3//f/9//3//f/9//3//f/9//3//f/9//3//f/9//3//f/9//3//f/9//3//f/9//3//f/9//3//f/9//3//f/9//3//f/9//3//f/9//3//f/9//3//f/9//3//f/9//3//f/9//3//f/9//3//f/9//3//f/9//3//f/9//3//f/9//3//f/9//3//f/9//3//f/9//3//f/9//3//f/9//3//f/9//3//f/9//3//f79z/3+ecxI+VEr/e/9//3//f/9//3//f/57/n//f/9/+VrXVv9//3//f/9//3//f/9//3//f/9/33u2UjI+dUITNnZGXWP/e/9333Pfb/97/3v/e/9z32+ea75rnmfYUnZGlkYzOisZjiXxMRI2VD4aV/lSO1ueZ59r/3f/c99z/3f/f/9//3//e/9//3//f/93/3N2QpdG/3v/e/9//3//e/9//3+cb5xv/3v/e/9//3//f/9//3/+f/9//3//f/9//3//f/9//39SRv97/3//f/97/3//f/9//3//f/9//3//f/9//3//f/9//3//f/9//3//f/9//3//f/9//3//f/9//3//f/9//3//f/9//3//f/9//3//f/9//3//f/9//3//f/9//3//f/9//3//f/9//3//f/9//3//f/9//3//f/9//3//f/9//3//f/9//3//f/9//3//f/9//3//f/9//3//f/9//3//f/9//3//f/9//3//f/9//3//f/9//3//f99//3/fe993v3fXVlRGnW/fd/97/3v/e/97/3//f/9//3tbYxlb/3/fd/9/3nf/f957/3//f/9/33sYX3NKWmN9Z79vO19VQjI6GVffc/97/3f/d99z/3f/e/97/3v/d/93/3v/d79rVUIbW11jfWPYTjxf0C3xMdAt0C3yNVQ+dUKVRpVO+FpbZ953/3f/e/97/3v/d7hKl0r/e/97/3v/f/97/3v/f/93/3//e/9//3v/e/97/3//f/9//3//f/9//3//f/9//3//f5ROvnf/f/9//3//f/9//3//f/9//3//f/9//3//f/9//3//f/9//3//f/9//3//f/9//3//f/9//3//f/9//3//f/9//3//f/9//3//f/9//3//f/9//3//f/9//3//f/9//3//f/9//3//f/9//3//f/9//3//f/9//3//f/9//3//f/9//3//f/9//3//f/9//3//f/9//3//f/9//3//f/9//3//f/9//3//f/9//3//f/9//3//f/9//3/ff/9//3//f/97XGdURr5v/3f/f/97/3//d/9//3//fzpffGf/d/9//3//e/9//3//f/9//3//e1pnGF//e/9//3v/e/93XGdURjI+dUr/d/97/3//e/97/3f/e/97v2/fc/9733PxNX1j/3v/e/97v2/xNZZG+VZUQhI28TW3SpdKlkpURjJCET4yPlRCdka4ShtXdj7ZTt9z/3//e/9//3v/f/97/3//e/97vm//f/97/3//f/9//3//f/9//3//f/9//3//f/9/tladc/97/3//f/9//3//f/9//3//f/9//3//f/9//3//f/9//3//f/9//3//f/9//3//f/9//3//f/9//3//f/9//3//f/9//3//f/9//3//f/9//3//f/9//3//f/9//3//f/9//3//f/9//3//f/9//3//f/9//3//f/9//3//f/9//3//f/9//3//f/9//3//f/9//3//f/9//3//f/9//3//f/9//3//f/9//3//f/9//3//f/9//3+9e/9//3//f/97/3//e31ndUb4Vnxn/3Pfd/93/3v/f1tj11K+b95z3nOcbzpjvXP/e/9//3//f/9//39aYxlf/3v/f/9//3v/f/9/vnP4Ws8xU0YZX993/3v/f/97/3//e/97/3uea68tnmv/e/9333P/dxlbXGP/d/9733NcX1Q+2VKea/97/3vfc1tjGlfZTpdGEzaPJbAp0DEROlNCdEbXUltfXGO+a/9z/3v/e/93/3//f/9//3//f/9//3//f/9//3//f/9//3s5Y1tr/3//f/9//3//f/9//3//f/9//3//f/9//3//f/9//3//f/9//3//f/9//3//f/9//3//f/9//3//f/9//3//f/9//3//f/9//3//f/9//3//f/9//3//f/9//3//f/9//3//f/9//3//f/9//3//f/9//3//f/9//3//f/9//3//f/9//3//f/9//3//f/9//3//f/9//3//f/9//3//f/9//3//f/9//3//f/9//3//f/9//3//f/9//n/+f957/3//f/97/3v/dztf+VY7X59rXGPYUlRCt05bY/9//39aY1JCtVI5Y953/3v/f/9//3//f/97/3v/f957/3//f/9/3nf/f/9//385YzJGED62Ultn33v/e/9/nm9bY/hWt1L/d/9//3f/f/97/3v5Wjpf33P/f79v/3c9W5dKlko8Y993/3//e/9z/3M8VxMy+VJ9Y55vGVu3TpVKdUbQMRI28TFUQnVGOl++b/9//3//f/9//3//f/9//3//f/9//3v/fzpnWmf/e/9//3//f/9//3//f/9//3//f/9//3//f/9//3//f/9//3//f/9//3//f/9//3//f/9//3//f/9//3//f/9//3//f/9//3//f/9//3//f/9//3//f/9//3//f/9//3//f/9//3//f/9//3//f/9//3//f/9//3//f/9//3//f/9//3//f/9//3//f/9//3//f/9//3//f/9//3//f/9//3//f/9//3//f/9//3//f/9//3//f/9//n//f/9//3/+e/9//3//e/97/3vfd993XWf5Whpbnm/fc/9/3nP/f/9/3nf/f/9//3/+e/9//3//f/9//3v/f/9//3//f/9//3//f/9//3++d/9//3/fexljc04RQjJCdEqVTrZS+Frfd/9/33f/f/9/33f/f993/3v/e/9//3//d/97/3uea9hWlk63ThpbXF/5UjQ6uE7/e/97/3v/e/97/3v/d99v/3dbY9dSlUoROjlf/3v/f/9//3//f/9//3//f/9//3//e/9/fGu2Vv9//3//f/9//3//f/9//3//f/9//3//f/9//3//f/9//3//f/9//3//f/9//3//f/9//3//f/9//3//f/9//3//f/9//3//f/9//3//f/9//3//f/9//3//f/9//3//f/9//3//f/9//3//f/9//3//f/9//3//f/9//3//f/9//3//f/9//3//f/9//3//f/9//3//f/9//3//f/9//3//f/9//3//f/9//3//f/9//3//f/9//3//f/9//3//f/9//3//f/9//3//e/9/33f/f/97/3v/f/9//3//f957/3//f/9//3//f/9//3//f/9//3//f/9//3//f/9//3//f/9//3//f/9//3//f/9//3//f997vne9d71z33v/e/9//3//f/9//3//f/9//3//f/9//3//f/9//3//f/9//3+dczpn1lbXVhhffGvfd/9//3//f/9//3//f/9//3//f/9//3//f/9//3v/f/9//3//f/9//3//f/9//3//f/93/3+9b5VS/3v/f/9//3//f/9//3//f/9//3//f/9//3//f/9//3//f/9//3//f/9//3//f/9//3//f/9//3//f/9//3//f/9//3//f/9//3//f/9//3//f/9//3//f/9//3//f/9//3//f/9//3//f/9//3//f/9//3//f/9//3//f/9//3//f/9//3//f/9//3//f/9//3//f/9//3//f/9//3//f/9//3//f/9//3//f/9//3//f/9//3//f/9//3//f/9//3//f/9//3//f/9//3//f/97/3v/f/973nv/f/9//3/+f/9//3//f/9//3//f/9//3//f/9//3//f/9//3//f/9//3//f/9//3//f/9//3//f/9//3//f957/3//f/9//3//f/9//3//f/9//3//f/9//3//f/9//3//f/9//3//f/9//3/ee7133nvee/9//3//f/9//3//f/9//3//f/9//3//f/9/3nv/f/9//3//f/9//3//f/9//3//f/9//3//e/97lE7ed/9//3//f/9//3//f/9//3//f/9//3//f/9//3//f/9//3//f/9//3//f/9//3//f/9//3//f/9//3//f/9//3//f/9//3//f/9//3//f/9//3//f/9//3//f/9//3//f/9//3//f/9//3//f/9//3//f/9//3//f/9//3//f/9//3//f/9//3//f/9//3//f/9//3//f/9//3//f/9//3//f/9//3//f/9//3//f/9//3//f/9//3//f/9//3//f/9//3//f/9//3//f/9/33f/e/9/33P/f/9//3//f/9//3//f/9//3//f/9//3//f/9//3//f/9//3//f/9//3//f/9//3//f/9//3//f/9//3//f/9//3//f/9//3//f/9//3//f/9//3//f/9//3//f/9//3//f/9//3//f/9//3//f/9//3//f/9//3//f/9//3//f/9//3//f/9//3//f/9//3//f/9//3//f/9//3//f/9//3//f/9//3//f/97/3vWVlpn/3//f/9//3//f/9//3//f/9//3//f/9//3//f/9//3//f/9//3//f/9//3//f/9//3//f/9//3//f/9//3//f/9//3//f/9//3//f/9//3//f/9//3//f/9//3//f/9//3//f/9//3//f/9//3//f/9//3//f/9//3//f/9//3//f/9//3//f/9//3//f/9//3//f/9//3//f/9//3//f/9//3//f/9//3//f/9//3//f/9//3//f/9//3//f/9//3//f/9//3//f/9//3tcZ/9//3v/f/9/3nfed/9//3//f/9//3//f/9//3//f/9//3//f/9//3//f/9//3//f/9//3//f/9//3//f/9//3//f/9//3//f/9//3//f/9//3//f/9//3//f/9//3//f/9//3//f/9//3//f/9//3//f/9//3//f/9//3//f/9//3//f/9//3//f/9//3//f/9//3//f/9//3//f/9//3//f/9//3//f/9//3//f/9//3v/f1pn91r/f/9//3//f/9//3//f/9//3//f/9//3//f/9//3//f/9//3//f/9//3//f/9//3//f/9//3//f/9//3//f/9//3//f/9//3//f/9//3//f/9//3//f/9//3//f/9//3//f/9//3//f/9//3//f/9//3//f/9//3//f/9//3//f/9//3//f/9//3//f/9//3//f/9//3//f/9//3//f/9//3//f/9//3//f/9//3//f/9//3//f/9//3//f/9//3//f/9//3//f/9//3/4VrZO33OeZ/9733MZXzpj/3v/f/97/3//f/9//3//f/9//3//f/9//3//f/9//3//f/9//3//f/9//3//f/9//3//f/9//3//f/9//3//f/9//3//f/9//3//f/9//3//f/9//3//f/9//3//f/9//3//f/9//3//f/9//3//f/9//3//f/9//3//f/9//3//f/9//3//f/9//3//f/9//3//f/9//3//f/9//3//f/9//3//f/973neUTv9//3//f/9//3//f/9//3//f/9//3//f/9//3//f/9//3//f/9//3//f/9//3//f/9//3//f/9//3//f/9//3//f/9//3//f/9//3//f/9//3//f/9//3//f/9//3//f/9//3//f/9//3//f/9//3//f/9//3//f/9//3//f/9//3//f/9//3//f/9//3//f/9//3//f/9//3//f/9//3//f/9//3//f/9//3//f/9//3//f/9//3//f/9//3//f/9//3//f/9//3//f5ZK0DHYUnZGG1f5VrZO+Fa/c/9//3//f/9//3//f/9//3//f/9//3//f/9//3//f/9//3//f/9//3//f/9//3//f/9//3//f/9//3//f/9//3//f/9//3//f/9//3//f/9//3//f/9//3//f/9//3//f/9//3//f/9//3//f/9//3//f/9//3//f/9//3//f/9//3//f/9//3//f/9//3//f/9//3//f/9//3//f/9//3//f/9//3//f5VSnHP/f/9//3//f/9//3//f/9//3//f/9//3//f/9//3//f/9//3//f/9//3//f/9//3//f/9//3//f/9//3//f/9//3//f/9//3//f/9//3//f/9//3//f/9//3//f/9//3//f/9//3//f/9//3//f/9//3//f/9//3//f/9//3//f/9//3//f/9//3//f/9//3//f/9//3//f/9//3//f/9//3//f/9//3//f/9//3//f/9//3//f/9//3//f/9//3//f/9//3//f/9/+FKwLRM22U40OnVC+VKea/93/3//f/9//3//f/9//3//f/9//3//f/9//3//f/9//3//f/9//3//f/9//3//f/9//3//f/9//3//f/9//3//f/9//3//f/9//3//f/9//3//f/9//3//f/9//3//f/9//3//f/9//3//f/9//3//f/9//3//f/9//3//f/9//3//f/9//3//f/9//3//f/9//3//f/9//3//f/9//3//f/9//3//f/9/lVJaZ/9//3v/f/9//3//f/9//3//f/9//3//f/9//3//f/9//3//f/9//3//f/9//3//f/9//3//f/9//3//f/9//3//f/9//3//f/9//3//f/9//3//f/9//3//f/9//3//f/9//3//f/9//3//f/9//3//f/9//3//f/9//3//f/9//3//f/9//3//f/9//3//f/9//3//f/9//3//f/9//3//f/9//3//f/9//3//f/9//3//f/9//3//f/9//3//f/9//3//f/9//3s6W68pMzb/c/lOEjZ9Z/97/3v/e/9//3v/f/9//3//f/9//3//f/9//3//f/9//3//f/9//3//f/9//3//f/9//3//f/9//3//f/9//3//f/9//3//f/9//3//f/9//3//f/9//3//f/9//3//f/9//3//f/9//3//f/9//3//f/9//3//f/9//3//f/9//3//f/9//3//f/9//3//f/9//3//f/9//3//f/9//3//f/9//3//e/9//39aZ5VS/3//e/9//3//f957/3//f/9//3//f/9//3//f/9//3//f/9//3//f/9//3//f/9//3//f/9//3//f/9//3//f/9//3//f/9//3//f/9//3//f/9//3//f/9//3//f/9//3//f/9//3//f/9//3//f/9//3//f/9//3//f/9//3//f/9//3//f/9//3//f/9//3//f/9//3//f/9//3//f/9//3//f/9//3//f/9//3//f/9//3//f/9//3//f/9//3//f/9/33f/e79vVUKwKd9vv2sSNp5n/3v/d/9//3//f/9//3//f/9//3//f/9//3//f/9//3//f/9//3//f/9//3//f/9//3//f/9//3//f/9//3//f/9//3//f/9//3//f/9//3//f/9//3//f/9//3//f/9//3//f/9//3//f/9//3//f/9//3//f/9//3//f/9//3//f/9//3//f/9//3//f/9//3//f/9//3//f/9//3//f/9//3//f/9//3//e997lE6cb/9//3v/f/9//3//f/9//3//f/9//3//f/9//3//f/9//3//f/9//3//f/9//3//f/9//3//f/9//3//f/9//3//f/9//3//f/9//3//f/9//3//f/9//3//f/9//3//f/9//3//f/9//3//f/9//3//f/9//3//f/9//3//f/9//3//f/9//3//f/9//3//f/9//3//f/9//3//f/9//3//f/9//3//f/9//3//f/9//3//f/9//3//f/9//3//f/9//3//f/97/3caV/Ixv2v/cxI6nWf/e/97/3v/f/97/3//f/9//3//f/9//3//f/9//3//f/9//3//f/9//3//f/9//3//f/9//3//f/9//3//f/9//3//f/9//3//f/9//3//f/9//3//f/9//3//f/9//3//f/9//3//f/9//3//f/9//3//f/9//3//f/9//3//f/9//3//f/9//3//f/9//3//f/9//3//f/9//3//f/9//3//f/9//3//f997/3/3Wtda/3//f/9//3//f/9//3//f/9//3//f/9//3//f/9//3//f/9//3//f/9//3//f/9//3//f/9//3//f/9//3//f/9//3//f/9//3//f/9//3//f/9//3//f/9//3//f/9//3//f/9//3//f/9//3//f/9//3//f/9//3//f/9//3//f/9//3//f/9//3//f/9//3//f/9//3//f/9//3//f/9//3//f/9//3//f/9//3//f/9//3//f/9//3//f/9//3//e/9//3v/e/93Mz5cX/932FK+b/9//3v/f/9//3//f/9//3//f/9//3//f/9//3//f/9//3//f/9//3//f/9//3//f/9//3//f/9//3//f/9//3//f/9//3//f/9//3//f/9//3//f/9//3//f/9//3//f/9//3//f/9//3//f/9//3//f/9//3//f/9//3//f/9//3//f/9//3//f/9//3//f/9//3//f/9//3//f/9//3//f/9//3//f753/3//f75zdEr/e/97/3//e/9//3//f95//3//f/9//3//f/9//3//f/9//3//f/9//3//f/9//3//f/9//3//f/9//3//f/9//3//f/9//3//f/9//3//f/9//3//f/9//3//f/9//3//f/9//3//f/9//3//f/9//3//f/9//3//f/9//3//f/9//3//f/9//3//f/9//3//f/9//3//f/9//3//f/9//3//f/9//3//f/9//3//f/9//3//f/9//3//f/9//3//f953/3/fd/9//3v5VnVC/3e+b/9//3v/f/9//3//f/9//3//f/9//3//f/9//3//f/9//3//f/9//3//f/9//3//f/9//3//f/9//3//f/9//3//f/9//3//f/9//3//f/9//3//f/9//3//f/9//3//f/9//3//f/9//3//f/9//3//f/9//3//f/9//3//f/9//3//f/9//3//f/9//3//f/9//3//f/9//3//f/9//3//f/9//3//f/9//3v/f/97/3/WVlpn/3//f/9//3//f/9//3//f/9//3//f/9//3//f/9//3//f/9//3//f/9//3//f/9//3//f/9//3//f/9//3//f/9//3//f/9//3//f/9//3//f/9//3//f/9//3//f/9//3//f/9//3//f/9//3//f/9//3//f/9//3//f/9//3//f/9//3//f/9//3//f/9//3//f/9//3//f/9//3//f/9//3//f/9//3//f/9//3//f/9//3//f/9//3//f/9//3//f/9//3//f75vETrfc/9//3//f/9//3//f/9//3//f/9//3//f/9//3//f/9//3//f/9//3//f/9//3//f/9//3//f/9//3//f/9//3//f/9//3//f/9//3//f/9//3//f/9//3//f/9//3//f/9//3//f/9//3//f/9//3//f/9//3//f/9//3//f/9//3//f/9//3//f/9//3//f/9//3//f/9//3//f/9//3//f/9//3//f/9//3//f/9//3//f1pntVL+d/9//3//f/9//3//f/9//3//f/9//3//f/9//3//f/9//3//f/9//3//f/9//3//f/9//3//f/9//3//f/9//3//f/9//3//f/9//3//f/9//3//f/9//3//f/9//3//f/9//3//f/9//3//f/9//3//f/9//3//f/9//3//f/9//3//f/9//3//f/9//3//f/9//3//f/9//3//f/9//3//f/9//3//f/9//3//f/9//3//f/9//3//f/9//3//f/9//3//f997/38SPjtj/3//f/9//3//f/9//3//f/9//3//f/9//3//f/9//3//f/9//3//f/9//3//f/9//3//f/9//3//f/9//3//f/9//3//f/9//3//f/9//3//f/9//3//f/9//3//f/9//3//f/9//3//f/9//3//f/9//3//f/9//3//f/9//3//f/9//3//f/9//3//f/9//3//f/9//3//f/9//3//f/9//3//f/9//3//f/9//3v/f/9/3nf3Vntr/3v/f/9//3//f/9//3//f/9//3//f/9//3//f/9//3//f/9//3//f/9//3//f/9//3//f/9//3//f/9//3//f/9//3//f/9//3//f/9//3//f/9//3//f/9//3//f/9//3//f/9//3//f/9//3//f/9//3//f/9//3//f/9//3//f/9//3//f/9//3//f/9//3//f/9//3//f/9//3//f/9//3//f/9//3//f/9//3//f/9//3//f/9//3//f/9//n//f/9//3//f/hadEr/f/9//3//f/9//3//f/9//3//f/9//3//f/9//3//f/9//3//f/9//3//f/9//3//f/9//3//f/9//3//f/9//3//f/9//3//f/9//3//f/9//3//f/9//3//f/9//3//f/9//3//f/9//3//f/9//3//f/9//3//f/9//3//f/9//3//f/9//3//f/9//3//f/9//3//f/9//3//f/9//3//f/9//3//f/9/33v/f997/3/fd5xv1lbed/9//3//f/9//3//f/9//3//f/9//3//f/9//3//f/9//3//f/9//3//f/9//3//f/9//3//f/9//3//f/9//3//f/9//3//f/9//3//f/9//3//f/9//3//f/9//3//f/9//3//f/9//3//f/9//3//f/9//3//f/9//3//f/9//3//f/9//3//f/9//3//f/9//3//f/9//3//f/9//3//f/9//3//f/9//3//f/9//3//f/9//3//f/9//3//f/9//3//f/9/nG/wPf9//3//f/9/3nv/f/9//3//f/9//3//f/9//3//f/9//3//f/9//3//f/9//3//f/9//3//f/9//3//f/9//3//f/9//3//f/9//3//f/9//3//f/9//3//f/9//3//f/9//3//f/9//3//f/9//3//f/9//3//f/9//3//f/9//3//f/9//3//f/9//3//f/9//3//f/9//3//f/9//3//f/9//3//f/9//3//f/9//3//f/9//3/3Wlpn/3v/f/9//3//f/9//3//f/9//3//f/9//3//f/9//3//f/9//3//f/9//3//f/9//3//f/9//3//f/9//3//f/9//3//f/9//3//f/9//3//f/9//3//f/9//3//f/9//3//f/9//3//f/9//3//f/9//3//f/9//3//f/9//3//f/9//3//f/9//3//f/9//3//f/9//3//f/9//3//f/9//3//f/9//3//f/9//3//f/9//3//f/9//3//f/9/3nv/f/9//3//fxFCfGvfd/9//3//e/9//3//f/9//3//f/9//3//f/9//3//f/9//3//f/9//3//f/9//3//f/9//3//f/9//3//f/9//3//f/9//3//f/9//3//f/9//3//f/9//3//f/9//3//f/9//3//f/9//3//f/9//3//f/9//3//f/9//3//f/9//3//f/9//3//f/9//3//f/9//3//f/9//3//f/9//3//f/9//3//f/9//3//f/9//3//f3tr1lred/9//3//e/9//3//f/9//3//f/9//3//f/9//3//f/9//3//f/9//3//f/9//3//f/9//3//f/9//3//f/9//3//f/9//3//f/9//3//f/9//3//f/9//3//f/9//3//f/9//3//f/9//3//f/9//3//f/9//3//f/9//3//f/9//3//f/9//3//f/9//3//f/9//3//f/9//3//f/9//3//f/9//3//f/9//3//f/9//3//f/9//3//f/9//3/ee/9//3//f/9/tlaVSv9//3v/f/9//3//f/9//3//f/9//3//f/9//3//f/9//3//f/9//3//f/9//3//f/9//3//f/9//3//f/9//3//f/9//3//f/9//3//f/9//3//f/9//3//f/9//3//f/9//3//f/9//3//f/9//3//f/9//3//f/9//3//f/9//3//f/9//3//f/9//3//f/9//3//f/9//3//f/9//3//f/9//3//f/9//3//f/9//3//f/9//3sYXxhj/3//f/9//3//f/9//3//f/9//3//f/9//3//f/9//3//f/9//3//f/9//3//f/9//3//f/9//3//f/9//3//f/9//3//f/9//3//f/9//3//f/9//3//f/9//3//f/9//3//f/9//3//f/9//3//f/9//3//f/9//3//f/9//3//f/9//3//f/9//3//f/9//3//f/9//3//f/9//3//f/9//3//f/9//3//f/9//3//f/9//3//f/9//3//f/9//3//f/9//397a88x/3v/f/97/3//f/9//3//f/9//3//f/9//3//f/9//3//f/9//3//f/9//3//f/9//3//f/9//3//f/9//3//f/9//3//f/9//3//f/9//3//f/9//3//f/9//3//f/9//3//f/9//3//f/9//3//f/9//3//f/9//3//f/9//3//f/9//3//f/9//3//f/9//3//f/9//3//f/9//3//f/9//3//f/9//3//f/9//3//f/9//3//f953lE7/e753/3//f/9//3//f/9//3//f/9//3//f/9//3//f/9//3//f/9//3//f/9//3//f/9//3//f/9//3//f/9//3//f/9//3//f/9//3//f/9//3//f/9//3//f/9//3//f/9//3//f/9//3//f/9//3//f/9//3//f/9//3//f/9//3//f/9//3//f/9//3//f/9//3//f/9//3//f/9//3//f/9//3//f/9//3//f/9//3//f/9//3//f/9//3//f/9//3//f/97rjHfd/97/3//f/9//3//f/9//3//f/9//3//f/9//3//f/9//3//f/9//3//f/9//3//f/9//3//f/9//3//f/9//3//f/9//3//f/9//3//f/9//3//f/9//3//f/9//3//f/9//3//f/9//3//f/9//3//f/9//3//f/9//3//f/9//3//f/9//3//f/9//3//f/9//3//f/9//3//f/9//3//f/9//3//f/9//3//f/9//3//f/9//3+cb7VS/3//e/9/33v/f/9//3//f/9//3//f/9//3//f/9//3//f/9//3//f/9//3//f/9//3//f/9//3//f/9//3//f/9//3//f/9//3//f/9//3//f/9//3//f/9//3//f/9//3//f/9//3//f/9//3//f/9//3//f/9//3//f/9//3//f/9//3//f/9//3//f/9//3//f/9//3//f/9//3//f/9//3//f/9//3//f/9//3//f/9//3//f/9//3//f/9//3//f/9//3+VSvhW/3//f/97/3//f/9//3//f/9//3//f/9//3//f/9//3//f/9//3//f/9//3//f/9//3//f/9//3//f/9//3//f/9//3//f/9//3//f/9//3//f/9//3//f/9//3//f/9//3//f/9//3//f/9//3//f/9//3//f/9//3//f/9//3//f/9//3//f/9//3//f/9//3//f/9//3//f/9//3//f/9//3//f/9//3//f/9//3//f/9//3//e/9/lE5aZ/9/3nf/f/9//3//f/9//3//f/9//3//f/9//3//f/9//3//f/9//3//f/9//3//f/9//3//f/9//3//f/9//3//f/9//3//f/9//3//f/9//3//f/9//3//f/9//3//f/9//3//f/9//3//f/9//3//f/9//3//f/9//3//f/9//3//f/9//3//f/9//3//f/9//3//f/9//3//f/9//3//f/9//3//f/9//3//f/9//3//f/9//3//f/9//3//f/9//3//f1tnMj7/d/9/vnf/f/9//3//f/9//3//f/9//3//f/9//3//f/9//3//f/9//3//f/9//3//f/9//3//f/9//3//f/9//3//f/9//3//f/9//3//f/9//3//f/9//3//f/9//3//f/9//3//f/9//3//f/9//3//f/9//3//f/9//3//f/9//3//f/9//3//f/9//3//f/9//3//f/9//3//f/9//3//f/9//3//f/9//3//f/9//3//f/9//3+cb9ZW33fed/9//3//f/9//3//f/9//3//f/9//3//f/9//3//f/9//3//f/9//3//f/9//3//f/9//3//f/9//3//f/9//3//f/9//3//f/9//3//f/9//3//f/9//3//f/9//3//f/9//3//f/9//3//f/9//3//f/9//3//f/9//3//f/9//3//f/9//3//f/9//3//f/9//3//f/9//3//f/9//3//f/9//3//f/9//3//f/9//3//f/9//3//f/9//3//f/9//3vwOd9z/3//e/9//3//f/9//3//f/9//3//f/9//3//f/9//3//f/9//3//f/9//3//f/9//3//f/9//3//f/9//3//f/9//3//f/9//3//f/9//3//f/9//3//f/9//3//f/9//3//f/9//3//f/9//3//f/9//3//f/9//3//f/9//3//f/9//3//f/9//3//f/9//3//f/9//3//f/9//3//f/9//3//f/9//3//f/9//3//f/9//3/ed/9/+F7WVv9//3v/f/9//3//f/9//3//f/9//3//f/9//3//f/9//3//f/9//3//f/9//3//f/9//3//f/9//3//f/9//3//f/9//3//f/9//3//f/9//3//f/9//3//f/9//3//f/9//3//f/9//3//f/9//3//f/9//3//f/9//3//f/9//3//f/9//3//f/9//3//f/9//3//f/9//3//f/9//3//f/9//3//f/9//3//f/9//3//f/9//3//f/9//3//f/9//3//ezI+fWv/f/97/3//f/9//3//f/9//3//f/9//3//f/9//3//f/9//3//f/9//3//f/9//3//f/9//3//f/9//3//f/9//3//f/9//3//f/9//3//f/9//3//f/9//3//f/9//3//f/9//3//f/9//3//f/9//3//f/9//3//f/9//3//f/9//3//f/9//3//f/9//3//f/9//3//f/9//3//f/9//3//f/9//3//f/9//3//f/9//3//f/97/3//exljOmP/f/9//3/ed/9//3//f/9//3//f/9//3//f/9//3//f/9//3//f/9//3//f/9//3//f/9//3//f/9//3//f/9//3//f/9//3//f/9//3//f/9//3//f/9//3//f/9//3//f/9//3//f/9//3//f/9//3//f/9//3//f/9//3//f/9//3//f/9//3//f/9//3//f/9//3//f/9//3//f/9//3//f/9//3//f/9//3//f/9//3//f/9//3//f/9//3//f/9/2Fa2Uv93/3//f/9//3//f/9//3//f/9//3//f/9//3//f/9//3//f/9//3//f/9//3//f/9//3//f/9//3//f/9//3//f/9//3//f/9//3//f/9//3//f/9//3//f/9//3//f/9//3//f/9//3//f/9//3//f/9//3//f/9//3//f/9//3//f/9//3//f/9//3//f/9//3//f/9//3//f/9//3//f/9//3//f/9//3//f/9//3//f/9//3//f/9/fG8ZY1pn/3/ed/9/vXP/f/9/3nv/f/9//3//f/9//3//f/9//3//f/9//3//f/9//3//f/9//3//f/9//3//f/9//3//f/9//3//f/9//3//f/9//3//f/9//3//f/9//3//f/9//3//f/9//3//f/9//3//f/9//3//f/9//3//f/9//3//f/9//3//f/9//3//f/9//3//f/9//3//f/9//3//f/9//3//f/9//3//f/9//3//f/9//3//f/9//3//f/9//3t8ZzJC/3v/f/9//3//f/9//3//f/9//3//f/9//3//f/9//3//f/9//3//f/9//3//f/9//3//f/9//3//f/9//3//f/9//3//f/9//3//f/9//3//f/9//3//f/9//3//f/9//3//f/9//3//f/9//3//f/9//3//f/9//3//f/9//3//f/9//3//f/9//3//f/9//3//f/9//3//f/9//3//f/9//3//f/9//3//f/9//3//f/9//3//f/9//3//e3xv1la9c/9//3//e/9//3//f/9//3//f/9//3//f/9//3//f/9//3//f/9//3//f/9//3//f/9//3//f/9//3//f/9//3//f/9//3//f/9//3//f/9//3//f/9//3//f/9//3//f/9//3//f/9//3//f/9//3//f/9//3//f/9//3//f/9//3//f/9//3//f/9//3//f/9//3//f/9//3//f/9//3//f/9//3//f/9//3//f/9//3//f/9//3//f/9//3//e/938Dm+c/9//3//f/9//3//f/9//3//f/9//3//f/9//3//f/9//3//f/9//3//f/9//3//f/9//3//f/9//3//f/9//3//f/9//3//f/9//3//f/9//3//f/9//3//f/9//3//f/9//3//f/9//3//f/9//3//f/9//3//f/9//3//f/9//3//f/9//3//f/9//3//f/9//3//f/9//3//f/9//3//f/9//3//f/9//3//f/9//3//f/9//3//f/9/33c6Y7VS/3/ed/9/3Xf/f/9//3v/f/9//3//f/9//3//f/9//3//f/9//3//f/9//3//f/9//3//f/9//3//f/9//3//f/9//3//f/9//3//f/9//3//f/9//3//f/9//3//f/9//3//f/9//3//f/9//3//f/9//3//f/9//3//f/9//3//f/9//3//f/9//3//f/9//3//f/9//3//f/9//3//f/9//3//f/9//3//f/9//3//f/9//3//f/9//3//f/97/38RPjpj/3v/f/9//3//f/9//3//f/9//3//f/9//3//f/9//3//f/9//3//f/9//3//f/9//3//f/9//3//f/9//3//f/9//3//f/9//3//f/9//3//f/9//3//f/9//3//f/9//3//f/9//3//f/9//3//f/9//3//f/9//3//f/9//3//f/9//3//f/9//3//f/9//3//f/9//3//f/9//3//f/9//3//f/9//3//f/9//3//f/97/3//f/9//3//f953GF+0Tv9//3v/f/9//3//f/9//3//f/9//3//f/9//3//f/9//3//f/9//3//f/9//3//f/9//3//f/9//3//f/9//3//f/9//3//f/9//3//f/9//3//f/9//3//f/9//3//f/9//3//f/9//3//f/9//3//f/9//3//f/9//3//f/9//3//f/9//3//f/9//3//f/9//3//f/9//3//f/9//3//f/9//3//f/9//3//f/9//3//f/9//3//f/9//3//e9hWdEr/f/9//3//f/9//3//f/9//3//f/9//3//f/9//3//f/9//3//f/9//3//f/9//3//f/9//3//f/9//3//f/9//3//f/9//3//f/9//3//f/9//3//f/9//3//f/9//3//f/9//3//f/9//3//f/9//3//f/9//3//f/9//3//f/9//3//f/9//3//f/9//3//f/9//3//f/9//3//f/9//3//f/9//3//f/9//3//f/9//3//f/9//3v/e/9//3/ed7VSGF//e/9//3v/f/9//3//f/9//3//f/9//3//f/9//3//f/9//3//f/9//3//f/9//3//f/9//3//f/9//3//f/9//3//f/9//3//f/9//3//f/9//3//f/9//3//f/9//3//f/9//3//f/9//3//f/9//3//f/9//3//f/9//3//f/9//3//f/9//3//f/9//3//f/9//3//f/9//3//f/9//3//f/9//3//f/9//3//f/9//3//f/9//3//e99znWvwOf97/3/fe/9//3//f/9//3//f/9//3//f/9//3//f/9//3//f/9//3//f/9//3//f/9//3//f/9//3//f/9//3//f/9//3//f/9//3//f/9//3//f/9//3//f/9//3//f/9//3//f/9//3//f/9//3//f/9//3//f/9//3//f/9//3//f/9//3//f/9//3//f/9//3//f/9//3//f/9//3//f/9//3//f/9//3//f/9//3//f/9//3//f/9//3//f/9/3ne0Trxv3nf/e/9//3//f/9//3//f/9//3//f/9//3//f/9//3//f/9//3//f/9//3//f/9//3//f/9//3//f/9//3//f/9//3//f/9//3//f/9//3//f/9//3//f/9//3//f/9//3//f/9//3//f/9//3//f/9//3//f/9//3//f/9//3//f/9//3//f/9//3//f/9//3//f/9//3//f/9//3//f/9//3//f/9//3//f/9//3//f/9//3//f/9/33P/e881/3//f/9//3//f/9//3//f/9//3//f/9//3//f/9//3//f/9//3//f/9//3//f/9//3//f/9//3//f/9//3//f/9//3//f/9//3//f/9//3//f/9//3//f/9//3//f/9//3//f/9//3//f/9//3//f/9//3//f/9//3//f/9//3//f/9//3//f/9//3//f/9//3//f/9//3//f/9//3//f/9//3//f/9//3//f/9//3//f/9//3/fe/9//3//f/9//3v/f71vlEqca/9//3v/f/9//3//f/9//3//f/9//3//f/9//3//f/9//3//f/9//3//f/9//3//f/9//3//f/9//3//f/9//3//f/9//3//f/9//3//f/9//3//f/9//3//f/9//3//f/9//3//f/9//3//f/9//3//f/9//3//f/9//3//f/9//3//f/9//3//f/9//3//f/9//3//f/9//3//f/9//3//f/9//3//f/9//3//f/9//3//f/9//3//e/978Dnfd/9//3//f/9//3//f/9//3//f/9//3//f/9//3//f/9//3//f/9//3//f/9//3//f/9//3//f/9//3//f/9//3//f/9//3//f/9//3//f/9//3//f/9//3//f/9//3//f/9//3//f/9//3//f/9//3//f/9//3//f/9//3//f/9//3//f/9//3//f/9//3//f/9//3//f/9//3//f/9//3//f/9//3//f/9//3//f/9//3//f/9//3//f/9//3//f/9//39aY7VOe2f/f/97/3//e/9//3//f/9//3//f/9//3//f/9//3//f/9//3//f/9//3//f/9//3//f/9//3//f/9//3//f/9//3//f/9//3//f/9//3//f/9//3//f/9//3//f/9//3//f/9//3//f/9//3//f/9//3//f/9//3//f/9//3//f/9//3//f/9//3//f/9//3//f/9//3//f/9//3//f/9//3//f/9//3//f/9//3//f/9//3//f/97/390Sjpj/3//f/9//3//f/9//3//f/9//3//f/9//3//f/9//3//f/9//3//f/9//3//f/9//3//f/9//3//f/9//3//f/9//3//f/9//3//f/9//3//f/9//3//f/9//3//f/9//3//f/9//3//f/9//3//f/9//3//f/9//3//f/9//3//f/9//3//f/9//3//f/9//3//f/9//3//f/9//3//f/9//3//f/9//3//f/9//3//f/9//3//f/9//3//f/9//3v/f/9/Wme1Ujpj/3//e/9//3//f997/3//f/9//3//f/9//3//f/9//3//f/9//3//f/9//3//f/9//3//f/9//3//f/9//3//f/9//3//f/9//3//f/9//3//f/9//3//f/9//3//f/9//3//f/9//3//f/9//3//f/9//3//f/9//3//f/9//3//f/9//3//f/9//3//f/9//3//f/9//3//f/9//3//f/9//3//f/9//3//f/9//3//f/9//3//f7ZS11b/f/97/3//f/9//3//f/9//3//f/9//3//f/9//3//f/9//3//f/9//3//f/9//3//f/9//3//f/9//3//f/9//3//f/9//3//f/9//3//f/9//3//f/9//3//f/9//3//f/9//3//f/9//3//f/9//3//f/9//3//f/9//3//f/9//3//f/9//3//f/9//3//f/9//3//f/9//3//f/9//3//f/9//3//f/9//3//f/9//3//f/9//3//f/9//3//f/9//3//f1pjGV+cb/9//3v/f/9//3//f/9//3//f/9//3//f/9//3//f/9//3//f/9//3//f/9//3//f/9//3//f/9//3//f/9//3//f/9//3//f/9//3//f/9//3//f/9//3//f/9//3//f/9//3//f/9//3//f/9//3//f/9//3//f/9//3//f/9//3//f/9//3//f/9//3//f/9//3//f/9//3//f/9//3//f/9//3//f/9//3//f/9//3//f/9/OmOVTv97/3//f/9//3//f/9//3//f/9//3//f/9//3//f/9//3//f/9//3//f/9//3//f/9//3//f/9//3//f/9//3//f/9//3//f/9//3//f/9//3//f/9//3//f/9//3//f/9//3//f/9//3//f/9//3//f/9//3//f/9//3//f/9//3//f/9//3//f/9//3//f/9//3//f/9//3//f/9//3//f/9//3//f/9//3//f/9//3//f/9//3//f/9//3//f/9//3/fe/9//3+cb9dWnW//d/9//3//f/9//3//f/9//3//f/9//3//f/9//3//f/9//3//f/9//3//f/9//3//f/9//3//f/9//3//f/9//3//f/9//3//f/9//3//f/9//3//f/9//3//f/9//3//f/9//3//f/9//3//f/9//3//f/9//3//f/9//3//f/9//3//f/9//3//f/9//3//f/9//3//f/9//3//f/9//3//f/9//3//f/9//3//f/9//3+dbzJC/3v/f/9//3//f/5//3//f/9//3//f/9//3//f/9//3//f/9//3//f/9//3//f/9//3//f/9//3//f/9//3//f/9//3//f/9//3//f/9//3//f/9//3//f/9//3//f/9//3//f/9//3//f/9//3//f/9//3//f/9//3//f/9//3//f/9//3//f/9//3//f/9//3//f/9//3//f/9//3//f/9//3//f/9//3//f/9//3//f/9//3//f/9//3//f/9/33v/f/9//3//f/9/e2vXVp1v/3//f/97/3//f/9//3//f/9//3//f/9//3//f/9//3//f/9//3//f/9//3//f/9//3//f/9//3//f/9//3//f/9//3//f/9//3//f/9//3//f/9//3//f/9//3//f/9//3//f/9//3//f/9//3//f/9//3//f/9//3//f/9//3//f/9//3//f/9//3//f/9//3//f/9//3//f/9//3//f/9//3//f/9//3//f/9//3//f/93ET7fd/9//3v/f/9//3//f/9//3//f/9//3//f/9//3//f/9//3//f/9//3//f/9//3//f/9//3//f/9//3//f/9//3//f/9//3//f/9//3//f/9//3//f/9//3//f/9//3//f/9//3//f/9//3//f/9//3//f/9//3//f/9//3//f/9//3//f/9//3//f/9//3//f/9//3//f/9//3//f/9//3//f/9//3//f/9//3//f/9//3//f/9//3//f/9//3++e/9//3/ee/9//3//e1tnOWNaZ/97/3//f/97/3//f/9//3//f/9//3//f/9//3//f/9//3//f/9//3//f/9//3//f/9//3//f/9//3//f/9//3//f/9//3//f/9//3//f/9//3//f/9//3//f/9//3//f/9//3//f/9//3//f/9//3//f/9//3//f/9//3//f/9//3//f/9//3//f/9//3//f/9//3//f/9//3//f/9//3//f/9//3//f/9//3//f/9//3/wOb5z/3//f/9//3//f/9//3//f/9//3//f/9//3//f/9//3//f/9//3//f/9//3//f/9//3//f/9//3//f/9//3//f/9//3//f/9//3//f/9//3//f/9//3//f/9//3//f/9//3//f/9//3//f/9//3//f/9//3//f/9//3//f/9//3//f/9//3//f/9//3//f/9//3//f/9//3//f/9//3//f/9//3//f/9//3//f/9//3//f/9//3//f/9//3//f/9//3//f/9//3//f/97/39aZxhfvXP/f/9//3v/f/9//3//f/9//3//f/9//3//f/9//3//f/9//3//f/9//3//f/9//3//f/9//3//f/9//3//f/9//3//f/9//3//f/9//3//f/9//3//f/9//3//f/9//3//f/9//3//f/9//3//f/9//3//f/9//3//f/9//3//f/9//3//f/9//3//f/9//3//f/9//3//f/9//3//f/9//3//f/9//3//f/9//3//fxI+vm//f/9//3//f/9//3//f/9//3//f/9//3//f/9//3//f/9//3//f/9//3//f/9//3//f/9//3//f/9//3//f/9//3//f/9//3//f/9//3//f/9//3//f/9//3//f/9//3//f/9//3//f/9//3//f/9//3//f/9//3//f/9//3//f/9//3//f/9//3//f/9//3//f/9//3//f/9//3//f/9//3//f/9//3//f/9//3//f/9//3//f/9//3//f/9//3//f/9//3//f957/3/fe/9/vXMYXzlj/3v/f/9//3//f/9//3//f/9//3//f/9//3//f/9//3//f/9//3//f/9//3//f/9//3//f/9//3//f/9//3//f/9//3//f/9//3//f/9//3//f/9//3//f/9//3//f/9//3//f/9//3//f/9//3//f/9//3//f/9//3//f/9//3//f/9//3//f/9//3//f/9//3//f/9//3//f/9//3//f/9//3//f/9//3//f/9/Ej6+b/9//3//f/9//n//f/9//3//f/9//3//f/9//3//f/9//3//f/9//3//f/9//3//f/9//3//f/9//3//f/9//3//f/9//3//f/9//3//f/9//3//f/9//3//f/9//3//f/9//3//f/9//3//f/9//3//f/9//3//f/9//3//f/9//3//f/9//3//f/9//3//f/9//3//f/9//3//f/9//3//f/9//3//f/9//3//f/9//3//f/9//3//f/9//3//f/9//3//f/9//3//f/9//3//f3trGF97a/97/3//f/9//3/ee/9//3//f/9//3//f/9//3//f/9//3//f/9//3//f/9//3//f/9//3//f/9//3//f/9//3//f/9//3//f/9//3//f/9//3//f/9//3//f/9//3//f/9//3//f/9//3//f/9//3//f/9//3//f/9//3//f/9//3//f/9//3//f/9//3//f/9//3//f/9//3//f/9//3//f/9//3//f/9//39TRnxn/3//f/9//3//f/9//3//f/9//3//f/9//3//f/9//3//f/9//3//f/9//3//f/9//3//f/9//3//f/9//3//f/9//3//f/9//3//f/9//3//f/9//3//f/9//3//f/9//3//f/9//3//f/9//3//f/9//3//f/9//3//f/9//3//f/9//3//f/9//3//f/9//3//f/9//3//f/9//3//f/9//3//f/9//3//f/9//3//f/9//3//f/9//3//f/9//3//f/9//3//f/9//3/fe/9//3+ccxdbOWP/e/9//3v/f/9//3//f/57/3//f/9//3//f/9//3//f/9//3//f/9//3//f/9//3//f/9//3//f/9//3//f/9//3//f/9//3//f/9//3//f/9//3//f/9//3//f/9//3//f/9//3//f/9//3//f/9//3//f/9//3//f/9//3//f/9//3//f/9//3//f/9//3//f/9//3//f/9//3//f/9//3//f/9//3//fzJCfGv/f/9//3//f/9//3//f/9//3//f/9//3//f/9//3//f/9//3//f/9//3//f/9//3//f/9//3//f/9//3//f/9//3//f/9//3//f/9//3//f/9//3//f/9//3//f/9//3//f/9//3//f/9//3//f/9//3//f/9//3//f/9//3//f/9//3//f/9//3//f/9//3//f/9//3//f/9//3//f/9//3//f/9//3//f/9//3//f/9//3//f/9//3//f/9//3//f/9//3//f/9//3//f/9//3//f/9/nHNaZxhf3nf/f/9//3//e/9//3//f/9//3//f/9//3//f/9//3//f/9//3//f/9//3//f/9//3//f/9//3//f/9//3//f/9//3//f/9//3//f/9//3//f/9//3//f/9//3//f/9//3//f/9//3//f/9//3//f/9//3//f/9//3//f/9//3//f/9//3//f/9//3//f/9//3//f/9//3//f/9//3//f/9//3//f/9/VEZ8a/9//3//f/9//3//f/9//3//f/9//3//f/9//3//f/9//3//f/9//3//f/9//3//f/9//3//f/9//3//f/9//3//f/9//3//f/9//3//f/9//3//f/9//3//f/9//3//f/9//3//f/9//3//f/9//3//f/9//3//f/9//3//f/9//3//f/9//3//f/9//3//f/9//3//f/9//3//f/9//3//f/9//3//f/9//3//f/9//3//f/9//3//f/9//3//f/9//3//f/9//3//f/9//3//f957/3//f913F184X91z/3v/e953/3v/f/9//3//f/9//3//f/9//3//f/9//3//f/9//3//f/9//3//f/9//3//f/9//3//f/9//3//f/9//3//f/9//3//f/9//3//f/9//3//f/9//3//f/9//3//f/9//3//f/9//3//f/9//3//f/9//3//f/9//3//f/9//3//f/9//3//f/9//3//f/9//3//f/9//3//f/9//39TRp1r/3//f/9//3/+f/9//3//f/9//3//f/9//3//f/9//3//f/9//3//f/9//3//f/9//3//f/9//3//f/9//3//f/9//3//f/9//3//f/9//3//f/9//3//f/9//3//f/9//3//f/9//3//f/9//3//f/9//3//f/9//3//f/9//3//f/9//3//f/9//3//f/9//3//f/9//3//f/9//3//f/9//3//f/9//3//f/9//3//f/9//3//f/9//3//f/9//3//f/9//3//f/9//3//f/9//3//f/9//3//e1pnF1t6Z/97/3//e953/3//f/9//3//f/9//3//f/9//3//f/9//3//f/9//3//f/9//3//f/9//3//f/9//3//f/9//3//f/9//3//f/9//3//f/9//3//f/9//3//f/9//3//f/9//3//f/9//3//f/9//3//f/9//3//f/9//3//f/9//3//f/9//3//f/9//3//f/9//3//f/9//3//f/9//3//f3RKfGv/f/9//3//f/9//3//f/9//3//f/9//3//f/9//3//f/9//3//f/9//3//f/9//3//f/9//3//f/9//3//f/9//3//f/9//3//f/9//3//f/9//3//f/9//3//f/9//3//f/9//3//f/9//3//f/9//3//f/9//3//f/9//3//f/9//3//f/9//3//f/9//3//f/9//3//f/9//3//f/9//3//f/9//3//f/9//3//f/9//3//f/9//3//f/9//3//f/9//3//f/9//3//f/9/33//f/9//3/ee/9//ndaYxdbnGv/e/9//3v/f/9//3//f/9//3//f/9//3//f/9//3//f/9//3//f/9//3//f/9//3//f/9//3//f/9//3//f/9//3//f/9//3//f/9//3//f/9//3//f/9//3//f/9//3//f/9//3//f/9//3//f/9//3//f/9//3//f/9//3//f/9//3//f/9//3//f/9//3//f/9//3//f/9//3//f/9/U0J9a/9//3//f/9//3//f/9//3//f/9//3//f/9//3//f/9//3//f/9//3//f/9//3//f/9//3//f/9//3//f/9//3//f/9//3//f/9//3//f/9//3//f/9//3//f/9//3//f/9//3//f/9//3//f/9//3//f/9//3//f/9//3//f/9//3//f/9//3//f/9//3//f/9//3//f/9//3//f/9//3//f/9//3//f/9//3//f/9//3//f/9//3//f/9//3//f/9//3//f/9//3//f/9//3//f99//3//f/9/3nf/f/97nGsXW1pn/nf/f/97/3//f/9//3//f/9//3//f/9//3//f/9//3//f/9//3//f/9//3//f/9//3//f/9//3//f/9//3//f/9//3//f/9//3//f/9//3//f/9//3//f/9//3//f/9//3//f/9//3//f/9//3//f/9//3//f/9//3//f/9//3//f/9//3//f/9//3//f/9//3//f/9//3//f/9//39TRnxn/3//f/9//3//f/9//3//f/9//3//f/9//3//f/9//3//f/9//3//f/9//3//f/9//3//f/9//3//f/9//3//f/9//3//f/9//3//f/9//3//f/9//3//f/9//3//f/9//3//f/9//3//f/9//3//f/9//3//f/9//3//f/9//3//f/9//3//f/9//3//f/9//3//f/9//3//f/9//3//f/9//3//f/9//3//f/9//3//f/9//3//f/9//3//f/9//3//f/9//3//f/9//3//f/9//3//f/9//3//f/97/3//e5xvOWN7a91z/3//f/9//3//f/9//3//f/9//3//f/9//3//f/9//3//f/9//3//f/9//3//f/9//3//f/9//3//f/9//3//f/9//3//f/9//3//f/9//3//f/9//3//f/9//3//f/9//3//f/9//3//f/9//3//f/9//3//f/9//3//f/9//3//f/9//3//f/9//3//f/9//3//f/9//3v/fzJCfGv/f/9//3//f/9//3//f/9//3//f/9//3//f/9//3//f/9//3//f/9//3//f/9//3//f/9//3//f/9//3//f/9//3//f/9//3//f/9//3//f/9//3//f/9//3//f/9//3//f/9//3//f/9//3//f/9//3//f/9//3//f/9//3//f/9//3//f/9//3//f/9//3//f/9//3//f/9//3//f/9//3//f/9//3//f/9//3//f/9//3//f/9//3//f/9//3//f/9//3//f/9//3//f/9//3//f/9//3//f/9//3//e/9//3/edzljWmvdd/9//3//f/9//3//e/9//3//f/9//3//f/9//3//f/9//3//f/9//3//f/9//3//f/9//3//f/9//3//f/9//3//f/9//3//f/9//3//f/9//3//f/9//3//f/9//3//f/9//3//f/9//3//f/9//3//f/9//3//f/9//3//f/9//3//f/9//3//f/9//3//f/9//3//f/97EUK+d/9//3//f/9//3//f/9//3//f/9//3//f/9//3//f/9//3//f/9//3//f/9//3//f/9//3//f/9//3//f/9//3//f/9//3//f/9//3//f/9//3//f/9//3//f/9//3//f/9//3//f/9//3//f/9//3//f/9//3//f/9//3//f/9//3//f/9//3//f/9//3//f/9//3//f/9//3//f/9//3//f/9//3//f/9//3//f/9//3//f/9//3//f/9//3//f/9//3//f/9//3//f/9//3//f/9//3//f/9//3//f/9//nv/f/9//397axhfnG/ed/9//3/dd/9//3//f/9//3//f/9//3//f/9//3//f/9//3//f/9//3//f/9//3//f/9//3//f/9//3//f/9//3//f/9//3//f/9//3//f/9//3//f/9//3//f/9//3//f/9//3//f/9//3//f/9//3//f/9//3//f/9//3//f/9//3//f/9//3//f/9//3//f/9//3/wPd53/3//f/9//3//f/9//3//f/9//3//f/9//3//f/9//3//f/9//3//f/9//3//f/9//3//f/9//3//f/9//3//f/9//3//f/9//3//f/9//3//f/9//3//f/9//3//f/9//3//f/9//3//f/9//3//f/9//3//f/9//3//f/9//3//f/9//3//f/9//3//f/9//3//f/9//3//f/9//3//f/9//3//f/9//3//f/9//3//f/9//3//f/9//3//f/9//3//f/9//3//f/9//3//f/9//3//f/9//3//f/9//3//f/57/3//f/9/m2/WWpxv/3//f/9/3nfed/9//3//f/9//3//f/9//3//f/9//3//f/9//3//f/9//3//f/9//3//f/9//3//f/9//3//f/9//3//f/9//3//f/9//3//f/9//3//f/9//3//f/9//3//f/9//3//f/9//3//f/9//3//f/9//3//f/9//3//f/9//3//f/9//3//f/9//3//ezFC33v/f/9//3//f/9//3//f/9//3//f/9//3//f/9//3//f/9//3//f/9//3//f/9//3//f/9//3//f/9//3//f/9//3//f/9//3//f/9//3//f/9//3//f/9//3//f/9//3//f/9//3//f/9//3//f/9//3//f/9//3//f/9//3//f/9//3//f/9//3//f/9//3//f/9//3//f/9//3//f/9//3//f/9//3//f/9//3//f/9//3//f/9//3//f/9//3//f/9//3//f/9//3//f/9//3//f/9//3//f/9//3v/f/9//nu9d/9//3//f953914YX957/3//f/9/3nv/f/9//3//f/9//3//f/9//3//f/9//3//f/9//3//f/9//3//f/9//3//f/9//3//f/9//3//f/9//3//f/9//3//f/9//3//f/9//3//f/9//3//f/9//3//f/9//3//f/9//3//f/9//3//f/9//3//f/9//3//f/9//3//f/9//3//f753Ukb/f/9//3//f/9//3//f/9//3//f/9//3//f/9//3//f/9//3//f/9//3//f/9//3//f/9//3//f/9//3//f/9//3//f/9//3//f/9//3//f/9//3//f/9//3//f/9//3//f/9//3//f/9//3//f/9//3//f/9//3//f/9//3//f/9//3//f/9//3//f/9//3//f/9//3//f/9//3//f/9//3//f/9//3//f/9//3//f/9//3//f/9//3//f/9//3//f/9//3//f/9//3//f/9//3//f/9//3//f/9//3//f/9//3//f/9//3//f957/3//f3tr91q9d/9//3//f/9//3//f/9//3//f/9//3//f/9//3//f/9//3//f/9//3//f/9//3//f/9//3//f/9//3//f/9//3//f/9//3//f/9//3//f/9//3//f/9//3//f/9//3//f/9//3//f/9//3//f/9//3//f/9//3//f/9//3//f/9//3//f/9//3//f/9/W2u2Vv9//3//f/9//3//f/9//3//f/9//3//f/9//3//f/9//3//f/9//3//f/9//3//f/9//3//f/9//3//f/9//3//f/9//3//f/9//3//f/9//3//f/9//3//f/9//3//f/9//3//f/9//3//f/9//3//f/9//3//f/9//3//f/9//3//f/9//3//f/9//3//f/9//3//f/9//3//f/9//3//f/9//3//f/9//3//f/9//3//f/9//3//f/9//3//f/9//3//f/9//3//f/9//3//f/9//3//f/9//3//f/9//3//e/9//3//f/97/3v/e/9//3//fxhfOWPed/9//3//f/9//3//f/9//3//f/9//3//f/9//3//f/9//3//f/9//3//f/9//3//f/9//3//f/9//3//f/9//3//f/9//3//f/9//3//f/9//3//f/9//3//f/9//3//f/9//3//f/9//3//f/9//3//f/9//3//f/9//3//f/9//3//f/9//3v3Whlj/3//f/9//3//f/9//3//f/9//3//f/9//3//f/9//3//f/9//3//f/9//3//f/9//3//f/9//3//f/9//3//f/9//3//f/9//3//f/9//3//f/9//3//f/9//3//f/9//3//f/9//3//f/9//3//f/9//3//f/9//3//f/9//3//f/9//3//f/9//3//f/9//3//f/9//3//f/9//3//f/9//3//f/9//3//f/9//3//f/9//3//f/9//3//f/9//3//f/9//3//f/9//3//f/9//3//f/9//3//f/9//3//f/9//3//f/97/3//f/9//3//e/9//3+cbzlne2v/e/97/3//f/9//3//f/9//3//f/9//3//f/9//3//f/9//3//f/9//3//f/9//3//f/9//3//f/9//3//f/9//3//f/9//3//f/9//3//f/9//3//f/9//3//f/9//3//f/9//3//f/9//3//f/9//3//f/9//3//f/9//3//f/9//3//e1NKvXP/f/9//3//f/9//3//f/9//3//f/9//3//f/9//3//f/9//3//f/9//3//f/9//3//f/9//3//f/9//3//f/9//3//f/9//3//f/9//3//f/9//3//f/9//3//f/9//3//f/9//3//f/9//3//f/9//3//f/9//3//f/9//3//f/9//3//f/9//3//f/9//3//f/9//3//f/9//3//f/9//3//f/9//3//f/9//3//f/9//3//f/9//3//f/9//3//f/9//3//f/9//3//f/9//3//f/9//3//f/9//3//f/9//3//f/9//3//f/9//3//f/9//3//f/9/vXdaZ3trvnP/e/9//3//f/9//3//f/9//3//f/9//3//f/9//3//f/9//3//f/9//3//f/9//3//f/9//3//f/9//3//f/9//3//f/9//3//f/9//3//f/9//3//f/9//3//f/9//3//f/9//3//f/9//3//f/9//3//f/9//3//f/9//3//f953ED7fe/9//3v/f/9//3//f/9//3//f/9//3//f/9//3//f/9//3//f/9//3//f/9//3//f/9//3//f/9//3//f/9//3//f/9//3//f/9//3//f/9//3//f/9//3//f/9//3//f/9//3//f/9//3//f/9//3//f/9//3//f/9//3//f/9//3//f/9//3//f/9//3//f/9//3//f/9//3//f/9//3//f/9//3//f/9//3//f/9//3//f/9//3//f/9//3//f/9//3//f/9//3//f/9//3//f/9//3//f/9//3//f/9//3//f/9//3//f/9//3//f/9//3//f/9//3//f/9/nW8ZX1tn/3v/f997/3v/f/9//3//f/9//3//f/9//3//f/9//3//f/9//3//f/9//3//f/9//3//f/9//3//f/9//3//f/9//3//f/9//3//f/9//3//f/9//3//f/9//3//f/9//3//f/9//3//f/9//3//f/9//3//f/9//3v/f/9/W2dTSv9//3//f/9//3//f/9//3//f/9//3//f/9//3//f/9//3//f/9//3//f/9//3//f/9//3//f/9//3//f/9//3//f/9//3//f/9//3//f/9//3//f/9//3//f/9//3//f/9//3//f/9//3//f/9//3//f/9//3//f/9//3//f/9//3//f/9//3//f/9//3//f/9//3//f/9//3//f/9//3//f/9//3//f/9//3//f/9//3//f/9//3//f/9//3//f/9//3//f/9//3//f/9//3//f/9//3//f/9//3//f/9//3//f/9//3//f/9//3//f/9//3//f/9//3//f/9//3//e/97GV+1Ultn/3//f/9/3nv/f/9/3nvee/9//3/ef/9//3//f/9//3//f/9//3//f/9//3//f/9//3//f/9//3//f/9//3//f/9//3//f/9//3//f/9//3//f/9//3//f/9//3//f/9//3//f/9//3//f/9//3//f/9//3//f/97/39SRntr/3//e/9//3v/f/9//3//f/9//3//f/9//3//f/9//3//f/9//3//f/9//3//f/9//3//f/9//3//f/9//3//f/9//3//f/9//3//f/9//3//f/9//3//f/9//3//f/9//3//f/9//3//f/9//3//f/9//3//f/9//3//f/9//3//f/9//3//f/9//3//f/9//3//f/9//3//f/9//3//f/9//3//f/9//3//f/9//3//f/9//3//f/9//3//f/9//3//f/9//3//f/9//3//f/9//3//f/9//3//f/9//3//f/9//3//f/9//3//f/9//3//f/9//3//f/9//3//f/9//3v/f71z91oYX997/3v/f997/3//f/9/3nv/f/9//3//f/9//3//f/9//3//f/9//3//f/9//3//f/9//3//f/9//3//f/9//3//f/9//3//f/9//3//f/9//3//f/9//3//f/9//3//f/9//3//f/9//3//f/9//3//f/9//3+9cxA+/3v/f/97/3//f/9//3//f/9//3//f/9//3//f/9//3//f/9//3//f/9//3//f/9//3//f/9//3//f/9//3//f/9//3//f/9//3//f/9//3//f/9//3//f/9//3//f/9//3//f/9//3//f/9//3//f/9//3//f/9//3//f/9//3//f/9//3//f/9//3//f/9//3//f/9//3//f/9//3//f/9//3//f/9//3//f/9//3//f/9//3//f/9//3//f/9//3//f/9//3//f/9//3//f/9//3//f/9//3//f/9//3//f/9//3//f/9//3//f/9//3//f/9//3//f/9//3//f/9//3//f/97/3//f1pntlacb753/3//f/97vnf/f/9//3//f/9//3//f/9//3//f/9//3//f/9//3//f/9//3//f/9//3//f/9//3//f/9//3//f/9//3//f/9//3//f/9//3//f/9//3//f/9//3//f/9//3//f/9//3//f957/3//f7ZW+Fred/9//3//f/9//3//f/9//3//f/9//3//f/9//3//f/9//3//f/9//3//f/9//3//f/9//3//f/9//3//f/9//3//f/9//3//f/9//3//f/9//3//f/9//3//f/9//3//f/9//3//f/9//3//f/9//3//f/9//3//f/9//3//f/9//3//f/9//3//f/9//3//f/9//3//f/9//3//f/9//3//f/9//3//f/9//3//f/9//3//f/9//3//f/9//3//f/9//3//f/9//3//f/9//3//f/9//3//f/9//3//f/9//3//f/9//3//f/9//3//f/9//3//f/9//3//f/9//3//f753/3//f/9//3//fxhfOmd8b993/3//f/9//3++d/9//3//f/9//3//f/9//3//f/9//3//f/9//3//f/9//3//f/9//3//f/9//3//f/9//3//f/9//3//f/9//3//f/9//3//f/9//3//f/9//3//f/9//3//f/9//3//f953c0r/f/97/3//f/97/3//f/9//3//f/9//3//f/9//3//f/9//3//f/9//3//f/9//3//f/9//3//f/9//3//f/9//3//f/9//3//f/9//3//f/9//3//f/9//3//f/9//3//f/9//3//f/9//3//f/9//3//f/9//3//f/9//3//f/9//3//f/9//3//f/9//3//f/9//3//f/9//3//f/9//3//f/9//3//f/9//3//f/9//3//f/9//3//f/9//3//f/9//3//f/9//3//f/9//3//f/9//3//f/9//3//f/9//3//f/9//3//f/9//3//f/9//3//f/9//3//f/9//3//f713/3//f953/3//f/97/3+cbxhf+Fq+c/9//3vfd/9//3//f/9//3//f/9//3//f/9//3//f/9//3//f/9//3//f/9//3//f/9//3//f/9//3//f/9//3//f/9//3//f/9//3//f/9//3//f/9//3//f/9//3//f/9//3//f/9/lVLXWt97/3//e/9//3//f/9//3//f/9//3//f/9//3//f/9//3//f/9//3//f/9//3//f/9//3//f/9//3//f/9//3//f/9//3//f/9//3//f/9//3//f/9//3//f/9//3//f/9//3//f/9//3//f/9//3//f/9//3//f/9//3//f/9//3//f/9//3//f/9//3//f/9//3//f/9//3//f/9//3//f/9//3//f/9//3//f/9//3//f/9//3//f/9//3//f/9//3//f/9//3//f/9//3//f/9//3//f/9//3//f/9//3//f/9//3//f/9//3//f/9//3//f/9//3//f/9//3//f/9//3/ee/9//3//f/9//3//e/9//3t8a9ZS+Fqdb/9//3//f/9//3//f/9//3//f/9//3//f/9//3//f/9//3//f/9//3//f/9//3//f/9//3//f/9//3//f/9//3//f/9//3//f/9//3//f/9//3//f/9//3//f/9//3//f/9/e290Tpxv3nf/f/9//3//f/9//3//f/9//3//f/9//3//f/9//3//f/9//3//f/9//3//f/9//3//f/9//3//f/9//3//f/9//3//f/9//3//f/9//3//f/9//3//f/9//3//f/9//3//f/9//3//f/9//3//f/9//3//f/9//3//f/9//3//f/9//3//f/9//3//f/9//3//f/9//3//f/9//3//f/9//3//f/9//3//f/9//3//f/9//3//f/9//3//f/9//3//f/9//3//f/9//3//f/9//3//f/9//3//f/9//3//f/9//3//f/9//3//f/9//3//f/9//3//f/9//3//f/9//3//f/9//3//f/9//3//f/9//3v/f/9//3+dbxlf+Fp7a/9//3//f/9//3//f/9//3//f/9//3//f/9//3//f/9//3//f/9//3//f/9//3//f/9//3//f/9//3//f/9//3//f/9//3//f/9//3//f/9//3//f/9//3//f/9/e2u1Ulpn/3//f/9//3//f/9//3//f/9//3//f/9//3//f/9//3//f/9//3//f/9//3//f/9//3//f/9//3//f/9//3//f/9//3//f/9//3//f/9//3//f/9//3//f/9//3//f/9//3//f/9//3//f/9//3//f/9//3//f/9//3//f/9//3//f/9//3//f/9//3//f/9//3//f/9//3//f/9//3//f/9//3//f/9//3//f/9//3//f/9//3//f/9//3//f/9//3//f/9//3//f/9//3//f/9//3//f/9//3//f/9//3//f/9//3//f/9//3//f/9//3//f/9//3//f/9//3//f/9//3//f/9//3//f/9//3//f/9//3//f/9//3//f/9//3u9c1pr915ba/97/3//f/97/3//f/9//3//f/9//3//f/9//3//f/9//3//f/9//3//f/9//3//f/9//3//f/9//3//f/9//3//f/9//3//f/9//3//f/9//3//f/9/nW8YW/ha/3//f/9//3//f/9//3//f/9//3//f/9//3//f/9//3//f/9//3//f/9//3//f/9//3//f/9//3//f/9//3//f/9//3//f/9//3//f/9//3//f/9//3//f/9//3//f/9//3//f/9//3//f/9//3//f/9//3//f/9//3//f/9//3//f/9//3//f/9//3//f/9//3//f/9//3//f/9//3//f/9//3//f/9//3//f/9//3//f/9//3//f/9//3//f/9//3//f/9//3//f/9//3//f/9//3//f/9//3//f/9//3//f/9//3//f/9//3//f/9//3//f/9//3//f/9//3//f/9//3//f/9//3//f/9//3//f/9//3//f/9//3//f/9//3//f/9/3nu+d1pn11o5Y953/3//f953/3//f/97/3v/e/9//3//f/9//3//f/9//3//f/9//3//f/9//3//f/9//3//f/9//3//f/9//3//f/9733f/e/9//3/fd/97vW/XVtdW/3//f/9//3//f/9//3//f/9//3//f/9//3//f/9//3//f/9//3//f/9//3//f/9//3//f/9//3//f/9//3//f/9//3//f/9//3//f/9//3//f/9//3//f/9//3//f/9//3//f/9//3//f/9//3//f/9//3//f/9//3//f/9//3//f/9//3//f/9//3//f/9//3//f/9//3//f/9//3//f/9//3//f/9//3//f/9//3//f/9//3//f/9//3//f/9//3//f/9//3//f/9//3//f/9//3//f/9//3//f/9//3//f/9//3//f/9//3//f/9//3//f/9//3//f/9//3//f/9//3//f/9//3//f/9//3//f/9//3//f/9//3//f/9//3//f/9//3//f/97/3//f3xr+Fr3Wp1z/3//e/97/3//f/9//3//f/9//3//f/9//3//f/9//3//f/9//3//f/9//3//f/9//3//f/9//3//e/9//3//f/9//3v/f/9/33eVTrZS33f/f/9//3//f/9//3//f/9//3//f/9//3//f/9//3//f/9//3//f/9//3//f/9//3//f/9//3//f/9//3//f/9//3//f/9//3//f/9//3//f/9//3//f/9//3//f/9//3//f/9//3//f/9//3//f/9//3//f/9//3//f/9//3//f/9//3//f/9//3//f/9//3//f/9//3//f/9//3//f/9//3//f/9//3//f/9//3//f/9//3//f/9//3//f/9//3//f/9//3//f/9//3//f/9//3//f/9//3//f/9//3//f/9//3//f/9//3//f/9//3//f/9//3//f/9//3//f/9//3//f/9//3//f/9//3//f/9//3//f/9//3//f/9//3//f/9//3//f/9//3//f/9//3//f997OmfXWntrvnf/e/9/33vfe997/3/ee/9/33v/f/9//3//f/9//3//f/9//3//f/9//3//f957/3//f/9//3//e/97/3//f/9/OWNTSvda/3//f997/3//f/9//3//f/9//3//f/9//3//f/9//3//f/9//3//f/9//3//f/9//3//f/9//3//f/9//3//f/9//3//f/9//3//f/9//3//f/9//3//f/9//3//f/9//3//f/9//3//f/9//3//f/9//3//f/9//3//f/9//3//f/9//3//f/9//3//f/9//3//f/9//3//f/9//3//f/9//3//f/9//3//f/9//3//f/9//3//f/9//3//f/9//3//f/9//3//f/9//3//f/9//3//f/9//3//f/9//3//f/9//3//f/9//3//f/9//3//f/9//3//f/9//3//f/9//3//f/9//3//f/9//3//f/9//3//f/9//3//f/9//3//f/9//3//f/9//3//f/9//3//e/97/3v/f/9/fG8YX9daGF+9c/9//3//f/9//3//f/9//3//f/9//3v/f/9//3//f/9//3//f/97/3//f/9//3v/f/9//3//f/9/MUJTSr53/3//f/9//3//f/9//3//f/9//3//f/9//3//f/9//3//f/9//3//f/9//3//f/9//3//f/9//3//f/9//3//f/9//3//f/9//3//f/9//3//f/9//3//f/9//3//f/9//3//f/9//3//f/9//3//f/9//3//f/9//3//f/9//3//f/9//3//f/9//3//f/9//3//f/9//3//f/9//3//f/9//3//f/9//3//f/9//3//f/9//3//f/9//3//f/9//3//f/9//3//f/9//3//f/9//3//f/9//3//f/9//3//f/9//3//f/9//3//f/9//3//f/9//3//f/9//3//f/9//3//f/9//3//f/9//3//f/9//3//f/9//3//f/9//3//f/9//3//f/9//3//f957/3//f/9//3//f/9//3//e/9//3++d/hetVb3WlprvXO+d753/3v/e/9//3//f/9//3//f/9//3//f/9//3//e/97/3v/f/9//3taZ9ZWEUKcb/9//3v/f/9//3//f/9//3//f/9//3//f/9//3//f/9//3//f/9//3//f/9//3//f/9//3//f/9//3//f/9//3//f/9//3//f/9//3//f/9//3//f/9//3//f/9//3//f/9//3//f/9//3//f/9//3//f/9//3//f/9//3//f/9//3//f/9//3//f/9//3//f/9//3//f/9//3//f/9//3//f/9//3//f/9//3//f/9//3//f/9//3//f/9//3//f/9//3//f/9//3//f/9//3//f/9//3//f/9//3//f/9//3//f/9//3//f/9//3//f/9//3//f/9//3//f/9//3//f/9//3//f/9//3//f/9//3//f/9//3//f/9//3//f/9//3//f/9//3//f/9//3//f/9//3//f/9//3//f997/3//f/9/33u+d953/3//f753OmfXWvdaGV85Y3xrvXP/e/97/3//e/97/3v/f/97/3//e/97/3u+cxhfdEpSRvdae2//f71333v/f/9/vXf/f/9//3//f/9//3//f/9//3//f/9//3//f/9//3//f/9//3//f/9//3//f/9//3//f/9//3//f/9//3//f/9//3//f/9//3//f/9//3//f/9//3//f/9//3//f/9//3//f/9//3//f/9//3//f/9//3//f/9//3//f/9//3//f/9//3//f/9//3//f/9//3//f/9//3//f/9//3//f/9//3//f/9//3//f/9//3//f/9//3//f/9//3//f/9//3//f/9//3//f/9//3//f/9//3//f/9//3//f/9//3//f/9//3//f/9//3//f/9//3//f/9//3//f/9//3//f/9//3//f/9//3//f/9//3//f/9//3//f/9//3//f/9//3//f/9//3//f/9//3//f/9//3v/f/9//3//f/9//3v/f/9//3//f/9//3v/f/9//3udc3trGV/3WrZStlLXVtdWtlLWVtdW11rWVtZWlU62UrZSGV98a997/3v/f957/3//f/9//3//f917/3//f/9//3//f/9//3//f/9//3//f/9//3//f/9//3//f/9//3//f/9//3//f/9//3//f/9//3//f/9//3//f/9//3//f/9//3//f/9//3//f/9//3//f/9//3//f/9//3//f/9//3//f/9//3//f/9//3//f/9//3//f/9//3//f/9//3//f/9//3//f/9//3//f/9//3//f/9//3//f/9//3//f/9//3//f/9//3//f/9//3//f/9//3//f/9//3//f/9//3//f/9//3//f/9//3//f/9//3//f/9//3//f/9//3//f/9//3//f/9//3//f/9//3//f/9//3//f/9//3//f/9//3//f/9//3//f/9//3//f/9//3//f/9//3//f/9//3//f/9//3//f/9//3//f/9//3//f/9//3//f/9//3//f/9//3//f/9//3//f/9//3//f9973ne+d71zvnO+c99333f/f/97/3//e/9//3//f/9//3//f/9//3//f/9//3//f/9//3//f/9//3//f/9//3//f/9//3//f/9//3//f/9//3//f/9//3//f/9//3//f/9//3//f/9//3//f/9//3//f/9//3//f/9//3//f/9//3//f/9//3//f/9//3//f/9//3//f/9//3//f/9//3//f/9//3//f/9//3//f/9//3//f/9//3//f/9//3//f/9//3//f/9//3//f/9//3//f/9//3//f/9//3//f/9//3//f/9//3//f/9//3//f/9//3//f/9//3//f/9//3//f/9//3//f/9//3//f/9//3//f/9//3//f/9//3//f/9//3//f/9//3//f/9//3//f/9//3//f/9//3//f/9//3//f/9//3//f/9//3//f/9//3//f/9//3//f/9//3//f/9//3//f/9//3//f/9//3//f/9//3//f/9//3//f/9//3//f/9//3//f/9//3//e/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fsaEwTd9hOXtJxqutXJr5vjhvEI=</DigestValue>
    </Reference>
    <Reference URI="#idOfficeObject" Type="http://www.w3.org/2000/09/xmldsig#Object">
      <DigestMethod Algorithm="http://www.w3.org/2000/09/xmldsig#sha1"/>
      <DigestValue>Kdhn2ohXCj75AGBB+WStFRhZLeA=</DigestValue>
    </Reference>
    <Reference URI="#idSignedProperties" Type="http://uri.etsi.org/01903#SignedProperties">
      <Transforms>
        <Transform Algorithm="http://www.w3.org/TR/2001/REC-xml-c14n-20010315"/>
      </Transforms>
      <DigestMethod Algorithm="http://www.w3.org/2000/09/xmldsig#sha1"/>
      <DigestValue>fMIym6jzR9zaSRWN48stTON8LBs=</DigestValue>
    </Reference>
    <Reference URI="#idValidSigLnImg" Type="http://www.w3.org/2000/09/xmldsig#Object">
      <DigestMethod Algorithm="http://www.w3.org/2000/09/xmldsig#sha1"/>
      <DigestValue>azi3K6Xg/Tp+Hikl00hi11ojsco=</DigestValue>
    </Reference>
    <Reference URI="#idInvalidSigLnImg" Type="http://www.w3.org/2000/09/xmldsig#Object">
      <DigestMethod Algorithm="http://www.w3.org/2000/09/xmldsig#sha1"/>
      <DigestValue>eNcRrFezE0YmAcW7FQhFXrKg6oI=</DigestValue>
    </Reference>
  </SignedInfo>
  <SignatureValue>m9Zr9JOtuPx0SyT4WEXQSfJ89BQHC2MykD0nIEnRED2SwgIuDCNjfm/cXh4yX8t+lVoTzsS/5bnf
O1ha+zH3LujT4X5B5f09RMgC0lH9hQTiNK6jlujcHYtkyOr951luC12sfYeF30PEqWG4UfJWgI3r
QWbx2+nkGM7FBVp5YIOWdetD0fccHzv/xd29NJKh8hOYy2TPZzg9SEgvZtHMoYH0hkt9Pcnikuu0
yHYHQnXkHBlodZYztSznzn+kwzR05pdi2+xU5bQCqk4Tp4NVS4F38cdlNqi8ltsgPSVd1dsaf33Z
fzOMGmCoXSN86Yqz60/7tOhv9eAPOYud+np8Gw==</SignatureValue>
  <KeyInfo>
    <X509Data>
      <X509Certificate>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</X509Certificate>
    </X509Data>
  </KeyInfo>
  <Object xmlns:mdssi="http://schemas.openxmlformats.org/package/2006/digital-signature" Id="idPackageObject">
    <Manifest>
      <Reference URI="/word/fontTable.xml?ContentType=application/vnd.openxmlformats-officedocument.wordprocessingml.fontTable+xml">
        <DigestMethod Algorithm="http://www.w3.org/2000/09/xmldsig#sha1"/>
        <DigestValue>NU2vN1YvYBCp4dcGVMQVzTZpUds=</DigestValue>
      </Reference>
      <Reference URI="/word/media/image7.jpeg?ContentType=image/jpeg">
        <DigestMethod Algorithm="http://www.w3.org/2000/09/xmldsig#sha1"/>
        <DigestValue>CiPIgoRt4IzRlfEAZQlyQ69LDa0=</DigestValue>
      </Reference>
      <Reference URI="/word/media/image9.jpeg?ContentType=image/jpeg">
        <DigestMethod Algorithm="http://www.w3.org/2000/09/xmldsig#sha1"/>
        <DigestValue>2nVBz3ySddBOG1MjpZPv4avMnpA=</DigestValue>
      </Reference>
      <Reference URI="/word/media/image11.jpeg?ContentType=image/jpeg">
        <DigestMethod Algorithm="http://www.w3.org/2000/09/xmldsig#sha1"/>
        <DigestValue>QG7rbhYXAxKmpPnoax+7U7tCTIU=</DigestValue>
      </Reference>
      <Reference URI="/word/media/image10.jpeg?ContentType=image/jpeg">
        <DigestMethod Algorithm="http://www.w3.org/2000/09/xmldsig#sha1"/>
        <DigestValue>dDJlNykB0sTafhgEFO+gCYczj9o=</DigestValue>
      </Reference>
      <Reference URI="/word/media/image5.png?ContentType=image/png">
        <DigestMethod Algorithm="http://www.w3.org/2000/09/xmldsig#sha1"/>
        <DigestValue>nbfx+UBmvmqQTP7z0fAZ/eYeQvE=</DigestValue>
      </Reference>
      <Reference URI="/word/media/image6.png?ContentType=image/png">
        <DigestMethod Algorithm="http://www.w3.org/2000/09/xmldsig#sha1"/>
        <DigestValue>bVPpyOMYhn/9q5crB/PaAYWVIU8=</DigestValue>
      </Reference>
      <Reference URI="/word/media/image8.jpeg?ContentType=image/jpeg">
        <DigestMethod Algorithm="http://www.w3.org/2000/09/xmldsig#sha1"/>
        <DigestValue>PXUudJMECx7LyhE2tacd6f9Wemc=</DigestValue>
      </Reference>
      <Reference URI="/word/settings.xml?ContentType=application/vnd.openxmlformats-officedocument.wordprocessingml.settings+xml">
        <DigestMethod Algorithm="http://www.w3.org/2000/09/xmldsig#sha1"/>
        <DigestValue>oIuthBXyz9+1fylv7K/JEWep5JQ=</DigestValue>
      </Reference>
      <Reference URI="/word/stylesWithEffects.xml?ContentType=application/vnd.ms-word.stylesWithEffects+xml">
        <DigestMethod Algorithm="http://www.w3.org/2000/09/xmldsig#sha1"/>
        <DigestValue>7sbbcc812qWtt1vYI7JJNxZBnPM=</DigestValue>
      </Reference>
      <Reference URI="/word/styles.xml?ContentType=application/vnd.openxmlformats-officedocument.wordprocessingml.styles+xml">
        <DigestMethod Algorithm="http://www.w3.org/2000/09/xmldsig#sha1"/>
        <DigestValue>YAl+wYgYhcBfsFYM3rq+jJKPcBI=</DigestValue>
      </Reference>
      <Reference URI="/word/numbering.xml?ContentType=application/vnd.openxmlformats-officedocument.wordprocessingml.numbering+xml">
        <DigestMethod Algorithm="http://www.w3.org/2000/09/xmldsig#sha1"/>
        <DigestValue>exsXF2Uu36FqR9SHCLHaSBNRrdc=</DigestValue>
      </Reference>
      <Reference URI="/word/webSettings.xml?ContentType=application/vnd.openxmlformats-officedocument.wordprocessingml.webSettings+xml">
        <DigestMethod Algorithm="http://www.w3.org/2000/09/xmldsig#sha1"/>
        <DigestValue>wnCuwsOr7rj7L/ueRAYUglAQ6sY=</DigestValue>
      </Reference>
      <Reference URI="/word/media/image60.png?ContentType=image/png">
        <DigestMethod Algorithm="http://www.w3.org/2000/09/xmldsig#sha1"/>
        <DigestValue>bVPpyOMYhn/9q5crB/PaAYWVIU8=</DigestValue>
      </Reference>
      <Reference URI="/word/media/image4.png?ContentType=image/png">
        <DigestMethod Algorithm="http://www.w3.org/2000/09/xmldsig#sha1"/>
        <DigestValue>gDxdZRcGH7kAh72hSVKw2AKg6y4=</DigestValue>
      </Reference>
      <Reference URI="/word/media/image2.emf?ContentType=image/x-emf">
        <DigestMethod Algorithm="http://www.w3.org/2000/09/xmldsig#sha1"/>
        <DigestValue>01FLMJKuuc21VfN0DLVbDzhVY4w=</DigestValue>
      </Reference>
      <Reference URI="/word/document.xml?ContentType=application/vnd.openxmlformats-officedocument.wordprocessingml.document.main+xml">
        <DigestMethod Algorithm="http://www.w3.org/2000/09/xmldsig#sha1"/>
        <DigestValue>pqFW7E/rvJoZmo1urDZif4NlfLI=</DigestValue>
      </Reference>
      <Reference URI="/word/footer2.xml?ContentType=application/vnd.openxmlformats-officedocument.wordprocessingml.footer+xml">
        <DigestMethod Algorithm="http://www.w3.org/2000/09/xmldsig#sha1"/>
        <DigestValue>UJAeDb0pAOGNHH0qXp3fY0hr4pE=</DigestValue>
      </Reference>
      <Reference URI="/word/header1.xml?ContentType=application/vnd.openxmlformats-officedocument.wordprocessingml.header+xml">
        <DigestMethod Algorithm="http://www.w3.org/2000/09/xmldsig#sha1"/>
        <DigestValue>yiewI84yOHE644vKuG7kAfrdH2k=</DigestValue>
      </Reference>
      <Reference URI="/word/media/image3.emf?ContentType=image/x-emf">
        <DigestMethod Algorithm="http://www.w3.org/2000/09/xmldsig#sha1"/>
        <DigestValue>re2nqIDqVo23VJlFwQGBKKIA2p4=</DigestValue>
      </Reference>
      <Reference URI="/word/endnotes.xml?ContentType=application/vnd.openxmlformats-officedocument.wordprocessingml.endnotes+xml">
        <DigestMethod Algorithm="http://www.w3.org/2000/09/xmldsig#sha1"/>
        <DigestValue>98cx61ImiaNvH19tNlVdZorRuVg=</DigestValue>
      </Reference>
      <Reference URI="/word/footer1.xml?ContentType=application/vnd.openxmlformats-officedocument.wordprocessingml.footer+xml">
        <DigestMethod Algorithm="http://www.w3.org/2000/09/xmldsig#sha1"/>
        <DigestValue>NI6TkQfhFPzFgJEbUYno2BK13MM=</DigestValue>
      </Reference>
      <Reference URI="/word/media/image1.emf?ContentType=image/x-emf">
        <DigestMethod Algorithm="http://www.w3.org/2000/09/xmldsig#sha1"/>
        <DigestValue>hi0LHHYhWex2CuvMl/1jrLxAsy4=</DigestValue>
      </Reference>
      <Reference URI="/word/footnotes.xml?ContentType=application/vnd.openxmlformats-officedocument.wordprocessingml.footnotes+xml">
        <DigestMethod Algorithm="http://www.w3.org/2000/09/xmldsig#sha1"/>
        <DigestValue>KV4eH6pM9EO0NRbBeKYYy4YkS+8=</DigestValue>
      </Reference>
      <Reference URI="/word/theme/theme1.xml?ContentType=application/vnd.openxmlformats-officedocument.theme+xml">
        <DigestMethod Algorithm="http://www.w3.org/2000/09/xmldsig#sha1"/>
        <DigestValue>aed2ly2g7prYFMNM9yD108Dh+QE=</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yeqPdgNdTiLqZkSBA8Fq7dIPzjs=</DigestValue>
      </Reference>
    </Manifest>
    <SignatureProperties>
      <SignatureProperty Id="idSignatureTime" Target="#idPackageSignature">
        <mdssi:SignatureTime>
          <mdssi:Format>YYYY-MM-DDThh:mm:ssTZD</mdssi:Format>
          <mdssi:Value>2014-10-16T15:56:15Z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W/97/3//f/9//3//f/9//3//f/9//3//f/9//3//f/9//3//f/9//3//f/9//3//f/9//3//f/9//3//f/9//3//f/9//3//f/9//3//f/9//3//f/9//3//f/9//3//f/9//3//f/9//3//f/9//3//f/9//3//f/9//3//f/9//3//f/9//3//f/9//3//f/9//3//f/9//3//f/9//3//f/9//3//f/9//3//f/9//3//f/9//3//f/9//3//f/9//3//f/9//3//f/9//3//f/9//3//f/9//3//f/9//3//f/9//3//f/9//3//f/9//3//f/9//3//f/9//3//f/9//3//f/9//3//f/9//3//f/9//3//f/9//3//f/9//3//f/9//3//f/9//3//f7w6/krfd/9//3//f/9//3//f/9//3//f/9//3//f/9//3//f/9//3//f/9//3//f/9//3//f/9//3//f/9//3//f/9//3//f/9//3//f/9//3//f/9//3//f/9//3//f/9//3//f/9//3//f/9//3//f/9//3//f/9//3//f/9//3//f/9//3//f/9//3//f/9//3//f/9//3//f/9//3//f/9//3//f/9//3//f/9//3//f/9//3//f/9//3//f/9//3//f/9//3//f/9//3//f/9//3//f/9//3//f/9//3//f/9//3//f/9//3//f/9//3//f/9//3//f/9//3//f/9//3//f/9//3//f/9//3//f/9//3//f/9//3//f/9//3//f/9//3//f/9//3//f/9/Hkv/e35j/3//f/9//3//f/9//3//f/9//3//f/9//3//f/9//3//f/9//3//f/9//3//f/9//3//f/9//3//f/9//3//f/9//3//f/9//3//f/9//3//f/9//3//f/9//3//f/9//3//f/9//3//f/9//3//f/9//3//f/9//3//f/9//3//f/9//3//f/9//3//f/9//3//f/9//3//f/9//3//f/9//3//f/9//3//f/9//3//f/9//3//f/9//3//f/9//3//f/9//3//f/9//3//f/9//3//f/9//3//f/9//3//f/9//3//f/9//3//f/9//3//f/9//3//f/9//3//f/9//3//f/9//3//f/9//3//f/9//3//f/9//3//f/9//3//f/9//3//f/9//39dX55j/3vfd/9//3//f/9//3//f/9//3//f/9//3//f/9//3//f/9//3//f/9//3//f/9//3//f/9//3//f/9//3//f/9//3//f/9//3//f/9//3//f/9//3//f/9//3//f/9//3//f/9//3//f/9//3//f/9//3//f/9//3//f/9//3//f/9//3//f/9//3//f/9//3//f/9//3//f/9//3//f/9//3//f/9//3//f/9//3//f/9//3//f/9//3//f/9//3//f/9//3//f/9//3//f/9//3//f/9//3//f/9//3//f/9//3//f/9//3//f/9//3//f/9//3//f/9//3//f/9//3//f/9//3//f/9//3//f/9//3//f/9//3//f/9//3//f/9//3//f/9//3//f/9//Ub/f/9//3//f/9//3//f/9//3//f/9//3//f/9//3//f/9//3//f/9//3//f/9//3//f/9//3//f/9//3//f/9//3//f/9//3//f/9//3//f/9//3//f/9//3//f/9//3//f/9//3//f/9//3//f/9//3//f/9//3//f/9//3//f/9//3//f/9//3//f/9//3//f/9//3//f/9//3//f/9//3//f/9//3//f/9//3//f/9//3//f/9//3//f/9//3//f/9//3//f/9//3//f/9//3//f/9//3//f/9//3//f/9//3//f/9//3//f/9//3//f/9//3//f/9//3//f/9//3//f/9//3//f/9//3//f/9//3//f/9//3//f/9//3//f/9//3//f/9//3//f/9//389T55r/3//f/9//3//f/9//3//f/9//3//f/9//3//f/9//3//f/9//3//f/9//3//f/9//3//f/9//3//f/9//3//f/9//3//f/9//3//f/9//3//f/9//3//f/9//3//f/9//3//f/9//3//f/9//3//f/9//3//f/9//3//f/9//3//f/9//3//f/9//3//f/9//3//f/9//3//f/9//3//f/9//3//f/9//3//f/9//3//f/9//3//f/9//3//f/9//3//f/9//3//f/9//3//f/9//3//f/9//3//f/9//3//f/9//3//f/9//3//f/9//3//f/9//3//f/9//3//f/9//3//f/9//3//f/9//3//f/9//3//f/9//3//f/9//3//f/9//3//f/9//3//f997/Ur/f/9//3//f/9//3//f/9//3//f/9//3//f/9//3//f/9//3//f/9//3//f/9//3//f/9//3//f/9//3//f/9//3//f/9//3//f/9//3//f/9//3//f/9//3//f/9//3//f/9//3//f/9//3//f/9//3//f/9//3//f/9//3//f/9//3//f/9//3//f/9//3//f/9//3//f/9//3//f/9//3//f/9//3//f/9//3//f/9//3//f/9//3//f/9//3//f/9//3//f/9//3//f/9//3//f/9//3//f/9//3//f/9//3//f/9//3//f/9//3//f/9//3//f/9//3//f/9//3//f/9//3//f/9//3//f/9//3//f/9//3//f/9//3//f/9//3//f/9//3//f/9//38dT79r/3//f/9//3//f/9//3//f/9//3//f/9//3//f/9//3//f/9//3//f/9//3//f/9//3//f/9//3//f/9//3//f/9//3//f/9//3//f/9//3//f/9//3//f/9//3//f/9//3//f/9//3//f/9//3//f/9//3//f/9//3//f/9//3//f/9//3//f/9//3//f/9//3//f/9//3//f/9//3//f/9//3//f/9//3//f/9//3//f/9//3//f/9//3//f/9//3//f/9//3//f/9//3//f/9//3//f/9//3//f/9//3//f/9//3//f/9//3//f/9//3//f/9//3//f/9//3//f/9//3//f/9//3//f/9//3//f/9//3//f/9//3//f/9//3//f/9//3//f/9//3//f/973D7/f/9//3//f/9//3//f/9//3//f/9//3//f/9//3//f/9//3//f/9//3//f/9//3//f/9//3//f/9//3//f/9//3//f/9//3//f/9//3//f/9//3//f/9//3//f/9//3//f/9//3//f/9//3//f/9//3//f/9//3//f/9//3//f/9//3//f/9//3//f/9//3//f/9//3//f/9//3//f/9//3//f/9//3//f/9//3//f/9//3//f/9//3//f/9//3//f/9//3//f/9//3//f/9//3//f/9//3//f/9//3//f/9//3//f/9//3//f/9//3//f/9//3//f/9//3//f/9//3//f/9//3//f/9//3//f/9//3//f/9//3//f/9//3//f/9//3//f/9//3//f/9//39eV35j/3//f/9//3//f/9//3//f/9//3//f/9//3//f/9//3//f/9//3//f/9//3//f/9//3//f/9//3//f/9//3//f/9//3//f/9//3//f/9//3//f/9//3//f/9//3//f/9//3//f/9//3//f/9//3//f/9//3//f/9//3//f/9//3//f/9//3//f/9//3//f/9//3//f/9//3//f/9//3//f/9//3//f/9//3//f/9//3//f/9//3//f/9//3//f/9//3//f/9//3//f/9//3//f/9//3//f/9//3//f/9//3//f/9//3//f/9//3//f/9//3//f/9//3//f/9//3//f/9//3//f/9//3//f/9//3//f/9//3//f/9//3//f/9//3//f/9//3//f/9//3//f/9/3EL/f/9//3//f/9//3//f/9//3//f/9//3//f/9//3//f/9//3//f/9//3//f/9//3//f/9//3//f/9//3//f/9//3//f/9//3//f/9//3//f/9//3//f/9//3//f/9//3//f/9//3//f/9//3//f/9//3//f/9//3//f/9//3//f/9//3//f/9//3//f/9//3//f/9//3//f/9//3//f/9//3//f/9//3//f/9//3//f/9//3//f/9//3//f/9//3//f/9//3//f/9//3//f/9//3//f/9//3//f/9//3//f/9//3//f/9//3//f/9//3//f/9//3//f/9//3//f/9//3//f/9//3//f/9//3//f/9//3//f/9//3//f/9//3//f/9//3//f/9//3//f/9//39+Zz5X/3//f/9//3//f/9//3//f/9//3//f/9//3//f/9//3//f/9//3//f/9//3//f/9//3//f/9//3//f/9//3//f/9//3//f/9//3//f/9//3//f/9//3//f/9//3//f/9//3//f/9//3//f/9//3//f/9//3//f/9//3//f/9//3//f/9//3//f/9//3//f/9//3//f/9//3//f/9//3//f/9//3//f/9//3//f/9//3//f/9//3//f/9//3//f/9//3//f/9//3//f/9//3//f/9//3//f/9//3//f/9//3//f/9//3//f/9//3//f/9//3//f/9//3//f/9//3//f/9//3//f/9//3//f/9//3//f/9//3//f/9//3//f/9//3//f/9//3//f/9//3//f/9/3Ebfd/9//3//f/9//3//f/9//3//f/9//3//f/9//3//f/9//3//f/9//3//f/9//3//f/9//3//f/9//3//f/9//3//f/9//3//f/9//3//f/9//3//f/9//3//f/9//3//f/9//3//f/9//3//f/9//3//f/9//3//f/9//3//f/9//3//f/9//3//f/9//3//f/9//3//f/9//3//f/9//3//f/9//3//f/9//3//f/9//3//f/9//3//f/9//3//f/9//3//f/9//3//f/9//3//f/9//3//f/9//3//f/9//3//f/9//3//f/9//3//f/9//3//f/9//3//f/9//3//f/9//3//f/9//3//f/9//3//f/9//3//f/9//3//f/9//3//f/9//3//f/9//3/fc7w+/3//f/9//3//f/9//3//f/9//3//f/9//3//f/9//3//f/9//3//f/9//3//f/9//3//f/9//3//f/9//3//f/9//3//f/9//3//f/9//3//f/9//3//f/9//3//f/9//3//f/9//3//f/9//3//f/9//3//f/9//3//f/9//3//f/9//3//f/9//3//f/9//3//f/9//3//f/9//3//f/9//3//f/9//3//f/9//3//f/9//3//f/9//3//f/9//3//f/9//3//f/9//3//f/9//3//f/9//3//f/9//3//f/9//3//f/9//3//f/9//3//f/9//3//f/9//3//f/9//3//f/9//3//f/9//3//f/9//3//f/9//3//f/9//3//f/9//3//f/9//3//f/9/HU9+Y/9//3//f/9//3//f/9//3//f/9//3//f/9//3//f/9//3//f/9//3//f/9//3//f/9//3//f/9//3//f/9//3//f/9//3//f/9//3//f/9//3//f/9//3//f/9//3//f/9//3//f/9//3//f/9//3//f/9//3//f/9//3//f/9//3//f/9//3//f/9//3//f/9//3//f/9//3//f/9//3//f/9//3//f/9//3//f/9//3//f/9//3//f/9//3//f/9//3//f/9//3//f/9//3//f/9//3//f/9//3//f/9//3//f/9//3//f/9//3//f/9//3//f/9//3//f/9//3//f/9//3//f/9//3//f/9//3//f/9//3//f/9//3//f/9//3//f/9//3//f/9//3//e7w+/3//f/9//3//f/9//3//f/9//3//f/9//3//f/9//3//f/9//3//f/9//3//f/9//3//f/9//3//f/9//3//f/9//3//f/9//3//f/9//3//f/9//3//f/9//3//f/9//3//f/9//3//f/9//3//f/9//3//f/9//3//f/9//3//f/9//3//f/9//3//f/9//3//f/9//3//f/9//3//f/9//3//f/9//3//f/9//3//f/9//3//f/9//3//f/9//3//f/9//3//f/9//3//f/9//3//f/9//3//f/9//3//f/9//3//f/9//3//f/9//3//f/9//3//f/9//3//f/9//3//f/9//3//f/9//3//f/9//3//f/9//3//f/9//3//f/9//3//f/9//3//f/9/fl8+V/9//3//f/9//3//f/9//3//f/9//3//f/9//3//f/9//3//f/9//3//f/9//3//f/9//3//f/9//3//f/9//3//f/9//3//f/9//3//f/9//3//f/9//3//f/9//3//f/9//3//f/9//3//f/9//3//f/9//3//f/9//3//f/9//3//f/9//3//f/9//3//f/9//3//f/9//3//f/9//3//f/9//3//f/9//3//f/9//3//f/9//3//f/9//3//f/9//3//f/9//3//f/9//3//f/9//3//f/9//3//f/9//3//f/9//3//f/9//3//f/9//3//f/9//3//f/9//3//f/9//3//f/9//3//f/9//3//f/9//3//f/9//3//f/9//3//f/9//3//f/9//3//f7w+33P/f/9//3//f/9//3//f/9//3//f/9//3//f/9//3//f/9//3//f/9//3//f/9//3//f/9//3//f/9//3//f/9//3//f/9//3//f/9//3//f/9//3//f/9//3//f/9//3//f/9//3//f/9//3//f/9//3//f/9//3//f/9//3//f/9//3//f/9//3//f/9//3//f/9//3//f/9//3//f/9//3//f/9//3//f/9//3//f/9//3//f/9//3//f/9//3//f/9//3//f/9//3//f/9//3//f/9//3//f/9//3//f/9//3//f/9//3//f/9//3//f/9//3//f/9//3//f/9//3//f/9//3//f/9//3//f/9//3//f/9//3//f/9//3//f/9//3//f/9//3//f/9/33e8Ov9//3//f/9//3//f/9//3//f/9//3//f/9//3//f/9//3//f/9//3//f/9//3//f/9//3//f/9//3//f/9//3//f/9//3//f/9//3//f/9//3//f/9//3//f/9//3//f/9//3//f/9//3//f/9//3//f/9//3//f/9//3//f/9//3//f/9//3//f/9//3//f/9//3//f/9//3//f/9//3//f/9//3//f/9//3//f/9//3//f/9//3//f/9//3//f/9//3//f/9//3//f/9//3//f/9//3//f/9//3//f/9//3//f/9//3//f/9//3//f/9//3//f/9//3//f/9//3//f/9//3//f/9//3//f/9//3//f/9//3//f/9//3//f/9//3//f/9//3//f/9//3//fz5bPVf/f/9//3//f/9//3//f/9//3//f/9//3//f/9//3//f/9//3//f/9//3//f/9//3//f/9//3//f/9//3//f/9//3//f/9//3//f/9//3//f/9//3//f/9//3//f/9//3//f/9//3//f/9//3//f/9//3//f/9//3//f/9//3//f/9//3//f/9//3//f/9//3//f/9//3//f/9//3//f/9//3//f/9//3//f/9//3//f/9//3//f/9//3//f/9//3//f/9//3//f/9//3//f/9//3//f/9//3//f/9//3//f/9//3//f/9//3//f/9//3//f/9//3//f/9//3//f/9//3//f/9//3//f/9//3//f/9//3//f/9//3//f/9//3//f/9//3//f/9//3//f/9//3+9Ot93/3//f/9//3//f/9//3//f/9//3//f/9//3//f/9//3//f/9//3//f/9//3//f/9//3//f/9//3//f/9//3//f/9//3//f/9//3//f/9//3//f/9//3//f/9//3//f/9//3//f/9//3//f/9//3//f/9//3//f/9//3//f/9//3//f/9//3//f/9//3//f/9//3//f/9//3//f/9//3//f/9//3//f/9//3//f/9//3//f/9//3//f/9//3//f/9//3//f/9//3//f/9//3//f/9//3//f/9//3//f/9//3//f/9//3//f/9//3//f/9//3//f/9//3//f/9//3//f/9//3//f/9//3//f/9//3//f/9//3//f/9//3//f/9//3//f/9//3//f/9//3//f75z3D7/f/9//3//f/9//3//f/9//3//f/9//3//f/9//3//f/9//3//f/9//3//f/9//3//f/9//3//f/9//3//f/9//3//f/9//3//f/9//3//f/9//3//f/9//3//f/9//3//f/9//3//f/9//3//f/9//3//f/9//3//f/9//3//f/9//3//f/9//3//f/9//3//f/9//3//f/9//3//f/9//3//f/9//3//f/9//3//f/9//3//f/9//3//f/9//3//f/9//3//f/9//3//f/9//3//f/9//3//f/9//3//f/9//3//f/9//3//f/9//3//f/9//3//f/9//3//f/9//3//f/9//3//f/9//3//f/9//3//f/9//3//f/9//3//f/9//3//f/9//3//f/9//389V15b/3//f/9//3//f/9//3//f/9//3//f/9//3//f/9//3//f/9//3//f/9//3//f/9//3//f/9//3//f/9//3//f/9//3//f/9//3//f/9//3//f/9//3//f/9//3//f/9//3//f/9//3//f/9//3//f/9//3//f/9//3//f/9//3//f/9//3//f/9//3/fd7w2/3//f/9//3//f/9//3//f/9//3//f/9//3//f/9//3//f/9//3//f/9//3//f/9//3//f/9//3//f/9//3//f/9//3//f/9//3//f/9//3//f/9//3//f/9//3//f/9//3//f/9//3//f/9//3//f/9//3//f/9//3//f/9//3//f/9//3//f/9//3//f/9//3//f/9//3//f/9//3//f/9/vDbfc/9//3//f/9//3//f/9//3//f/9//3//f/9//3//f/9//3//f/9//3//f/9//3//f/9//3//f/9//3//f/9//3//f/9//3//f/9//3//f/9//3//f/9//3//f/9//3//f/9//3//f/9//3//f/9//3//f/9//3//f/9//3//f/9//3//f/9//3//f/9/ey5+X/9//3//f/9//3//f/9//3//f/9//3//f/9//3//f/9//3//f/9//3//f/9//3//f/9//3//f/9//3//f/9//3//f/9//3//f/9//3//f/9//3//f/9//3//f/9//3//f/9//3//f/9//3//f/9//3//f/9//3//f/9//3//f/9//3//f/9//3//f/9//3//f/9//3//f/9//3//f/9//3//e70+/3//f/9//3//f/9//3//f/9//3//f/9//3//f/9//3//f/9//3//f/9//3//f/9//3//f/9//3//f/9//3//f/9//3//f/9//3//f/9//3//f/9//3//f/9//3//f/9//3//f/9//3//f/9//3//f/9//3//f/9//3//f/9//3//f/9//3//f/9//39eW9w6/3//f/9//3//f/9//3//f/9//3//f/9//3//f/9//3//f/9//3//f/9//3//f/9//3//f/9//3//f/9//3//f/9//3//f/9//3//f/9//3//f/9//3//f/9//3//f/9//3//f/9//3//f/9//3//f/9//3//f/9//3//f/9//3//f/9//3//f/9//3//f/9//3//f/9//3//f/9//3//f/9/PVM9W/9//3//f/9//3//f/9//3//f/9//3//f/9//3//f/9//3//f/9//3//f/9//3//f/9//3//f/9//3//f/9//3//f/9//3//f/9//3//f/9//3//f/9//3//f/9//3//f/9//3//f/9//3//f/9//3//f/9//3//f/9//3//f/9//3//f/9//3//f/97Wy7fd/9//3//f/9//3//f/9//3//f/9//3//f/9//3//f/9//3//f/9//3//f/9//3//f/9//3//f/9//3//f/9//3//f/9//3//f/9//3//f/9//3//f/9//3//f/9//3//f/9//3//f/9//3//f/9//3//f/9//3//f/9//3//f/9//3//f/9//3//f/9//3//f/9//3//f/9//3//f/9//3//f9w+v2//f/9//3//f/9//3//f/9//3//f/9//3//f/9//3//f/9//3//f/9//3//f/9//3//f/9//3//f/9//3//f/9//3//f/9//3//f/9//3//f/9//3//f/9//3//f/9//3//f/9//3//f/9//3//f/9//3//f/9//3//f/9//3//f/9//3//f/9//3/8Rh5L/3//f/9//3//f/9//3//f/9//3//f/9//3//f/9//3//f/9//3//f/9//3//f/9//3//f/9//3//f/9//3//f/9//3//f/9//3//f/9//3//f/9//3//f/9//3//f/9//3//f/9//3//f/9//3//f/9//3//f/9//3//f/9//3//f/9//3//f/9//3//f/9//3//f/9//3//f/9//3//f/9/33ecOv9//3//f/9//3//f/9//3//f/9//3//f/9//3//f/9//3//f/9//3//f/9//3//f/9//3//f/9//3//f/9//3//f/9//3//f/9//3//f/9//3//f/9//3//f/9//3//f/9//3//f/9//3//f/9//3//f/9//3//f/9//3//f/9//3//f/9//3//f993OiK/b/9//3//f/9//3//f/9//3//f/9//3//f/9//3//f/9//3//f/9//3//f/9//3//f/9//3//f/9//3//f/9//3//f/9//3//f/9//3//f/9//3//f/9//3//f/9//3//f/9//3//f/9//3//f/9//3//f/9//3//f/9//3//f/9//3//f/9//3//f/9//3//f/9//3//f/9//3//f/9//3//f15f/Ur/f/9//3//f/9//3//f/9//3//f/9//3//f/9//3//f/9//3//f/9//3//f/9//3//f/9//3//f/9//3//f/9//3//f/9//3//f/9//3//f/9//3//f/9//3//f/9//3//f/9//3//f/9//3//f/9//3//f/9//3//f/9//3//f/9//3//f/9//3/cPvxG/3//f/9//3//f/9//3//f/9//3//f/9//3//f/9//3//f/9//3//f/9//3//f/9//3//f/9//3//f/9//3//f/9//3//f/9//3//f/9//3//f/9//3//f/9//3//f/9//3//f/9//3//f/9//3//f/9//3//f/9//3//f/9//3//f/9//3//f/9//3//f/9//3//f/9//3//f/9//3//f/9//3/9Sp5n/3//f/9//3//f/9//3//f/9//3//f/9//3//f/9//3//f/9//3//f/9//3//f/9//3//f/9//3//f/9//3//f/9//3//f/9//3//f/9//3//f/9//3//f/9//3//f/9//3//f/9//3//f/9//3//f/9//3//f/9//3//f/9//3//f/9//3//f55ney7/f/9//3//f/9//3//f/9//3//f/9//3//f/9//3//f/9//3//f/9//3//f/9//3//f/9//3//f/9//3//f/9//3//f/9//3//f/9//3//f/9//3//f/9//3//f/9//3//f/9//3//f/9//3//f/9//3//f/9//3//f/9//3//f/9//3//f/9//3//f/9//3//f/9//3//f/9//3//f/9//3//f/9/nDb/f/9//3//f/9//3//f/9//3//f/9//3//f/9//3//f/9//3//f/9//3//f/9//3//f/9//3//f/9//3//f/9//3//f/9//3//f/9//3//f/9//3//f/9//3//f/9//3//f/9//3//f/9//3//f/9//3//f/9//3//f/9//3//f/9//3//f/9//3+cMn5j/3//f/9//3//f/9//3//f/9//3//f/9//3//f/9//3//f/9//3//f/9//3//f/9//3//f/9//3//f/9//3//f/9//3//f/9//3//f/9//3//f/9//3//f/9//3//f/9//3//f/9//3//f/9//3//f/9//3//f/9//3//f/9//3//f/9//3//f/9//3//f/9//3//f/9//3//f/9//3//f/9//3/fd7w+/3//f/9//3//f/9//3//f/9//3//f/9//3//f/9//3//f/9//3//f/9//3//f/9//3//f/9//3//f/9//3//f/9//3//f/9//3//f/9//3//f/9//3//f/9//3//f/9//3//f/9//3//f/9//3//f/9//3//f/9//3//f/9//3//f/9//3//f35jvDr/f/9//3//f/9//3//f/9//3//f/9//3//f/9//3//f/9//3//f/9//3//f/9//3//f/9//3//f/9//3//f/9//3//f/9//3//f/9//3//f/9//3//f/9//3//f/9//3//f/9//3//f/9//3//f/9//3//f/9//3//f/9//3//f/9//3//f/9//3//f/9//3//f/9//3//f/9//3//f/9//3//f/9/fl8cS/9//3//f/9//3//f/9//3//f/9//3//f/9//3//f/9//3//f/9//3//f/9//3//f/9//3//f/9//3//f/9//3//f/9//3//f/9//3//f/9//3//f/9//3//f/9//3//f/9//3//f/9//3//f/9//3//f/9//3//f/9//3//f/9//3//f/9//398Mv93/3//f/9//3//f/9//3//f/9//3//f/9//3//f/9//3//f/9//3//f/9//3//f/9//3//f/9//3//f/9//3//f/9//3//f/9//3//f/9//3//f/9//3//f/9//3//f/9//3//f/9//3//f/9//3//f/9//3//f/9//3//f/9//3//f/9//3//f/9//3//f/9//3//f/9//3//f/9//3//f/9//3//fx1Pfl//f/9//3//f/9//3//f/9//3//f/9//3//f/9//3//f/9//3//f/9//3//f/9//3//f/9//3//f/9//3//f/9//3//f/9//3//f/9//3//f/9//3//f/9//3//f/9//3//f/9//3//f/9//3//f/9//3//f/9//3//f/9//3//f/9//3//f/xOPVf/f/9//3//f/9//3//f/9//3//f/9//3//f/9//3//f/9//3//f/9//3//f/9//3//f/9//3//f/9//3//f/9//3//f/9//3//f/9//3//f/9//3//f/9//3//f/9//3//f/9//3//f/9//3//f/9//3//f/9//3//f/9//3//f/9//3//f/9//3//f/9//3//f/9//3//f/9//3//f/9//3//f/9//3+8Pr9z/3//f/9//3//f/9//3//f/9//3//f/9//3//f/9//3//f/9//3//f/9//3//f/9//3//f/9//3//f/9//3//f/9//3//f/9//3//f/9//3//f/9//3//f/9//3//f/9//3//f/9//3//f/9//3//f/9//3//f/9//3//f/9//3//f/9/33ecNv9//3//f/9//3//f/9//3//f/9//3//f/9//3//f/9//3//f/9//3//f/9//3//f/9//3//f/9//3//f/9//3//f/9//3//f/9//3//f/9//3//f/9//3//f/9//3//f/9//3//f/9//3//f/9//3//f/9//3//f/9//3//f/9//3//f/9//3//f/9//3//f/9//3//f/9//3//f/9//3//f/9//3//f993vDr/e/9//3//f/9//3//f/9//3//f/9//3//f/9//3//f/9//3//f/9//3//f/9//3//f/9//3//f/9//3//f/9//3//f/9//3//f/9//3//f/9//3//f/9//3//f/9//3//f/9//3//f/9//3//f/9//3//f/9//3//f/9//3//f/9//3//f9xCvm//f/9//3//f/9//3//f/9//3//f/9//3//f/9//3//f/9//3//f/9//3//f/9//3//f/9//3//f/9//3//f/9//3//f/9//3//f/9//3//f/9//3//f/9//3//f/9//3//f/9//3//f/9//3//f/9//3//f/9//3//f/9//3//f/9//3//f/9//3//f/9//3//f/9//3//f/9//3//f/9//3//f/9//3+ea9xC/3//f/9//3//f/9//3//f/9//3//f/9//3//f/9//3//f/9//3//f/9//3//f/9//3//f/9//3//f/9//3//f/9//3//f/9//3//f/9//3//f/9//3//f/9//3//f/9//3//f/9//3//f/9//3//f/9//3//f/9//3//f/9//3//f/9/nmfdQv9//3//f/9//3//f/9//3//f/9//3//f/9//3//f/9//3//f/9//3//f/9//3//f/9//3//f/9//3//f/9//3//f/9//3//f/9//3//f/9//3//f/9//3//f/9//3//f/9//3//f/9//3//f/9//3//f/9//3//f/9//3//f/9//3//f/9//3//f/9//3//f/9//3//f/9//3//f/9//3//f/9//3//f/9/XV8dT/9//3//f/9//3//f/9//3//f/9//3//f/9//3//f/9//3//f/9//3//f/9//3//f/9//3//f/9//3//f/9//3//f/9//3//f/9//3//f/9//3//f/9//3//f/9//3//f/9//3//f/9//3//f/9//3//f/9//3//f/9//3//f/9//3//f3su33f/f/9//3//f/9//3//f/9//3//f/9//3//f/9//3//f/9//3//f/9//3//f/9//3//f/9//3//f/9//3//f/9//3//f/9//3//f/9//3//f/9//3//f/9//3//f/9//3//f/9//3//f/9//3//f/9//3//f/9//3//f/9//3//f/9//3//f/9//3//f/9//3//f/9//3//f/9//3//f/9//3//f/9//3//f/1KfmP/f/9//3//f/9//3//f/9//3//f/9//3//f/9//3//f/9//3//f/9//3//f/9//3//f/9//3//f/9//3//f/9//3//f/9//3//f/9//3//f/9//3//f/9//3//f/9//3//f/9//3//f/9//3//f/9//3//f/9//3//f/9//3//f/9/fmMdT/9//3//f/9//3//f/9//3//f/9//3//f/9//3//f/9//3//f/9//3//f/9//3//f/9//3//f/9//3//f/9//3//f/9//3//f/9//3//f/9//3//f/9//3//f/9//3//f/9//3//f/9//3//f/9//3//f/9//3//f/9//3//f/9//3//f/9//3//f/9//3//f/9//3//f/9//3//f/9//3//f/9//3//f/9//3+8Or9v/3//f/9//3//f/9//3//f/9//3//f/9//3//f/9//3//f/9//3//f/9//3//f/9//3//f/9//3//f/9//3//f/9//3//f/9//3//f/9//3//f/9//3//f/9//3//f/9//3//f/9//3//f/9//3//f/9//3//f/9//3//f/9//3//e3su/3v/f/9//3//f/9//3//f/9//3//f/9//3//f/9//3//f/9//3//f/9//3//f/9//3//f/9//3//f/9//3//f/9//3//f/9//3//f/9//3//f/9//3//f/9//3//f/9//3//f/9//3//f/9//3//f/9//3//f/9//3//f/9//3//f/9//3//f/9//3//f/9//3//f/9//3//f/9//3//f/9//3//f/9//3//f/97nDb/e/9//3//f/9//3//f/9//3//f/9//3//f/9//3//f/9//3//f/9//3//f/9//3//f/9//3//f/9//3//f/9//3//f/9//3//f/9//3//f/9//3//f/9//3//f/9//3//f/9//3//f/9//3//f/9//3//f/9//3//f/9//3//f/9/HE9eX/9//3//f/9//3//f/9//3//f/9//3//f/9//3//f/9//3//f/9//3//f/9//3//f/9//3//f/9//3//f/9//3//f/9//3//f/9//3//f/9//3//f/9//3//f/9//3//f/9//3//f/9//3//f/9//3//f/9//3//f/9//3//f/9//3//f/9//3//f/9//3//f/9//3//f/9//3//f/9//3//f/9//3//f/9//3+/c5s2/3//f/9//3//f/9//3//f/9//3//f/9//3//f/9//3//f/9//3//f/9//3//f/9//3//f/9//3//f/9//3//f/9//3//f/9//3//f/9//3//f/9//3//f/9//3//f/9//3//f/9//3//f/9//3//f/9//3//f/9//3//f/9//3//e3sy/3//f/9//3//f/9//3//f/9//3//f/9//3//f/9//3//f/9//3//f/9//3//f/9//3//f/9//3//f/9//3//f/9//3//f/9//3//f/9//3//f/9//3//f/9//3//f/9//3//f/9//3//f/9//3//f/9//3//f/9//3//f/9//3//f/9//3//f/9//3//f/9//3//f/9//3//f/9//3//f/9//3//f/9//3//f/9/fl/9Sv9//3//f/9//3//f/9//3//f/9//3//f/9//3//f/9//3//f/9//3//f/9//3//f/9//3//f/9//3//f/9//3//f/9//3//f/9//3//f/9//3//f/9//3//f/9//3//f/9//3//f/9//3//f/9//3//f/9//3//f/9//3//f/9/3D6+b/9//3//f/9//3//f/9//3//f/9//3//f/9//3//f/9//3//f/9//3//f/9//3//f/9//3//f/9//3//f/9//3//f/9//3//f/9//3//f/9//3//f/9//3//f/9//3//f/9//3//f/9//3//f/9//3//f/9//3//f/9//3//f/9//3//f/9//3//f/9//3//f/9//3//f/9//3//f/9//3//f/9//3//f/9//3//fx1PPVf/f/9//3//f/9//3//f/9//3//f/9//3//f/9//3//f/9//3//f/9//3//f/9//3//f/9//3//f/9//3//f/9//3//f/9//3//f/9//3//f/9//3//f/9//3//f/9//3//f/9//3//f/9//3//f/9//3//f/9//3//f/9//3+eZ7w+/3//f/9//3//f/9//3//f/9//3//f/9//3//f/9//3//f/9//3//f/9//3//f/9//3//f/9//3//f/9//3//f/9//3//f/9//3//f/9//3//f/9//3//f/9//3//f/9//3//f/9//3//f/9//3//f/9//3//f/9//3//f/9//3//f/9//3//f/9//3//f/9//3//f/9//3//f/9//3//f/9//3//f/9//3//f/9//3/9Sp5n/3//f/9//3//f/9//3//f/9//3//f/9//3//f/9//3//f/9//3//f/9//3//f/9//3//f/9//3//f/9//3//f/9//3//f/9//3//f/9//3//f/9//3//f/9//3//f/9//3//f/9//3//f/9//3//f/9//3//f/9//3//f/9/mzbfd/9//3//f/9//3//f/9//3//f/9//3//f/9//3//f/9//3//f/9//3//f/9//3//f/9//3//f/9//3//f/9//3//f/9//3//f/9//3//f/9//3//f/9//3//f/9//3//f/9//3//f/9//3//f/9//3//f/9//3//f/9//3//f/9//3//f/9//3//f/9//3//f/9//3//f/9//3//f/9//3//f/9//3//f/9//3//f/9//Ubfd/9//3//f/9//3//f/9//3//f/9//3//f/9//3//f/9//3//f/9//3//f/9//3//f/9//3//f/9//3//f/9//3//f/9//3//f/9//3//f/9//3//f/9//3//f/9//3//f/9//3//f/9//3//f/9//3//f/9//3//f/9//399X9xC/3//f/9//3//f/9//3//f/9//3//f/9//3//f/9//3//f/9//3//f/9//3//f/9//3//f/9//3//f/9//3//f/9//3//f/9//3//f/9//3//f/9//3//f/9//3//f/9//3//f/9//3//f/9//3//f/9//3//f/9//3//f/9//3//f/9//3//f/9//3//f/9//3//f/9//3//f/9//3//f/9//3//f/9//3//f/9//3//e/1G/3v/f/9//3//f/9//3//f/9//3//f/9//3//f/9//3//f/9//3//f/9//3//f/9//3//f/9//3//f/9//3//f/9//3//f/9//3//f/9//3//f/9//3//f/9//3//f/9//3//f/9//3//f/9//3//f/9//3//f/9//3//f/9/Wy7/e/9//3//f/9//3//f/9//3//f/9//3//f/9//3//f/9//3//f/9//3//f/9//3//f/9//3//f/9//3//f/9//3//f/9//3//f/9//3//f/9//3//f/9//3//f/9//3//f/9//3//f/9//3//f/9//3//f/9//3//f/9//3//f/9//3//f/9//3//f/9//3//f/9//3//f/9//3//f/9//3//f/9//3//f/9//3//f/9/nm/cPv9//3//f/9//3//f/9//3//f/9//3//f/9//3//f/9//3//f/9//3//f/9//3//f/9//3//f/9//3//f/9//3//f/9//3//f/9//3//f/9//3//f/9//3//f/9//3//f/9//3//f/9//3//f/9//3//f/9//3//f/9//3/9Sj1X/3//f/9//3//f/9//3//f/9//3//f/9//3//f/9//3//f/9//3//f/9//3//f/9//3//f/9//3//f/9//3//f/9//3//f/9//3//f/9//3//f/9//3//f/9//3//f/9//3//f/9//3//f/9//3//f/9//3//f/9//3//f/9//3//f/9//3//f/9//3//f/9//3//f/9//3//f/9//3//f/9//3//f/9//3//f/9//3//f35j/kL/f/9//3//f/9//3//f/9//3//f/9//3//f/9//3//f/9//3//f/9//3//f/9//3//f/9//3//f/9//3//f/9//3//f/9//3//f/9//3//f/9//3//f/9//3//f/9//3//f/9//3//f/9//3//f/9//3//f/9//3//f/97ezL/f/9//3//f/9//3//f/9//3//f/9//3//f/9//3//f/9//3//f/9//3//f/9//3//f/9//3//f/9//3//f/9//3//f/9//3//f/9//3//f/9//3//f/9//3//f/9//3//f/9//3//f/9//3//f/9//3//f/9//3//f/9//3//f/9//3//f/9//3//f/9//3//f/9//3//f/9//3//f/9//3//f/9//3//f/9//3//f/9//39+Yx1H/3//f/9//3//f/9//3//f/9//3//f/9//3//f/9//3//f/9//3//f/9//3//f/9//3//f/9//3//f/9//3//f/9//3//f/9//3//f/9//3//f/9//3//f/9//3//f/9//3//f/9//3//f/9//3//f/9//3//f/9//3/cRn5j/3//f/9//3//f/9//3//f/9//3//f/9//3//f/9//3//f/9//3//f/9//3//f/9//3//f/9//3//f/9//3//f/9//3//f/9//3//f/9//3//f/9//3//f/9//3//f/9//3//f/9//3//f/9//3//f/9//3//f/9//3//f/9//3//f/9//3//f/9//3//f/9//3//f/9//3//f/9//3//f/9//3//f/9//3//f/9//3//f/9/XlteW/9//3//f/9//3//f/9//3//f/9//3//f/9//3//f/9//3//f/9//3//f/9//3//f/9//3//f/9//3//f/9//3//f/9//3//f/9//3//f/9//3//f/9//3//f/9//3//f/9//3//f/9//3//f/9//3//f/9//3//f79vmzb/f/9//3//f/9//3//f/9//3//f/9//3//f/9//3//f/9//3//f/9//3//f/9//3//f/9//3//f/9//3//f/9//3//f/9//3//f/9//3//f/9//3//f/9//3//f/9//3//f/9//3//f/9//3//f/9//3//f/9//3//f/9//3//f/9//3//f/9//3//f/9//3//f/9//3//f/9//3//f/9//3//f/9//3//f/9//3//f/9//3//f/1OXmP/f/9//3//f/9//3//f/9//3//f/9//3//f/9//3//f/9//3//f/9//3//f/9//3//f/9//3//f/9//3//f/9//3//f/9//3//f/9//3//f/9//3//f/9//3//f/9//3//f/9//3//f/9//3//f/9//3//f/9//3+cOr9v/3//f/9//3//f/9//3//f/9//3//f/9//3//f/9//3//f/9//3//f/9//3//f/9//3//f/9//3//f/9//3//f/9//3//f/9//3//f/9//3//f/9//3//f/9//3//f/9//3//f/9//3//f/9//3//f/9//3//f/9//3//f/9//3//f/9//3//f/9//3//f/9//3//f/9//3//f/9//3//f/9//3//f/9//3//f/9//3//f/9//38dS59n/3//f/9//3//f/9//3//f/9//3//f/9//3//f/9//3//f/9//3//f/9//3//f/9//3//f/9//3//f/9//3//f/9//3//f/9//3//f/9//3//f/9//3//f/9//3//f/9//3//f/9//3//f/9//3//f/9//3//f55rvD7/f/9//3//f/9//3//f/9//3//f/9//3//f/9//3//f/9//3//f/9//3//f/9//3//f/9//3//f/9//3//f/9//3//f/9//3//f/9//3//f/9//3//f/9//3//f/9//3//f/9//3//f/9//3//f/9//3//f/9//3//f/9//3//f/9//3//f/9//3//f/9//3//f/9//3//f/9//3//f/9//3//f/9//3//f/9//3//f/9//3//f/9/3EK/b/9//3//f/9//3//f/9//3//f/9//3//f/9//3//f/9//3//f/9//3//f/9//3//f/9//3//f/9//3//f/9//3//f/9//3//f/9//3//f/9//3//f/9//3//f/9//3//f/9//3//f/9//3//f/9//3//f/9//398Mr5r/3//f/9//3//f/9//3//f/9//3//f/9//3//f/9//3//f/9//3//f/9//3//f/9//3//f/9//3//f/9//3//f/9//3//f/9//3//f/9//3//f/9//3//f/9//3//f/9//3//f/9//3//f/9//3//f/9//3//f/9//3//f/9//3//f/9//3//f/9//3//f/9//3//f/9//3//f/9//3//f/9//3//f/9//3//f/9//3//f/9//3//e9xC/3//f/9//3//f/9//3//f/9//3//f/9//3//f/9//3//f/9//3//f/9//3//f/9//3//f/9//3//f/9//3//f/9//3//f/9//3//f/9//3//f/9//3//f/9//3//f/9//3//f/9//3//f/9//3//f/9//3//f55n3Dr/f/9//3//f/9//3//f/9//3//f/9//3//f/9//3//f/9//3//f/9//3//f/9//3//f/9//3//f/9//3//f/9//3//f/9//3//f/9//3//f/9//3//f/9//3//f/9//3//f/9//3//f/9//3//f/9//3//f/9//3//f/9//3//f/9//3//f/9//3//f/9//3//f/9//3//f/9//3//f/9//3//f/9//3//f/9//3//f/9//3//f/9/33PcQv97/3//f/9//3//f/9//3//f/9//3//f/9//3//f/9//3//f/9//3//f/9//3//f/9//3//f/9//3//f/9//3//f/9//3//f/9//3//f/9//3//f/9//3//f/9//3//f/9//3//f/9//3//f/9//3//f/9//397Mr9v/3//f/9//3//f/9//3//f/9//3//f/9//3//f/9//3//f/9//3//f/9//3//f/9//3//f/9//3//f/9//3//f/9//3//f/9//3//f/9//3//f/9//3//f/9//3//f/9//3//f/9//3//f/9//3//f/9//3//f/9//3//f/9//3//f/9//3//f/9//3//f/9//3//f/9//3//f/9//3//f/9//3//f/9//3//f/9//3//f/9//3//f99z3D7/f/9//3//f/9//3//f/9//3//f/9//3//f/9//3//f/9//3//f/9//3//f/9//3//f/9//3//f/9//3//f/9//3//f/9//3//f/9//3//f/9//3//f/9//3//f/9//3//f/9//3//f/9//3//f/9//3//f75r3D7/f/9//3//f/9//3//f/9//3//f/9//3//f/9//3//f/9//3//f/9//3//f/9//3//f/9//3//f/9//3//f/9//3//f/9//3//f/9//3//f/9//3//f/9//3//f/9//3//f/9//3//f/9//3//f/9//3//f/9//3//f/9//3//f/9//3//f/9//3//f/9//3//f/9//3//f/9//3//f/9//3//f/9//3//f/9//3//f/9//3//f/9//3+eZ9xG/3//f/9//3//f/9//3//f/9//3//f/9//3//f/9//3//f/9//3//f/9//3//f/9//3//f/9//3//f/9//3//f/9//3//f/9//3//f/9//3//f/9//3//f/9//3//f/9//3//f/9//3//f/9//3//f/9//397Mr5v/3//f/9//3//f/9//3//f/9//3//f/9//3//f/9//3//f/9//3//f/9//3//f/9//3//f/9//3//f/9//3//f/9//3//f/9//3//f/9//3//f/9//3//f/9//3//f/9//3//f/9//3//f/9//3//f/9//3//f/9//3//f/9//3//f/9//3//f/9//3//f/9//3//f/9//3//f/9//3//f/9//3//f/9//3//f/9//3//f/9//3//f/9/fmP9Sv9//3//f/9//3//f/9//3//f/9//3//f/9//3//f/9//3//f/9//3//f/9//3//f/9//3//f/9//3//f/9//3//f/9//3//f/9//3//f/9//3//f/9//3//f/9//3//fx1LHU/dPp5j/3//f/9//3//f35n3EL/f/9//3//f/9//3//f/9//3//f/9//3//f/9//3//f/9//3//f/9//3//f/9//3//f/9//3//f/9//3//f/9//3//f/9//3//f/9//3//f/9//3//f/9//3//f/9//3//f/9//3//f/9//3//f/9//3//f/9//3//f/9//3//f/9//3//f/9//3//f/9//3//f/9//3//f/9//3//f/9//3//f/9//3//f/9//3//f/9//3//f/9//3//f15b/Uq/c55r33P/f/9//3//f/9//3//f/9//3++axxPXlu/c/9//3//f/9//3//f/9//3//f/9//3//f/9//3//f/9//3//f/9//3//f/9//3//f/9//3//f/9//3//f/9//3/fe31j3Ep6MnouvD5+X99z/397Mr9v/3//f/9//3//f/9//3//f/9//3//f/9//3//f/9//3//f/9//3//f/9//3//f/9//3//f/9//3//f/9//3//f/9//3//f/9//3//f/9//3//f/9//3//f/9//3//f/9//3//f/9//3//f/9//3//f/9//3//f/9//3//f/9//3//f/9//3//f/9//3//f/9//3//f/9//3//f/9//3//f/9//3//f/9//3//f/9//3//f/9//3//f/9/PVd7Ljoq3Ua8Pns2/Eq/c/9//3//f/9//3+fa9w+fWM8W9xCvD7/e/9//3//f/9//3//f/9//3//f/9//3//f/9//3//f/9//3//f/9//3//f/9//3//f/9//3//f/9//3//f/9//3//f/9//3/fd35f/Ua8Ov1Cmzr/f/9//3//f/9//3//f/9//3//f/9//3//f/9//3//f/9//3//f/9//3//f/9//3//f/9//3//f/9//3//f/9//3//f/9//3//f/9//3//f/9//3//f/9//3//f/9//3//f/9//3//f/9//3//f/9//3//f/9//3//f/9//3//f/9//3//f/9//3//f/9//3//f/9//3//f/9//3//f/9//3//f/9//3//f/9//3//f/9//3//f/9/fmcdV/9/PlddW/9//3+/a9w+/Er/e/9//3//f11bnmf/f/9//3/fc5s233P/f/9//3//f/9//3//f/9//3//f/9//3//f/9//3//f/9//3//f/9//3//f/9//3//f/9//3//f/9//3//f/9//3//f75v/U79Sp9rvnN7Nj1T/3//f/9//3//f/9//3//f/9//3//e/97/3//f/9//3//f/9//3//f/9//3//f/9//3//f/9//3//f/9//3//f/9//3//f/9//3//f/9//3//f/9//3//f/9//3//f/9//3//f/9//3//f/9//3//f/9//3//f/9//3//f/9//3//f/9//3//f/9//3//f/9//3//f/9//3//f/9//3//f/9//3//f/9//3//f/9//3//f/9//39eW/97/3//fx1PXlv/f/9//3+eZ7w+v2//f/9/n2d+Y/9/33P/e/9//3+8OtxCmza8OtxCXlf/d/9//3//f/9//3//f/9//3//f/9//3//f/9//3//f/9//3//f/9//3//f/9//3//f/9//3//f75vnDa+c/9/nmvfd75vmzL/f/9//3//f/9//3//f/9//3//f35jPku8Ol5b/3//f/9//3//f/9//3//f/9//3//f/9//3//f/9//3//f/9//3//f/9//3//f/9//3//f/9//3//f/9//3//f/9//3//f/9//3//f/9//3//f/9//3//f/9//3//f/9//3//f/9//3//f/9//3//f/9//3//f/9//3//f/9//3//f/9//3//f/9//3//f/9//3//f/9//3//f35f33f/f/9//38dTz1T/3//f/9/33vcQp5j/3/fdzoqOSrdRtxGvD49V5w6ey7/d/9//3ueZz1PHEvfd/9//3//f/9//3//f/9//3//f/9//3//f/9//3//f/9//3//f/9//3//f/9//3//f/9/PVd9Y/9//3//f/9//3/bQj5X/3//f/9//3//f/9//3//f/9//3//f/9/33eeZ/9//3//f/9//3//f/9//3//f/9//3//f/9//3//f/9//3//f/9//3//f/9//3//f/9//3//f/9//3//f/9//3//f/9//3//f/9//3//f/9//3//f/9//3//f/9//3//f/9//3//f/9//3//f/9//3//f/9//3//f/9//3//f/9//3//f/9//3//f/9//3//f/9//3//f/9/33c+V/97/3//f/9/PldeX/9//3//f/9/nDrfc35j+R3/f/9//3//f79vWi7dQh5L/3//f/9//3/fdx1L/Ub/d/9//3//f/9//3//f/9//3//f/9//3t7MnsumzL9Rt93/3//f/9//3/fd35jnmteW15b/3//f/9//3//f/97ey7/f/9//3//f/9//3//f/9//3//f/9//3//f/9//3//f/9//3//f/9//3//f/9//3//f/9//3//f/9//3//f/9//3//f/9//3//f/9//3//f/9//3//f/9//3//f/9//3//f/9//3//f/9//3//f/9//3//f/9//3//f/9//3//f/9//3//f/9//3//f/9//3//f/9//3//f/9//3//f/9//3//f/9//3//f/9//3//f/9//3//f95333v/f/9//3//fx1LXl//f/9//3//e9w+vDYdS11f/3//f/9//39+Y9w+nDb9Sv9//3//f/9//3/fc/1KPVP/f/9//3//f11Xey69OhxT33N9Yx1L/3//f997Xlu+d/9/vmucNttGfmPcQlsmGib/e/9//3//f/9//39eW/xK/3//f/9//3//f/9//3//f/9//3//f/9//3//f/9//3//f/9//3//e35bPU+/b/9//3//f/9//3//f/9//3//f/9//3//f/9//3//f/9//3//f/9//3//f/9//3//f/9//3//f/9//3//f/9//3//f/9//3//f/9//3//f/9//3//f/9//3//f/9//3//f/9//3//f/9//3//f/9//3//f/9//3//f/9//3//f/9//3//f/9//3//f/9//3//f/9//38dT35f/3//f/9/v3M7Jv1K/Ub/f/9//3//f/9/Hkvfd/xKHU//f/9//3//f/9//3+fZ91C/3//f993vDr/f953n2v9Sp02ey7/f/9//3//f/9//3+cMr5z33ebNv1KXl/9ShomXV//f/9//3//f/9/nDbfc/9//3//f/9//3//f/9//3//f/9//3//f/9//3//f/9//3//f79rvmv/e953/3//f/9//3//f/9//3//f/9//3//f/9//3//f/9//3//f/9//3//f/9//3//f/9//3//f/9//3//f/9//3//f/9//3//f/9//3//f/9//3//f/9//3//f/9//3//f/9//3//f/9//3//f/9//3//f/9//3//f/9//3//f/9//3//f/9//3//f/9//3//f/9//3//f/9/PlM9V/9//3//f11fOia+a35j/3//f/9//3//e15X33vdOl5b/3//f/9//3//f/9//3vcPv97/3+cNv97/3//f/9//39eX1oufmP/f/9//3//e5w6/3+8Or9v/3//f/9/n2taJh5Lnmf/f/9//3+ea7w6/3//f/9//3//f/9//3//f/9//3//f/9//3//f/9//3//f/9//3//f/9//3//f/9//3//f/9//3//f/9//3//f/9//3//f/9//3//f/9//3//f/9//3//f/9//3//f/9//3//f/9//3//f/9//3//f/9//3//f/9//3//f/9//3//f/9//3//f/9//3//f/9//3//f/9//3//f/9//3//f/9//3//f/9//3//f/9//3//f/9//3//f/9//3//f/9//3//fz1XPlP/f/9//3+bPv1Kfl//e/9//3//f/9//38+Tx5LXleea/9//3//f/9//3//f/97/Ur/f79r/UL/f/9//3//f/9/v2vdOh1H3nP/f/9/HVNdW90+/3v/f/9//3//f59n/j4dRx1P/3//f/9/vEKfa/9//3//f/9//3//f/9//3//f/9//3//f/9//3//f/9//3//f/9//3//f/9//3//f/9//3//f/9//3//f/9//3//f/9//3//f/9//3//f/9//3//f/9//3//f/9//3//f/9//3//f/9//3//f/9//3//f/9//3//f/9//3//f/9//3//f/9//3//f/9//3//f/9//3//f/9//3//f/9//3//f/9//3//f/9//3//f/9//3//f/9//3//f/9//3//f/9//38dUx1L/3//f/97OiZeX35f33f/e/9//3//f/97PlO8Op5n/3//f/9//39dW3sy3D6cNrtC33d+Y/1G/3//f/9//3//f59rHUf9Qr9v/3//f/9/XVd+Y/9//3//f/9/nmu/a55nPlP/f/9//3/fd3sq/3v/f/9//3//f/9//3//f/9//3//f/9//3//f/9//3//f/9//3//f/9//3//f/9//3//f/9//3//f/9//3//f/9//3//f/9//3//f/9//3//f/9//3//f/9//3//f/9//3//f/9//3//f/9//3//f/9//3//f/9//3//f/9//3//f/9//3//f/9//3//f/9//3//f/9//3//f/9//3//f/9//3//f/9//3//f/9//3//f/9//3//f/9//3//f/9//3//f/9/Plf9Rv9//389U5wyn2Pfd/97/3//f/9//3//fz5X/3//f/9//3//f5w2/3//f997/Uo9Ux1LHkc+U/9//3//f/9//3/fdz5TnmP/f/9//3//f/5K/3f/f/9//39fW/97/3//f/9//3//f/9/Xl/8Rv9//3//f/9//3//f/9//3//f/9//3//f/9//3//f/9//3//f/9//3//f/9//3//f/9//3//f/9//3//f/9//3//f/9//3//f/9//3//f/9//3//f/9//3//f/9//3//f/9//3//f/9//3//f/9//3//f/9//3//f/9//3//f/9//3//f/9//3//f/9//3//f/9//3//f/9//3//f/9//3//f/9//3//f/9//3//f/9//3//f/9//3//f/9//3//f/9//3//f15f3EL/f79z/Ub9Rn9f/3//f/9//3//f/9/Xlf/f/9//3//f/9/PVe/a/9//399Y993/3teW5synDLfd/9//3//f/9//3//f/9//3//f/9//389Uz5Tfl9+W75r/3//f/9//3//f/9//3//f5wynmv/f/9//3//f/9//3//f/9//3//f/9//3//f/9//3//f/9//3//f/9//3//f/9//3//f/9//3//f/9//3//f/9//3//f/9//3//f/9//3//f/9//3//f/9//3//f/9//3//f/9//3//f/9//3//f/9//3//f/9//3//f/9//3//f/9//3//f/9//3//f/9//3//f/9//3//f/9//3//f/9//3//f/9//3//f/9//3//f/9//3//f/9//3//f/9//3//f/9/vnM+T7w+/3fdPv9//UpeV/9//3//f/9//3t/Y/9//3//f/9//3//f/1Gnm//f59n33f/f/9//39+Z5s2XVv/f/9//3//f/9//3//f/9//3//f/9//3vfd/9//3//f/9//3//f/9//3//f/9/vm97Mv9//3//f/9//3//f/9//3//f/9//3//f/9//3//f/9//3//f/9//3//f/9//3//f/9//3//f/9//3//f/9//3//f/9//3//f/9//3//f/9//3//f/9//3//f/9//3//f/9//3//f/9//3//f/9//3//f/9//3//f/9//3//f/9//3//f/9//3//f/9//3//f/9//3//f/9//3//f/9//3//f/9//3//f/9//3//f/9//3//f/9//3//f/9//3//f99vvDr8Rh1PvD7YGfkdnDpeX35jX1teW/9733d+W/97/3//f/9//3//f/9//3uaPj5XPVf/f/9//3//f/9//38dT5s233f/f/9//3//f/9//3//f/9//3//f/9//3//f/9//3//f/9//3//f/9//3//fxxLHU//f/9//3//f/9//3//f/9//3//f/9//3//f/9//3//f/9//3//f/9//3//f/9//3//f/9//3//f/9//3//f/9//3//f/9//3//f/9//3//f/9//3//f/9//3//f/9//3//f/9//3//f/9//3//f/9//3//f/9//3//f/9//3//f/9//3//f/9//3//f/9//3//f/9//3//f/9//3//f/9//3//f/9//3//f/9//3//f/9//3//f/9//3//f99zHkv/f/9//3//f55nfDK+az1XmzabOh1Lflufa/97/3//f/9//3//f/9//3//f/9/33f/f/9//3//f/9//3//f/9/33P/e/9//3//f/9//3//f/9//3//f/9//3//f/9//3//f/9//3//f/9//3//f/9//3+bMr9v/3//f/9//3//f/9//3//f/9//3//f/9//3//f/9//3//f/9//3//f/9//3//f/9//3//f/9//3//f/9//3//f/9//3//f/9//3//f/9//3//f/9//3//f/9//3//f/9//3//f/9//3//f/9//3//f/9//3//f/9//3//f/9//3//f/9//3//f/9//3//f/9//3//f/9//3//f/9//3//f/9//3//f/9//3//f/9//3//f/9//3//f/9/nmteV/9//3//f/9/Xle/Z7w633P/f993PVN7MtxC33f/f/9//3//f/9//3//f/9//3//f/9//3//f/9//3//f/9//3//f/9//3//f/9//3//f/9//3//f/9//3//f/9//3//f/9//3//f/9//3//f/9//3//f99zezL/f/9//3//f/9//3//f/9//3//f/9//3//f/9//3//f/9//3//f/9//3//f/9//3//f/9//3//f/9//3//f/9//3//f/9//3//f/9//3//f/9//3//f/9//3//f/9//3//f/9//3//f/9//3//f/9//3//f/9//3//f/9//3//f/9//3//f/9//3//f/9//3//f/9//3//f/9//3//f/9//3//f/9//3//f/9//3//f/9//3//f/9//3//f15XfmP/e993Xlvfc/9//3vcPr9r/3//f/9/v2+bOtxC33f/f/9//3//f/9//3//f/9//3//f/9//3//f/9//3//f/9//3//f/9//3//f/9//3//f/9//3//f/9//3//f/9//3//f/9//3//f/9//3//f/9//38+V9xC/3//f/9//3//f/9//3//f/9//3//f/9//3//f/9//3//f/9//3//f/9//3//f/9//3//f/9//3//f/9//3//f/9//3//f/9//3//f/9//3//f/9//3//f/9//3//f/9//3//f/9//3//f/9//3//f/9//3//f/9//3//f/9//3//f/9//3//f/9//3//f/9//3//f/9//3//f/9//3//f/9//3//f/9//3//f/9//3//f/9//3//f/9//3++b35ffl/fd/9//3//f/9/3EJ+Y/9//3//f/9/nmvcQtxC33f/f/9//3//f/9//3//f/9//3//f/9//3//f/9//3//f/9//3//f/9//3//f/9//3//f/9//3//f/9//3//f/9//3//f/9//3//f/9//3//f/9/vDpdX/9//3//f/9//3//f/9//3//f/9//3//f/9//3//f/9//3//f/9//3//f/9//3//f/9//3//f/9//3//f/9//3//f/9//3//f/9//3//f/9//3//f/9//3//f/9//3//f/9//3//f/9//3//f/9//3//f/9//3//f/9//3//f/9//3//f/9//3//f/9//3//f/9//3//f/9//3//f/9//3//f/9//3//f/9//3//f/9//3//f/9//3//f/9//3//f/9//3//f/9//3//f/xGXlf/f/9//3//f/9/v2ubOtxC33v/f/9//3//f/9//3//f/9//3//f/9//3//f/9//3//f/9//3//f/9//3e/c/9//3//f/9//3//f/9//3//f/9//3//f/9//3//f/9//3//e3su/3v/f/9//3//f/9//3//f/9//3//f/9//3//f/9//3//f/9//3//f/9//3//f/9//3//f/9//3//f/9//3//f/9//3//f/9//3//f/9//3//f/9//3//f/9//3//f/9//3//f/9//3//f/9//3//f/9//3//f/9//3//f/9//3//f/9//3//f/9//3//f/9//3//f/9//3//f/9//3//f/9//3//f/9//3//f/9//3//f/9//3//f/9//3//f/9//3//f/9//3//f/9//389V/1K/3//f/9//3//f/9/fmd7Mh1T/3//f/9//3//f/9//3//f/9//3//f/9//3//f/9//3//f75zHUv8Sn5j3nf/f/9//3//f/9//3//f/9//3//f/9//3//f/9//3//f/9/fWebNv9//3//f/9//3//f/9//3//f/9//3//f/9//3//f/9//3//f/9//3//f/9//3//f/9//3//f/9//3//f/9//3//f/9//3//f/9//3//f/9//3//f/9//3//f/9//3//f/9//3//f/9//3//f/9//3//f/9//3//f/9//3//f/9//3//f/9//3//f/9//3//f/9//3//f/9//3//f/9//3//f/9//3//f/9//3//f/9//3//f/9//3//f/9//3//f/9//3//f/9//3//f/9/Xl/dPt9z/3//f/9//3//f/9/Xl97Ml5f/3//f/9//3//f/9//3//f/9//3//f/9//3//f/9/X1t+Z/9//3//f/9//3//f/9//3//f/9//3//f/9//3//f/9//3//f/9//3//fx1P/Ub/f/9//3//f/9//3//f/9//3//f/9//3//f/9//3//f/9//3//f/9//3//f/9//3//f/9//3//f/9//3//f/9//3//f/9//3//f/9//3//f/9//3//f/9//3//f/9//3//f/9//3//f/9//3//f/9//3//f/9//3//f/9//3//f/9//3//f/9//3//f/9//3//f/9//3//f/9//3//f/9//3//f/9//3//f/9//3//f/9//3//f/9//3//f/9//3//f/9//3//f/9//3//f55rvDq+b/9//3//f/9//3//f/97u0KcOp5r/3//f/9//3//f/9//3//f/9//3//f/9//3//f/9//3//f/9//3//f/9//3//f/9//3//f/9//3//f/9//3//f/9//3//f/9//3+8Pj1P/3//f/9//3//f/9//3//f/9//3//f/9//3//f/9//3//f/9//3//f/9//3//f/9//3//f/9//3//f/9//3//f/9//3//f/9//3//f/9//3//f/9//3//f/9//3//f/9//3//f/9//3//f/9//3//f/9//3//f/9//3//f/9//3//f/9//3//f/9//3//f/9//3//f/9//3//f/9//3//f/9//3//f/9//3//f/9//3//f/9//3//f/9//3//f/9//3//f/9//3//f/9//3/fd/1Gv2//f/9//3//f/9//3//f99zvD7cQv9//3//f/9//3//f/9//3//f/9//3//f/9//3//f/9//3//f/9//3//f/9//3//f/9//3//f/9//3//f/9//3//f/9//3//f/9/fDKeY/9//3//f/9//3//f/9//3//f/9//3//f/9//3//f/9//3//f/9//3//f/9//3//f/9//3//f/9//3//f/9//3//f/9//3//f/9//3//f/9//3//f/9//3//f/9//3//f/9//3//f/9//3//f/9//3//f/9//3//f/9//3//f/9//3//f/9//3//f/9//3//f/9//3//f/9//3//f/9//3//f/9//3//f/9//3//f/9//3//f/9//3//f/9//3//f/9//3//f/9//3//f/9//3v9Rn1f/3//f/9//3//f/9//3//f55rezI9U/9//3//f/9//3//f/9//3//f/9//3//f/9//3//f/9//3//f/9//3//f/9//3//f/9//3//f/9//3//f/9//3//f/9//3//d3wyv2//f/9//3//f/9//3//f/9//3//f/9//3//f/9//3//f/9//3//f/9//3//f/9//3//f/9//3//f/9//3//f/9//3//f/9//3//f/9//3//f/9//3//f/9//3//f/9//3//f/9//3//f/9//3//f/9//3//f/9//3//f/9//3//f/9//3//f/9//3//f/9//3//f/9//3//f/9//3//f/9//3//f/9//3//f/9//3//f/9//3//f/9//3//f/9//3//f/9//3//f/9//3//f/9/HlM9U/9//3//f/9//3//f/9//3//fz1XmzaeZ/9//3//f/9//3//f/9//3//f/9//3//f/9//3//f/9//3//f/9//3//f/9//3//f/9//3//f/9//3//f/9//3//f/9/33ObMv9//3//f/9//3//f/9//3//f/9//3//f/9//3//f/9//3//f/9//3//f/9//3//f/9//3//f/9//3//f/9//3//f/9//3//f/9//3//f/9//3//f/9//3//f/9//3//f/9//3//f/9//3//f/9//3//f/9//3//f/9//3//f/9//3//f/9//3//f/9//3//f/9//3//f/9//3//f/9//3//f/9//3//f/9//3//f/9//3//f/9//3//f/9//3//f/9//3//f/9//3//f/9//3//f15j3EL/f/9//3//f/9//3//f/9//3/fd9tGvDr/e/9//3//f/9//3//f/9//3//f/9//3//f/9//3//f/9//3//f/9//3//f/9//3//f/9//3//f993fWMdT91C3T68OlsmGSLdPh1PXVu+b/93/3//f/9//3//f/9//3//f/9//3//f/9//3//f/9//3//f/9//3//f/9//3//f/9//3//f/9//3//f/9//3//f/9//3//f/9//3//f/9//3//f/9//3//f/9//3//f/9//3//f/9//3//f/9//3//f/9//3//f/9//3//f/9//3//f/9//3//f/9//3//f/9//3//f/9//3//f/9//3//f/9//3//f/9//3//f/9//3//f/9//3//f/9//3//f/9//3//f/9//3+/b9w+/3f/f/9//3//f/9//3//f/9//3+ea7w6Xlv/f/9//3//f/9//3//f/9//3//f/9//3//f/9//3//f/9//3//f/9//3//f/9/33cdT7w+vD4dU55n33ffd/97/39dW1sqnmd+Yz1T/Eq8Otw+PVOeZ/93/3//f/9//3//f/9//3//f/9//3//f/9//3//f/9//3//f/9//3//f/9//3//f/9//3//f/9//3//f/9//3//f/9//3//f/9//3//f/9//3//f/9//3//f/9//3//f/9//3//f/9//3//f/9//3//f/9//3//f/9//3//f/9//3//f/9//3//f/9//3//f/9//3//f/9//3//f/9//3//f/9//3//f/9//3//f/9//3//f/9//3//f/9//3//f/9/33e8Op9r/3//f/9//3//f/9//3//f/9//38dT7w633P/f/9//3//f/9//3//f/9//3//f/9//3//f/9//3//f/9//3//f/9/3EK8Pn5f/3//f/9//3//f/9//3//f/9/XVebMv9//3//f/9//3ueaz1X3D6bNv1Gfl//e/9//3//f/9//3//f/9//3//f/9//3//f/9//3//f/9//3//f/9//3//f/9//3//f/9//3//f/9//3//f/9//3//f/9//3//f/9//3//f/9//3//f/9//3//f/9//3//f/9//3//f/9//3//f/9//3//f/9//3//f/9//3//f/9//3//f/9//3//f/9//3//f/9//3//f/9//3//f/9//3//f/9//3//f/9//3//f/9//3//f/9//3//f/9//UZeW/9//3//f/9//3//f/9//3//f/9/vnOcOj1X/3//f/9//3//f/9//3//f/9//3//f/9//3//f/9//3//f/9/Xl/cRv9//3//f/9//3//f/9//3//f/9//3//f15bmzb/e/9//3//f/9//3//f/9//3c9V90+HE/fc/9//3//f/9//3//f/9//3//f/9//3//f/9//3//f/9//3//f/9//3//f/9//3//f/9//3//f/9//3//f/9//3//f/9//3//f/9//3//f/9//3//f/9//3//f/9//3//f/9//3//f/9//3//f/9//3//f/9//3//f/9//3//f/9//3//f/9//3//f/9//3//f/9//3//f/9//3//f/9//3//f/9//3//f/9//3//f/9//3//f/9//3//fz1X/Ur/e/9//3//f/9//3//f/9//3//f/9/PVO7Pv97/3//f/9//3//f/9//3//f/9//3//f/9//3//f/9//38dT79v/3//f/9//3//f/9//3//f/9//3//f/9//39+Y3sy/3v/f/9//3//f/9//3//f/9//3+/b/1C3D5+Y/9//3//f/9//3//f/9//3//f/9//3//f/9//3//f/9//3//f/9//3//f/9//3//f/9//3//f/9//3//f/9//3//f/9//3//f/9//3//f/9//3//f/9//3//f/9//3//f/9//3//f/9//3//f/9//3//f/9//3//f/9//3//f/9//3//f/9//3//f/9//3//f/9//3//f/9//3//f/9//3//f/9//3//f/9//3//f/9//3//f/9//39+Z7w+33f/f/9//3//f/9//3//f/9//3//f79vezI9U/9//3//f/9//3//f/9//3//f/9//3//f/9//3//f99zHUu/b/9//3//f/9//3//f/9//3//f/9//3//f/9/n2dbKt9z/3//f/9//3//f/9//3//f/9//3//ez1Xmzbfc/9//3//f/9//3//f/9//3//f/9//3//f/9//3//f/9//3//f/9//3//f/9//3//f/9//3//f/9//3//f/9//3//f/9//3//f/9//3//f/9//3//f/9//3//f/9//3//f/9//3//f/9//3//f/9//3//f/9//3//f/9//3//f/9//3//f/9//3//f/9//3//f/9//3//f/9//3//f/9//3//f/9//3//f/9//3//f/9//3//f/9/33O8Pp1r/3//f/9//3//f/9//3//f/9//3//f9xGvDrfe/9//3//f/9//3//f/9//3//f/9//3//f/9//3//f/9//3//f/9//3//f/9//3//f/9//3//f/9//3//f993ey5+X/9//3//f/9//3//f/9//3//f/9//3/fd7s6Xlf/f/9//3//f/9//3//f/9//3//f/9//3//f/9//3//f/9//3//f/9//3//f/9//3//f/9//3//f/9//3//f/9//3//f/9//3//f/9//3//f/9//3//f/9//3//f/9//3//f/9//3//f/9//3//f/9//3//f/9//3//f/9//3//f/9//3//f/9//3//f/9//3//f/9//3//f/9//3//f/9//3//f/9//3//f/9//3//f/9//3//f/973UJdV/9//3//f/9//3//f/9//3//f/9//3++b5w2XVv/f/9//3//f/9//3//f/9//3//f/9//3//f/9//3//f/9//3//f/9//3//f/9//3//f/9//3//f/9//3//f7w6PU//f/9//3//f/9//3//f/9//3//f/9//38dTz5T/3//f/9//3//f/9//3//f/9//3//f/9//3//f/9//3//f/9//3//f/9//3//f/9//3//f/9//3//f/9//3//f/9//3//f/9//3//f/9//3//f/9//3//f/9//3//f/9//3//f/9//3//f/9//3//f/9//3//f/9//3//f/9//3//f/9//3//f/9//3//f/9//3//f/9//3//f/9//3//f/9//3//f/9//3//f/9//3//f/9//3//fz1T/E7/f/9//3//f/9//3//f/9//3//f/9//3/8Srw6/3v/f/9//3//f/9//3//f/9//3//f/9//3//f/9//3//f/9//3//f/9//3//f/9//3//f/9//3//f/9//389U5wy3nf/f/9//3//f/9//3//f/9//3//f/9/3D7fd/9//3//f/9//3//f/9//3//f/9//3//f/9//3//f/9//3//f/9//3//f/9//3//f/9//3//f/9//3//f/9//3//f/9//3//f/9//3//f/9//3//f/9//3//f/9//3//f/9//3//f/9//3//f/9//3//f/9//3//f/9//3//f/9//3//f/9//3//f/9//3//f/9//3//f/9//3//f/9//3//f/9//3//f/9//3//f/9//3//f/9//3+/a9xC/3v/f/9//3//f/9//3//f/9//3//f/9/n2t7Mn5f/3//f/9//3//f/9//3//f/9//3//f/9//3//f/9//3//f/9//3//f/9//3//f/9//3//f/9//3//f/9/n2+8Nl5b/3//f/9//3//f/9//3//f/9//3+fY55j/3//f/9//3//f/9//3//f/9//3//f/9//3//f/9//3//f/9//3//f/9//3//f/9//3//f/9//3//f/9//3//f/9//3//f/9//3//f/9//3//f/9//3//f/9//3//f/9//3//f/9//3//f/9//3//f/9//3//f/9//3//f/9//3//f/9//3//f/9//3//f/9//3//f/9//3//f/9//3//f/9//3//f/9//3//f/9//3//f/9//3//f/9/33e8Qr9v/3//f/9//3//f/9//3//f/9//3//f/9//ErcQv9//3//f/9//3//f/9//3//f/9//3//f/9//3//f/9//3//f/9//3//f/9//3//f/9//3//f/9//3//f/9/HU+bMr9v/3//f/9//3//f/9//3//f55nn2f/f/9//3//f/9//3//f/9//3//f/9//3//f/9//3//f/9//3//f/9//3//f/9//3//f/9//3//f/9//3//f/9//3//f/9//3//f/9//3//f/9//3//f/9//3//f/9//3//f/9//3//f/9//3//f/9//3//f/9//3//f/9//3//f/9//3//f/9//3//f/9//3//f/9//3//f/9//3//f/9//3//f/9//3//f/9//3//f/9//3//f/9//3//f/9//UpeW/9//3//f/9//3//f/9//3//f/9//3//f55rvDq+b/9//3//f/9//3//f/9//3//f/9//3//f/9//3//f/9//3//f/9//3//f/9//3//f/9//3//f/9//3//f9933D7+Rt9z/3//f/9//3//f/9/n1/fc/9//3//f/9//3//f/9//3//f/9//3//f/9//3//f/9//3//f/9//3//f/9//3//f/9//3//f/9//3//f/9//3//f/9//3//f/9//3//f/9//3//f/9//3//f/9//3//f/9//3//f/9//3//f/9//3//f/9//3//f/9//3//f/9//3//f/9//3//f/9//3//f/9//3//f/9//3//f/9//3//f/9//3//f/9//3//f/9//3//f/9//3//f/9//3//fz1X3T7/e/9//3//f/9//3//f/9//3//f/9//3/fe7w+XVv/f/9//3//f/9//3//f/9//3//f/9//3//f/9//3//f/9//3//f/9//3//f/9//3//f/9//3//f/9//3//f55rvDr9Qt9v/3//f/9//389T/9//3//f/9//3//f/9//3//f/9//3//f/9//3//f/9//3//f/9//3//f/9//3//f/9//3//f/9//3//f/9//3//f/9//3//f/9//3//f/9//3//f/9//3//f/9//3//f/9//3//f/9//3//f/9//3//f/9//3//f/9//3//f/9//3//f/9//3//f/9//3//f/9//3//f/9//3//f/9//3//f/9//3//f/9//3//f/9//3//f/9//3//f/9//3//f/9//3/fc91Cvmv/f/9//3//f/9//3//f/9//3//f/9//38dU9xG/3//f/9//3//f/9//3//f/9//3//f/9//3//f/9//3//f/9//3//f/9//3//f/9//3//f/9//3//f/9//3//f79vHUfdPl5Tn18+U993/3//f/9//3//f/9//3//f/9//3//f/9//3//f/9//3//f/9//3//f/9//3//f/9//3//f/9//3//f/9//3//f/9//3//f/9//3//f/9//3//f/9//3//f/9//3//f/9//3//f/9//3//f/9//3//f/9//3//f/9//3//f/9//3//f/9//3//f/9//3//f/9//3//f/9//3//f/9//3//f/9//3//f/9//3//f/9//3//f/9//3//f/9//3//f/9//3//f/9//3sdR15X/3//f/9//3//f/9//3//f/9//3//f/9/fmObOt93/3//f/9//3//f/9//3//f/9//3//f/9//3//f/9//3//f/9//3//f/9//3//f/9//3//f/9//3//f/9//3//f/97n2u+a/9//3//f/9//3//f/9//3//f/9//3//f/9//3//f/9//3//f/9//3//f/9//3//f/9//3//f/9//3//f/9//3//f/9//3//f/9//3//f/9//3//f/9//3//f/9//3//f/9//3//f/9//3//f/9//3//f/9//3//f/9//3//f/9//3//f/9//3//f/9//3//f/9//3//f/9//3//f/9//3//f/9//3//f/9//3//f/9//3//f/9//3//f/9//3//f/9//3//f/9//3//f/9/XlvcPv97/3//f/9//3//f/9//3//f/9//3//f79vmzLfb/9//3//f/9//3//f/9//3//f/9//3//f/9//3//f/9//3//f/9//3//f/9//3//f/9//3//f/9//3//f/9//3//f/9//3//f/9//3//f/9//3//f/9//3//f/9//3//f/9//3//f/9//3//f/9//3//f/9//3//f/9//3//f/9//3//f/9//3//f/9//3//f/9//3//f/9//3//f/9//3//f/9//3//f/9//3//f/9//3//f/9//3//f/9//3//f/9//3//f/9//3//f/9//3//f/9//3//f/9//3//f/9//3//f/9//3//f/9//3//f/9//3//f/9//3//f/9//3//f/9//3//f/9//3//f/9//3//f79z3D6/a/9//3//f/9//3//f/9//3//f/9//3//e7s+fl//f/9//3//f/9//3//f/9//3//f/9//3//f/9//3//f/9//3//f/9//3//f/9//3//f/9//3//f/9//3//f/9//3//f/9//3//f/9//3//f/9//3//f/9//3//f/9//3//f/9//3//f/9//3//f/9//3//f/9//3//f/9//3//f/9//3//f/9//3//f/9//3//f/9//3//f/9//3//f/9//3//f/9//3//f/9//3//f/9//3//f/9//3//f/9//3//f/9//3//f/9//3//f/9//3//f/9//3//f/9//3//f/9//3//f/9//3//f/9//3//f/9//3//f/9//3//f/9//3//f/9//3//f/9//3//f/9//3//fx1PPU//f/9//3//f/9//3//f/9//3//f/9//3/cPl5b/3//f/9//3//f/9//3//f/9//3//f/9//3//f/9//3//f/9//3//f/9//3//f/9//3//f/9//3//f/9//3//f/9//3//f/9//3//f/9//3//f/9//3//f/9//3//f/9//3//f/9//3//f/9//3//f/9//3//f/9//3//f/9//3//f/9//3//f/9//3//f/9//3//f/9//3//f/9//3//f/9//3//f/9//3//f/9//3//f/9//3//f/9//3//f/9//3//f/9//3//f/9//3//f/9//3//f/9//3//f/9//3//f/9//3//f/9//3//f/9//3//f/9//3//f/9//3//f/9//3//f/9//3//f/9//3//f/9//3+fa90+v2//f/9//3//f/9//3//f/9//3//f/9//EZeW/9//3//f/9//3//f/9//3//f/9//3//f/9//3//f/9//3//f/9//3//f/9//3//f/9//3//f/9//3//f/9//3//f/9//3//f/9//3//f/9//3//f/9//3//f/9//3//f/9//3//f/9//3//f/9//3//f/9//3//f/9//3//f/9//3//f/9//3//f/9//3//f/9//3//f/9//3//f/9//3//f/9//3//f/9//3//f/9//3//f/9//3//f/9//3//f/9//3//f/9//3//f/9//3//f/9//3//f/9//3//f/9//3//f/9//3//f/9//3//f/9//3//f/9//3//f/9//3//f/9//3//f/9//3//f/9//3//f/9//3v9Sj5T/3//f/9//3//f/9//3//f/9//3//f/xOHU//f/9//3//f/9//3//f/9//3//f/9//3//f/9//3//f/9//3//f/9//3//f/9//3//f/9//3//f/9//3//f/9//3//f/9//3//f/9//3//f/9//3//f/9//3//f/9//3//f/9//3//f/9//3//f/9//3//f/9//3//f/9//3//f/9//3//f/9//3//f/9//3//f/9//3//f/9//3//f/9//3//f/9//3//f/9//3//f/9//3//f/9//3//f/9//3//f/9//3//f/9//3//f/9//3//f/9//3//f/9//3//f/9//3//f/9//3//f/9//3//f/9//3//f/9//3//f/9//3//f/9//3//f/9//3//f/9//3//f/9/Xl+8Ov93/3//f/9//3//f/9//3//f/9//3/8Sh1P/3//f/9//3//f/9//3//f/9//3//f/9//3//f/9//3//f/9//3//f/9//3//f/9//3//f/9//3//f/9//3//f/9//3//f/9//3//f/9//3//f/9//3//f/9//3//f/9//3//f/9//3//f/9//3//f/9//3//f/9//3//f/9//3//f/9//3//f/9//3//f/9//3//f/9//3//f/9//3//f/9//3//f/9//3//f/9//3//f/9//3//f/9//3//f/9//3//f/9//3//f/9//3//f/9//3//f/9//3//f/9//3//f/9//3//f/9//3//f/9//3//f/9//3//f/9//3//f/9//3//f/9//3//f/9//3//f/9//3//f993vD6fY/9//3//f/9//3//f/9//3//f/9/HVMdT/9//3//f/9//3//f/9//3//f/9//3//f/9//3//f/9//3//f/9//3//f/9//3//f/9//3//f/9//3//f/9//3//f/9//3//f/9//3//f/9//3//f/9//3//f/9//3//f/9//3//f/9//3//f/9//3//f/9//3//f/9//3//f/9//3//f/9//3//f/9//3//f/9//3//f/9//3//f/9//3//f/9//3//f/9//3//f/9//3//f/9//3//f/9//3//f/9//3//f/9//3//f/9//3//f/9//3//f/9//3//f/9//3//f/9//3//f/9//3//f/9//3//f/9//3//f/9//3//f/9//3//f/9//3//f/9//3//f/9//3//fx1P/Ub/f/9//3//f/9//3//f/9//3//fx1PXVv/f/9//3//f/9//3//f/9//3//f/9//3//f/9//3//f/9//3//f/9//3//f/9//3//f/9//3//f/9//3//f/9//3//f/9//3//f/9//3//f/9//3//f/9//3//f/9//3//f/9//3//f/9//3//f/9//3//f/9//3//f/9//3//f/9//3//f/9//3//f/9//3//f/9//3//f/9//3//f/9//3//f/9//3//f/9//3//f/9//3//f/9//3//f/9//3//f/9//3//f/9//3//f/9//3//f/9//3//f/9//3//f/9//3//f/9//3//f/9//3//f/9//3//f/9//3//f/9//3//f/9//3//f/9//3//f/9//3//f/9//3+eZ7w6nmv/f/9//3//f/9//3//f/9//3/9Sp5j/3//f/9//3//f/9//3//f/9//3//f/9//3//f/9//3//f/9//3//f/9//3//f/9//3//f/9//3//f/9//3//f/9//3//f/9//3//f/9//3//f/9//3//f/9//3//f/9//3//f/9//3//f/9//3//f/9//3//f/9//3//f/9//3//f/9//3//f/9//3//f/9//3//f/9//3//f/9//3//f/9//3//f/9//3//f/9//3//f/9//3//f/9//3//f/9//3//f/9//3//f/9//3//f/9//3//f/9//3//f/9//3//f/9//3//f/9//3//f/9//3//f/9//3//f/9//3//f/9//3//f/9//3//f/9//3//f/9//3//f/9//3v9Rh1L/3//f/9//3//f/9//3//f/9/vDq/c/9//3//f/9//3//f/9//3//f/9//3//f/9//3//f/9//3//f/9//3//f/9//3//f/9//3//f/9//3//f/9//3//f/9//3//f/9//3//f/9//3//f/9//3//f/9//3//f/9//3//f/9//3//f/9//3//f/9//3//f/9//3//f/9//3//f/9//3//f/9//3//f/9//3//f/9//3//f/9//3//f/9//3//f/9//3//f/9//3//f/9//3//f/9//3//f/9//3//f/9//3//f/9//3//f/9//3//f/9//3//f/9//3//f/9//3//f/9//3//f/9//3//f/9//3//f/9//3//f/9//3//f/9//3//f/9//3//f/9//3//f/9/nmucNn5j/3//f/9//3//f/9//3//f7w2/3//f/9//3//f/9//3//f/9//3//f/9//3//f/9//3//f/9//3//f/9//3//f/9//3//f/9//3//f/9//3//f/9//3//f/9//3//f/9//3//f/9//3//f/9//3//f/9//3//f/9//3//f/9//3//f/9//3//f/9//3//f/9//3//f/9//3//f/9//3//f/9//3//f/9//3//f/9//3//f/9//3//f/9//3//f/9//3//f/9//3//f/9//3//f/9//3//f/9//3//f/9//3//f/9//3//f/9//3//f/9//3//f/9//3//f/9//3//f/9//3//f/9//3//f/9//3//f/9//3//f/9//3//f/9//3//f/9//3//f/9//3//f/9/HU+8Or5r/3//f/9//3//f/9/v2/cQv9//3//f/9//3//f/9//3//f/9//3//f/9//3//f/9//3//f/9//3//f/9//3//f/9//3//f/9//3//f/9//3//f/9//3//f/9//3//f/9//3//f/9//3//f/9//3//f/9//3//f/9//3//f/9//3//f/9//3//f/9//3//f/9//3//f/9//3//f/9//3//f/9//3//f/9//3//f/9//3//f/9//3//f/9//3//f/9//3//f/9//3//f/9//3//f/9//3//f/9//3//f/9//3//f/9//3//f/9//3//f/9//3//f/9//3//f/9//3//f/9//3//f/9//3//f/9//3//f/9//3//f/9//3//f/9//3//f/9//3//f/9//3//f9973ELcPv97/3//f/9//3//fz5Tfl//f/9//3//f/9//3//f/9//3//f/9//3//f/9//3//f/9//3//f/9//3//f/9//3//f/9//3//f/9//3//f/9//3//f/9//3//f/9//3//f/9//3//f/9//3//f/9//3//f/9//3//f/9//3//f/9//3//f/9//3//f/9//3//f/9//3//f/9//3//f/9//3//f/9//3//f/9//3//f/9//3//f/9//3//f/9//3//f/9//3//f/9//3//f/9//3//f/9//3//f/9//3//f/9//3//f/9//3//f/9//3//f/9//3//f/9//3//f/9//3//f/9//3//f/9//3//f/9//3//f/9//3//f/9//3//f/9//3//f/9//3//f/9//3//f55rmzY+T/97/3//f/9//3/9Qr5v/3//f/9//3//f/9//3//f/9//3//f/9//3//f/9//3//f/9//3//f/9//3//f/9//3//f/9//3//f/9//3//f/9//3//f/9//3//f/9//3//f/9//3//f/9//3//f/9//3//f/9//3//f/9//3//f/9//3//f/9//3//f/9//3//f/9//3//f/9//3//f/9//3//f/9//3//f/9//3//f/9//3//f/9//3//f/9//3//f/9//3//f/9//3//f/9//3//f/9//3//f/9//3//f/9//3//f/9//3//f/9//3//f/9//3//f/9//3//f/9//3//f/9//3//f/9//3//f/9//3//f/9//3//f/9//3//f/9//3//f/9//3//f/9//3//f35n/UJ+X/9//3//f9973T7/f/9//3//f/9//3//f/9//3//f/9//3//f/9//3//f/9//3//f/9//3//f/9//3//f/9//3//f/9//3//f/9//3//f/9//3//f/9//3//f/9//3//f/9//3//f/9//3//f/9//3//f/9//3//f/9//3//f/9//3//f/9//3//f/9//3//f/9//3//f/9//3//f/9//3//f/9//3//f/9//3//f/9//3//f/9//3//f/9//3//f/9//3//f/9//3//f/9//3//f/9//3//f/9//3//f/9//3//f/9//3//f/9//3//f/9//3//f/9//3//f/9//3//f/9//3//f/9//3//f/9//3//f/9//3//f/9//3//f/9//3//f/9//3//f/9//3//f79vXlvfc993/39eX15X/3//f/9//3//f/9//3//f/9//3//f/9//3//f/9//3//f/9//3//f/9//3//f/9//3//f/9//3//f/9//3//f/9//3//f/9//3//f/9//3//f/9//3//f/9//3//f/9//3//f/9//3//f/9//3//f/9//3//f/9//3//f/9//3//f/9//3//f/9//3//f/9//3//f/9//3//f/9//3//f/9//3//f/9//3//f/9//3//f/9//3//f/9//3//f/9//3//f/9//3//f/9//3//f/9//3//f/9//3//f/9//3//f/9//3//f/9//3//f/9//3//f/9//3//f/9//3//f/9//3//f/9//3//f/9//3//f/9//3//f/9//3//f/9//3//f/9//3//f953Xk/9Qv5CXl//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SQAAADwAAAAAAAAAAAAAAEo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2014-10-16T15:56:15Z</xd:SigningTime>
          <xd:SigningCertificate>
            <xd:Cert>
              <xd:CertDigest>
                <DigestMethod Algorithm="http://www.w3.org/2000/09/xmldsig#sha1"/>
                <DigestValue>1AHsBweqRwBw8v6g/kgOvvIcMrA=</DigestValue>
              </xd:CertDigest>
              <xd:IssuerSerial>
                <X509IssuerName>CN=Communications Server</X509IssuerName>
                <X509SerialNumber>748625054670871017315358</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HLY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Zp5Go+AMucW2ng7INpAQAAAPRSf2nIw4ppoIpvBODsg2kBAAAA9FJ/aQxTf2ngNm8E4DZvBCxrPgAublZpqL2DaQEAAAD0Un9pOGs+AIAB03UOXM514FvOdThrPgBkAQAAAAAAAAAAAACNYvN1jWLzdWA3LgAACAAAAAIAAAAAAABgaz4AImrzdQAAAAAAAAAAkGw+AAYAAACEbD4ABgAAAAAAAAAAAAAAhGw+AJhrPgDu6vJ1AAAAAAACAAAAAD4ABgAAAIRsPgAGAAAATBL0dQAAAAAAAAAAhGw+AAYAAADQY/UBxGs+AJUu8nUAAAAAAAIAAIRsP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DzB6D4///yAQAAAAAAAPy7KwSA+P//CABYfvv2//8AAAAAAAAAAOC7KwSA+P////8AAAAAPgCQcgtqSpwABD4TBAAcbj4AXnqaaehDtwYQbj4A4hkhUiIAigGTtgtqQC4uAJxnSwBSdT4ABAAAAAMAAAAAAAAAAQAAAAAAAAAAAAAAAAAAAAAAAAAAAAAAAAAAAAAAAABKnAAERLrUaQa2CgAAAAAABQAAAD4TBAAAAAAAAAAAAAYAAACAAdN1AAAAAGgzYgaAAdN1nxATANQeCliUbj4ANoHOdWgzYgYAAAAAgAHTdZRuPgBVgc51gAHTdQAAAU+ABvcIvG4+AJOAznUBAAAApG4+ABAAAAADAQAAgAb3CFYdAU+ABvcIAAAAAAEAAADobj4A6G4+AC8wz3V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YAAAACgAAAFAAAAB6AAAAXAAAAAEAAABbJA1CVSUNQgoAAABQAAAAFwAAAEwAAAAAAAAAAAAAAAAAAAD//////////3wAAABNAGEAcgDtAGEAIABJAHMAYQBiAGUAbAAgAFIAZQBpAG4AbwBzAG8AIABHAC4AAAAIAAAABgAAAAQAAAACAAAABgAAAAMAAAAEAAAABQAAAAYAAAAGAAAABgAAAAIAAAADAAAABwAAAAYAAAACAAAABgAAAAYAAAAFAAAABgAAAAMAAAAH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</Object>
  <Object Id="idInvalidSigLnImg">AQAAAGwAAAAAAAAAAAAAAP8AAAB/AAAAAAAAAAAAAABKIwAApREAACBFTUYAAAEAuLk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rKc+ACsCU2kA4S4AFwAABAEAAAAABAAAKKg+AEkCU2neig3RNqk+AAAEAAABAgAAAAAAAICnPgAc+z4AHPs+ANynPgCAAdN1DlzOdeBbznXcpz4AZAEAAAAAAAAAAAAAjWLzdY1i83VYNi4AAAgAAAACAAAAAAAABKg+ACJq83UAAAAAAAAAADapPgAHAAAAKKk+AAcAAAAAAAAAAAAAACipPgA8qD4A7urydQAAAAAAAgAAAAA+AAcAAAAoqT4ABwAAAEwS9HUAAAAAAAAAACipPgAHAAAA0GP1AWioPgCVLvJ1AAAAAAACAAAoqT4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PMHoPj///IBAAAAAAAA/LsrBID4//8IAFh++/b//wAAAAAAAAAA4LsrBID4/////wAAAAAqAAQAAADwFh0AgBYdALxCLgCwqj4AD5VRafAWHQAAHyoAr1hRaQAAAACAFh0AvEIuAEB98gGvWFFpAAAAAIAVHQDQY/UBAFLdA9SqPgASWFFpaAhPAPwBAAAQqz4ANFdRafwBAAAAAAAAjWLzdY1i83X8AQAAAAgAAAACAAAAAAAAKKs+ACJq83UAAAAAAAAAAFqsPgAHAAAATKw+AAcAAAAAAAAAAAAAAEysPgBgqz4A7urydQAAAAAAAgAAAAA+AAcAAABMrD4ABwAAAEwS9HUAAAAAAAAAAEysPgAHAAAA0GP1AYyrPgCVLvJ1AAAAAAACAABMrD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Zp5Go+AMucW2ng7INpAQAAAPRSf2nIw4ppoIpvBODsg2kBAAAA9FJ/aQxTf2ngNm8E4DZvBCxrPgAublZpqL2DaQEAAAD0Un9pOGs+AIAB03UOXM514FvOdThrPgBkAQAAAAAAAAAAAACNYvN1jWLzdWA3LgAACAAAAAIAAAAAAABgaz4AImrzdQAAAAAAAAAAkGw+AAYAAACEbD4ABgAAAAAAAAAAAAAAhGw+AJhrPgDu6vJ1AAAAAAACAAAAAD4ABgAAAIRsPgAGAAAATBL0dQAAAAAAAAAAhGw+AAYAAADQY/UBxGs+AJUu8nUAAAAAAAIAAIRsP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DzB6D4///yAQAAAAAAAPy7KwSA+P//CABYfvv2//8AAAAAAAAAAOC7KwSA+P////8AAAAAAAAAAAAAAAAAAAAAAAAAAAAAAAAAAOhDtwZzZqF10BshcSIAigHsR/sBDG4+AGhpoXUAAAAAAAAAAMBuPgDWhqB1BwAAAAAAAAAkHAGMAAAAAECYCAIBAAAAQJgIAgAAAAAGAAAAgAHTdUCYCAIwNmIGgAHTdY8QEwDIHAoLAAA+ADaBznUwNmIGQJgIAoAB03UABAAAuNW3BwAA7Qbg07gHJBwBjJxuPgCTgM51AAAAAMUbAABwbz4AAAQAAAAA7Qa41bcHcG8+AKQ8xHfTPMR30IMndwCABwAAAAAAAADtBghOuweccD4AAAAAAAhOuwfH32pp6G4+AC8wz3V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YAAAACgAAAFAAAAB6AAAAXAAAAAEAAABbJA1CVSUNQgoAAABQAAAAFwAAAEwAAAAAAAAAAAAAAAAAAAD//////////3wAAABNAGEAcgDtAGEAIABJAHMAYQBiAGUAbAAgAFIAZQBpAG4AbwBzAG8AIABHAC4AAAAIAAAABgAAAAQAAAACAAAABgAAAAMAAAAEAAAABQAAAAYAAAAGAAAABgAAAAIAAAADAAAABwAAAAYAAAACAAAABgAAAAYAAAAFAAAABgAAAAMAAAAH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18AA4B15-AFA0-4C48-B31E-AD7F774D1750}">
  <ds:schemaRefs>
    <ds:schemaRef ds:uri="http://schemas.openxmlformats.org/officeDocument/2006/bibliography"/>
  </ds:schemaRefs>
</ds:datastoreItem>
</file>

<file path=customXml/itemProps11.xml><?xml version="1.0" encoding="utf-8"?>
<ds:datastoreItem xmlns:ds="http://schemas.openxmlformats.org/officeDocument/2006/customXml" ds:itemID="{DE0ECF72-70E9-4136-93D6-33D6D71B1A14}">
  <ds:schemaRefs>
    <ds:schemaRef ds:uri="http://schemas.openxmlformats.org/officeDocument/2006/bibliography"/>
  </ds:schemaRefs>
</ds:datastoreItem>
</file>

<file path=customXml/itemProps12.xml><?xml version="1.0" encoding="utf-8"?>
<ds:datastoreItem xmlns:ds="http://schemas.openxmlformats.org/officeDocument/2006/customXml" ds:itemID="{29A542F8-63B5-4CAD-BA1B-D425108C1DEB}">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117810CA-3515-4520-9CEA-255DA9E6F9AF}">
  <ds:schemaRefs>
    <ds:schemaRef ds:uri="http://schemas.openxmlformats.org/officeDocument/2006/bibliography"/>
  </ds:schemaRefs>
</ds:datastoreItem>
</file>

<file path=customXml/itemProps6.xml><?xml version="1.0" encoding="utf-8"?>
<ds:datastoreItem xmlns:ds="http://schemas.openxmlformats.org/officeDocument/2006/customXml" ds:itemID="{D032EDDC-6927-4BEF-8B7C-BC80A6FD37D3}">
  <ds:schemaRefs>
    <ds:schemaRef ds:uri="http://schemas.openxmlformats.org/officeDocument/2006/bibliography"/>
  </ds:schemaRefs>
</ds:datastoreItem>
</file>

<file path=customXml/itemProps7.xml><?xml version="1.0" encoding="utf-8"?>
<ds:datastoreItem xmlns:ds="http://schemas.openxmlformats.org/officeDocument/2006/customXml" ds:itemID="{CA86F9B0-86B5-426D-AAF4-58000682B48A}">
  <ds:schemaRefs>
    <ds:schemaRef ds:uri="http://schemas.openxmlformats.org/officeDocument/2006/bibliography"/>
  </ds:schemaRefs>
</ds:datastoreItem>
</file>

<file path=customXml/itemProps8.xml><?xml version="1.0" encoding="utf-8"?>
<ds:datastoreItem xmlns:ds="http://schemas.openxmlformats.org/officeDocument/2006/customXml" ds:itemID="{D551AF09-EE95-42B5-9A9A-B5061558E6F7}">
  <ds:schemaRefs>
    <ds:schemaRef ds:uri="http://schemas.openxmlformats.org/officeDocument/2006/bibliography"/>
  </ds:schemaRefs>
</ds:datastoreItem>
</file>

<file path=customXml/itemProps9.xml><?xml version="1.0" encoding="utf-8"?>
<ds:datastoreItem xmlns:ds="http://schemas.openxmlformats.org/officeDocument/2006/customXml" ds:itemID="{D9E4CD82-3A78-4060-8220-49CC57825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3981</Words>
  <Characters>21901</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25831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Maria Isabel Reinoso Grau</cp:lastModifiedBy>
  <cp:revision>2</cp:revision>
  <cp:lastPrinted>2013-04-08T12:43:00Z</cp:lastPrinted>
  <dcterms:created xsi:type="dcterms:W3CDTF">2014-10-16T15:55:00Z</dcterms:created>
  <dcterms:modified xsi:type="dcterms:W3CDTF">2014-10-16T15:55:00Z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