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xmlsignatures/sig1.xml" ContentType="application/vnd.openxmlformats-package.digital-signature-xmlsignatur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C07655" w:rsidRPr="00B71E1C" w:rsidRDefault="00C07655" w:rsidP="00612EF2">
      <w:pPr>
        <w:spacing w:line="276" w:lineRule="auto"/>
        <w:rPr>
          <w:rFonts w:asciiTheme="minorHAnsi" w:hAnsiTheme="minorHAnsi" w:cstheme="minorHAnsi"/>
        </w:rPr>
      </w:pPr>
    </w:p>
    <w:p w:rsidR="00047AD3" w:rsidRPr="00B71E1C" w:rsidRDefault="00047AD3" w:rsidP="00047AD3">
      <w:pPr>
        <w:rPr>
          <w:rFonts w:asciiTheme="minorHAnsi" w:hAnsiTheme="minorHAnsi"/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</w:p>
    <w:p w:rsidR="00047AD3" w:rsidRPr="00B71E1C" w:rsidRDefault="00047AD3" w:rsidP="00047AD3">
      <w:pPr>
        <w:rPr>
          <w:rFonts w:asciiTheme="minorHAnsi" w:hAnsiTheme="minorHAnsi"/>
          <w:b/>
        </w:rPr>
      </w:pPr>
    </w:p>
    <w:p w:rsidR="00047AD3" w:rsidRPr="00B71E1C" w:rsidRDefault="00047AD3" w:rsidP="00047AD3">
      <w:pPr>
        <w:rPr>
          <w:rFonts w:asciiTheme="minorHAnsi" w:hAnsiTheme="minorHAnsi"/>
          <w:b/>
        </w:rPr>
      </w:pPr>
    </w:p>
    <w:p w:rsidR="00047AD3" w:rsidRPr="00B71E1C" w:rsidRDefault="00047AD3" w:rsidP="00047AD3">
      <w:pPr>
        <w:rPr>
          <w:rFonts w:asciiTheme="minorHAnsi" w:hAnsiTheme="minorHAnsi"/>
          <w:b/>
        </w:rPr>
      </w:pPr>
    </w:p>
    <w:p w:rsidR="00047AD3" w:rsidRPr="00B71E1C" w:rsidRDefault="00047AD3" w:rsidP="00047AD3">
      <w:pPr>
        <w:rPr>
          <w:rFonts w:asciiTheme="minorHAnsi" w:hAnsiTheme="minorHAnsi"/>
          <w:b/>
        </w:rPr>
      </w:pPr>
    </w:p>
    <w:p w:rsidR="00047AD3" w:rsidRPr="00B71E1C" w:rsidRDefault="00047AD3" w:rsidP="00047AD3">
      <w:pPr>
        <w:rPr>
          <w:rFonts w:asciiTheme="minorHAnsi" w:hAnsiTheme="minorHAnsi"/>
          <w:b/>
        </w:rPr>
      </w:pPr>
    </w:p>
    <w:p w:rsidR="00047AD3" w:rsidRPr="00B71E1C" w:rsidRDefault="00047AD3" w:rsidP="00047AD3">
      <w:pPr>
        <w:rPr>
          <w:rFonts w:asciiTheme="minorHAnsi" w:hAnsiTheme="minorHAnsi"/>
          <w:b/>
        </w:rPr>
      </w:pPr>
    </w:p>
    <w:p w:rsidR="00047AD3" w:rsidRPr="00B71E1C" w:rsidRDefault="00047AD3" w:rsidP="00047AD3">
      <w:pPr>
        <w:jc w:val="center"/>
        <w:rPr>
          <w:rFonts w:asciiTheme="minorHAnsi" w:hAnsiTheme="minorHAnsi"/>
          <w:b/>
        </w:rPr>
      </w:pPr>
      <w:r w:rsidRPr="00B71E1C">
        <w:rPr>
          <w:rFonts w:asciiTheme="minorHAnsi" w:hAnsiTheme="minorHAnsi"/>
          <w:b/>
        </w:rPr>
        <w:t>INFORME DE FISCALIZACIÓN AMBIENTAL</w:t>
      </w:r>
      <w:bookmarkEnd w:id="1"/>
      <w:bookmarkEnd w:id="2"/>
      <w:bookmarkEnd w:id="3"/>
      <w:bookmarkEnd w:id="4"/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123728" w:rsidRDefault="002D1D31" w:rsidP="00047AD3">
      <w:pPr>
        <w:jc w:val="center"/>
        <w:rPr>
          <w:rFonts w:asciiTheme="minorHAnsi" w:hAnsiTheme="minorHAnsi"/>
          <w:b/>
          <w:color w:val="000000" w:themeColor="text1"/>
        </w:rPr>
      </w:pPr>
      <w:r w:rsidRPr="00123728">
        <w:rPr>
          <w:rFonts w:asciiTheme="minorHAnsi" w:hAnsiTheme="minorHAnsi"/>
          <w:b/>
          <w:color w:val="000000" w:themeColor="text1"/>
        </w:rPr>
        <w:t>INSPECCIÓN AMBIENTAL</w:t>
      </w:r>
      <w:r w:rsidR="00D31659" w:rsidRPr="00123728">
        <w:rPr>
          <w:rFonts w:asciiTheme="minorHAnsi" w:hAnsiTheme="minorHAnsi"/>
          <w:b/>
          <w:color w:val="000000" w:themeColor="text1"/>
        </w:rPr>
        <w:t xml:space="preserve"> </w:t>
      </w:r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123728" w:rsidRDefault="00123728" w:rsidP="00047AD3">
      <w:pPr>
        <w:jc w:val="center"/>
        <w:rPr>
          <w:rFonts w:asciiTheme="minorHAnsi" w:hAnsiTheme="minorHAnsi"/>
          <w:b/>
          <w:color w:val="000000" w:themeColor="text1"/>
        </w:rPr>
      </w:pPr>
      <w:r w:rsidRPr="00123728">
        <w:rPr>
          <w:rFonts w:asciiTheme="minorHAnsi" w:hAnsiTheme="minorHAnsi"/>
          <w:b/>
          <w:color w:val="000000" w:themeColor="text1"/>
        </w:rPr>
        <w:t>LA TIRANA SOLAR</w:t>
      </w:r>
    </w:p>
    <w:p w:rsidR="00047AD3" w:rsidRPr="00B71E1C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47AD3" w:rsidRPr="00123728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</w:p>
    <w:p w:rsidR="00047AD3" w:rsidRDefault="00047AD3" w:rsidP="00123728">
      <w:pPr>
        <w:jc w:val="center"/>
        <w:rPr>
          <w:rFonts w:asciiTheme="minorHAnsi" w:hAnsiTheme="minorHAnsi"/>
          <w:b/>
          <w:color w:val="000000" w:themeColor="text1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123728">
        <w:rPr>
          <w:rFonts w:asciiTheme="minorHAnsi" w:hAnsiTheme="minorHAnsi"/>
          <w:b/>
          <w:color w:val="000000" w:themeColor="text1"/>
        </w:rPr>
        <w:t>DFZ-</w:t>
      </w:r>
      <w:bookmarkEnd w:id="5"/>
      <w:bookmarkEnd w:id="6"/>
      <w:bookmarkEnd w:id="7"/>
      <w:bookmarkEnd w:id="8"/>
      <w:r w:rsidR="00123728" w:rsidRPr="00123728">
        <w:rPr>
          <w:rFonts w:asciiTheme="minorHAnsi" w:hAnsiTheme="minorHAnsi"/>
          <w:b/>
          <w:color w:val="000000" w:themeColor="text1"/>
        </w:rPr>
        <w:t>2014-148</w:t>
      </w:r>
      <w:r w:rsidR="00D31659" w:rsidRPr="00123728">
        <w:rPr>
          <w:rFonts w:asciiTheme="minorHAnsi" w:hAnsiTheme="minorHAnsi"/>
          <w:b/>
          <w:color w:val="000000" w:themeColor="text1"/>
        </w:rPr>
        <w:t>-</w:t>
      </w:r>
      <w:r w:rsidR="00123728" w:rsidRPr="00123728">
        <w:rPr>
          <w:rFonts w:asciiTheme="minorHAnsi" w:hAnsiTheme="minorHAnsi"/>
          <w:b/>
          <w:color w:val="000000" w:themeColor="text1"/>
        </w:rPr>
        <w:t>I-RCA</w:t>
      </w:r>
      <w:r w:rsidR="00D31659" w:rsidRPr="00123728">
        <w:rPr>
          <w:rFonts w:asciiTheme="minorHAnsi" w:hAnsiTheme="minorHAnsi"/>
          <w:b/>
          <w:color w:val="000000" w:themeColor="text1"/>
        </w:rPr>
        <w:t>-</w:t>
      </w:r>
      <w:r w:rsidR="00123728">
        <w:rPr>
          <w:rFonts w:asciiTheme="minorHAnsi" w:hAnsiTheme="minorHAnsi"/>
          <w:b/>
          <w:color w:val="000000" w:themeColor="text1"/>
        </w:rPr>
        <w:t>IA</w:t>
      </w:r>
    </w:p>
    <w:p w:rsidR="00123728" w:rsidRPr="00123728" w:rsidRDefault="00123728" w:rsidP="00123728">
      <w:pPr>
        <w:jc w:val="center"/>
        <w:rPr>
          <w:rFonts w:asciiTheme="minorHAnsi" w:hAnsiTheme="minorHAnsi"/>
          <w:b/>
          <w:color w:val="000000" w:themeColor="text1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23728" w:rsidRPr="00123728" w:rsidTr="004B781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1237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1237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23728" w:rsidRPr="00123728" w:rsidTr="004B781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123728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37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María Isabel Reinoso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8C295F" w:rsidP="00123728">
            <w:pPr>
              <w:spacing w:line="276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pict w14:anchorId="105DDF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1pt;height:56.1pt">
                  <v:imagedata r:id="rId13" o:title=""/>
                  <o:lock v:ext="edit" ungrouping="t" rotation="t" aspectratio="f" cropping="t" verticies="t" text="t" grouping="t"/>
                  <o:signatureline v:ext="edit" id="{C11572E0-3C06-48C1-BEA0-DB37A555AB5F}" provid="{00000000-0000-0000-0000-000000000000}" o:suggestedsigner="María Isabel Reinoso G." o:suggestedsigner2="Jefa Macrozona Norte" o:suggestedsigneremail="mreinoso@sma.gob.cl" issignatureline="t"/>
                </v:shape>
              </w:pict>
            </w:r>
          </w:p>
        </w:tc>
      </w:tr>
      <w:tr w:rsidR="00123728" w:rsidRPr="00123728" w:rsidTr="004B781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123728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37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Tamara González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8C295F" w:rsidP="00123728">
            <w:pPr>
              <w:spacing w:line="276" w:lineRule="auto"/>
              <w:jc w:val="center"/>
              <w:rPr>
                <w:rFonts w:asciiTheme="minorHAnsi" w:hAnsiTheme="minorHAns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 w14:anchorId="33341321">
                <v:shape id="_x0000_i1026" type="#_x0000_t75" alt="Línea de firma de Microsoft Office..." style="width:114.1pt;height:55.15pt" wrapcoords="-84 0 -84 21262 21600 21262 21600 0 -84 0" o:allowoverlap="f">
                  <v:imagedata r:id="rId14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Tamara González G." o:suggestedsigner2="Fiscalizadora DFZ" o:suggestedsigneremail="tamara.gonzalez@sma.gob.cl" issignatureline="t"/>
                </v:shape>
              </w:pict>
            </w:r>
          </w:p>
        </w:tc>
      </w:tr>
      <w:tr w:rsidR="00123728" w:rsidRPr="00123728" w:rsidTr="004B781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123728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123728" w:rsidP="0012372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37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Haidy Toledo P.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728" w:rsidRPr="00123728" w:rsidRDefault="007E3A08" w:rsidP="00123728">
            <w:pPr>
              <w:spacing w:line="276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pict w14:anchorId="4EDFE590">
                <v:shape id="_x0000_i1027" type="#_x0000_t75" alt="Línea de firma de Microsoft Office..." style="width:114.1pt;height:55.15pt" wrapcoords="-84 0 -84 21262 21600 21262 21600 0 -84 0" o:allowoverlap="f">
                  <v:imagedata r:id="rId15" o:title=""/>
                  <o:lock v:ext="edit" ungrouping="t" rotation="t" aspectratio="f" cropping="t" verticies="t" text="t" grouping="t"/>
                  <o:signatureline v:ext="edit" id="{242C1586-4C0B-4D33-959E-1820F0C35B36}" provid="{00000000-0000-0000-0000-000000000000}" o:suggestedsigner="Haidy Toledo Pino" o:suggestedsigner2="Fiscalizadora DFZ" o:suggestedsigneremail="haidy.toledo@sma.gob.cl" issignatureline="t"/>
                </v:shape>
              </w:pict>
            </w:r>
          </w:p>
        </w:tc>
      </w:tr>
    </w:tbl>
    <w:p w:rsidR="00123728" w:rsidRDefault="00123728" w:rsidP="00047AD3">
      <w:pPr>
        <w:jc w:val="left"/>
        <w:rPr>
          <w:rFonts w:asciiTheme="minorHAnsi" w:hAnsiTheme="minorHAnsi"/>
        </w:rPr>
      </w:pPr>
    </w:p>
    <w:p w:rsidR="00123728" w:rsidRDefault="00123728" w:rsidP="00047AD3">
      <w:pPr>
        <w:jc w:val="left"/>
        <w:rPr>
          <w:rFonts w:asciiTheme="minorHAnsi" w:hAnsiTheme="minorHAnsi"/>
        </w:rPr>
      </w:pPr>
    </w:p>
    <w:p w:rsidR="00123728" w:rsidRPr="00B71E1C" w:rsidRDefault="00123728" w:rsidP="00047AD3">
      <w:pPr>
        <w:jc w:val="left"/>
        <w:rPr>
          <w:rFonts w:asciiTheme="minorHAnsi" w:hAnsiTheme="minorHAnsi"/>
        </w:rPr>
        <w:sectPr w:rsidR="00123728" w:rsidRPr="00B71E1C" w:rsidSect="00423367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</w:p>
    <w:p w:rsidR="00047AD3" w:rsidRPr="00B71E1C" w:rsidRDefault="00047AD3" w:rsidP="00047AD3">
      <w:pPr>
        <w:jc w:val="left"/>
        <w:rPr>
          <w:rFonts w:asciiTheme="minorHAnsi" w:hAnsiTheme="minorHAnsi"/>
        </w:rPr>
      </w:pPr>
    </w:p>
    <w:p w:rsidR="005861F3" w:rsidRPr="00B71E1C" w:rsidRDefault="005861F3" w:rsidP="003D2C08">
      <w:pPr>
        <w:spacing w:line="276" w:lineRule="auto"/>
        <w:rPr>
          <w:rFonts w:asciiTheme="minorHAnsi" w:hAnsiTheme="minorHAnsi" w:cstheme="minorHAnsi"/>
          <w:sz w:val="24"/>
          <w:szCs w:val="28"/>
        </w:rPr>
      </w:pPr>
    </w:p>
    <w:p w:rsidR="00C07655" w:rsidRPr="00B71E1C" w:rsidRDefault="00C07655" w:rsidP="00612EF2">
      <w:pPr>
        <w:pStyle w:val="Sangradetextonormal"/>
        <w:spacing w:line="276" w:lineRule="auto"/>
        <w:ind w:left="0" w:firstLine="0"/>
        <w:rPr>
          <w:rFonts w:asciiTheme="minorHAnsi" w:hAnsiTheme="minorHAnsi" w:cstheme="minorHAnsi"/>
        </w:rPr>
      </w:pPr>
      <w:bookmarkStart w:id="9" w:name="_Toc205640089"/>
    </w:p>
    <w:p w:rsidR="00047AD3" w:rsidRPr="00B71E1C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  <w:r w:rsidRPr="00B71E1C">
        <w:rPr>
          <w:rFonts w:asciiTheme="minorHAnsi" w:hAnsiTheme="minorHAnsi"/>
          <w:b/>
          <w:sz w:val="20"/>
          <w:szCs w:val="20"/>
        </w:rPr>
        <w:t>Tabla de Contenidos</w:t>
      </w:r>
    </w:p>
    <w:p w:rsidR="00047AD3" w:rsidRPr="00B71E1C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</w:p>
    <w:p w:rsidR="006D2B4C" w:rsidRDefault="0090696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r w:rsidRPr="00B71E1C">
        <w:rPr>
          <w:bCs/>
          <w:caps/>
          <w:szCs w:val="20"/>
        </w:rPr>
        <w:fldChar w:fldCharType="begin"/>
      </w:r>
      <w:r w:rsidRPr="00B71E1C">
        <w:rPr>
          <w:bCs/>
          <w:caps/>
          <w:szCs w:val="20"/>
        </w:rPr>
        <w:instrText xml:space="preserve"> TOC \o "1-1" \h \z \u </w:instrText>
      </w:r>
      <w:r w:rsidRPr="00B71E1C">
        <w:rPr>
          <w:bCs/>
          <w:caps/>
          <w:szCs w:val="20"/>
        </w:rPr>
        <w:fldChar w:fldCharType="separate"/>
      </w:r>
      <w:hyperlink w:anchor="_Toc402451890" w:history="1">
        <w:r w:rsidR="006D2B4C" w:rsidRPr="00D52CA3">
          <w:rPr>
            <w:rStyle w:val="Hipervnculo"/>
            <w:noProof/>
          </w:rPr>
          <w:t>1.</w:t>
        </w:r>
        <w:r w:rsidR="006D2B4C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6D2B4C" w:rsidRPr="00D52CA3">
          <w:rPr>
            <w:rStyle w:val="Hipervnculo"/>
            <w:noProof/>
          </w:rPr>
          <w:t>RESUMEN.</w:t>
        </w:r>
        <w:r w:rsidR="006D2B4C">
          <w:rPr>
            <w:noProof/>
            <w:webHidden/>
          </w:rPr>
          <w:tab/>
        </w:r>
        <w:r w:rsidR="006D2B4C">
          <w:rPr>
            <w:noProof/>
            <w:webHidden/>
          </w:rPr>
          <w:fldChar w:fldCharType="begin"/>
        </w:r>
        <w:r w:rsidR="006D2B4C">
          <w:rPr>
            <w:noProof/>
            <w:webHidden/>
          </w:rPr>
          <w:instrText xml:space="preserve"> PAGEREF _Toc402451890 \h </w:instrText>
        </w:r>
        <w:r w:rsidR="006D2B4C">
          <w:rPr>
            <w:noProof/>
            <w:webHidden/>
          </w:rPr>
        </w:r>
        <w:r w:rsidR="006D2B4C">
          <w:rPr>
            <w:noProof/>
            <w:webHidden/>
          </w:rPr>
          <w:fldChar w:fldCharType="separate"/>
        </w:r>
        <w:r w:rsidR="00592D40">
          <w:rPr>
            <w:noProof/>
            <w:webHidden/>
          </w:rPr>
          <w:t>3</w:t>
        </w:r>
        <w:r w:rsidR="006D2B4C">
          <w:rPr>
            <w:noProof/>
            <w:webHidden/>
          </w:rPr>
          <w:fldChar w:fldCharType="end"/>
        </w:r>
      </w:hyperlink>
    </w:p>
    <w:p w:rsidR="006D2B4C" w:rsidRDefault="008C295F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02451891" w:history="1">
        <w:r w:rsidR="006D2B4C" w:rsidRPr="00D52CA3">
          <w:rPr>
            <w:rStyle w:val="Hipervnculo"/>
            <w:noProof/>
          </w:rPr>
          <w:t>2.</w:t>
        </w:r>
        <w:r w:rsidR="006D2B4C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6D2B4C" w:rsidRPr="00D52CA3">
          <w:rPr>
            <w:rStyle w:val="Hipervnculo"/>
            <w:noProof/>
          </w:rPr>
          <w:t>IDENTIFICACIÓN DEL PROYECTO, ACTIVIDAD O FUENTE FISCALIZADA</w:t>
        </w:r>
        <w:r w:rsidR="006D2B4C">
          <w:rPr>
            <w:noProof/>
            <w:webHidden/>
          </w:rPr>
          <w:tab/>
        </w:r>
        <w:r w:rsidR="006D2B4C">
          <w:rPr>
            <w:noProof/>
            <w:webHidden/>
          </w:rPr>
          <w:fldChar w:fldCharType="begin"/>
        </w:r>
        <w:r w:rsidR="006D2B4C">
          <w:rPr>
            <w:noProof/>
            <w:webHidden/>
          </w:rPr>
          <w:instrText xml:space="preserve"> PAGEREF _Toc402451891 \h </w:instrText>
        </w:r>
        <w:r w:rsidR="006D2B4C">
          <w:rPr>
            <w:noProof/>
            <w:webHidden/>
          </w:rPr>
        </w:r>
        <w:r w:rsidR="006D2B4C">
          <w:rPr>
            <w:noProof/>
            <w:webHidden/>
          </w:rPr>
          <w:fldChar w:fldCharType="separate"/>
        </w:r>
        <w:r w:rsidR="00592D40">
          <w:rPr>
            <w:noProof/>
            <w:webHidden/>
          </w:rPr>
          <w:t>4</w:t>
        </w:r>
        <w:r w:rsidR="006D2B4C">
          <w:rPr>
            <w:noProof/>
            <w:webHidden/>
          </w:rPr>
          <w:fldChar w:fldCharType="end"/>
        </w:r>
      </w:hyperlink>
    </w:p>
    <w:p w:rsidR="006D2B4C" w:rsidRDefault="008C295F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02451892" w:history="1">
        <w:r w:rsidR="006D2B4C" w:rsidRPr="00D52CA3">
          <w:rPr>
            <w:rStyle w:val="Hipervnculo"/>
            <w:noProof/>
          </w:rPr>
          <w:t>3.</w:t>
        </w:r>
        <w:r w:rsidR="006D2B4C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6D2B4C" w:rsidRPr="00D52CA3">
          <w:rPr>
            <w:rStyle w:val="Hipervnculo"/>
            <w:noProof/>
          </w:rPr>
          <w:t>INSTRUMENTOS DE GESTIÓN AMBIENTAL QUE REGULAN A LA ACTIVIDAD FISCALIZADA.</w:t>
        </w:r>
        <w:r w:rsidR="006D2B4C">
          <w:rPr>
            <w:noProof/>
            <w:webHidden/>
          </w:rPr>
          <w:tab/>
        </w:r>
        <w:r w:rsidR="006D2B4C">
          <w:rPr>
            <w:noProof/>
            <w:webHidden/>
          </w:rPr>
          <w:fldChar w:fldCharType="begin"/>
        </w:r>
        <w:r w:rsidR="006D2B4C">
          <w:rPr>
            <w:noProof/>
            <w:webHidden/>
          </w:rPr>
          <w:instrText xml:space="preserve"> PAGEREF _Toc402451892 \h </w:instrText>
        </w:r>
        <w:r w:rsidR="006D2B4C">
          <w:rPr>
            <w:noProof/>
            <w:webHidden/>
          </w:rPr>
        </w:r>
        <w:r w:rsidR="006D2B4C">
          <w:rPr>
            <w:noProof/>
            <w:webHidden/>
          </w:rPr>
          <w:fldChar w:fldCharType="separate"/>
        </w:r>
        <w:r w:rsidR="00592D40">
          <w:rPr>
            <w:noProof/>
            <w:webHidden/>
          </w:rPr>
          <w:t>5</w:t>
        </w:r>
        <w:r w:rsidR="006D2B4C">
          <w:rPr>
            <w:noProof/>
            <w:webHidden/>
          </w:rPr>
          <w:fldChar w:fldCharType="end"/>
        </w:r>
      </w:hyperlink>
    </w:p>
    <w:p w:rsidR="006D2B4C" w:rsidRDefault="008C295F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02451893" w:history="1">
        <w:r w:rsidR="006D2B4C" w:rsidRPr="00D52CA3">
          <w:rPr>
            <w:rStyle w:val="Hipervnculo"/>
            <w:noProof/>
          </w:rPr>
          <w:t>4.</w:t>
        </w:r>
        <w:r w:rsidR="006D2B4C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6D2B4C" w:rsidRPr="00D52CA3">
          <w:rPr>
            <w:rStyle w:val="Hipervnculo"/>
            <w:noProof/>
          </w:rPr>
          <w:t>ANTECEDENTES DE LA ACTIVIDAD DE FISCALIZACIÓN.</w:t>
        </w:r>
        <w:r w:rsidR="006D2B4C">
          <w:rPr>
            <w:noProof/>
            <w:webHidden/>
          </w:rPr>
          <w:tab/>
        </w:r>
        <w:r w:rsidR="006D2B4C">
          <w:rPr>
            <w:noProof/>
            <w:webHidden/>
          </w:rPr>
          <w:fldChar w:fldCharType="begin"/>
        </w:r>
        <w:r w:rsidR="006D2B4C">
          <w:rPr>
            <w:noProof/>
            <w:webHidden/>
          </w:rPr>
          <w:instrText xml:space="preserve"> PAGEREF _Toc402451893 \h </w:instrText>
        </w:r>
        <w:r w:rsidR="006D2B4C">
          <w:rPr>
            <w:noProof/>
            <w:webHidden/>
          </w:rPr>
        </w:r>
        <w:r w:rsidR="006D2B4C">
          <w:rPr>
            <w:noProof/>
            <w:webHidden/>
          </w:rPr>
          <w:fldChar w:fldCharType="separate"/>
        </w:r>
        <w:r w:rsidR="00592D40">
          <w:rPr>
            <w:noProof/>
            <w:webHidden/>
          </w:rPr>
          <w:t>6</w:t>
        </w:r>
        <w:r w:rsidR="006D2B4C">
          <w:rPr>
            <w:noProof/>
            <w:webHidden/>
          </w:rPr>
          <w:fldChar w:fldCharType="end"/>
        </w:r>
      </w:hyperlink>
    </w:p>
    <w:p w:rsidR="006D2B4C" w:rsidRDefault="008C295F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02451894" w:history="1">
        <w:r w:rsidR="006D2B4C" w:rsidRPr="00D52CA3">
          <w:rPr>
            <w:rStyle w:val="Hipervnculo"/>
            <w:noProof/>
          </w:rPr>
          <w:t>5.</w:t>
        </w:r>
        <w:r w:rsidR="006D2B4C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6D2B4C" w:rsidRPr="00D52CA3">
          <w:rPr>
            <w:rStyle w:val="Hipervnculo"/>
            <w:noProof/>
          </w:rPr>
          <w:t>ACTIVIDADES DE FISCALIZACIÓN REALIZADAS Y RESULTADOS</w:t>
        </w:r>
        <w:r w:rsidR="006D2B4C">
          <w:rPr>
            <w:noProof/>
            <w:webHidden/>
          </w:rPr>
          <w:tab/>
        </w:r>
        <w:r w:rsidR="006D2B4C">
          <w:rPr>
            <w:noProof/>
            <w:webHidden/>
          </w:rPr>
          <w:fldChar w:fldCharType="begin"/>
        </w:r>
        <w:r w:rsidR="006D2B4C">
          <w:rPr>
            <w:noProof/>
            <w:webHidden/>
          </w:rPr>
          <w:instrText xml:space="preserve"> PAGEREF _Toc402451894 \h </w:instrText>
        </w:r>
        <w:r w:rsidR="006D2B4C">
          <w:rPr>
            <w:noProof/>
            <w:webHidden/>
          </w:rPr>
        </w:r>
        <w:r w:rsidR="006D2B4C">
          <w:rPr>
            <w:noProof/>
            <w:webHidden/>
          </w:rPr>
          <w:fldChar w:fldCharType="separate"/>
        </w:r>
        <w:r w:rsidR="00592D40">
          <w:rPr>
            <w:noProof/>
            <w:webHidden/>
          </w:rPr>
          <w:t>7</w:t>
        </w:r>
        <w:r w:rsidR="006D2B4C">
          <w:rPr>
            <w:noProof/>
            <w:webHidden/>
          </w:rPr>
          <w:fldChar w:fldCharType="end"/>
        </w:r>
      </w:hyperlink>
    </w:p>
    <w:p w:rsidR="006D2B4C" w:rsidRDefault="008C295F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02451895" w:history="1">
        <w:r w:rsidR="006D2B4C" w:rsidRPr="00D52CA3">
          <w:rPr>
            <w:rStyle w:val="Hipervnculo"/>
            <w:noProof/>
          </w:rPr>
          <w:t>6.</w:t>
        </w:r>
        <w:r w:rsidR="006D2B4C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6D2B4C" w:rsidRPr="00D52CA3">
          <w:rPr>
            <w:rStyle w:val="Hipervnculo"/>
            <w:noProof/>
          </w:rPr>
          <w:t>CONCLUSIONES</w:t>
        </w:r>
        <w:r w:rsidR="006D2B4C">
          <w:rPr>
            <w:noProof/>
            <w:webHidden/>
          </w:rPr>
          <w:tab/>
        </w:r>
        <w:r w:rsidR="006D2B4C">
          <w:rPr>
            <w:noProof/>
            <w:webHidden/>
          </w:rPr>
          <w:fldChar w:fldCharType="begin"/>
        </w:r>
        <w:r w:rsidR="006D2B4C">
          <w:rPr>
            <w:noProof/>
            <w:webHidden/>
          </w:rPr>
          <w:instrText xml:space="preserve"> PAGEREF _Toc402451895 \h </w:instrText>
        </w:r>
        <w:r w:rsidR="006D2B4C">
          <w:rPr>
            <w:noProof/>
            <w:webHidden/>
          </w:rPr>
        </w:r>
        <w:r w:rsidR="006D2B4C">
          <w:rPr>
            <w:noProof/>
            <w:webHidden/>
          </w:rPr>
          <w:fldChar w:fldCharType="separate"/>
        </w:r>
        <w:r w:rsidR="00592D40">
          <w:rPr>
            <w:noProof/>
            <w:webHidden/>
          </w:rPr>
          <w:t>10</w:t>
        </w:r>
        <w:r w:rsidR="006D2B4C">
          <w:rPr>
            <w:noProof/>
            <w:webHidden/>
          </w:rPr>
          <w:fldChar w:fldCharType="end"/>
        </w:r>
      </w:hyperlink>
    </w:p>
    <w:p w:rsidR="00047AD3" w:rsidRPr="00B71E1C" w:rsidRDefault="0090696A" w:rsidP="00047AD3">
      <w:pPr>
        <w:pStyle w:val="TDC1"/>
        <w:rPr>
          <w:rFonts w:cstheme="minorHAnsi"/>
        </w:rPr>
        <w:sectPr w:rsidR="00047AD3" w:rsidRPr="00B71E1C" w:rsidSect="00423367">
          <w:headerReference w:type="first" r:id="rId20"/>
          <w:footerReference w:type="first" r:id="rId21"/>
          <w:type w:val="continuous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  <w:r w:rsidRPr="00B71E1C">
        <w:rPr>
          <w:bCs/>
          <w:caps/>
          <w:szCs w:val="20"/>
        </w:rPr>
        <w:fldChar w:fldCharType="end"/>
      </w:r>
    </w:p>
    <w:p w:rsidR="00EE4BAC" w:rsidRPr="00B71E1C" w:rsidRDefault="00892E24" w:rsidP="00224B9A">
      <w:pPr>
        <w:pStyle w:val="Ttulo1"/>
        <w:numPr>
          <w:ilvl w:val="0"/>
          <w:numId w:val="0"/>
        </w:numPr>
      </w:pPr>
      <w:bookmarkStart w:id="10" w:name="_Toc353993435"/>
      <w:bookmarkStart w:id="11" w:name="_Toc402451890"/>
      <w:bookmarkStart w:id="12" w:name="_Toc332188171"/>
      <w:bookmarkStart w:id="13" w:name="_Toc331065402"/>
      <w:bookmarkStart w:id="14" w:name="_Toc331066971"/>
      <w:bookmarkStart w:id="15" w:name="_Toc330881156"/>
      <w:bookmarkStart w:id="16" w:name="_Toc330826930"/>
      <w:bookmarkStart w:id="17" w:name="_Toc330826993"/>
      <w:bookmarkStart w:id="18" w:name="_Toc332376826"/>
      <w:bookmarkEnd w:id="9"/>
      <w:r w:rsidRPr="00B71E1C">
        <w:lastRenderedPageBreak/>
        <w:t>RESUMEN</w:t>
      </w:r>
      <w:bookmarkEnd w:id="10"/>
      <w:r w:rsidR="00131797" w:rsidRPr="00B71E1C">
        <w:t>.</w:t>
      </w:r>
      <w:bookmarkEnd w:id="11"/>
    </w:p>
    <w:p w:rsidR="00F7222E" w:rsidRPr="00D31659" w:rsidRDefault="00F7222E" w:rsidP="0047735F">
      <w:pPr>
        <w:rPr>
          <w:rFonts w:asciiTheme="minorHAnsi" w:hAnsiTheme="minorHAnsi"/>
        </w:rPr>
      </w:pPr>
    </w:p>
    <w:p w:rsidR="00131797" w:rsidRPr="00190472" w:rsidRDefault="00C25106" w:rsidP="0047735F">
      <w:pPr>
        <w:rPr>
          <w:rFonts w:asciiTheme="minorHAnsi" w:hAnsiTheme="minorHAnsi" w:cstheme="minorHAnsi"/>
          <w:b/>
          <w:color w:val="FF0000"/>
          <w:sz w:val="20"/>
        </w:rPr>
      </w:pPr>
      <w:r w:rsidRPr="00190472">
        <w:rPr>
          <w:rFonts w:asciiTheme="minorHAnsi" w:hAnsiTheme="minorHAnsi" w:cstheme="minorHAnsi"/>
          <w:sz w:val="20"/>
        </w:rPr>
        <w:t>El pre</w:t>
      </w:r>
      <w:r w:rsidR="0065708E" w:rsidRPr="00190472">
        <w:rPr>
          <w:rFonts w:asciiTheme="minorHAnsi" w:hAnsiTheme="minorHAnsi" w:cstheme="minorHAnsi"/>
          <w:sz w:val="20"/>
        </w:rPr>
        <w:t>sente documento da cuenta de un</w:t>
      </w:r>
      <w:r w:rsidR="00D31659" w:rsidRPr="00190472">
        <w:rPr>
          <w:rFonts w:asciiTheme="minorHAnsi" w:hAnsiTheme="minorHAnsi" w:cstheme="minorHAnsi"/>
          <w:sz w:val="20"/>
        </w:rPr>
        <w:t xml:space="preserve"> informe </w:t>
      </w:r>
      <w:r w:rsidR="00240A87" w:rsidRPr="00190472">
        <w:rPr>
          <w:rFonts w:asciiTheme="minorHAnsi" w:hAnsiTheme="minorHAnsi" w:cstheme="minorHAnsi"/>
          <w:sz w:val="20"/>
        </w:rPr>
        <w:t xml:space="preserve">de </w:t>
      </w:r>
      <w:r w:rsidR="00D31659" w:rsidRPr="00190472">
        <w:rPr>
          <w:rFonts w:asciiTheme="minorHAnsi" w:hAnsiTheme="minorHAnsi" w:cstheme="minorHAnsi"/>
          <w:sz w:val="20"/>
        </w:rPr>
        <w:t xml:space="preserve">inspección ambiental </w:t>
      </w:r>
      <w:r w:rsidRPr="00190472">
        <w:rPr>
          <w:rFonts w:asciiTheme="minorHAnsi" w:hAnsiTheme="minorHAnsi" w:cstheme="minorHAnsi"/>
          <w:sz w:val="20"/>
        </w:rPr>
        <w:t>realizad</w:t>
      </w:r>
      <w:r w:rsidR="00D31659" w:rsidRPr="00190472">
        <w:rPr>
          <w:rFonts w:asciiTheme="minorHAnsi" w:hAnsiTheme="minorHAnsi" w:cstheme="minorHAnsi"/>
          <w:sz w:val="20"/>
        </w:rPr>
        <w:t>o</w:t>
      </w:r>
      <w:r w:rsidRPr="00190472">
        <w:rPr>
          <w:rFonts w:asciiTheme="minorHAnsi" w:hAnsiTheme="minorHAnsi" w:cstheme="minorHAnsi"/>
          <w:sz w:val="20"/>
        </w:rPr>
        <w:t xml:space="preserve"> por la </w:t>
      </w:r>
      <w:r w:rsidR="00D601FF" w:rsidRPr="00190472">
        <w:rPr>
          <w:rFonts w:asciiTheme="minorHAnsi" w:hAnsiTheme="minorHAnsi" w:cstheme="minorHAnsi"/>
          <w:sz w:val="20"/>
        </w:rPr>
        <w:t>Dirección Regional de la Comisión Nacional Forestal</w:t>
      </w:r>
      <w:r w:rsidR="006D7E55" w:rsidRPr="00190472">
        <w:rPr>
          <w:rFonts w:asciiTheme="minorHAnsi" w:hAnsiTheme="minorHAnsi" w:cstheme="minorHAnsi"/>
          <w:sz w:val="20"/>
        </w:rPr>
        <w:t xml:space="preserve"> (CONAF)</w:t>
      </w:r>
      <w:r w:rsidR="00D601FF" w:rsidRPr="00190472">
        <w:rPr>
          <w:rFonts w:asciiTheme="minorHAnsi" w:hAnsiTheme="minorHAnsi" w:cstheme="minorHAnsi"/>
          <w:sz w:val="20"/>
        </w:rPr>
        <w:t xml:space="preserve"> de la Región de Tarapacá</w:t>
      </w:r>
      <w:r w:rsidR="009B048F" w:rsidRPr="00190472">
        <w:rPr>
          <w:rFonts w:asciiTheme="minorHAnsi" w:hAnsiTheme="minorHAnsi" w:cstheme="minorHAnsi"/>
          <w:sz w:val="20"/>
        </w:rPr>
        <w:t>,</w:t>
      </w:r>
      <w:r w:rsidRPr="00190472">
        <w:rPr>
          <w:rFonts w:asciiTheme="minorHAnsi" w:hAnsiTheme="minorHAnsi" w:cstheme="minorHAnsi"/>
          <w:sz w:val="20"/>
        </w:rPr>
        <w:t xml:space="preserve"> al proyecto</w:t>
      </w:r>
      <w:r w:rsidR="008F0B08" w:rsidRPr="00190472">
        <w:rPr>
          <w:rFonts w:asciiTheme="minorHAnsi" w:hAnsiTheme="minorHAnsi" w:cstheme="minorHAnsi"/>
          <w:sz w:val="20"/>
        </w:rPr>
        <w:t xml:space="preserve"> </w:t>
      </w:r>
      <w:r w:rsidR="00131797" w:rsidRPr="00190472">
        <w:rPr>
          <w:rFonts w:asciiTheme="minorHAnsi" w:hAnsiTheme="minorHAnsi" w:cstheme="minorHAnsi"/>
          <w:sz w:val="20"/>
        </w:rPr>
        <w:t>“</w:t>
      </w:r>
      <w:r w:rsidR="00D601FF" w:rsidRPr="00190472">
        <w:rPr>
          <w:rFonts w:asciiTheme="minorHAnsi" w:hAnsiTheme="minorHAnsi" w:cstheme="minorHAnsi"/>
          <w:sz w:val="20"/>
        </w:rPr>
        <w:t>La Tirana Solar</w:t>
      </w:r>
      <w:r w:rsidR="00131797" w:rsidRPr="00190472">
        <w:rPr>
          <w:rFonts w:asciiTheme="minorHAnsi" w:hAnsiTheme="minorHAnsi" w:cstheme="minorHAnsi"/>
          <w:sz w:val="20"/>
        </w:rPr>
        <w:t>”</w:t>
      </w:r>
      <w:r w:rsidR="00114D8D" w:rsidRPr="00190472">
        <w:rPr>
          <w:rFonts w:asciiTheme="minorHAnsi" w:hAnsiTheme="minorHAnsi" w:cstheme="minorHAnsi"/>
          <w:sz w:val="20"/>
        </w:rPr>
        <w:t>. La actividad fue desarrollada el día 08 de mayo de 2014.</w:t>
      </w:r>
    </w:p>
    <w:p w:rsidR="00114D8D" w:rsidRPr="00190472" w:rsidRDefault="00114D8D" w:rsidP="0047735F">
      <w:pPr>
        <w:rPr>
          <w:rFonts w:asciiTheme="minorHAnsi" w:hAnsiTheme="minorHAnsi" w:cstheme="minorHAnsi"/>
          <w:b/>
          <w:color w:val="FF0000"/>
          <w:sz w:val="20"/>
        </w:rPr>
      </w:pPr>
    </w:p>
    <w:p w:rsidR="00F53228" w:rsidRPr="00190472" w:rsidRDefault="00F53228" w:rsidP="00412766">
      <w:pPr>
        <w:rPr>
          <w:rFonts w:asciiTheme="minorHAnsi" w:hAnsiTheme="minorHAnsi" w:cstheme="minorHAnsi"/>
          <w:sz w:val="20"/>
        </w:rPr>
      </w:pPr>
      <w:r w:rsidRPr="00190472">
        <w:rPr>
          <w:rFonts w:asciiTheme="minorHAnsi" w:hAnsiTheme="minorHAnsi" w:cstheme="minorHAnsi"/>
          <w:sz w:val="20"/>
        </w:rPr>
        <w:t>El proyecto consiste en construir y operar una instalación generadora de electricidad de 30,24 MW, que inyectará anualmente 90,34 GWh al Sistema Interconectado del Norte Grande (SING). La generadora cont</w:t>
      </w:r>
      <w:r w:rsidR="007269BF" w:rsidRPr="00190472">
        <w:rPr>
          <w:rFonts w:asciiTheme="minorHAnsi" w:hAnsiTheme="minorHAnsi" w:cstheme="minorHAnsi"/>
          <w:sz w:val="20"/>
        </w:rPr>
        <w:t>ará con una planta fotovoltaica</w:t>
      </w:r>
      <w:r w:rsidRPr="00190472">
        <w:rPr>
          <w:rFonts w:asciiTheme="minorHAnsi" w:hAnsiTheme="minorHAnsi" w:cstheme="minorHAnsi"/>
          <w:sz w:val="20"/>
        </w:rPr>
        <w:t>,</w:t>
      </w:r>
      <w:r w:rsidR="007269BF" w:rsidRPr="00190472">
        <w:rPr>
          <w:rFonts w:asciiTheme="minorHAnsi" w:hAnsiTheme="minorHAnsi" w:cstheme="minorHAnsi"/>
          <w:sz w:val="20"/>
        </w:rPr>
        <w:t xml:space="preserve"> una línea de transmisión de alta tensión de 66 kV,</w:t>
      </w:r>
      <w:r w:rsidRPr="00190472">
        <w:rPr>
          <w:rFonts w:asciiTheme="minorHAnsi" w:hAnsiTheme="minorHAnsi" w:cstheme="minorHAnsi"/>
          <w:sz w:val="20"/>
        </w:rPr>
        <w:t xml:space="preserve"> </w:t>
      </w:r>
      <w:r w:rsidR="00412766" w:rsidRPr="00190472">
        <w:rPr>
          <w:rFonts w:asciiTheme="minorHAnsi" w:hAnsiTheme="minorHAnsi" w:cstheme="minorHAnsi"/>
          <w:sz w:val="20"/>
        </w:rPr>
        <w:t>una s</w:t>
      </w:r>
      <w:r w:rsidRPr="00190472">
        <w:rPr>
          <w:rFonts w:asciiTheme="minorHAnsi" w:hAnsiTheme="minorHAnsi" w:cstheme="minorHAnsi"/>
          <w:sz w:val="20"/>
        </w:rPr>
        <w:t xml:space="preserve">ubestación </w:t>
      </w:r>
      <w:r w:rsidR="00412766" w:rsidRPr="00190472">
        <w:rPr>
          <w:rFonts w:asciiTheme="minorHAnsi" w:hAnsiTheme="minorHAnsi" w:cstheme="minorHAnsi"/>
          <w:sz w:val="20"/>
        </w:rPr>
        <w:t>s</w:t>
      </w:r>
      <w:r w:rsidRPr="00190472">
        <w:rPr>
          <w:rFonts w:asciiTheme="minorHAnsi" w:hAnsiTheme="minorHAnsi" w:cstheme="minorHAnsi"/>
          <w:sz w:val="20"/>
        </w:rPr>
        <w:t>eccionadora/</w:t>
      </w:r>
      <w:r w:rsidR="00412766" w:rsidRPr="00190472">
        <w:rPr>
          <w:rFonts w:asciiTheme="minorHAnsi" w:hAnsiTheme="minorHAnsi" w:cstheme="minorHAnsi"/>
          <w:sz w:val="20"/>
        </w:rPr>
        <w:t>t</w:t>
      </w:r>
      <w:r w:rsidRPr="00190472">
        <w:rPr>
          <w:rFonts w:asciiTheme="minorHAnsi" w:hAnsiTheme="minorHAnsi" w:cstheme="minorHAnsi"/>
          <w:sz w:val="20"/>
        </w:rPr>
        <w:t>ap off y un camino de acceso a la p</w:t>
      </w:r>
      <w:r w:rsidR="00283554" w:rsidRPr="00190472">
        <w:rPr>
          <w:rFonts w:asciiTheme="minorHAnsi" w:hAnsiTheme="minorHAnsi" w:cstheme="minorHAnsi"/>
          <w:sz w:val="20"/>
        </w:rPr>
        <w:t xml:space="preserve">lanta, </w:t>
      </w:r>
      <w:r w:rsidRPr="00190472">
        <w:rPr>
          <w:rFonts w:asciiTheme="minorHAnsi" w:hAnsiTheme="minorHAnsi" w:cstheme="minorHAnsi"/>
          <w:sz w:val="20"/>
        </w:rPr>
        <w:t xml:space="preserve">que se ubicará en el kilómetro 14,7 de </w:t>
      </w:r>
      <w:r w:rsidR="00283554" w:rsidRPr="00190472">
        <w:rPr>
          <w:rFonts w:asciiTheme="minorHAnsi" w:hAnsiTheme="minorHAnsi" w:cstheme="minorHAnsi"/>
          <w:sz w:val="20"/>
        </w:rPr>
        <w:t>la Ruta A-665</w:t>
      </w:r>
      <w:r w:rsidRPr="00190472">
        <w:rPr>
          <w:rFonts w:asciiTheme="minorHAnsi" w:hAnsiTheme="minorHAnsi" w:cstheme="minorHAnsi"/>
          <w:sz w:val="20"/>
        </w:rPr>
        <w:t>, lo que en su conjunto abarcará un área de aproximadamente 132 hectáreas.</w:t>
      </w:r>
    </w:p>
    <w:p w:rsidR="00F53228" w:rsidRPr="00190472" w:rsidRDefault="00F53228" w:rsidP="00412766">
      <w:pPr>
        <w:rPr>
          <w:rFonts w:asciiTheme="minorHAnsi" w:hAnsiTheme="minorHAnsi" w:cstheme="minorHAnsi"/>
          <w:sz w:val="20"/>
        </w:rPr>
      </w:pPr>
    </w:p>
    <w:p w:rsidR="007269BF" w:rsidRPr="00EF70B0" w:rsidRDefault="00F53228" w:rsidP="00412766">
      <w:pPr>
        <w:rPr>
          <w:rFonts w:asciiTheme="minorHAnsi" w:hAnsiTheme="minorHAnsi" w:cstheme="minorHAnsi"/>
          <w:sz w:val="20"/>
        </w:rPr>
      </w:pPr>
      <w:r w:rsidRPr="00190472">
        <w:rPr>
          <w:rFonts w:asciiTheme="minorHAnsi" w:hAnsiTheme="minorHAnsi" w:cstheme="minorHAnsi"/>
          <w:sz w:val="20"/>
        </w:rPr>
        <w:t>Dentro de los componentes ambientales relevantes</w:t>
      </w:r>
      <w:r w:rsidR="007269BF" w:rsidRPr="00190472">
        <w:rPr>
          <w:rFonts w:asciiTheme="minorHAnsi" w:hAnsiTheme="minorHAnsi" w:cstheme="minorHAnsi"/>
          <w:sz w:val="20"/>
        </w:rPr>
        <w:t xml:space="preserve"> en flora y vegetación, se encontró un bosque de </w:t>
      </w:r>
      <w:r w:rsidR="00EC5668" w:rsidRPr="00190472">
        <w:rPr>
          <w:rFonts w:asciiTheme="minorHAnsi" w:hAnsiTheme="minorHAnsi" w:cstheme="minorHAnsi"/>
          <w:i/>
          <w:sz w:val="20"/>
        </w:rPr>
        <w:t xml:space="preserve">Prosopis tamarugo </w:t>
      </w:r>
      <w:r w:rsidR="00EC5668" w:rsidRPr="00190472">
        <w:rPr>
          <w:rFonts w:asciiTheme="minorHAnsi" w:hAnsiTheme="minorHAnsi" w:cstheme="minorHAnsi"/>
          <w:sz w:val="20"/>
        </w:rPr>
        <w:t>(</w:t>
      </w:r>
      <w:r w:rsidR="007269BF" w:rsidRPr="00190472">
        <w:rPr>
          <w:rFonts w:asciiTheme="minorHAnsi" w:hAnsiTheme="minorHAnsi" w:cstheme="minorHAnsi"/>
          <w:sz w:val="20"/>
        </w:rPr>
        <w:t>Tamarugos</w:t>
      </w:r>
      <w:r w:rsidR="00EC5668" w:rsidRPr="00190472">
        <w:rPr>
          <w:rFonts w:asciiTheme="minorHAnsi" w:hAnsiTheme="minorHAnsi" w:cstheme="minorHAnsi"/>
          <w:sz w:val="20"/>
        </w:rPr>
        <w:t>)</w:t>
      </w:r>
      <w:r w:rsidR="007269BF" w:rsidRPr="00190472">
        <w:rPr>
          <w:rFonts w:asciiTheme="minorHAnsi" w:hAnsiTheme="minorHAnsi" w:cstheme="minorHAnsi"/>
          <w:sz w:val="20"/>
        </w:rPr>
        <w:t xml:space="preserve"> conformado por 159 individuos, 158 individuos </w:t>
      </w:r>
      <w:r w:rsidR="007269BF" w:rsidRPr="00EF70B0">
        <w:rPr>
          <w:rFonts w:asciiTheme="minorHAnsi" w:hAnsiTheme="minorHAnsi" w:cstheme="minorHAnsi"/>
          <w:sz w:val="20"/>
        </w:rPr>
        <w:t xml:space="preserve">en una formación vegetal </w:t>
      </w:r>
      <w:r w:rsidR="00412766" w:rsidRPr="00EF70B0">
        <w:rPr>
          <w:rFonts w:asciiTheme="minorHAnsi" w:hAnsiTheme="minorHAnsi" w:cstheme="minorHAnsi"/>
          <w:sz w:val="20"/>
        </w:rPr>
        <w:t>d</w:t>
      </w:r>
      <w:r w:rsidR="007269BF" w:rsidRPr="00EF70B0">
        <w:rPr>
          <w:rFonts w:asciiTheme="minorHAnsi" w:hAnsiTheme="minorHAnsi" w:cstheme="minorHAnsi"/>
          <w:sz w:val="20"/>
        </w:rPr>
        <w:t xml:space="preserve">entro de </w:t>
      </w:r>
      <w:r w:rsidR="00412766" w:rsidRPr="00EF70B0">
        <w:rPr>
          <w:rFonts w:asciiTheme="minorHAnsi" w:hAnsiTheme="minorHAnsi" w:cstheme="minorHAnsi"/>
          <w:sz w:val="20"/>
        </w:rPr>
        <w:t>la franja de servidumbre de la línea de t</w:t>
      </w:r>
      <w:r w:rsidR="007269BF" w:rsidRPr="00EF70B0">
        <w:rPr>
          <w:rFonts w:asciiTheme="minorHAnsi" w:hAnsiTheme="minorHAnsi" w:cstheme="minorHAnsi"/>
          <w:sz w:val="20"/>
        </w:rPr>
        <w:t xml:space="preserve">ransmisión y otro en la </w:t>
      </w:r>
      <w:r w:rsidR="00412766" w:rsidRPr="00EF70B0">
        <w:rPr>
          <w:rFonts w:asciiTheme="minorHAnsi" w:hAnsiTheme="minorHAnsi" w:cstheme="minorHAnsi"/>
          <w:sz w:val="20"/>
        </w:rPr>
        <w:t>s</w:t>
      </w:r>
      <w:r w:rsidR="007269BF" w:rsidRPr="00EF70B0">
        <w:rPr>
          <w:rFonts w:asciiTheme="minorHAnsi" w:hAnsiTheme="minorHAnsi" w:cstheme="minorHAnsi"/>
          <w:sz w:val="20"/>
        </w:rPr>
        <w:t>ube</w:t>
      </w:r>
      <w:r w:rsidR="00412766" w:rsidRPr="00EF70B0">
        <w:rPr>
          <w:rFonts w:asciiTheme="minorHAnsi" w:hAnsiTheme="minorHAnsi" w:cstheme="minorHAnsi"/>
          <w:sz w:val="20"/>
        </w:rPr>
        <w:t>stación seccionadora/t</w:t>
      </w:r>
      <w:r w:rsidR="007269BF" w:rsidRPr="00EF70B0">
        <w:rPr>
          <w:rFonts w:asciiTheme="minorHAnsi" w:hAnsiTheme="minorHAnsi" w:cstheme="minorHAnsi"/>
          <w:sz w:val="20"/>
        </w:rPr>
        <w:t xml:space="preserve">ap off. </w:t>
      </w:r>
    </w:p>
    <w:p w:rsidR="00F53228" w:rsidRPr="00EF70B0" w:rsidRDefault="007269BF" w:rsidP="00412766">
      <w:pPr>
        <w:rPr>
          <w:rFonts w:asciiTheme="minorHAnsi" w:hAnsiTheme="minorHAnsi" w:cstheme="minorHAnsi"/>
          <w:sz w:val="20"/>
        </w:rPr>
      </w:pPr>
      <w:r w:rsidRPr="00EF70B0">
        <w:rPr>
          <w:rFonts w:asciiTheme="minorHAnsi" w:hAnsiTheme="minorHAnsi" w:cstheme="minorHAnsi"/>
          <w:sz w:val="20"/>
        </w:rPr>
        <w:t xml:space="preserve"> </w:t>
      </w:r>
    </w:p>
    <w:p w:rsidR="008F0B08" w:rsidRPr="00EF70B0" w:rsidRDefault="00F53228" w:rsidP="00412766">
      <w:pPr>
        <w:rPr>
          <w:rFonts w:asciiTheme="minorHAnsi" w:hAnsiTheme="minorHAnsi" w:cstheme="minorHAnsi"/>
          <w:b/>
          <w:color w:val="FF0000"/>
          <w:sz w:val="20"/>
        </w:rPr>
      </w:pPr>
      <w:r w:rsidRPr="00EF70B0">
        <w:rPr>
          <w:rFonts w:asciiTheme="minorHAnsi" w:hAnsiTheme="minorHAnsi" w:cstheme="minorHAnsi"/>
          <w:sz w:val="20"/>
        </w:rPr>
        <w:t xml:space="preserve">La principal materia ambiental de fiscalización fue </w:t>
      </w:r>
      <w:r w:rsidR="00EF70B0">
        <w:rPr>
          <w:rFonts w:asciiTheme="minorHAnsi" w:hAnsiTheme="minorHAnsi" w:cstheme="minorHAnsi"/>
          <w:sz w:val="20"/>
        </w:rPr>
        <w:t>el manejo de vegetación nativa.</w:t>
      </w:r>
    </w:p>
    <w:p w:rsidR="008F0B08" w:rsidRPr="00EF70B0" w:rsidRDefault="008F0B08" w:rsidP="00412766">
      <w:pPr>
        <w:rPr>
          <w:rFonts w:asciiTheme="minorHAnsi" w:hAnsiTheme="minorHAnsi" w:cstheme="minorHAnsi"/>
          <w:color w:val="000000" w:themeColor="text1"/>
          <w:sz w:val="20"/>
        </w:rPr>
      </w:pPr>
    </w:p>
    <w:p w:rsidR="00892E24" w:rsidRPr="00190472" w:rsidRDefault="00D31659" w:rsidP="00412766">
      <w:pPr>
        <w:rPr>
          <w:rFonts w:asciiTheme="minorHAnsi" w:hAnsiTheme="minorHAnsi" w:cstheme="minorHAnsi"/>
          <w:color w:val="000000" w:themeColor="text1"/>
          <w:sz w:val="20"/>
        </w:rPr>
      </w:pPr>
      <w:r w:rsidRPr="00EF70B0">
        <w:rPr>
          <w:rFonts w:asciiTheme="minorHAnsi" w:hAnsiTheme="minorHAnsi" w:cstheme="minorHAnsi"/>
          <w:color w:val="000000" w:themeColor="text1"/>
          <w:sz w:val="20"/>
        </w:rPr>
        <w:t xml:space="preserve">De las actividades de inspección ambiental se </w:t>
      </w:r>
      <w:r w:rsidR="00240A87" w:rsidRPr="00EF70B0">
        <w:rPr>
          <w:rFonts w:asciiTheme="minorHAnsi" w:hAnsiTheme="minorHAnsi" w:cstheme="minorHAnsi"/>
          <w:color w:val="000000" w:themeColor="text1"/>
          <w:sz w:val="20"/>
        </w:rPr>
        <w:t xml:space="preserve">puede indicar que el proyecto </w:t>
      </w:r>
      <w:r w:rsidR="007269BF" w:rsidRPr="00EF70B0">
        <w:rPr>
          <w:rFonts w:asciiTheme="minorHAnsi" w:hAnsiTheme="minorHAnsi" w:cstheme="minorHAnsi"/>
          <w:color w:val="000000" w:themeColor="text1"/>
          <w:sz w:val="20"/>
        </w:rPr>
        <w:t>La Tirana Solar”</w:t>
      </w:r>
      <w:r w:rsidR="00240A87" w:rsidRPr="00EF70B0">
        <w:rPr>
          <w:rFonts w:asciiTheme="minorHAnsi" w:hAnsiTheme="minorHAnsi" w:cstheme="minorHAnsi"/>
          <w:color w:val="000000" w:themeColor="text1"/>
          <w:sz w:val="20"/>
        </w:rPr>
        <w:t xml:space="preserve">, </w:t>
      </w:r>
      <w:r w:rsidR="00240A87" w:rsidRPr="00190472">
        <w:rPr>
          <w:rFonts w:asciiTheme="minorHAnsi" w:hAnsiTheme="minorHAnsi" w:cstheme="minorHAnsi"/>
          <w:color w:val="000000" w:themeColor="text1"/>
          <w:sz w:val="20"/>
        </w:rPr>
        <w:t xml:space="preserve">se encuentra </w:t>
      </w:r>
      <w:r w:rsidR="00412766" w:rsidRPr="00190472">
        <w:rPr>
          <w:rFonts w:asciiTheme="minorHAnsi" w:hAnsiTheme="minorHAnsi" w:cstheme="minorHAnsi"/>
          <w:color w:val="000000" w:themeColor="text1"/>
          <w:sz w:val="20"/>
        </w:rPr>
        <w:t xml:space="preserve">con la fase de construcción no iniciada. </w:t>
      </w:r>
    </w:p>
    <w:p w:rsidR="00EE4BAC" w:rsidRPr="00412766" w:rsidRDefault="00EE4BAC" w:rsidP="00412766">
      <w:pPr>
        <w:rPr>
          <w:rFonts w:asciiTheme="minorHAnsi" w:hAnsiTheme="minorHAnsi" w:cstheme="minorHAnsi"/>
          <w:color w:val="000000" w:themeColor="text1"/>
        </w:rPr>
      </w:pPr>
      <w:r w:rsidRPr="00412766">
        <w:rPr>
          <w:rFonts w:asciiTheme="minorHAnsi" w:hAnsiTheme="minorHAnsi" w:cstheme="minorHAnsi"/>
          <w:color w:val="000000" w:themeColor="text1"/>
        </w:rPr>
        <w:br w:type="page"/>
      </w:r>
    </w:p>
    <w:p w:rsidR="0001519A" w:rsidRPr="00B71E1C" w:rsidRDefault="00077C86" w:rsidP="00240A87">
      <w:pPr>
        <w:pStyle w:val="Ttulo1"/>
        <w:ind w:left="567" w:hanging="567"/>
      </w:pPr>
      <w:bookmarkStart w:id="19" w:name="_Toc402451891"/>
      <w:bookmarkEnd w:id="12"/>
      <w:bookmarkEnd w:id="13"/>
      <w:bookmarkEnd w:id="14"/>
      <w:bookmarkEnd w:id="15"/>
      <w:bookmarkEnd w:id="16"/>
      <w:bookmarkEnd w:id="17"/>
      <w:bookmarkEnd w:id="18"/>
      <w:r w:rsidRPr="00B71E1C">
        <w:t>IDENTIFICACIÓN DEL PROYECTO, ACTIVIDAD O FUENTE FISCALIZADA</w:t>
      </w:r>
      <w:bookmarkEnd w:id="19"/>
    </w:p>
    <w:p w:rsidR="00BE3862" w:rsidRPr="00B71E1C" w:rsidRDefault="00BE3862" w:rsidP="00754E77">
      <w:pPr>
        <w:pStyle w:val="Prrafodelista"/>
        <w:ind w:left="0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9"/>
        <w:gridCol w:w="4177"/>
      </w:tblGrid>
      <w:tr w:rsidR="00F5490A" w:rsidRPr="00B71E1C" w:rsidTr="00F5490A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5490A" w:rsidRPr="00B71E1C" w:rsidRDefault="00F5490A" w:rsidP="0097236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Identificación de la actividad, proyecto o fuente fiscalizada:</w:t>
            </w:r>
            <w:r w:rsidR="00200BED"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70B0" w:rsidRPr="00EF70B0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F70B0" w:rsidRPr="00EF70B0">
              <w:rPr>
                <w:rFonts w:asciiTheme="minorHAnsi" w:hAnsiTheme="minorHAnsi" w:cstheme="minorHAnsi"/>
                <w:sz w:val="20"/>
                <w:szCs w:val="20"/>
              </w:rPr>
              <w:t>La Tirana Solar</w:t>
            </w:r>
          </w:p>
          <w:p w:rsidR="00F5490A" w:rsidRPr="00B71E1C" w:rsidRDefault="00F5490A" w:rsidP="0097236F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</w:p>
        </w:tc>
      </w:tr>
      <w:tr w:rsidR="0097236F" w:rsidRPr="00B71E1C" w:rsidTr="008F0B0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DE1BC3" w:rsidRDefault="0097236F" w:rsidP="00DE1B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E1BC3">
              <w:rPr>
                <w:rFonts w:asciiTheme="minorHAnsi" w:hAnsiTheme="minorHAnsi" w:cstheme="minorHAnsi"/>
                <w:b/>
                <w:sz w:val="20"/>
                <w:szCs w:val="20"/>
              </w:rPr>
              <w:t>Región:</w:t>
            </w:r>
            <w:r w:rsidRPr="00DE1BC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366C9" w:rsidRPr="00DE1BC3">
              <w:rPr>
                <w:rFonts w:asciiTheme="minorHAnsi" w:hAnsiTheme="minorHAnsi" w:cstheme="minorHAnsi"/>
                <w:sz w:val="20"/>
                <w:szCs w:val="20"/>
              </w:rPr>
              <w:t>Tarapacá.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36F" w:rsidRPr="00B71E1C" w:rsidRDefault="0097236F" w:rsidP="00754E77">
            <w:pPr>
              <w:spacing w:after="100" w:line="276" w:lineRule="auto"/>
              <w:ind w:left="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Ubicación de la actividad, proyecto o fuente fiscalizada:</w:t>
            </w:r>
            <w:r w:rsidR="00200BED"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7236F" w:rsidRPr="00B71E1C" w:rsidRDefault="00DE1BC3" w:rsidP="00DE1B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E1BC3">
              <w:rPr>
                <w:rFonts w:asciiTheme="minorHAnsi" w:hAnsiTheme="minorHAnsi" w:cstheme="minorHAnsi"/>
                <w:sz w:val="20"/>
                <w:szCs w:val="20"/>
              </w:rPr>
              <w:t xml:space="preserve">A las instalaciones se accede por un camino de acceso que se encuentra en el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km</w:t>
            </w:r>
            <w:r w:rsidRPr="00DE1BC3">
              <w:rPr>
                <w:rFonts w:asciiTheme="minorHAnsi" w:hAnsiTheme="minorHAnsi" w:cstheme="minorHAnsi"/>
                <w:sz w:val="20"/>
                <w:szCs w:val="20"/>
              </w:rPr>
              <w:t xml:space="preserve"> 14,7 de la Ruta A-665 que une la localidad de La Tirana con Pica.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7236F" w:rsidRPr="00B71E1C" w:rsidTr="008F0B0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DE1B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Provincia: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E1BC3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DE1BC3" w:rsidRPr="00DE1BC3">
              <w:rPr>
                <w:rFonts w:asciiTheme="minorHAnsi" w:hAnsiTheme="minorHAnsi" w:cstheme="minorHAnsi"/>
                <w:sz w:val="20"/>
                <w:szCs w:val="20"/>
              </w:rPr>
              <w:t>el Tamarugal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236F" w:rsidRPr="00B71E1C" w:rsidRDefault="0097236F" w:rsidP="00754E77">
            <w:pPr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7236F" w:rsidRPr="00B71E1C" w:rsidTr="008F0B0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DE1BC3">
            <w:pPr>
              <w:spacing w:after="1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Comuna: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E1BC3" w:rsidRPr="00DE1BC3">
              <w:rPr>
                <w:rFonts w:asciiTheme="minorHAnsi" w:hAnsiTheme="minorHAnsi" w:cstheme="minorHAnsi"/>
                <w:sz w:val="20"/>
                <w:szCs w:val="20"/>
              </w:rPr>
              <w:t>Pozo Almonte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36F" w:rsidRPr="00B71E1C" w:rsidRDefault="0097236F" w:rsidP="00754E77">
            <w:pPr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7236F" w:rsidRPr="00B71E1C" w:rsidTr="008F0B0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Titular de la actividad, proyecto o fuente fiscalizada: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7236F" w:rsidRPr="002C0613" w:rsidRDefault="00DE1BC3" w:rsidP="00754E77">
            <w:pPr>
              <w:rPr>
                <w:rFonts w:asciiTheme="minorHAnsi" w:hAnsiTheme="minorHAnsi" w:cstheme="minorHAnsi"/>
                <w:sz w:val="20"/>
                <w:szCs w:val="20"/>
                <w:lang w:val="en-US" w:eastAsia="es-ES"/>
              </w:rPr>
            </w:pPr>
            <w:r w:rsidRPr="002C0613">
              <w:rPr>
                <w:rFonts w:eastAsia="Times New Roman"/>
                <w:kern w:val="28"/>
                <w:sz w:val="16"/>
                <w:szCs w:val="16"/>
                <w:lang w:val="en-US" w:eastAsia="es-CL"/>
              </w:rPr>
              <w:t>Solar Chile S.</w:t>
            </w:r>
            <w:r w:rsidR="002C0613" w:rsidRPr="002C0613">
              <w:rPr>
                <w:rFonts w:eastAsia="Times New Roman"/>
                <w:kern w:val="28"/>
                <w:sz w:val="16"/>
                <w:szCs w:val="16"/>
                <w:lang w:val="en-US" w:eastAsia="es-CL"/>
              </w:rPr>
              <w:t>p.</w:t>
            </w:r>
            <w:r w:rsidRPr="002C0613">
              <w:rPr>
                <w:rFonts w:eastAsia="Times New Roman"/>
                <w:kern w:val="28"/>
                <w:sz w:val="16"/>
                <w:szCs w:val="16"/>
                <w:lang w:val="en-US" w:eastAsia="es-CL"/>
              </w:rPr>
              <w:t>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RUT o RUN: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C0613" w:rsidRPr="002C0613">
              <w:rPr>
                <w:rFonts w:eastAsia="Times New Roman"/>
                <w:kern w:val="28"/>
                <w:sz w:val="16"/>
                <w:szCs w:val="16"/>
                <w:lang w:eastAsia="es-CL"/>
              </w:rPr>
              <w:t>76.132.011-4</w:t>
            </w:r>
          </w:p>
          <w:p w:rsidR="0097236F" w:rsidRPr="00B71E1C" w:rsidRDefault="0097236F" w:rsidP="00754E77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</w:p>
        </w:tc>
      </w:tr>
      <w:tr w:rsidR="0097236F" w:rsidRPr="00B71E1C" w:rsidTr="008F0B0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Domicilio Titular: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7236F" w:rsidRPr="00B71E1C" w:rsidRDefault="002C0613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C0613">
              <w:rPr>
                <w:rFonts w:eastAsia="Times New Roman"/>
                <w:kern w:val="28"/>
                <w:sz w:val="16"/>
                <w:szCs w:val="16"/>
                <w:lang w:eastAsia="es-CL"/>
              </w:rPr>
              <w:t>Avenida Parque Antonio Rabat Sur 6165. Vitacura.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C0613" w:rsidRPr="002C0613">
              <w:rPr>
                <w:rFonts w:eastAsia="Times New Roman"/>
                <w:kern w:val="28"/>
                <w:sz w:val="16"/>
                <w:szCs w:val="16"/>
                <w:lang w:eastAsia="es-CL"/>
              </w:rPr>
              <w:t>contacto@solar-chile.com</w:t>
            </w:r>
          </w:p>
          <w:p w:rsidR="0097236F" w:rsidRPr="00B71E1C" w:rsidRDefault="0097236F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236F" w:rsidRPr="00B71E1C" w:rsidTr="00754E77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36F" w:rsidRPr="00B71E1C" w:rsidRDefault="0097236F" w:rsidP="00754E77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Teléfono: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C0613" w:rsidRPr="002C0613">
              <w:rPr>
                <w:rFonts w:eastAsia="Times New Roman"/>
                <w:kern w:val="28"/>
                <w:sz w:val="16"/>
                <w:szCs w:val="16"/>
                <w:lang w:eastAsia="es-CL"/>
              </w:rPr>
              <w:t>56-2-2400320</w:t>
            </w:r>
          </w:p>
          <w:p w:rsidR="0097236F" w:rsidRPr="00B71E1C" w:rsidRDefault="0097236F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236F" w:rsidRPr="00B71E1C" w:rsidTr="008F0B0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Identificación del Representante Legal: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7236F" w:rsidRPr="00B71E1C" w:rsidRDefault="002C0613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C0613">
              <w:rPr>
                <w:rFonts w:eastAsia="Times New Roman"/>
                <w:kern w:val="28"/>
                <w:sz w:val="16"/>
                <w:szCs w:val="16"/>
                <w:lang w:eastAsia="es-CL"/>
              </w:rPr>
              <w:t>Cristian Sjogren Raab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RUT o RUN: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7236F" w:rsidRPr="00B71E1C" w:rsidRDefault="002C0613" w:rsidP="00754E77">
            <w:pPr>
              <w:spacing w:after="100"/>
              <w:jc w:val="left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2C0613">
              <w:rPr>
                <w:rFonts w:eastAsia="Times New Roman"/>
                <w:kern w:val="28"/>
                <w:sz w:val="16"/>
                <w:szCs w:val="16"/>
                <w:lang w:eastAsia="es-CL"/>
              </w:rPr>
              <w:t>13.234.959-2</w:t>
            </w:r>
          </w:p>
        </w:tc>
      </w:tr>
      <w:tr w:rsidR="0097236F" w:rsidRPr="00B71E1C" w:rsidTr="008F0B0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Domicilio Representante Legal: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7236F" w:rsidRPr="00B71E1C" w:rsidRDefault="00507F1A" w:rsidP="00754E77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507F1A">
              <w:rPr>
                <w:rFonts w:eastAsia="Times New Roman"/>
                <w:kern w:val="28"/>
                <w:sz w:val="16"/>
                <w:szCs w:val="16"/>
                <w:lang w:eastAsia="es-CL"/>
              </w:rPr>
              <w:t>Avenida Parque Antonio Rabat Sur 6165. Vitacura.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  <w:r w:rsidR="00200BED"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07F1A" w:rsidRPr="00507F1A">
              <w:rPr>
                <w:rFonts w:eastAsia="Times New Roman"/>
                <w:kern w:val="28"/>
                <w:sz w:val="16"/>
                <w:szCs w:val="16"/>
                <w:lang w:eastAsia="es-CL"/>
              </w:rPr>
              <w:t>jpquesney@solar-chile.com</w:t>
            </w:r>
          </w:p>
        </w:tc>
      </w:tr>
      <w:tr w:rsidR="0097236F" w:rsidRPr="00B71E1C" w:rsidTr="008F0B0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36F" w:rsidRPr="00B71E1C" w:rsidRDefault="0097236F" w:rsidP="0097236F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B71E1C" w:rsidRDefault="0097236F" w:rsidP="00754E77">
            <w:pPr>
              <w:spacing w:after="100" w:line="276" w:lineRule="auto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Teléfono: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07F1A" w:rsidRPr="00507F1A">
              <w:rPr>
                <w:rFonts w:eastAsia="Times New Roman"/>
                <w:kern w:val="28"/>
                <w:sz w:val="16"/>
                <w:szCs w:val="16"/>
                <w:lang w:eastAsia="es-CL"/>
              </w:rPr>
              <w:t>56-2-2400320</w:t>
            </w:r>
          </w:p>
        </w:tc>
      </w:tr>
      <w:tr w:rsidR="00213CD3" w:rsidRPr="00B71E1C" w:rsidTr="004B7813">
        <w:trPr>
          <w:trHeight w:val="417"/>
          <w:jc w:val="center"/>
        </w:trPr>
        <w:tc>
          <w:tcPr>
            <w:tcW w:w="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07F1A" w:rsidRPr="00507F1A" w:rsidRDefault="00213CD3" w:rsidP="00507F1A">
            <w:pPr>
              <w:rPr>
                <w:rFonts w:eastAsia="Times New Roman"/>
                <w:kern w:val="28"/>
                <w:sz w:val="16"/>
                <w:szCs w:val="16"/>
                <w:lang w:eastAsia="es-CL"/>
              </w:rPr>
            </w:pPr>
            <w:r w:rsidRPr="00B71E1C">
              <w:rPr>
                <w:rFonts w:asciiTheme="minorHAnsi" w:hAnsiTheme="minorHAnsi" w:cstheme="minorHAnsi"/>
                <w:b/>
                <w:sz w:val="20"/>
                <w:szCs w:val="20"/>
              </w:rPr>
              <w:t>Fase de la actividad, proyecto o fuente fiscalizada:</w:t>
            </w:r>
            <w:r w:rsidRPr="00B71E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07F1A" w:rsidRPr="00507F1A">
              <w:rPr>
                <w:rFonts w:eastAsia="Times New Roman"/>
                <w:kern w:val="28"/>
                <w:sz w:val="16"/>
                <w:szCs w:val="16"/>
                <w:lang w:eastAsia="es-CL"/>
              </w:rPr>
              <w:t xml:space="preserve">No iniciada la fase de construcción. </w:t>
            </w:r>
          </w:p>
          <w:p w:rsidR="00213CD3" w:rsidRPr="00B71E1C" w:rsidRDefault="00213CD3" w:rsidP="00507F1A">
            <w:pPr>
              <w:spacing w:after="100" w:line="276" w:lineRule="auto"/>
              <w:ind w:left="425" w:hanging="42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52B7E" w:rsidRDefault="00652B7E" w:rsidP="00652B7E">
      <w:pPr>
        <w:pStyle w:val="Ttulo2"/>
        <w:numPr>
          <w:ilvl w:val="0"/>
          <w:numId w:val="0"/>
        </w:numPr>
        <w:rPr>
          <w:sz w:val="20"/>
        </w:rPr>
        <w:sectPr w:rsidR="00652B7E" w:rsidSect="00652B7E">
          <w:headerReference w:type="even" r:id="rId22"/>
          <w:headerReference w:type="default" r:id="rId23"/>
          <w:headerReference w:type="first" r:id="rId24"/>
          <w:footerReference w:type="first" r:id="rId25"/>
          <w:pgSz w:w="12240" w:h="15840"/>
          <w:pgMar w:top="1673" w:right="1559" w:bottom="1418" w:left="1701" w:header="709" w:footer="709" w:gutter="0"/>
          <w:cols w:space="708"/>
          <w:docGrid w:linePitch="360"/>
        </w:sectPr>
      </w:pPr>
      <w:bookmarkStart w:id="20" w:name="_Toc353993157"/>
      <w:bookmarkStart w:id="21" w:name="_Toc353993268"/>
      <w:bookmarkStart w:id="22" w:name="_Toc352162448"/>
      <w:bookmarkStart w:id="23" w:name="_Toc352162785"/>
      <w:bookmarkStart w:id="24" w:name="_Toc354579688"/>
      <w:bookmarkStart w:id="25" w:name="_Toc402451892"/>
      <w:bookmarkStart w:id="26" w:name="_Toc353993437"/>
      <w:bookmarkEnd w:id="20"/>
      <w:bookmarkEnd w:id="21"/>
    </w:p>
    <w:p w:rsidR="00C47C54" w:rsidRDefault="005A4D9E" w:rsidP="00C47C54">
      <w:pPr>
        <w:rPr>
          <w:rFonts w:asciiTheme="minorHAnsi" w:hAnsiTheme="minorHAnsi"/>
          <w:b/>
        </w:rPr>
      </w:pPr>
      <w:r w:rsidRPr="00C47C54">
        <w:rPr>
          <w:rFonts w:asciiTheme="minorHAnsi" w:hAnsiTheme="minorHAnsi"/>
          <w:b/>
        </w:rPr>
        <w:t>2.1 Ubicación</w:t>
      </w:r>
    </w:p>
    <w:p w:rsidR="00E257D6" w:rsidRPr="00C47C54" w:rsidRDefault="00E257D6" w:rsidP="00C47C54">
      <w:pPr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0"/>
      </w:tblGrid>
      <w:tr w:rsidR="00C47C54" w:rsidRPr="00C47C54" w:rsidTr="00E257D6">
        <w:trPr>
          <w:trHeight w:val="313"/>
        </w:trPr>
        <w:tc>
          <w:tcPr>
            <w:tcW w:w="12230" w:type="dxa"/>
            <w:shd w:val="clear" w:color="auto" w:fill="auto"/>
            <w:noWrap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92D40">
              <w:rPr>
                <w:rFonts w:ascii="Calibri" w:hAnsi="Calibri"/>
                <w:b/>
                <w:bCs/>
                <w:sz w:val="20"/>
                <w:szCs w:val="20"/>
              </w:rPr>
              <w:t>Figura 1. Layout de proyecto, DIA “</w:t>
            </w:r>
            <w:r w:rsidR="00592D40" w:rsidRPr="00592D40">
              <w:rPr>
                <w:rFonts w:ascii="Calibri" w:hAnsi="Calibri"/>
                <w:b/>
                <w:bCs/>
                <w:sz w:val="20"/>
                <w:szCs w:val="20"/>
              </w:rPr>
              <w:t>La Tirana So</w:t>
            </w:r>
            <w:r w:rsidRPr="00592D40">
              <w:rPr>
                <w:rFonts w:ascii="Calibri" w:hAnsi="Calibri"/>
                <w:b/>
                <w:bCs/>
                <w:sz w:val="20"/>
                <w:szCs w:val="20"/>
              </w:rPr>
              <w:t>l</w:t>
            </w:r>
            <w:r w:rsidR="00592D40" w:rsidRPr="00592D40">
              <w:rPr>
                <w:rFonts w:ascii="Calibri" w:hAnsi="Calibri"/>
                <w:b/>
                <w:bCs/>
                <w:sz w:val="20"/>
                <w:szCs w:val="20"/>
              </w:rPr>
              <w:t>a</w:t>
            </w:r>
            <w:r w:rsidRPr="00592D40">
              <w:rPr>
                <w:rFonts w:ascii="Calibri" w:hAnsi="Calibri"/>
                <w:b/>
                <w:bCs/>
                <w:sz w:val="20"/>
                <w:szCs w:val="20"/>
              </w:rPr>
              <w:t>r”.</w:t>
            </w:r>
          </w:p>
        </w:tc>
      </w:tr>
      <w:tr w:rsidR="00C47C54" w:rsidRPr="00C47C54" w:rsidTr="00E257D6">
        <w:tblPrEx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12230" w:type="dxa"/>
            <w:vMerge w:val="restart"/>
            <w:shd w:val="clear" w:color="auto" w:fill="auto"/>
            <w:noWrap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es-CL"/>
              </w:rPr>
              <w:drawing>
                <wp:inline distT="0" distB="0" distL="0" distR="0" wp14:anchorId="032DD779" wp14:editId="10AFEC04">
                  <wp:extent cx="7671460" cy="3099460"/>
                  <wp:effectExtent l="0" t="0" r="571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449" cy="309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298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  <w:tr w:rsidR="00C47C54" w:rsidRPr="00C47C54" w:rsidTr="00E257D6">
        <w:trPr>
          <w:trHeight w:val="823"/>
        </w:trPr>
        <w:tc>
          <w:tcPr>
            <w:tcW w:w="12230" w:type="dxa"/>
            <w:vMerge/>
            <w:shd w:val="clear" w:color="auto" w:fill="auto"/>
            <w:hideMark/>
          </w:tcPr>
          <w:p w:rsidR="00C47C54" w:rsidRPr="00C47C54" w:rsidRDefault="00C47C54" w:rsidP="00E257D6">
            <w:pPr>
              <w:jc w:val="left"/>
              <w:rPr>
                <w:rFonts w:ascii="Calibri" w:hAnsi="Calibri"/>
              </w:rPr>
            </w:pPr>
          </w:p>
        </w:tc>
      </w:tr>
    </w:tbl>
    <w:p w:rsidR="00C47C54" w:rsidRPr="00C47C54" w:rsidDel="00C47C54" w:rsidRDefault="00C47C54" w:rsidP="00307868">
      <w:pPr>
        <w:pStyle w:val="Ttulo1"/>
        <w:numPr>
          <w:ilvl w:val="0"/>
          <w:numId w:val="0"/>
        </w:numPr>
        <w:ind w:left="567"/>
        <w:rPr>
          <w:del w:id="27" w:author="Haidy Toledo" w:date="2014-11-03T10:17:00Z"/>
        </w:rPr>
        <w:sectPr w:rsidR="00C47C54" w:rsidRPr="00C47C54" w:rsidDel="00C47C54" w:rsidSect="00740380">
          <w:pgSz w:w="15840" w:h="12240" w:orient="landscape"/>
          <w:pgMar w:top="1559" w:right="1418" w:bottom="1701" w:left="1673" w:header="709" w:footer="709" w:gutter="0"/>
          <w:cols w:space="708"/>
          <w:docGrid w:linePitch="360"/>
        </w:sectPr>
      </w:pPr>
    </w:p>
    <w:p w:rsidR="00240A87" w:rsidRPr="00B71E1C" w:rsidRDefault="00652B7E" w:rsidP="00CC213A">
      <w:pPr>
        <w:pStyle w:val="Ttulo1"/>
        <w:ind w:left="567" w:hanging="567"/>
      </w:pPr>
      <w:r>
        <w:t>I</w:t>
      </w:r>
      <w:r w:rsidR="00240A87" w:rsidRPr="00B71E1C">
        <w:t>NSTRUMENTOS DE GESTIÓN AMBIENTAL QUE REGULAN A LA ACTIVIDAD FISCALIZADA.</w:t>
      </w:r>
      <w:bookmarkEnd w:id="22"/>
      <w:bookmarkEnd w:id="23"/>
      <w:bookmarkEnd w:id="24"/>
      <w:bookmarkEnd w:id="25"/>
    </w:p>
    <w:p w:rsidR="00240A87" w:rsidRPr="00B71E1C" w:rsidRDefault="00240A87" w:rsidP="00240A87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1116"/>
        <w:gridCol w:w="644"/>
        <w:gridCol w:w="992"/>
        <w:gridCol w:w="1702"/>
        <w:gridCol w:w="1364"/>
        <w:gridCol w:w="2866"/>
      </w:tblGrid>
      <w:tr w:rsidR="00240A87" w:rsidRPr="00B71E1C" w:rsidTr="00507F1A">
        <w:trPr>
          <w:trHeight w:val="244"/>
          <w:jc w:val="center"/>
        </w:trPr>
        <w:tc>
          <w:tcPr>
            <w:tcW w:w="5000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actividad, proyecto o fuente fiscalizada.</w:t>
            </w:r>
          </w:p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240A87" w:rsidRPr="00B71E1C" w:rsidTr="00507F1A">
        <w:trPr>
          <w:trHeight w:val="244"/>
          <w:jc w:val="center"/>
        </w:trPr>
        <w:tc>
          <w:tcPr>
            <w:tcW w:w="5000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507F1A" w:rsidRPr="00B71E1C" w:rsidTr="00507F1A">
        <w:trPr>
          <w:trHeight w:val="244"/>
          <w:jc w:val="center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Tipo de Documento</w:t>
            </w:r>
          </w:p>
        </w:tc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  <w:t>Comentarios</w:t>
            </w:r>
          </w:p>
        </w:tc>
      </w:tr>
      <w:tr w:rsidR="00507F1A" w:rsidRPr="00B71E1C" w:rsidTr="00507F1A">
        <w:trPr>
          <w:trHeight w:val="244"/>
          <w:jc w:val="center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left"/>
              <w:rPr>
                <w:rFonts w:asciiTheme="minorHAnsi" w:eastAsia="Times New Roman" w:hAnsiTheme="minorHAns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507F1A" w:rsidRPr="00B71E1C" w:rsidTr="00507F1A">
        <w:trPr>
          <w:trHeight w:val="244"/>
          <w:jc w:val="center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0A87" w:rsidRPr="00B71E1C" w:rsidRDefault="00507F1A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A87" w:rsidRPr="00B71E1C" w:rsidRDefault="00507F1A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A87" w:rsidRPr="00B71E1C" w:rsidRDefault="00507F1A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139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A87" w:rsidRPr="00B71E1C" w:rsidRDefault="00507F1A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13/11/12</w:t>
            </w:r>
          </w:p>
        </w:tc>
        <w:tc>
          <w:tcPr>
            <w:tcW w:w="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A87" w:rsidRPr="00B71E1C" w:rsidRDefault="00D44549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Comisión de Evaluación Región de Tarapacá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A87" w:rsidRPr="00B71E1C" w:rsidRDefault="00507F1A" w:rsidP="004B7813">
            <w:pPr>
              <w:spacing w:line="0" w:lineRule="atLeast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La Tirana Solar</w:t>
            </w:r>
          </w:p>
        </w:tc>
        <w:tc>
          <w:tcPr>
            <w:tcW w:w="1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0A87" w:rsidRPr="00B71E1C" w:rsidRDefault="00BA7730" w:rsidP="004B7813">
            <w:pPr>
              <w:spacing w:line="0" w:lineRule="atLeast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  <w:t>Sin comentarios</w:t>
            </w:r>
          </w:p>
        </w:tc>
      </w:tr>
      <w:tr w:rsidR="00507F1A" w:rsidRPr="00B71E1C" w:rsidTr="00507F1A">
        <w:trPr>
          <w:trHeight w:val="485"/>
          <w:jc w:val="center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507F1A" w:rsidRPr="00B71E1C" w:rsidTr="00507F1A">
        <w:trPr>
          <w:trHeight w:val="244"/>
          <w:jc w:val="center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jc w:val="center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B71E1C" w:rsidRDefault="00240A87" w:rsidP="004B7813">
            <w:pPr>
              <w:spacing w:line="0" w:lineRule="atLeast"/>
              <w:rPr>
                <w:rFonts w:asciiTheme="minorHAnsi" w:eastAsia="Times New Roman" w:hAnsiTheme="minorHAnsi" w:cs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C213A" w:rsidRDefault="00CC213A" w:rsidP="00CC213A">
      <w:pPr>
        <w:pStyle w:val="Ttulo1"/>
        <w:numPr>
          <w:ilvl w:val="0"/>
          <w:numId w:val="0"/>
        </w:numPr>
      </w:pPr>
      <w:bookmarkStart w:id="28" w:name="_Toc352840385"/>
      <w:bookmarkStart w:id="29" w:name="_Toc352841445"/>
      <w:bookmarkStart w:id="30" w:name="_Toc353998184"/>
      <w:bookmarkStart w:id="31" w:name="_Toc402451893"/>
      <w:bookmarkStart w:id="32" w:name="_Toc353993440"/>
      <w:bookmarkEnd w:id="26"/>
    </w:p>
    <w:p w:rsidR="00240A87" w:rsidRPr="00B71E1C" w:rsidRDefault="00240A87" w:rsidP="00CC213A">
      <w:pPr>
        <w:pStyle w:val="Ttulo1"/>
        <w:ind w:left="567" w:hanging="567"/>
      </w:pPr>
      <w:r w:rsidRPr="00B71E1C">
        <w:t>ANTECEDENTES DE LA ACTIVIDAD DE FISCALIZACIÓN.</w:t>
      </w:r>
      <w:bookmarkEnd w:id="28"/>
      <w:bookmarkEnd w:id="29"/>
      <w:bookmarkEnd w:id="30"/>
      <w:bookmarkEnd w:id="31"/>
    </w:p>
    <w:p w:rsidR="00240A87" w:rsidRPr="00B71E1C" w:rsidRDefault="00240A87" w:rsidP="00240A87">
      <w:pPr>
        <w:outlineLvl w:val="1"/>
        <w:rPr>
          <w:rFonts w:asciiTheme="minorHAnsi" w:hAnsiTheme="minorHAnsi" w:cstheme="minorHAnsi"/>
          <w:b/>
          <w:vanish/>
          <w:sz w:val="24"/>
          <w:szCs w:val="24"/>
        </w:rPr>
      </w:pPr>
      <w:bookmarkStart w:id="33" w:name="_Toc352840386"/>
      <w:bookmarkStart w:id="34" w:name="_Toc352841446"/>
      <w:bookmarkStart w:id="35" w:name="_Toc353998112"/>
      <w:bookmarkStart w:id="36" w:name="_Toc353998185"/>
    </w:p>
    <w:p w:rsidR="00240A87" w:rsidRPr="00B71E1C" w:rsidRDefault="00240A87" w:rsidP="00240A87">
      <w:pPr>
        <w:pStyle w:val="Ttulo2"/>
        <w:numPr>
          <w:ilvl w:val="1"/>
          <w:numId w:val="44"/>
        </w:numPr>
      </w:pPr>
      <w:r w:rsidRPr="00B71E1C">
        <w:t>Motivo de la Actividad de Fiscalización.</w:t>
      </w:r>
      <w:bookmarkEnd w:id="33"/>
      <w:bookmarkEnd w:id="34"/>
      <w:bookmarkEnd w:id="35"/>
      <w:bookmarkEnd w:id="36"/>
    </w:p>
    <w:p w:rsidR="00240A87" w:rsidRPr="00B71E1C" w:rsidRDefault="00240A87" w:rsidP="00240A87">
      <w:pPr>
        <w:rPr>
          <w:rFonts w:asciiTheme="minorHAnsi" w:hAnsiTheme="minorHAnsi"/>
        </w:rPr>
      </w:pPr>
    </w:p>
    <w:tbl>
      <w:tblPr>
        <w:tblW w:w="50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7060"/>
      </w:tblGrid>
      <w:tr w:rsidR="00240A87" w:rsidRPr="00B71E1C" w:rsidTr="00240A87">
        <w:trPr>
          <w:trHeight w:val="551"/>
          <w:jc w:val="center"/>
        </w:trPr>
        <w:tc>
          <w:tcPr>
            <w:tcW w:w="113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40A87" w:rsidRPr="009049E9" w:rsidRDefault="00240A87" w:rsidP="009049E9">
            <w:pPr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9049E9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Motivo: </w:t>
            </w:r>
          </w:p>
          <w:p w:rsidR="00240A87" w:rsidRPr="009049E9" w:rsidRDefault="00240A87" w:rsidP="009049E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049E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Programada</w:t>
            </w:r>
          </w:p>
        </w:tc>
        <w:tc>
          <w:tcPr>
            <w:tcW w:w="3868" w:type="pct"/>
            <w:shd w:val="clear" w:color="auto" w:fill="auto"/>
          </w:tcPr>
          <w:p w:rsidR="00240A87" w:rsidRPr="009049E9" w:rsidRDefault="00240A87" w:rsidP="009049E9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9049E9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Descripción del Motivo: </w:t>
            </w:r>
          </w:p>
          <w:p w:rsidR="00240A87" w:rsidRPr="009049E9" w:rsidRDefault="009049E9" w:rsidP="009049E9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es-ES"/>
              </w:rPr>
            </w:pPr>
            <w:r w:rsidRPr="009049E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Según la Resolución Exenta N° 4 de fecha 03 de enero de 2014, de la SMA que fija el Programa y Subprograma Sectorial de Fiscalización Ambiental de Resoluciones de Calificación Ambiental para el año 2014</w:t>
            </w:r>
            <w:r w:rsidRPr="009049E9">
              <w:rPr>
                <w:rFonts w:asciiTheme="minorHAnsi" w:hAnsiTheme="minorHAnsi"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</w:tr>
    </w:tbl>
    <w:p w:rsidR="00240A87" w:rsidRPr="00B71E1C" w:rsidRDefault="00240A87" w:rsidP="00240A87">
      <w:pPr>
        <w:rPr>
          <w:rFonts w:asciiTheme="minorHAnsi" w:hAnsiTheme="minorHAnsi"/>
        </w:rPr>
      </w:pPr>
    </w:p>
    <w:p w:rsidR="00240A87" w:rsidRPr="00B71E1C" w:rsidRDefault="00240A87" w:rsidP="00240A87">
      <w:pPr>
        <w:pStyle w:val="Ttulo2"/>
        <w:numPr>
          <w:ilvl w:val="1"/>
          <w:numId w:val="44"/>
        </w:numPr>
        <w:jc w:val="left"/>
      </w:pPr>
      <w:bookmarkStart w:id="37" w:name="_Toc352840387"/>
      <w:bookmarkStart w:id="38" w:name="_Toc352841447"/>
      <w:bookmarkStart w:id="39" w:name="_Toc353998113"/>
      <w:bookmarkStart w:id="40" w:name="_Toc353998186"/>
      <w:r w:rsidRPr="00B71E1C">
        <w:t>Materia Específica Objeto de la Inspección Ambiental.</w:t>
      </w:r>
      <w:bookmarkEnd w:id="37"/>
      <w:bookmarkEnd w:id="38"/>
      <w:bookmarkEnd w:id="39"/>
      <w:bookmarkEnd w:id="40"/>
    </w:p>
    <w:p w:rsidR="00240A87" w:rsidRPr="00B71E1C" w:rsidRDefault="00240A87" w:rsidP="00240A87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6"/>
      </w:tblGrid>
      <w:tr w:rsidR="00240A87" w:rsidRPr="00B71E1C" w:rsidTr="00240A87">
        <w:trPr>
          <w:trHeight w:val="4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7" w:rsidRPr="009049E9" w:rsidRDefault="009049E9" w:rsidP="009049E9">
            <w:pPr>
              <w:pStyle w:val="Prrafodelista"/>
              <w:numPr>
                <w:ilvl w:val="0"/>
                <w:numId w:val="46"/>
              </w:numPr>
              <w:spacing w:line="276" w:lineRule="auto"/>
              <w:jc w:val="left"/>
              <w:rPr>
                <w:rFonts w:asciiTheme="minorHAnsi" w:eastAsia="Times New Roman" w:hAnsiTheme="minorHAnsi" w:cs="Calibri"/>
                <w:color w:val="000000" w:themeColor="text1"/>
                <w:sz w:val="16"/>
                <w:szCs w:val="16"/>
                <w:lang w:eastAsia="es-CL"/>
              </w:rPr>
            </w:pPr>
            <w:r w:rsidRPr="009049E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Manejo de vegetación nativa.</w:t>
            </w:r>
          </w:p>
        </w:tc>
      </w:tr>
    </w:tbl>
    <w:p w:rsidR="005A7906" w:rsidRDefault="005A7906" w:rsidP="00240A87">
      <w:pPr>
        <w:rPr>
          <w:rFonts w:asciiTheme="minorHAnsi" w:hAnsiTheme="minorHAnsi"/>
        </w:rPr>
      </w:pPr>
    </w:p>
    <w:p w:rsidR="005A7906" w:rsidRDefault="005A7906">
      <w:p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A7906" w:rsidRDefault="005A7906" w:rsidP="00240A87">
      <w:pPr>
        <w:rPr>
          <w:rFonts w:asciiTheme="minorHAnsi" w:hAnsiTheme="minorHAnsi"/>
        </w:rPr>
        <w:sectPr w:rsidR="005A7906" w:rsidSect="00652B7E">
          <w:pgSz w:w="12240" w:h="15840"/>
          <w:pgMar w:top="1673" w:right="1559" w:bottom="1418" w:left="1701" w:header="709" w:footer="709" w:gutter="0"/>
          <w:cols w:space="708"/>
          <w:docGrid w:linePitch="360"/>
        </w:sectPr>
      </w:pPr>
    </w:p>
    <w:p w:rsidR="008B5520" w:rsidRPr="00B71E1C" w:rsidRDefault="008B5520" w:rsidP="00240A87">
      <w:pPr>
        <w:pStyle w:val="Ttulo1"/>
        <w:ind w:left="567" w:hanging="567"/>
      </w:pPr>
      <w:bookmarkStart w:id="41" w:name="_Toc402451894"/>
      <w:r w:rsidRPr="00B71E1C">
        <w:t>ACTIVIDADES DE FISCALIZACIÓN REALIZADAS Y RESULTADOS</w:t>
      </w:r>
      <w:bookmarkEnd w:id="32"/>
      <w:bookmarkEnd w:id="41"/>
    </w:p>
    <w:p w:rsidR="00CD730D" w:rsidRPr="00B71E1C" w:rsidRDefault="00CD730D" w:rsidP="0021714C">
      <w:pPr>
        <w:rPr>
          <w:rFonts w:asciiTheme="minorHAnsi" w:hAnsiTheme="minorHAnsi" w:cstheme="minorHAnsi"/>
          <w:b/>
        </w:rPr>
      </w:pPr>
    </w:p>
    <w:p w:rsidR="008B2E06" w:rsidRPr="00B71E1C" w:rsidRDefault="0021714C" w:rsidP="00077C86">
      <w:pPr>
        <w:pStyle w:val="Ttulo2"/>
        <w:numPr>
          <w:ilvl w:val="1"/>
          <w:numId w:val="36"/>
        </w:numPr>
        <w:ind w:left="567" w:hanging="567"/>
      </w:pPr>
      <w:r w:rsidRPr="00B71E1C">
        <w:t>Hechos c</w:t>
      </w:r>
      <w:r w:rsidR="00DE7DC8" w:rsidRPr="00B71E1C">
        <w:t xml:space="preserve">onstados y </w:t>
      </w:r>
      <w:r w:rsidRPr="00B71E1C">
        <w:t>r</w:t>
      </w:r>
      <w:r w:rsidR="00DE7DC8" w:rsidRPr="00B71E1C">
        <w:t>esultados</w:t>
      </w:r>
    </w:p>
    <w:p w:rsidR="008B2E06" w:rsidRPr="00B71E1C" w:rsidRDefault="008B2E06" w:rsidP="00E83BC3">
      <w:pPr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674"/>
        <w:gridCol w:w="5873"/>
        <w:gridCol w:w="6418"/>
      </w:tblGrid>
      <w:tr w:rsidR="00D83FDA" w:rsidRPr="00B71E1C" w:rsidTr="00373C6F">
        <w:trPr>
          <w:trHeight w:val="333"/>
          <w:tblHeader/>
          <w:jc w:val="center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B71E1C" w:rsidRDefault="0021714C" w:rsidP="0021714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N°</w:t>
            </w:r>
          </w:p>
        </w:tc>
        <w:tc>
          <w:tcPr>
            <w:tcW w:w="226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B71E1C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Exigencia Asociada</w:t>
            </w:r>
          </w:p>
        </w:tc>
        <w:tc>
          <w:tcPr>
            <w:tcW w:w="2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B71E1C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71E1C">
              <w:rPr>
                <w:rFonts w:asciiTheme="minorHAnsi" w:hAnsiTheme="minorHAnsi" w:cstheme="minorHAnsi"/>
                <w:b/>
              </w:rPr>
              <w:t>Hec</w:t>
            </w:r>
            <w:r w:rsidR="008059D4" w:rsidRPr="00B71E1C">
              <w:rPr>
                <w:rFonts w:asciiTheme="minorHAnsi" w:hAnsiTheme="minorHAnsi" w:cstheme="minorHAnsi"/>
                <w:b/>
              </w:rPr>
              <w:t>ho(s) Constatado(s) o Resultado</w:t>
            </w:r>
            <w:r w:rsidRPr="00B71E1C">
              <w:rPr>
                <w:rFonts w:asciiTheme="minorHAnsi" w:hAnsiTheme="minorHAnsi" w:cstheme="minorHAnsi"/>
                <w:b/>
              </w:rPr>
              <w:t>(s) Obtenidos :</w:t>
            </w:r>
          </w:p>
        </w:tc>
      </w:tr>
      <w:tr w:rsidR="007A2BC8" w:rsidRPr="00B71E1C" w:rsidTr="00373C6F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:rsidR="007A2BC8" w:rsidRPr="00B71E1C" w:rsidRDefault="00AD0369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2265" w:type="pct"/>
            <w:vAlign w:val="center"/>
          </w:tcPr>
          <w:p w:rsidR="007A2BC8" w:rsidRPr="00A92353" w:rsidRDefault="00A92353" w:rsidP="00A9235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  <w:r w:rsidRPr="00A92353"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Considerando 3.5. </w:t>
            </w:r>
            <w:r w:rsidRPr="00A92353">
              <w:rPr>
                <w:rFonts w:asciiTheme="minorHAnsi" w:eastAsia="Times New Roman" w:hAnsiTheme="minorHAnsi" w:cs="Calibri"/>
                <w:bCs/>
                <w:color w:val="000000"/>
                <w:lang w:eastAsia="es-CL"/>
              </w:rPr>
              <w:t xml:space="preserve">Componentes Ambientales Relevantes. </w:t>
            </w:r>
            <w:r w:rsidRPr="00A92353">
              <w:rPr>
                <w:rFonts w:asciiTheme="minorHAnsi" w:eastAsia="Times New Roman" w:hAnsiTheme="minorHAnsi" w:cs="Calibri"/>
                <w:color w:val="000000"/>
                <w:lang w:eastAsia="es-CL"/>
              </w:rPr>
              <w:t>Vegetación y flora.</w:t>
            </w:r>
          </w:p>
          <w:p w:rsidR="00A92353" w:rsidRPr="00677610" w:rsidRDefault="00677610" w:rsidP="0067761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677610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El área que atraviesa la línea de transmisión no contempla la corta o pérdida de ejemplares de la formación de bosques de Prosopis tamarugo, que allí se desarrollan… (158 individuos) presentes en la franja de servidumbre…</w:t>
            </w:r>
          </w:p>
          <w:p w:rsidR="00677610" w:rsidRPr="00677610" w:rsidRDefault="00677610" w:rsidP="0067761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</w:p>
          <w:p w:rsidR="00677610" w:rsidRPr="00677610" w:rsidRDefault="00677610" w:rsidP="0067761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677610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En la ubicación de la estación seccionadora/tap off, se identificó un Tamarugo…</w:t>
            </w:r>
            <w:r w:rsidRPr="00677610">
              <w:rPr>
                <w:rFonts w:ascii="Times New Roman" w:hAnsi="Times New Roman"/>
                <w:i/>
                <w:color w:val="3C3F4C"/>
                <w:sz w:val="21"/>
                <w:szCs w:val="21"/>
                <w:lang w:eastAsia="es-ES"/>
              </w:rPr>
              <w:t xml:space="preserve"> </w:t>
            </w:r>
            <w:r w:rsidRPr="00677610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 xml:space="preserve">el que en caso que sea estrictamente necesaria la corta de este ejemplar, se solicitará certificado de Autorización de Corta Simple a CONAF </w:t>
            </w:r>
            <w:r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 xml:space="preserve">… </w:t>
            </w:r>
            <w:r w:rsidRPr="00677610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se repondrá en una tasa 1:10 en un área circundante al proyecto u otra área aprobada previamente por CONAF.</w:t>
            </w:r>
          </w:p>
          <w:p w:rsidR="00677610" w:rsidRPr="00B71E1C" w:rsidRDefault="00677610" w:rsidP="0067761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</w:p>
        </w:tc>
        <w:tc>
          <w:tcPr>
            <w:tcW w:w="2475" w:type="pct"/>
            <w:vAlign w:val="center"/>
          </w:tcPr>
          <w:p w:rsidR="00A92353" w:rsidRDefault="00A92353" w:rsidP="00A9235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</w:pP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Se visitó el bosquete de Tamarugos bajo línea de t</w:t>
            </w:r>
            <w:r w:rsidRPr="00CB641E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ransmisión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y </w:t>
            </w:r>
            <w:r w:rsidRPr="00CB641E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el individuo de la especie </w:t>
            </w:r>
            <w:r w:rsidRPr="00CB641E">
              <w:rPr>
                <w:rFonts w:eastAsia="Times New Roman"/>
                <w:i/>
                <w:color w:val="000000"/>
                <w:kern w:val="28"/>
                <w:sz w:val="16"/>
                <w:szCs w:val="16"/>
                <w:lang w:eastAsia="es-CL"/>
              </w:rPr>
              <w:t>Prosopis tamarugo</w:t>
            </w:r>
            <w:r>
              <w:rPr>
                <w:rFonts w:eastAsia="Times New Roman"/>
                <w:i/>
                <w:color w:val="000000"/>
                <w:kern w:val="28"/>
                <w:sz w:val="16"/>
                <w:szCs w:val="16"/>
                <w:lang w:eastAsia="es-CL"/>
              </w:rPr>
              <w:t xml:space="preserve">  </w:t>
            </w:r>
            <w:r w:rsidRPr="00CB641E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(Tamarugo)  que se ubica en el sector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de la </w:t>
            </w:r>
            <w:r w:rsidR="0019047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proyectada s</w:t>
            </w:r>
            <w:r w:rsidRPr="00D40824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ubestación </w:t>
            </w:r>
            <w:r w:rsidR="0019047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s</w:t>
            </w:r>
            <w:r w:rsidRPr="00D40824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eccionadora Tap Off</w:t>
            </w:r>
            <w:r w:rsidR="0019047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(ver Fotografías 3 y 4)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, se constató que el bosquete y el individuo aislado, no presentaban intervención. </w:t>
            </w:r>
          </w:p>
          <w:p w:rsidR="007A2BC8" w:rsidRPr="00EC56C5" w:rsidRDefault="007A2BC8" w:rsidP="00A9235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</w:pPr>
          </w:p>
        </w:tc>
      </w:tr>
      <w:tr w:rsidR="0021714C" w:rsidRPr="00B71E1C" w:rsidTr="00373C6F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:rsidR="0021714C" w:rsidRPr="00B71E1C" w:rsidRDefault="005A7906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2265" w:type="pct"/>
            <w:vAlign w:val="center"/>
          </w:tcPr>
          <w:p w:rsidR="00405D13" w:rsidRDefault="00405D13" w:rsidP="004233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</w:pPr>
            <w:r w:rsidRPr="00B71E1C">
              <w:rPr>
                <w:rFonts w:asciiTheme="minorHAnsi" w:eastAsia="Times New Roman" w:hAnsiTheme="minorHAnsi" w:cs="Calibri"/>
                <w:color w:val="000000"/>
                <w:lang w:eastAsia="es-CL"/>
              </w:rPr>
              <w:t>Respecto al estado o fase de ejecución del proyecto que cuenta con la RCA N</w:t>
            </w:r>
            <w:r w:rsidRP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>° 139/2012.</w:t>
            </w:r>
          </w:p>
          <w:p w:rsidR="00405D13" w:rsidRDefault="00405D13" w:rsidP="004233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</w:pPr>
          </w:p>
          <w:p w:rsidR="00AD0369" w:rsidRPr="00AD0369" w:rsidRDefault="00AD0369" w:rsidP="00AD036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bCs/>
                <w:iCs/>
                <w:color w:val="000000"/>
                <w:lang w:eastAsia="es-CL"/>
              </w:rPr>
            </w:pPr>
            <w:r w:rsidRPr="00AD0369">
              <w:rPr>
                <w:rFonts w:asciiTheme="minorHAnsi" w:eastAsia="Times New Roman" w:hAnsiTheme="minorHAnsi" w:cs="Calibri"/>
                <w:iCs/>
                <w:color w:val="000000"/>
                <w:lang w:eastAsia="es-CL"/>
              </w:rPr>
              <w:t xml:space="preserve">Considerando 3.1.3. </w:t>
            </w:r>
            <w:r w:rsidRPr="00AD0369">
              <w:rPr>
                <w:rFonts w:asciiTheme="minorHAnsi" w:eastAsia="Times New Roman" w:hAnsiTheme="minorHAnsi" w:cs="Calibri"/>
                <w:bCs/>
                <w:iCs/>
                <w:color w:val="000000"/>
                <w:lang w:eastAsia="es-CL"/>
              </w:rPr>
              <w:t>Edificios, perímetro y caminos de la planta de energía solar.</w:t>
            </w:r>
          </w:p>
          <w:p w:rsidR="00AD0369" w:rsidRPr="00AD0369" w:rsidRDefault="00AD0369" w:rsidP="00AD036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bCs/>
                <w:i/>
                <w:iCs/>
                <w:color w:val="000000"/>
                <w:lang w:eastAsia="es-CL"/>
              </w:rPr>
            </w:pPr>
            <w:r w:rsidRPr="00AD0369">
              <w:rPr>
                <w:rFonts w:asciiTheme="minorHAnsi" w:eastAsia="Times New Roman" w:hAnsiTheme="minorHAnsi" w:cs="Calibri"/>
                <w:bCs/>
                <w:i/>
                <w:iCs/>
                <w:color w:val="000000"/>
                <w:lang w:eastAsia="es-CL"/>
              </w:rPr>
              <w:t>Los caminos relacionados con el proyecto serán: camino de acceso al proyecto, camino perimetral, camino de mantenimiento y camino de circulación interna…</w:t>
            </w:r>
          </w:p>
          <w:p w:rsidR="00AD0369" w:rsidRDefault="00AD0369" w:rsidP="00AD036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bCs/>
                <w:i/>
                <w:iCs/>
                <w:color w:val="000000"/>
                <w:lang w:eastAsia="es-CL"/>
              </w:rPr>
            </w:pPr>
            <w:r w:rsidRPr="00AD0369">
              <w:rPr>
                <w:rFonts w:asciiTheme="minorHAnsi" w:eastAsia="Times New Roman" w:hAnsiTheme="minorHAnsi" w:cs="Calibri"/>
                <w:bCs/>
                <w:i/>
                <w:iCs/>
                <w:color w:val="000000"/>
                <w:lang w:eastAsia="es-CL"/>
              </w:rPr>
              <w:t>a) Camino de Acceso al Proyecto…corresponde a una huella existente, tendrá una extensión de 1,6 km y enlazará con la Ruta A-665.</w:t>
            </w:r>
          </w:p>
          <w:p w:rsidR="00AD0369" w:rsidRDefault="00AD0369" w:rsidP="00AD036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</w:p>
          <w:p w:rsidR="00EB5E35" w:rsidRDefault="00EB5E35" w:rsidP="00AD036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CL"/>
              </w:rPr>
              <w:t xml:space="preserve">Considerando 3.2. Descripción de la fase de construcción. </w:t>
            </w:r>
          </w:p>
          <w:p w:rsidR="00EB5E35" w:rsidRPr="00373C6F" w:rsidRDefault="00EB5E35" w:rsidP="004233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Durante la construcción del proyecto se realizaran las siguientes actividades:</w:t>
            </w:r>
          </w:p>
          <w:p w:rsidR="00EB5E35" w:rsidRPr="00373C6F" w:rsidRDefault="00EB5E35" w:rsidP="00EB5E35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Cercado</w:t>
            </w:r>
            <w:r w:rsidR="00373C6F"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.</w:t>
            </w:r>
          </w:p>
          <w:p w:rsidR="00EB5E35" w:rsidRPr="00373C6F" w:rsidRDefault="00EB5E35" w:rsidP="00EB5E35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Instalación de faena</w:t>
            </w:r>
            <w:r w:rsidR="00373C6F"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.</w:t>
            </w:r>
          </w:p>
          <w:p w:rsidR="00EB5E35" w:rsidRPr="00373C6F" w:rsidRDefault="00373C6F" w:rsidP="00EB5E35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Bodega de almacenamiento de sustancias peligrosas.</w:t>
            </w:r>
          </w:p>
          <w:p w:rsidR="00373C6F" w:rsidRPr="00373C6F" w:rsidRDefault="0001482F" w:rsidP="00EB5E35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Instalación de equipos fot</w:t>
            </w:r>
            <w:r w:rsidR="00373C6F"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ovoltaicos.</w:t>
            </w:r>
          </w:p>
          <w:p w:rsidR="00373C6F" w:rsidRPr="00373C6F" w:rsidRDefault="00373C6F" w:rsidP="00EB5E35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Construcción área de operaciones y mantenimiento.</w:t>
            </w:r>
          </w:p>
          <w:p w:rsidR="00373C6F" w:rsidRPr="00373C6F" w:rsidRDefault="00373C6F" w:rsidP="00EB5E35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Construcción de la subestación.</w:t>
            </w:r>
          </w:p>
          <w:p w:rsidR="00EB5E35" w:rsidRPr="00373C6F" w:rsidRDefault="00373C6F" w:rsidP="00423367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373"/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</w:pPr>
            <w:r w:rsidRPr="00373C6F">
              <w:rPr>
                <w:rFonts w:asciiTheme="minorHAnsi" w:eastAsia="Times New Roman" w:hAnsiTheme="minorHAnsi" w:cs="Calibri"/>
                <w:i/>
                <w:color w:val="000000"/>
                <w:lang w:eastAsia="es-CL"/>
              </w:rPr>
              <w:t>Construcción de la línea de transmisión…</w:t>
            </w:r>
          </w:p>
          <w:p w:rsidR="00EB5E35" w:rsidRDefault="00EB5E35" w:rsidP="0042336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Calibri"/>
                <w:color w:val="000000"/>
                <w:lang w:eastAsia="es-CL"/>
              </w:rPr>
            </w:pPr>
          </w:p>
          <w:p w:rsidR="0021714C" w:rsidRPr="00B71E1C" w:rsidRDefault="0021714C" w:rsidP="00057A55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2475" w:type="pct"/>
            <w:vAlign w:val="center"/>
          </w:tcPr>
          <w:p w:rsidR="00CB641E" w:rsidRDefault="00CB641E" w:rsidP="00CB641E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</w:pP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En las 4 </w:t>
            </w:r>
            <w:r w:rsidRPr="002138A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estaciones visitadas durante la inspección ambiental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: acceso a la instalación desde ruta A-665</w:t>
            </w:r>
            <w:r w:rsidR="00701854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,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acceso a la planta </w:t>
            </w:r>
            <w:r w:rsidR="00AC2F3C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fotovoltaica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, bosque de Tamarugos bajo la</w:t>
            </w:r>
            <w:r w:rsidR="0019047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proyectada 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línea de transmisión y subestación seccionadora/Tap-Off</w:t>
            </w:r>
            <w:r w:rsidR="00AC2F3C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proyectada</w:t>
            </w:r>
            <w:r w:rsidR="0019047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 (Fotografías 1 a la 4)</w:t>
            </w:r>
            <w:r w:rsidRPr="002138A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, no </w:t>
            </w:r>
            <w:r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>se encontraron instalaciones ni caminos construidos y/o asociados al proyecto</w:t>
            </w:r>
            <w:r w:rsidRPr="002138A2">
              <w:rPr>
                <w:rFonts w:eastAsia="Times New Roman"/>
                <w:color w:val="000000"/>
                <w:kern w:val="28"/>
                <w:sz w:val="16"/>
                <w:szCs w:val="16"/>
                <w:lang w:eastAsia="es-CL"/>
              </w:rPr>
              <w:t xml:space="preserve">. </w:t>
            </w:r>
          </w:p>
          <w:p w:rsidR="0021714C" w:rsidRDefault="002D1D31" w:rsidP="00EC56C5">
            <w:pPr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</w:pPr>
            <w:r w:rsidRP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 xml:space="preserve">En base a los </w:t>
            </w:r>
            <w:r w:rsid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>hechos constatados en terreno,</w:t>
            </w:r>
            <w:r w:rsidRP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 xml:space="preserve"> se puede indicar que el proyecto </w:t>
            </w:r>
            <w:r w:rsidR="00EC56C5" w:rsidRP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>“La Tirana Solar”</w:t>
            </w:r>
            <w:r w:rsidR="00EC56C5" w:rsidRPr="00EC56C5">
              <w:rPr>
                <w:rFonts w:asciiTheme="minorHAnsi" w:hAnsiTheme="minorHAnsi" w:cstheme="minorHAnsi"/>
                <w:b/>
                <w:color w:val="000000" w:themeColor="text1"/>
              </w:rPr>
              <w:t xml:space="preserve">, </w:t>
            </w:r>
            <w:r w:rsidR="00EC56C5" w:rsidRPr="00EC56C5">
              <w:rPr>
                <w:rFonts w:asciiTheme="minorHAnsi" w:hAnsiTheme="minorHAnsi" w:cstheme="minorHAnsi"/>
                <w:color w:val="000000" w:themeColor="text1"/>
              </w:rPr>
              <w:t>se encuentra</w:t>
            </w:r>
            <w:r w:rsidR="00EC56C5">
              <w:rPr>
                <w:rFonts w:asciiTheme="minorHAnsi" w:hAnsiTheme="minorHAnsi" w:cstheme="minorHAnsi"/>
                <w:color w:val="000000" w:themeColor="text1"/>
              </w:rPr>
              <w:t xml:space="preserve"> no</w:t>
            </w:r>
            <w:r w:rsidR="00EC56C5" w:rsidRPr="00EC56C5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="00EC56C5" w:rsidRPr="00EC56C5">
              <w:rPr>
                <w:rFonts w:asciiTheme="minorHAnsi" w:hAnsiTheme="minorHAnsi" w:cstheme="minorHAnsi"/>
                <w:color w:val="000000" w:themeColor="text1"/>
              </w:rPr>
              <w:t>Iniciado</w:t>
            </w:r>
            <w:r w:rsidR="00EC56C5">
              <w:rPr>
                <w:rFonts w:asciiTheme="minorHAnsi" w:hAnsiTheme="minorHAnsi" w:cstheme="minorHAnsi"/>
                <w:color w:val="000000" w:themeColor="text1"/>
              </w:rPr>
              <w:t xml:space="preserve">, lo que se coincide con lo informado por el titular a través del </w:t>
            </w:r>
            <w:r w:rsidR="00EC56C5" w:rsidRP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>formulario N° 574</w:t>
            </w:r>
            <w:r w:rsidR="00EC56C5">
              <w:rPr>
                <w:rFonts w:asciiTheme="minorHAnsi" w:eastAsia="Times New Roman" w:hAnsiTheme="minorHAnsi" w:cs="Calibri"/>
                <w:color w:val="000000" w:themeColor="text1"/>
                <w:lang w:eastAsia="es-CL"/>
              </w:rPr>
              <w:t xml:space="preserve"> del </w:t>
            </w:r>
            <w:r w:rsidR="00EC56C5" w:rsidRPr="00EC56C5">
              <w:rPr>
                <w:rFonts w:asciiTheme="minorHAnsi" w:hAnsiTheme="minorHAnsi" w:cstheme="minorHAnsi"/>
                <w:color w:val="000000" w:themeColor="text1"/>
              </w:rPr>
              <w:t xml:space="preserve"> Sistema de Fiscalización</w:t>
            </w:r>
            <w:r w:rsidR="00C125CB">
              <w:rPr>
                <w:rFonts w:asciiTheme="minorHAnsi" w:hAnsiTheme="minorHAnsi" w:cstheme="minorHAnsi"/>
                <w:color w:val="000000" w:themeColor="text1"/>
              </w:rPr>
              <w:t xml:space="preserve">, en donde señala que el proyecto se encuentra en estado </w:t>
            </w:r>
            <w:r w:rsidR="00EF430F">
              <w:rPr>
                <w:rFonts w:asciiTheme="minorHAnsi" w:hAnsiTheme="minorHAnsi" w:cstheme="minorHAnsi"/>
                <w:color w:val="000000" w:themeColor="text1"/>
              </w:rPr>
              <w:t>“</w:t>
            </w:r>
            <w:r w:rsidR="00C125CB">
              <w:rPr>
                <w:rFonts w:asciiTheme="minorHAnsi" w:hAnsiTheme="minorHAnsi" w:cstheme="minorHAnsi"/>
                <w:color w:val="000000" w:themeColor="text1"/>
              </w:rPr>
              <w:t>no iniciada la fase de construcción</w:t>
            </w:r>
            <w:r w:rsidR="00EF430F">
              <w:rPr>
                <w:rFonts w:asciiTheme="minorHAnsi" w:hAnsiTheme="minorHAnsi" w:cstheme="minorHAnsi"/>
                <w:color w:val="000000" w:themeColor="text1"/>
              </w:rPr>
              <w:t>”</w:t>
            </w:r>
            <w:r w:rsidR="00C125CB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C125CB" w:rsidRPr="00C125CB">
              <w:rPr>
                <w:rFonts w:eastAsia="Times New Roman"/>
                <w:kern w:val="28"/>
                <w:sz w:val="16"/>
                <w:szCs w:val="16"/>
                <w:lang w:eastAsia="es-CL"/>
              </w:rPr>
              <w:t xml:space="preserve"> </w:t>
            </w:r>
            <w:r w:rsidR="00C125CB">
              <w:rPr>
                <w:rFonts w:eastAsia="Times New Roman"/>
                <w:kern w:val="28"/>
                <w:sz w:val="16"/>
                <w:szCs w:val="16"/>
                <w:lang w:eastAsia="es-CL"/>
              </w:rPr>
              <w:t xml:space="preserve">con </w:t>
            </w:r>
            <w:r w:rsidR="00C125CB">
              <w:rPr>
                <w:rFonts w:asciiTheme="minorHAnsi" w:hAnsiTheme="minorHAnsi" w:cstheme="minorHAnsi"/>
                <w:color w:val="000000" w:themeColor="text1"/>
              </w:rPr>
              <w:t>f</w:t>
            </w:r>
            <w:r w:rsidR="00C125CB" w:rsidRPr="00C125CB">
              <w:rPr>
                <w:rFonts w:asciiTheme="minorHAnsi" w:hAnsiTheme="minorHAnsi" w:cstheme="minorHAnsi"/>
                <w:color w:val="000000" w:themeColor="text1"/>
              </w:rPr>
              <w:t xml:space="preserve">echa estimada </w:t>
            </w:r>
            <w:r w:rsidR="00C125CB">
              <w:rPr>
                <w:rFonts w:asciiTheme="minorHAnsi" w:hAnsiTheme="minorHAnsi" w:cstheme="minorHAnsi"/>
                <w:color w:val="000000" w:themeColor="text1"/>
              </w:rPr>
              <w:t>de inicio para el 01 de marzo del 2015.</w:t>
            </w:r>
          </w:p>
          <w:p w:rsidR="00EC56C5" w:rsidRPr="00B71E1C" w:rsidRDefault="00EC56C5" w:rsidP="00EC56C5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:rsidR="008B7258" w:rsidRDefault="008B7258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p w:rsidR="00D8087E" w:rsidRDefault="00D8087E" w:rsidP="00E83BC3">
      <w:pPr>
        <w:rPr>
          <w:rFonts w:asciiTheme="minorHAnsi" w:hAnsiTheme="minorHAnsi" w:cstheme="minorHAnsi"/>
        </w:rPr>
      </w:pPr>
    </w:p>
    <w:tbl>
      <w:tblPr>
        <w:tblW w:w="13344" w:type="dxa"/>
        <w:jc w:val="center"/>
        <w:tblInd w:w="3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3971"/>
        <w:gridCol w:w="2909"/>
        <w:gridCol w:w="3768"/>
      </w:tblGrid>
      <w:tr w:rsidR="005A7906" w:rsidRPr="005A7906" w:rsidTr="00224B9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906" w:rsidRPr="005A7906" w:rsidRDefault="005A7906" w:rsidP="00D8087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A7906">
              <w:rPr>
                <w:rFonts w:asciiTheme="minorHAnsi" w:hAnsiTheme="minorHAnsi" w:cstheme="minorHAnsi"/>
                <w:b/>
                <w:bCs/>
              </w:rPr>
              <w:t>Registros</w:t>
            </w:r>
          </w:p>
        </w:tc>
      </w:tr>
      <w:tr w:rsidR="005A7906" w:rsidRPr="005A7906" w:rsidTr="00224B9A">
        <w:trPr>
          <w:trHeight w:val="3085"/>
          <w:jc w:val="center"/>
        </w:trPr>
        <w:tc>
          <w:tcPr>
            <w:tcW w:w="249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906" w:rsidRPr="00D8087E" w:rsidRDefault="00740380" w:rsidP="00D8087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8087E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61F1823F" wp14:editId="7370C754">
                  <wp:extent cx="3254400" cy="2160000"/>
                  <wp:effectExtent l="19050" t="19050" r="22225" b="1206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00" cy="216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906" w:rsidRPr="00D8087E" w:rsidRDefault="00D8087E" w:rsidP="00392D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8087E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08B1BD2F" wp14:editId="489BC70B">
                  <wp:extent cx="2955600" cy="2160000"/>
                  <wp:effectExtent l="19050" t="19050" r="16510" b="1206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00" cy="216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906" w:rsidRPr="005A7906" w:rsidTr="00224B9A">
        <w:trPr>
          <w:trHeight w:val="300"/>
          <w:jc w:val="center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7906" w:rsidRPr="00392D99" w:rsidRDefault="005A7906" w:rsidP="005A790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2D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Fotografía 1. 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906" w:rsidRPr="00392D99" w:rsidRDefault="005A7906" w:rsidP="00392D9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2D99">
              <w:rPr>
                <w:rFonts w:asciiTheme="minorHAnsi" w:hAnsiTheme="minorHAnsi" w:cstheme="minorHAnsi"/>
                <w:b/>
                <w:sz w:val="18"/>
                <w:szCs w:val="18"/>
              </w:rPr>
              <w:t>Fecha:</w:t>
            </w:r>
            <w:r w:rsidRPr="00392D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92D9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392D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92D99">
              <w:rPr>
                <w:rFonts w:asciiTheme="minorHAnsi" w:hAnsiTheme="minorHAnsi" w:cstheme="minorHAnsi"/>
                <w:sz w:val="18"/>
                <w:szCs w:val="18"/>
              </w:rPr>
              <w:t>de mayo</w:t>
            </w:r>
            <w:r w:rsidR="00392D99" w:rsidRPr="00392D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92D99">
              <w:rPr>
                <w:rFonts w:asciiTheme="minorHAnsi" w:hAnsiTheme="minorHAnsi" w:cstheme="minorHAnsi"/>
                <w:sz w:val="18"/>
                <w:szCs w:val="18"/>
              </w:rPr>
              <w:t>201</w:t>
            </w:r>
            <w:r w:rsidR="00392D99"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Pr="00392D9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7906" w:rsidRPr="00392D99" w:rsidRDefault="005A7906" w:rsidP="005A790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2D99">
              <w:rPr>
                <w:rFonts w:asciiTheme="minorHAnsi" w:hAnsiTheme="minorHAnsi" w:cstheme="minorHAnsi"/>
                <w:b/>
                <w:sz w:val="18"/>
                <w:szCs w:val="18"/>
              </w:rPr>
              <w:t>Fotografía 2.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906" w:rsidRPr="00392D99" w:rsidRDefault="005A7906" w:rsidP="005A790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2D99">
              <w:rPr>
                <w:rFonts w:asciiTheme="minorHAnsi" w:hAnsiTheme="minorHAnsi" w:cstheme="minorHAnsi"/>
                <w:b/>
                <w:sz w:val="18"/>
                <w:szCs w:val="18"/>
              </w:rPr>
              <w:t>Fecha:</w:t>
            </w:r>
            <w:r w:rsidRPr="00392D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92D99" w:rsidRPr="00392D99">
              <w:rPr>
                <w:rFonts w:asciiTheme="minorHAnsi" w:hAnsiTheme="minorHAnsi" w:cstheme="minorHAnsi"/>
                <w:sz w:val="18"/>
                <w:szCs w:val="18"/>
              </w:rPr>
              <w:t>8 de mayo 2014.</w:t>
            </w:r>
          </w:p>
        </w:tc>
      </w:tr>
      <w:tr w:rsidR="005A7906" w:rsidRPr="005A7906" w:rsidTr="00224B9A">
        <w:trPr>
          <w:trHeight w:val="433"/>
          <w:jc w:val="center"/>
        </w:trPr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A7906" w:rsidRPr="00392D99" w:rsidRDefault="005A7906" w:rsidP="00392D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92D9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Descripción Medio de Prueba: </w:t>
            </w:r>
            <w:r w:rsidR="00392D99" w:rsidRPr="00392D99">
              <w:rPr>
                <w:rFonts w:asciiTheme="minorHAnsi" w:hAnsiTheme="minorHAnsi"/>
                <w:sz w:val="18"/>
                <w:szCs w:val="18"/>
              </w:rPr>
              <w:t xml:space="preserve">Acceso </w:t>
            </w:r>
            <w:r w:rsidR="00C66E87" w:rsidRPr="00392D99">
              <w:rPr>
                <w:rFonts w:asciiTheme="minorHAnsi" w:hAnsiTheme="minorHAnsi"/>
                <w:sz w:val="18"/>
                <w:szCs w:val="18"/>
              </w:rPr>
              <w:t>por R</w:t>
            </w:r>
            <w:r w:rsidR="00D8087E" w:rsidRPr="00392D99">
              <w:rPr>
                <w:rFonts w:asciiTheme="minorHAnsi" w:hAnsiTheme="minorHAnsi"/>
                <w:sz w:val="18"/>
                <w:szCs w:val="18"/>
              </w:rPr>
              <w:t>uta A-665 a camino de acceso a p</w:t>
            </w:r>
            <w:r w:rsidR="00C66E87" w:rsidRPr="00392D99">
              <w:rPr>
                <w:rFonts w:asciiTheme="minorHAnsi" w:hAnsiTheme="minorHAnsi"/>
                <w:sz w:val="18"/>
                <w:szCs w:val="18"/>
              </w:rPr>
              <w:t>royecto</w:t>
            </w:r>
            <w:r w:rsidRPr="00392D99">
              <w:rPr>
                <w:rFonts w:asciiTheme="minorHAnsi" w:hAnsiTheme="minorHAnsi" w:cstheme="minorHAnsi"/>
                <w:iCs/>
                <w:sz w:val="18"/>
                <w:szCs w:val="18"/>
              </w:rPr>
              <w:t>.</w:t>
            </w:r>
          </w:p>
        </w:tc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A7906" w:rsidRPr="00392D99" w:rsidRDefault="005A7906" w:rsidP="00392D9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2D99">
              <w:rPr>
                <w:rFonts w:asciiTheme="minorHAnsi" w:hAnsiTheme="minorHAnsi" w:cstheme="minorHAnsi"/>
                <w:b/>
                <w:sz w:val="18"/>
                <w:szCs w:val="18"/>
              </w:rPr>
              <w:t>Descripción Medio de Prueba:</w:t>
            </w:r>
            <w:r w:rsidRPr="00392D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92D99" w:rsidRPr="00392D99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Acceso </w:t>
            </w:r>
            <w:r w:rsidR="00D8087E" w:rsidRPr="00392D99">
              <w:rPr>
                <w:rFonts w:asciiTheme="minorHAnsi" w:hAnsiTheme="minorHAnsi" w:cstheme="minorHAnsi"/>
                <w:iCs/>
                <w:sz w:val="18"/>
                <w:szCs w:val="18"/>
              </w:rPr>
              <w:t>a planta fotovoltaica.</w:t>
            </w:r>
          </w:p>
        </w:tc>
      </w:tr>
      <w:tr w:rsidR="00C66E87" w:rsidRPr="005A7906" w:rsidTr="00224B9A">
        <w:trPr>
          <w:trHeight w:val="433"/>
          <w:jc w:val="center"/>
        </w:trPr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380" w:rsidRPr="00D8087E" w:rsidRDefault="00D8087E" w:rsidP="006A64C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editId="04B26D00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24765</wp:posOffset>
                  </wp:positionV>
                  <wp:extent cx="3257550" cy="2159635"/>
                  <wp:effectExtent l="19050" t="19050" r="19050" b="1206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0380" w:rsidRPr="00D8087E" w:rsidRDefault="00740380" w:rsidP="006A64C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740380" w:rsidRPr="00D8087E" w:rsidRDefault="00740380" w:rsidP="006A64C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380" w:rsidRPr="00D8087E" w:rsidRDefault="00D8087E" w:rsidP="00392D9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noProof/>
                <w:sz w:val="18"/>
                <w:szCs w:val="18"/>
                <w:lang w:eastAsia="es-CL"/>
              </w:rPr>
              <w:drawing>
                <wp:inline distT="0" distB="0" distL="0" distR="0" wp14:anchorId="2264D3F1" wp14:editId="6EC9EE8E">
                  <wp:extent cx="3250800" cy="2160000"/>
                  <wp:effectExtent l="19050" t="19050" r="26035" b="1206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216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87E" w:rsidRPr="005A7906" w:rsidTr="00224B9A">
        <w:trPr>
          <w:trHeight w:val="300"/>
          <w:jc w:val="center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380" w:rsidRPr="00D8087E" w:rsidRDefault="00D8087E" w:rsidP="006A64C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>Fotografía 3</w:t>
            </w:r>
            <w:r w:rsidR="00740380"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0380" w:rsidRPr="00D8087E" w:rsidRDefault="00740380" w:rsidP="006A64C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>Fecha:</w:t>
            </w:r>
            <w:r w:rsidRPr="00D8087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92D99" w:rsidRPr="00392D99">
              <w:rPr>
                <w:rFonts w:asciiTheme="minorHAnsi" w:hAnsiTheme="minorHAnsi" w:cstheme="minorHAnsi"/>
                <w:sz w:val="18"/>
                <w:szCs w:val="18"/>
              </w:rPr>
              <w:t>8 de mayo 2014.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380" w:rsidRPr="00D8087E" w:rsidRDefault="00740380" w:rsidP="00D8087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Fotografía </w:t>
            </w:r>
            <w:r w:rsidR="00D8087E"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0380" w:rsidRPr="00D8087E" w:rsidRDefault="00740380" w:rsidP="006A64C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>Fecha:</w:t>
            </w:r>
            <w:r w:rsidRPr="00D8087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92D99" w:rsidRPr="00392D99">
              <w:rPr>
                <w:rFonts w:asciiTheme="minorHAnsi" w:hAnsiTheme="minorHAnsi" w:cstheme="minorHAnsi"/>
                <w:sz w:val="18"/>
                <w:szCs w:val="18"/>
              </w:rPr>
              <w:t>8 de mayo 2014.</w:t>
            </w:r>
          </w:p>
        </w:tc>
      </w:tr>
      <w:tr w:rsidR="00740380" w:rsidRPr="005A7906" w:rsidTr="00224B9A">
        <w:trPr>
          <w:trHeight w:val="433"/>
          <w:jc w:val="center"/>
        </w:trPr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40380" w:rsidRPr="00D8087E" w:rsidRDefault="00740380" w:rsidP="00D8087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Descripción Medio de Prueba: </w:t>
            </w:r>
            <w:r w:rsidR="00D8087E" w:rsidRPr="00D8087E">
              <w:rPr>
                <w:rFonts w:asciiTheme="minorHAnsi" w:hAnsiTheme="minorHAnsi" w:cstheme="minorHAnsi"/>
                <w:sz w:val="18"/>
                <w:szCs w:val="18"/>
              </w:rPr>
              <w:t>Bosque de Tamarugos en el sector de la proyectada  línea de transmisión.</w:t>
            </w:r>
            <w:r w:rsidR="00D8087E"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40380" w:rsidRPr="00D8087E" w:rsidRDefault="00740380" w:rsidP="00190472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8087E">
              <w:rPr>
                <w:rFonts w:asciiTheme="minorHAnsi" w:hAnsiTheme="minorHAnsi" w:cstheme="minorHAnsi"/>
                <w:b/>
                <w:sz w:val="18"/>
                <w:szCs w:val="18"/>
              </w:rPr>
              <w:t>Descripción Medio de Prueba:</w:t>
            </w:r>
            <w:r w:rsidRPr="00D8087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8087E" w:rsidRPr="00D8087E">
              <w:rPr>
                <w:rFonts w:asciiTheme="minorHAnsi" w:hAnsiTheme="minorHAnsi" w:cstheme="minorHAnsi"/>
                <w:sz w:val="18"/>
                <w:szCs w:val="18"/>
              </w:rPr>
              <w:t xml:space="preserve">Sector de conexión </w:t>
            </w:r>
            <w:r w:rsidR="00190472">
              <w:rPr>
                <w:rFonts w:asciiTheme="minorHAnsi" w:hAnsiTheme="minorHAnsi" w:cstheme="minorHAnsi"/>
                <w:sz w:val="18"/>
                <w:szCs w:val="18"/>
              </w:rPr>
              <w:t xml:space="preserve">proyectado </w:t>
            </w:r>
            <w:r w:rsidR="00D8087E" w:rsidRPr="00D8087E">
              <w:rPr>
                <w:rFonts w:asciiTheme="minorHAnsi" w:hAnsiTheme="minorHAnsi" w:cstheme="minorHAnsi"/>
                <w:sz w:val="18"/>
                <w:szCs w:val="18"/>
              </w:rPr>
              <w:t>mediante Tap Off.</w:t>
            </w:r>
          </w:p>
        </w:tc>
      </w:tr>
    </w:tbl>
    <w:p w:rsidR="005A7906" w:rsidRDefault="005A7906" w:rsidP="00E83BC3">
      <w:pPr>
        <w:rPr>
          <w:rFonts w:asciiTheme="minorHAnsi" w:hAnsiTheme="minorHAnsi" w:cstheme="minorHAnsi"/>
        </w:rPr>
      </w:pPr>
    </w:p>
    <w:p w:rsidR="00D13C5A" w:rsidRPr="00B71E1C" w:rsidRDefault="00D13C5A" w:rsidP="00423367">
      <w:pPr>
        <w:pStyle w:val="Ttulo1"/>
        <w:ind w:left="567" w:hanging="567"/>
      </w:pPr>
      <w:bookmarkStart w:id="42" w:name="_Toc352928396"/>
      <w:bookmarkStart w:id="43" w:name="_Toc348791980"/>
      <w:bookmarkStart w:id="44" w:name="_Toc353993442"/>
      <w:bookmarkStart w:id="45" w:name="_Toc402451895"/>
      <w:bookmarkEnd w:id="42"/>
      <w:bookmarkEnd w:id="43"/>
      <w:r w:rsidRPr="00B71E1C">
        <w:t>CONCLUSIONES</w:t>
      </w:r>
      <w:bookmarkEnd w:id="44"/>
      <w:bookmarkEnd w:id="45"/>
      <w:r w:rsidRPr="00B71E1C">
        <w:t xml:space="preserve"> </w:t>
      </w:r>
    </w:p>
    <w:p w:rsidR="00A966ED" w:rsidRPr="00B71E1C" w:rsidRDefault="00A966ED" w:rsidP="00DD7D2D">
      <w:bookmarkStart w:id="46" w:name="_Toc348791981"/>
      <w:bookmarkStart w:id="47" w:name="_Toc348791982"/>
      <w:bookmarkStart w:id="48" w:name="_Toc348791983"/>
      <w:bookmarkStart w:id="49" w:name="_Toc354579697"/>
      <w:bookmarkEnd w:id="46"/>
      <w:bookmarkEnd w:id="47"/>
      <w:bookmarkEnd w:id="48"/>
    </w:p>
    <w:p w:rsidR="00A966ED" w:rsidRPr="005A7906" w:rsidRDefault="00A966ED" w:rsidP="00A966ED">
      <w:pPr>
        <w:rPr>
          <w:rFonts w:asciiTheme="minorHAnsi" w:hAnsiTheme="minorHAnsi" w:cstheme="minorHAnsi"/>
          <w:sz w:val="20"/>
        </w:rPr>
      </w:pPr>
      <w:r w:rsidRPr="005A7906">
        <w:rPr>
          <w:rFonts w:asciiTheme="minorHAnsi" w:hAnsiTheme="minorHAnsi" w:cstheme="minorHAnsi"/>
          <w:sz w:val="20"/>
        </w:rPr>
        <w:t xml:space="preserve">La actividad de fiscalización ambiental realizada, consideró la verificación de las exigencias asociadas a </w:t>
      </w:r>
      <w:r w:rsidR="00C125CB" w:rsidRPr="005A7906">
        <w:rPr>
          <w:rFonts w:asciiTheme="minorHAnsi" w:hAnsiTheme="minorHAnsi" w:cstheme="minorHAnsi"/>
          <w:sz w:val="20"/>
        </w:rPr>
        <w:t xml:space="preserve">la RCA </w:t>
      </w:r>
      <w:r w:rsidR="002E6004" w:rsidRPr="005A7906">
        <w:rPr>
          <w:rFonts w:asciiTheme="minorHAnsi" w:hAnsiTheme="minorHAnsi" w:cstheme="minorHAnsi"/>
          <w:sz w:val="20"/>
        </w:rPr>
        <w:t xml:space="preserve">N° </w:t>
      </w:r>
      <w:r w:rsidR="00C125CB" w:rsidRPr="005A7906">
        <w:rPr>
          <w:rFonts w:asciiTheme="minorHAnsi" w:hAnsiTheme="minorHAnsi" w:cstheme="minorHAnsi"/>
          <w:sz w:val="20"/>
        </w:rPr>
        <w:t xml:space="preserve">139/2012. </w:t>
      </w:r>
      <w:r w:rsidRPr="005A7906">
        <w:rPr>
          <w:rFonts w:asciiTheme="minorHAnsi" w:hAnsiTheme="minorHAnsi" w:cstheme="minorHAnsi"/>
          <w:sz w:val="20"/>
        </w:rPr>
        <w:t xml:space="preserve"> </w:t>
      </w:r>
    </w:p>
    <w:p w:rsidR="00A966ED" w:rsidRPr="005A7906" w:rsidRDefault="00A966ED" w:rsidP="00A966ED">
      <w:pPr>
        <w:rPr>
          <w:rFonts w:asciiTheme="minorHAnsi" w:hAnsiTheme="minorHAnsi" w:cstheme="minorHAnsi"/>
          <w:color w:val="000000" w:themeColor="text1"/>
          <w:sz w:val="20"/>
        </w:rPr>
      </w:pPr>
    </w:p>
    <w:p w:rsidR="00D064C4" w:rsidRPr="005A7906" w:rsidRDefault="00A966ED" w:rsidP="00A966ED">
      <w:pPr>
        <w:rPr>
          <w:rFonts w:asciiTheme="minorHAnsi" w:hAnsiTheme="minorHAnsi" w:cstheme="minorHAnsi"/>
          <w:color w:val="000000" w:themeColor="text1"/>
          <w:sz w:val="20"/>
        </w:rPr>
      </w:pPr>
      <w:r w:rsidRPr="005A7906">
        <w:rPr>
          <w:rFonts w:asciiTheme="minorHAnsi" w:hAnsiTheme="minorHAnsi" w:cstheme="minorHAnsi"/>
          <w:color w:val="000000" w:themeColor="text1"/>
          <w:sz w:val="20"/>
        </w:rPr>
        <w:t>De las actividades de fiscalización, se puede concluir que</w:t>
      </w:r>
      <w:r w:rsidR="00423367" w:rsidRPr="005A7906">
        <w:rPr>
          <w:rFonts w:asciiTheme="minorHAnsi" w:hAnsiTheme="minorHAnsi"/>
          <w:color w:val="000000" w:themeColor="text1"/>
          <w:sz w:val="20"/>
        </w:rPr>
        <w:t xml:space="preserve">, el proyecto </w:t>
      </w:r>
      <w:r w:rsidRPr="005A7906">
        <w:rPr>
          <w:rFonts w:asciiTheme="minorHAnsi" w:hAnsiTheme="minorHAnsi"/>
          <w:color w:val="000000" w:themeColor="text1"/>
          <w:sz w:val="20"/>
        </w:rPr>
        <w:t xml:space="preserve">o actividad </w:t>
      </w:r>
      <w:r w:rsidR="00C125CB" w:rsidRPr="005A7906">
        <w:rPr>
          <w:rFonts w:asciiTheme="minorHAnsi" w:hAnsiTheme="minorHAnsi"/>
          <w:color w:val="000000" w:themeColor="text1"/>
          <w:sz w:val="20"/>
        </w:rPr>
        <w:t>“La Tirana Solar</w:t>
      </w:r>
      <w:r w:rsidRPr="005A7906">
        <w:rPr>
          <w:rFonts w:asciiTheme="minorHAnsi" w:hAnsiTheme="minorHAnsi"/>
          <w:color w:val="000000" w:themeColor="text1"/>
          <w:sz w:val="20"/>
        </w:rPr>
        <w:t xml:space="preserve">”, no se encuentra </w:t>
      </w:r>
      <w:bookmarkEnd w:id="49"/>
      <w:r w:rsidRPr="005A7906">
        <w:rPr>
          <w:rFonts w:asciiTheme="minorHAnsi" w:hAnsiTheme="minorHAnsi" w:cstheme="minorHAnsi"/>
          <w:b/>
          <w:color w:val="000000" w:themeColor="text1"/>
          <w:sz w:val="20"/>
        </w:rPr>
        <w:t xml:space="preserve"> </w:t>
      </w:r>
      <w:r w:rsidRPr="005A7906">
        <w:rPr>
          <w:rFonts w:asciiTheme="minorHAnsi" w:hAnsiTheme="minorHAnsi" w:cstheme="minorHAnsi"/>
          <w:color w:val="000000" w:themeColor="text1"/>
          <w:sz w:val="20"/>
        </w:rPr>
        <w:t>Iniciado</w:t>
      </w:r>
      <w:r w:rsidR="002D2CDF" w:rsidRPr="005A7906">
        <w:rPr>
          <w:rFonts w:asciiTheme="minorHAnsi" w:hAnsiTheme="minorHAnsi" w:cstheme="minorHAnsi"/>
          <w:color w:val="000000" w:themeColor="text1"/>
          <w:sz w:val="20"/>
        </w:rPr>
        <w:t xml:space="preserve">, y que </w:t>
      </w:r>
      <w:r w:rsidR="00EE20C2" w:rsidRPr="005A7906">
        <w:rPr>
          <w:rFonts w:asciiTheme="minorHAnsi" w:hAnsiTheme="minorHAnsi" w:cstheme="minorHAnsi"/>
          <w:color w:val="000000" w:themeColor="text1"/>
          <w:sz w:val="20"/>
        </w:rPr>
        <w:t xml:space="preserve">a </w:t>
      </w:r>
      <w:r w:rsidR="002D2CDF" w:rsidRPr="005A7906">
        <w:rPr>
          <w:rFonts w:asciiTheme="minorHAnsi" w:hAnsiTheme="minorHAnsi" w:cstheme="minorHAnsi"/>
          <w:color w:val="000000" w:themeColor="text1"/>
          <w:sz w:val="20"/>
        </w:rPr>
        <w:t xml:space="preserve">la fecha de la inspección, no ha </w:t>
      </w:r>
      <w:r w:rsidR="00EE20C2" w:rsidRPr="005A7906">
        <w:rPr>
          <w:rFonts w:asciiTheme="minorHAnsi" w:hAnsiTheme="minorHAnsi" w:cstheme="minorHAnsi"/>
          <w:color w:val="000000" w:themeColor="text1"/>
          <w:sz w:val="20"/>
        </w:rPr>
        <w:t xml:space="preserve">intervenido especies de </w:t>
      </w:r>
      <w:r w:rsidR="00EE20C2" w:rsidRPr="005A7906">
        <w:rPr>
          <w:rFonts w:asciiTheme="minorHAnsi" w:hAnsiTheme="minorHAnsi" w:cstheme="minorHAnsi"/>
          <w:i/>
          <w:color w:val="000000" w:themeColor="text1"/>
          <w:sz w:val="20"/>
        </w:rPr>
        <w:t xml:space="preserve">Prosopis tamarugo  </w:t>
      </w:r>
      <w:r w:rsidR="00EE20C2" w:rsidRPr="005A7906">
        <w:rPr>
          <w:rFonts w:asciiTheme="minorHAnsi" w:hAnsiTheme="minorHAnsi" w:cstheme="minorHAnsi"/>
          <w:color w:val="000000" w:themeColor="text1"/>
          <w:sz w:val="20"/>
        </w:rPr>
        <w:t>(Tamarugo).</w:t>
      </w:r>
    </w:p>
    <w:p w:rsidR="00A966ED" w:rsidRPr="00B71E1C" w:rsidRDefault="00A966ED" w:rsidP="00A966ED">
      <w:pPr>
        <w:rPr>
          <w:rFonts w:asciiTheme="minorHAnsi" w:hAnsiTheme="minorHAnsi"/>
        </w:rPr>
      </w:pPr>
    </w:p>
    <w:sectPr w:rsidR="00A966ED" w:rsidRPr="00B71E1C" w:rsidSect="00652B7E">
      <w:pgSz w:w="15840" w:h="12240" w:orient="landscape"/>
      <w:pgMar w:top="1559" w:right="1418" w:bottom="1701" w:left="16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95F" w:rsidRDefault="008C295F" w:rsidP="00870FF2">
      <w:r>
        <w:separator/>
      </w:r>
    </w:p>
    <w:p w:rsidR="008C295F" w:rsidRDefault="008C295F" w:rsidP="00870FF2"/>
  </w:endnote>
  <w:endnote w:type="continuationSeparator" w:id="0">
    <w:p w:rsidR="008C295F" w:rsidRDefault="008C295F" w:rsidP="00870FF2">
      <w:r>
        <w:continuationSeparator/>
      </w:r>
    </w:p>
    <w:p w:rsidR="008C295F" w:rsidRDefault="008C295F" w:rsidP="00870FF2"/>
  </w:endnote>
  <w:endnote w:type="continuationNotice" w:id="1">
    <w:p w:rsidR="008C295F" w:rsidRDefault="008C29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JEIFP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Pr="00847391" w:rsidRDefault="00346052" w:rsidP="00F93893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346052" w:rsidRPr="009604F6" w:rsidRDefault="00346052" w:rsidP="009604F6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Pr="009604F6" w:rsidRDefault="00047D02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D02" w:rsidRPr="00847391" w:rsidRDefault="00047D02" w:rsidP="00047D02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047D02" w:rsidRPr="009604F6" w:rsidRDefault="00047D02" w:rsidP="00047D02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047D02" w:rsidRPr="009604F6" w:rsidRDefault="00047D02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1" w:type="dxa"/>
      <w:tblInd w:w="-897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835"/>
      <w:gridCol w:w="4513"/>
      <w:gridCol w:w="283"/>
    </w:tblGrid>
    <w:tr w:rsidR="00346052" w:rsidRPr="0091154E" w:rsidTr="00AC4B53">
      <w:trPr>
        <w:trHeight w:val="300"/>
      </w:trPr>
      <w:tc>
        <w:tcPr>
          <w:tcW w:w="5835" w:type="dxa"/>
          <w:tcBorders>
            <w:top w:val="single" w:sz="4" w:space="0" w:color="auto"/>
          </w:tcBorders>
          <w:vAlign w:val="bottom"/>
        </w:tcPr>
        <w:p w:rsidR="00346052" w:rsidRPr="0091154E" w:rsidRDefault="00346052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 w:rsidRPr="0091154E">
            <w:rPr>
              <w:sz w:val="16"/>
              <w:szCs w:val="16"/>
            </w:rPr>
            <w:t>Superintendencia del Medio Ambiente</w:t>
          </w:r>
        </w:p>
      </w:tc>
      <w:tc>
        <w:tcPr>
          <w:tcW w:w="4513" w:type="dxa"/>
          <w:tcBorders>
            <w:top w:val="single" w:sz="4" w:space="0" w:color="auto"/>
          </w:tcBorders>
          <w:vAlign w:val="bottom"/>
        </w:tcPr>
        <w:p w:rsidR="00346052" w:rsidRPr="0091154E" w:rsidRDefault="00346052" w:rsidP="00AC4B53">
          <w:pPr>
            <w:pStyle w:val="Piedepgina"/>
            <w:jc w:val="right"/>
            <w:rPr>
              <w:sz w:val="16"/>
              <w:szCs w:val="16"/>
              <w:lang w:val="en-US"/>
            </w:rPr>
          </w:pPr>
          <w:r w:rsidRPr="0091154E">
            <w:rPr>
              <w:sz w:val="16"/>
              <w:szCs w:val="16"/>
              <w:lang w:val="es-ES"/>
            </w:rPr>
            <w:t xml:space="preserve">Página | </w:t>
          </w:r>
          <w:r w:rsidRPr="0091154E">
            <w:rPr>
              <w:sz w:val="16"/>
              <w:szCs w:val="16"/>
            </w:rPr>
            <w:fldChar w:fldCharType="begin"/>
          </w:r>
          <w:r w:rsidRPr="0091154E">
            <w:rPr>
              <w:sz w:val="16"/>
              <w:szCs w:val="16"/>
            </w:rPr>
            <w:instrText>PAGE   \* MERGEFORMAT</w:instrText>
          </w:r>
          <w:r w:rsidRPr="0091154E">
            <w:rPr>
              <w:sz w:val="16"/>
              <w:szCs w:val="16"/>
            </w:rPr>
            <w:fldChar w:fldCharType="separate"/>
          </w:r>
          <w:r w:rsidRPr="00714C4E">
            <w:rPr>
              <w:noProof/>
              <w:sz w:val="16"/>
              <w:szCs w:val="16"/>
              <w:lang w:val="es-ES"/>
            </w:rPr>
            <w:t>1</w:t>
          </w:r>
          <w:r w:rsidRPr="0091154E">
            <w:rPr>
              <w:sz w:val="16"/>
              <w:szCs w:val="16"/>
            </w:rPr>
            <w:fldChar w:fldCharType="end"/>
          </w:r>
          <w:r w:rsidRPr="0091154E">
            <w:rPr>
              <w:sz w:val="16"/>
              <w:szCs w:val="16"/>
              <w:lang w:val="es-ES"/>
            </w:rPr>
            <w:t xml:space="preserve"> </w:t>
          </w:r>
        </w:p>
      </w:tc>
      <w:tc>
        <w:tcPr>
          <w:tcW w:w="283" w:type="dxa"/>
          <w:tcBorders>
            <w:top w:val="single" w:sz="4" w:space="0" w:color="auto"/>
          </w:tcBorders>
        </w:tcPr>
        <w:p w:rsidR="00346052" w:rsidRPr="0091154E" w:rsidRDefault="00346052" w:rsidP="00AC4B53">
          <w:pPr>
            <w:pStyle w:val="Piedepgina"/>
            <w:jc w:val="right"/>
            <w:rPr>
              <w:sz w:val="16"/>
              <w:szCs w:val="16"/>
            </w:rPr>
          </w:pPr>
        </w:p>
      </w:tc>
    </w:tr>
    <w:tr w:rsidR="00346052" w:rsidRPr="0091154E" w:rsidTr="00AC4B53">
      <w:trPr>
        <w:trHeight w:val="300"/>
      </w:trPr>
      <w:tc>
        <w:tcPr>
          <w:tcW w:w="5835" w:type="dxa"/>
        </w:tcPr>
        <w:p w:rsidR="00346052" w:rsidRDefault="00346052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Moneda 970, piso 13, Santiago – Chile </w:t>
          </w:r>
          <w:r>
            <w:rPr>
              <w:rFonts w:ascii="Courier New" w:hAnsi="Courier New" w:cs="Courier New"/>
              <w:sz w:val="16"/>
              <w:szCs w:val="16"/>
            </w:rPr>
            <w:t>|</w:t>
          </w:r>
          <w:r>
            <w:rPr>
              <w:sz w:val="16"/>
              <w:szCs w:val="16"/>
            </w:rPr>
            <w:t xml:space="preserve"> (56)26171800 | www.sma.gob.cl </w:t>
          </w:r>
        </w:p>
        <w:p w:rsidR="00346052" w:rsidRPr="0091154E" w:rsidRDefault="00346052" w:rsidP="00977F00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>DFZ-INF-005-02</w:t>
          </w:r>
        </w:p>
      </w:tc>
      <w:tc>
        <w:tcPr>
          <w:tcW w:w="283" w:type="dxa"/>
          <w:gridSpan w:val="2"/>
        </w:tcPr>
        <w:p w:rsidR="00346052" w:rsidRPr="001D4892" w:rsidRDefault="00346052" w:rsidP="00AC4B53">
          <w:pPr>
            <w:pStyle w:val="Piedepgina"/>
            <w:jc w:val="left"/>
            <w:rPr>
              <w:sz w:val="16"/>
            </w:rPr>
          </w:pPr>
        </w:p>
      </w:tc>
    </w:tr>
  </w:tbl>
  <w:p w:rsidR="00346052" w:rsidRDefault="00346052" w:rsidP="00870FF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53632" behindDoc="1" locked="0" layoutInCell="1" allowOverlap="1" wp14:anchorId="3A29F458" wp14:editId="3A29F459">
          <wp:simplePos x="0" y="0"/>
          <wp:positionH relativeFrom="column">
            <wp:posOffset>-575945</wp:posOffset>
          </wp:positionH>
          <wp:positionV relativeFrom="paragraph">
            <wp:posOffset>159385</wp:posOffset>
          </wp:positionV>
          <wp:extent cx="1240155" cy="71755"/>
          <wp:effectExtent l="0" t="0" r="0" b="4445"/>
          <wp:wrapTight wrapText="bothSides">
            <wp:wrapPolygon edited="0">
              <wp:start x="0" y="0"/>
              <wp:lineTo x="0" y="17204"/>
              <wp:lineTo x="21235" y="17204"/>
              <wp:lineTo x="21235" y="0"/>
              <wp:lineTo x="0" y="0"/>
            </wp:wrapPolygon>
          </wp:wrapTight>
          <wp:docPr id="5" name="Imagen 2" descr="Descripción: 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7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95F" w:rsidRDefault="008C295F" w:rsidP="00870FF2">
      <w:r>
        <w:separator/>
      </w:r>
    </w:p>
    <w:p w:rsidR="008C295F" w:rsidRDefault="008C295F" w:rsidP="00870FF2"/>
  </w:footnote>
  <w:footnote w:type="continuationSeparator" w:id="0">
    <w:p w:rsidR="008C295F" w:rsidRDefault="008C295F" w:rsidP="00870FF2">
      <w:r>
        <w:continuationSeparator/>
      </w:r>
    </w:p>
    <w:p w:rsidR="008C295F" w:rsidRDefault="008C295F" w:rsidP="00870FF2"/>
  </w:footnote>
  <w:footnote w:type="continuationNotice" w:id="1">
    <w:p w:rsidR="008C295F" w:rsidRDefault="008C29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  <w:jc w:val="right"/>
    </w:pPr>
  </w:p>
  <w:sdt>
    <w:sdtPr>
      <w:id w:val="1639686923"/>
      <w:docPartObj>
        <w:docPartGallery w:val="Page Numbers (Top of Page)"/>
        <w:docPartUnique/>
      </w:docPartObj>
    </w:sdtPr>
    <w:sdtEndPr/>
    <w:sdtContent>
      <w:p w:rsidR="00346052" w:rsidRDefault="00346052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A08" w:rsidRPr="007E3A08">
          <w:rPr>
            <w:noProof/>
            <w:lang w:val="es-ES"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047AD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A29F454" wp14:editId="3A29F455">
          <wp:simplePos x="0" y="0"/>
          <wp:positionH relativeFrom="margin">
            <wp:posOffset>1163320</wp:posOffset>
          </wp:positionH>
          <wp:positionV relativeFrom="paragraph">
            <wp:posOffset>35560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AD3" w:rsidRDefault="00047AD3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052" w:rsidRDefault="00346052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4656" behindDoc="1" locked="0" layoutInCell="1" allowOverlap="1" wp14:anchorId="3A29F456" wp14:editId="3A29F457">
          <wp:simplePos x="0" y="0"/>
          <wp:positionH relativeFrom="column">
            <wp:posOffset>-636905</wp:posOffset>
          </wp:positionH>
          <wp:positionV relativeFrom="paragraph">
            <wp:posOffset>6985</wp:posOffset>
          </wp:positionV>
          <wp:extent cx="1381125" cy="1247775"/>
          <wp:effectExtent l="0" t="0" r="9525" b="9525"/>
          <wp:wrapTight wrapText="bothSides">
            <wp:wrapPolygon edited="0">
              <wp:start x="0" y="0"/>
              <wp:lineTo x="0" y="21435"/>
              <wp:lineTo x="21451" y="21435"/>
              <wp:lineTo x="21451" y="0"/>
              <wp:lineTo x="0" y="0"/>
            </wp:wrapPolygon>
          </wp:wrapTight>
          <wp:docPr id="4" name="Imagen 4" descr="Descripción: LOGO INSTITUCIONAL S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 INSTITUCIONAL S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6F5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">
    <w:nsid w:val="03882039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">
    <w:nsid w:val="0AE069F5"/>
    <w:multiLevelType w:val="hybridMultilevel"/>
    <w:tmpl w:val="384AD53E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442791"/>
    <w:multiLevelType w:val="hybridMultilevel"/>
    <w:tmpl w:val="4E846EE6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946517"/>
    <w:multiLevelType w:val="multilevel"/>
    <w:tmpl w:val="F426E6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965528"/>
    <w:multiLevelType w:val="hybridMultilevel"/>
    <w:tmpl w:val="517A3B7A"/>
    <w:lvl w:ilvl="0" w:tplc="100CE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47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7ED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1E3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C9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64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86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A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541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1A87F44"/>
    <w:multiLevelType w:val="multilevel"/>
    <w:tmpl w:val="5CD849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655F86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9">
    <w:nsid w:val="12F44B7C"/>
    <w:multiLevelType w:val="multilevel"/>
    <w:tmpl w:val="6846A640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b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0">
    <w:nsid w:val="1604528F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1">
    <w:nsid w:val="26CF7F4A"/>
    <w:multiLevelType w:val="hybridMultilevel"/>
    <w:tmpl w:val="0D1AE4F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D6388"/>
    <w:multiLevelType w:val="hybridMultilevel"/>
    <w:tmpl w:val="4B322D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3A73"/>
    <w:multiLevelType w:val="hybridMultilevel"/>
    <w:tmpl w:val="91D2B322"/>
    <w:lvl w:ilvl="0" w:tplc="8F74ED6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4">
    <w:nsid w:val="3A4E0E05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5">
    <w:nsid w:val="3DBA4B1B"/>
    <w:multiLevelType w:val="hybridMultilevel"/>
    <w:tmpl w:val="296C72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77F5B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7">
    <w:nsid w:val="4AAB3605"/>
    <w:multiLevelType w:val="hybridMultilevel"/>
    <w:tmpl w:val="3ECC8D5A"/>
    <w:lvl w:ilvl="0" w:tplc="19CC1D2E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0547A3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9">
    <w:nsid w:val="4E5149E8"/>
    <w:multiLevelType w:val="hybridMultilevel"/>
    <w:tmpl w:val="5316CBA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0">
    <w:nsid w:val="52281326"/>
    <w:multiLevelType w:val="hybridMultilevel"/>
    <w:tmpl w:val="8820AD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228EF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2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A74482"/>
    <w:multiLevelType w:val="hybridMultilevel"/>
    <w:tmpl w:val="EEC80666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D445202"/>
    <w:multiLevelType w:val="multilevel"/>
    <w:tmpl w:val="76F63B28"/>
    <w:lvl w:ilvl="0">
      <w:start w:val="1"/>
      <w:numFmt w:val="decimal"/>
      <w:lvlText w:val="%1."/>
      <w:lvlJc w:val="left"/>
      <w:pPr>
        <w:ind w:left="914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3240"/>
      </w:pPr>
      <w:rPr>
        <w:rFonts w:hint="default"/>
      </w:rPr>
    </w:lvl>
  </w:abstractNum>
  <w:abstractNum w:abstractNumId="25">
    <w:nsid w:val="5F592930"/>
    <w:multiLevelType w:val="multilevel"/>
    <w:tmpl w:val="62FAA70E"/>
    <w:lvl w:ilvl="0">
      <w:start w:val="1"/>
      <w:numFmt w:val="decimal"/>
      <w:lvlText w:val="%1"/>
      <w:lvlJc w:val="left"/>
      <w:pPr>
        <w:ind w:left="4685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6">
    <w:nsid w:val="645C7B70"/>
    <w:multiLevelType w:val="multilevel"/>
    <w:tmpl w:val="0D327CD6"/>
    <w:lvl w:ilvl="0">
      <w:start w:val="2"/>
      <w:numFmt w:val="decimal"/>
      <w:lvlText w:val="%1."/>
      <w:lvlJc w:val="left"/>
      <w:pPr>
        <w:ind w:left="450" w:hanging="450"/>
      </w:pPr>
      <w:rPr>
        <w:rFonts w:asciiTheme="minorHAnsi" w:hAnsiTheme="minorHAnsi" w:cs="Times New Roman" w:hint="default"/>
        <w:b/>
        <w:color w:val="auto"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27">
    <w:nsid w:val="66F51392"/>
    <w:multiLevelType w:val="hybridMultilevel"/>
    <w:tmpl w:val="020260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F848CB"/>
    <w:multiLevelType w:val="hybridMultilevel"/>
    <w:tmpl w:val="BB4E39A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D291F74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0">
    <w:nsid w:val="6F4C1126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1">
    <w:nsid w:val="78B10086"/>
    <w:multiLevelType w:val="multilevel"/>
    <w:tmpl w:val="B5D06E04"/>
    <w:lvl w:ilvl="0">
      <w:start w:val="5"/>
      <w:numFmt w:val="decimal"/>
      <w:lvlText w:val="%1."/>
      <w:lvlJc w:val="left"/>
      <w:pPr>
        <w:ind w:left="450" w:hanging="450"/>
      </w:pPr>
      <w:rPr>
        <w:rFonts w:ascii="Verdana" w:hAnsi="Verdana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32">
    <w:nsid w:val="794E7A89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3">
    <w:nsid w:val="7A8065C2"/>
    <w:multiLevelType w:val="hybridMultilevel"/>
    <w:tmpl w:val="D9C4AF62"/>
    <w:lvl w:ilvl="0" w:tplc="5EA4170E">
      <w:start w:val="1"/>
      <w:numFmt w:val="lowerLetter"/>
      <w:lvlText w:val="%1)"/>
      <w:lvlJc w:val="left"/>
      <w:pPr>
        <w:ind w:left="1121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4">
    <w:nsid w:val="7EC806BD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num w:numId="1">
    <w:abstractNumId w:val="25"/>
  </w:num>
  <w:num w:numId="2">
    <w:abstractNumId w:val="9"/>
  </w:num>
  <w:num w:numId="3">
    <w:abstractNumId w:val="4"/>
  </w:num>
  <w:num w:numId="4">
    <w:abstractNumId w:val="13"/>
  </w:num>
  <w:num w:numId="5">
    <w:abstractNumId w:val="28"/>
  </w:num>
  <w:num w:numId="6">
    <w:abstractNumId w:val="11"/>
  </w:num>
  <w:num w:numId="7">
    <w:abstractNumId w:val="12"/>
  </w:num>
  <w:num w:numId="8">
    <w:abstractNumId w:val="25"/>
  </w:num>
  <w:num w:numId="9">
    <w:abstractNumId w:val="25"/>
  </w:num>
  <w:num w:numId="10">
    <w:abstractNumId w:val="8"/>
  </w:num>
  <w:num w:numId="11">
    <w:abstractNumId w:val="14"/>
  </w:num>
  <w:num w:numId="12">
    <w:abstractNumId w:val="10"/>
  </w:num>
  <w:num w:numId="13">
    <w:abstractNumId w:val="32"/>
  </w:num>
  <w:num w:numId="14">
    <w:abstractNumId w:val="16"/>
  </w:num>
  <w:num w:numId="15">
    <w:abstractNumId w:val="33"/>
  </w:num>
  <w:num w:numId="16">
    <w:abstractNumId w:val="18"/>
  </w:num>
  <w:num w:numId="17">
    <w:abstractNumId w:val="0"/>
  </w:num>
  <w:num w:numId="18">
    <w:abstractNumId w:val="1"/>
  </w:num>
  <w:num w:numId="19">
    <w:abstractNumId w:val="34"/>
  </w:num>
  <w:num w:numId="20">
    <w:abstractNumId w:val="21"/>
  </w:num>
  <w:num w:numId="21">
    <w:abstractNumId w:val="29"/>
  </w:num>
  <w:num w:numId="22">
    <w:abstractNumId w:val="19"/>
  </w:num>
  <w:num w:numId="23">
    <w:abstractNumId w:val="30"/>
  </w:num>
  <w:num w:numId="24">
    <w:abstractNumId w:val="20"/>
  </w:num>
  <w:num w:numId="25">
    <w:abstractNumId w:val="3"/>
  </w:num>
  <w:num w:numId="26">
    <w:abstractNumId w:val="25"/>
  </w:num>
  <w:num w:numId="27">
    <w:abstractNumId w:val="25"/>
  </w:num>
  <w:num w:numId="28">
    <w:abstractNumId w:val="27"/>
  </w:num>
  <w:num w:numId="29">
    <w:abstractNumId w:val="26"/>
  </w:num>
  <w:num w:numId="30">
    <w:abstractNumId w:val="31"/>
  </w:num>
  <w:num w:numId="31">
    <w:abstractNumId w:val="25"/>
  </w:num>
  <w:num w:numId="32">
    <w:abstractNumId w:val="23"/>
  </w:num>
  <w:num w:numId="33">
    <w:abstractNumId w:val="2"/>
  </w:num>
  <w:num w:numId="34">
    <w:abstractNumId w:val="6"/>
  </w:num>
  <w:num w:numId="35">
    <w:abstractNumId w:val="25"/>
  </w:num>
  <w:num w:numId="36">
    <w:abstractNumId w:val="5"/>
  </w:num>
  <w:num w:numId="37">
    <w:abstractNumId w:val="26"/>
  </w:num>
  <w:num w:numId="38">
    <w:abstractNumId w:val="26"/>
  </w:num>
  <w:num w:numId="39">
    <w:abstractNumId w:val="5"/>
  </w:num>
  <w:num w:numId="40">
    <w:abstractNumId w:val="5"/>
  </w:num>
  <w:num w:numId="41">
    <w:abstractNumId w:val="24"/>
  </w:num>
  <w:num w:numId="42">
    <w:abstractNumId w:val="5"/>
  </w:num>
  <w:num w:numId="43">
    <w:abstractNumId w:val="22"/>
  </w:num>
  <w:num w:numId="44">
    <w:abstractNumId w:val="7"/>
  </w:num>
  <w:num w:numId="45">
    <w:abstractNumId w:val="17"/>
  </w:num>
  <w:num w:numId="46">
    <w:abstractNumId w:val="15"/>
  </w:num>
  <w:num w:numId="47">
    <w:abstractNumId w:val="5"/>
  </w:num>
  <w:num w:numId="48">
    <w:abstractNumId w:val="5"/>
  </w:num>
  <w:num w:numId="49">
    <w:abstractNumId w:val="5"/>
  </w:num>
  <w:num w:numId="5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ED2"/>
    <w:rsid w:val="0000504B"/>
    <w:rsid w:val="000050B6"/>
    <w:rsid w:val="000063B5"/>
    <w:rsid w:val="0000671C"/>
    <w:rsid w:val="00007F36"/>
    <w:rsid w:val="00010951"/>
    <w:rsid w:val="00011B43"/>
    <w:rsid w:val="00012236"/>
    <w:rsid w:val="0001223F"/>
    <w:rsid w:val="00012256"/>
    <w:rsid w:val="00012AA2"/>
    <w:rsid w:val="000143C8"/>
    <w:rsid w:val="0001482F"/>
    <w:rsid w:val="0001519A"/>
    <w:rsid w:val="000151C7"/>
    <w:rsid w:val="00015606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67A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F70"/>
    <w:rsid w:val="0004095D"/>
    <w:rsid w:val="00040F4E"/>
    <w:rsid w:val="00042CA6"/>
    <w:rsid w:val="00043318"/>
    <w:rsid w:val="00043B71"/>
    <w:rsid w:val="00044B58"/>
    <w:rsid w:val="00044ED6"/>
    <w:rsid w:val="0004599B"/>
    <w:rsid w:val="00045DA2"/>
    <w:rsid w:val="0004612D"/>
    <w:rsid w:val="000463A5"/>
    <w:rsid w:val="0004795B"/>
    <w:rsid w:val="00047AD3"/>
    <w:rsid w:val="00047D02"/>
    <w:rsid w:val="00047D2A"/>
    <w:rsid w:val="00050579"/>
    <w:rsid w:val="000532FE"/>
    <w:rsid w:val="000534A8"/>
    <w:rsid w:val="00053F1E"/>
    <w:rsid w:val="0005403F"/>
    <w:rsid w:val="000542ED"/>
    <w:rsid w:val="00054867"/>
    <w:rsid w:val="00054C2F"/>
    <w:rsid w:val="00055CA3"/>
    <w:rsid w:val="00055E3E"/>
    <w:rsid w:val="00055E6D"/>
    <w:rsid w:val="00056D41"/>
    <w:rsid w:val="00056D80"/>
    <w:rsid w:val="000570D6"/>
    <w:rsid w:val="00057573"/>
    <w:rsid w:val="00057963"/>
    <w:rsid w:val="00057A55"/>
    <w:rsid w:val="00060CEE"/>
    <w:rsid w:val="000613BF"/>
    <w:rsid w:val="000624CE"/>
    <w:rsid w:val="000644EA"/>
    <w:rsid w:val="0006599F"/>
    <w:rsid w:val="00065CBB"/>
    <w:rsid w:val="00065E97"/>
    <w:rsid w:val="00066188"/>
    <w:rsid w:val="000667E1"/>
    <w:rsid w:val="00066E7A"/>
    <w:rsid w:val="00067155"/>
    <w:rsid w:val="00067715"/>
    <w:rsid w:val="000714F1"/>
    <w:rsid w:val="00071ABB"/>
    <w:rsid w:val="0007229B"/>
    <w:rsid w:val="000730EC"/>
    <w:rsid w:val="000745F3"/>
    <w:rsid w:val="0007466F"/>
    <w:rsid w:val="00077C86"/>
    <w:rsid w:val="00082230"/>
    <w:rsid w:val="0008249D"/>
    <w:rsid w:val="00082C6F"/>
    <w:rsid w:val="000830DD"/>
    <w:rsid w:val="00083A21"/>
    <w:rsid w:val="00083FDC"/>
    <w:rsid w:val="00084320"/>
    <w:rsid w:val="00085CB7"/>
    <w:rsid w:val="00087118"/>
    <w:rsid w:val="00087258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216C"/>
    <w:rsid w:val="000A3133"/>
    <w:rsid w:val="000A321B"/>
    <w:rsid w:val="000A3227"/>
    <w:rsid w:val="000A38C4"/>
    <w:rsid w:val="000A46D4"/>
    <w:rsid w:val="000A48D7"/>
    <w:rsid w:val="000A4D15"/>
    <w:rsid w:val="000A51A6"/>
    <w:rsid w:val="000A6543"/>
    <w:rsid w:val="000A6BEE"/>
    <w:rsid w:val="000A7307"/>
    <w:rsid w:val="000B026E"/>
    <w:rsid w:val="000B12C1"/>
    <w:rsid w:val="000B3038"/>
    <w:rsid w:val="000B32AE"/>
    <w:rsid w:val="000B34B2"/>
    <w:rsid w:val="000B3D0B"/>
    <w:rsid w:val="000B41A3"/>
    <w:rsid w:val="000B4852"/>
    <w:rsid w:val="000B4F86"/>
    <w:rsid w:val="000B5555"/>
    <w:rsid w:val="000B5FEC"/>
    <w:rsid w:val="000B6651"/>
    <w:rsid w:val="000B6CA6"/>
    <w:rsid w:val="000B7063"/>
    <w:rsid w:val="000B7248"/>
    <w:rsid w:val="000B795B"/>
    <w:rsid w:val="000B7F06"/>
    <w:rsid w:val="000C0369"/>
    <w:rsid w:val="000C052E"/>
    <w:rsid w:val="000C0E52"/>
    <w:rsid w:val="000C128D"/>
    <w:rsid w:val="000C178B"/>
    <w:rsid w:val="000C2811"/>
    <w:rsid w:val="000C2864"/>
    <w:rsid w:val="000C30E1"/>
    <w:rsid w:val="000C5064"/>
    <w:rsid w:val="000C63A4"/>
    <w:rsid w:val="000C6E84"/>
    <w:rsid w:val="000C76C0"/>
    <w:rsid w:val="000D03DA"/>
    <w:rsid w:val="000D1CFD"/>
    <w:rsid w:val="000D259C"/>
    <w:rsid w:val="000D3D2A"/>
    <w:rsid w:val="000D3FA5"/>
    <w:rsid w:val="000D4297"/>
    <w:rsid w:val="000D5DA4"/>
    <w:rsid w:val="000D6468"/>
    <w:rsid w:val="000D68A5"/>
    <w:rsid w:val="000D7453"/>
    <w:rsid w:val="000E0ADA"/>
    <w:rsid w:val="000E0AF3"/>
    <w:rsid w:val="000E1F39"/>
    <w:rsid w:val="000E5424"/>
    <w:rsid w:val="000E6410"/>
    <w:rsid w:val="000E7F35"/>
    <w:rsid w:val="000E7F5E"/>
    <w:rsid w:val="000E7F69"/>
    <w:rsid w:val="000F0389"/>
    <w:rsid w:val="000F04B7"/>
    <w:rsid w:val="000F2342"/>
    <w:rsid w:val="000F2852"/>
    <w:rsid w:val="000F319E"/>
    <w:rsid w:val="000F57A1"/>
    <w:rsid w:val="000F59DD"/>
    <w:rsid w:val="000F6252"/>
    <w:rsid w:val="000F65C6"/>
    <w:rsid w:val="000F6B45"/>
    <w:rsid w:val="000F75A2"/>
    <w:rsid w:val="000F7CAB"/>
    <w:rsid w:val="00100AA4"/>
    <w:rsid w:val="00101E3C"/>
    <w:rsid w:val="0010359D"/>
    <w:rsid w:val="0010361C"/>
    <w:rsid w:val="00103B5C"/>
    <w:rsid w:val="00103DCC"/>
    <w:rsid w:val="001051A0"/>
    <w:rsid w:val="00105331"/>
    <w:rsid w:val="0010657A"/>
    <w:rsid w:val="00106EC8"/>
    <w:rsid w:val="00106F43"/>
    <w:rsid w:val="0010707C"/>
    <w:rsid w:val="00107570"/>
    <w:rsid w:val="001078C3"/>
    <w:rsid w:val="00110D28"/>
    <w:rsid w:val="0011126A"/>
    <w:rsid w:val="00111C73"/>
    <w:rsid w:val="0011210B"/>
    <w:rsid w:val="00112F3E"/>
    <w:rsid w:val="00112F5A"/>
    <w:rsid w:val="00113A29"/>
    <w:rsid w:val="0011426A"/>
    <w:rsid w:val="00114D8D"/>
    <w:rsid w:val="00114F6F"/>
    <w:rsid w:val="001157D9"/>
    <w:rsid w:val="00117562"/>
    <w:rsid w:val="00117CCF"/>
    <w:rsid w:val="001213FE"/>
    <w:rsid w:val="0012142B"/>
    <w:rsid w:val="00123728"/>
    <w:rsid w:val="00124E81"/>
    <w:rsid w:val="001258E8"/>
    <w:rsid w:val="00125EBB"/>
    <w:rsid w:val="001262E8"/>
    <w:rsid w:val="00127099"/>
    <w:rsid w:val="001271F2"/>
    <w:rsid w:val="00127654"/>
    <w:rsid w:val="00127992"/>
    <w:rsid w:val="001308C7"/>
    <w:rsid w:val="00131797"/>
    <w:rsid w:val="00131BE3"/>
    <w:rsid w:val="00133CE5"/>
    <w:rsid w:val="00133F13"/>
    <w:rsid w:val="0013411C"/>
    <w:rsid w:val="0013592F"/>
    <w:rsid w:val="00135B74"/>
    <w:rsid w:val="00136697"/>
    <w:rsid w:val="001369AA"/>
    <w:rsid w:val="00137574"/>
    <w:rsid w:val="00140182"/>
    <w:rsid w:val="00140395"/>
    <w:rsid w:val="001405F0"/>
    <w:rsid w:val="00140C14"/>
    <w:rsid w:val="00140D14"/>
    <w:rsid w:val="00140E0D"/>
    <w:rsid w:val="00141036"/>
    <w:rsid w:val="0014137A"/>
    <w:rsid w:val="00142515"/>
    <w:rsid w:val="001427F8"/>
    <w:rsid w:val="00143D2D"/>
    <w:rsid w:val="001462E0"/>
    <w:rsid w:val="0015012C"/>
    <w:rsid w:val="001516D4"/>
    <w:rsid w:val="00152606"/>
    <w:rsid w:val="001528A4"/>
    <w:rsid w:val="00152BEC"/>
    <w:rsid w:val="00153445"/>
    <w:rsid w:val="0015374D"/>
    <w:rsid w:val="00154906"/>
    <w:rsid w:val="0015698E"/>
    <w:rsid w:val="00157FB2"/>
    <w:rsid w:val="001600A8"/>
    <w:rsid w:val="001601E6"/>
    <w:rsid w:val="0016103C"/>
    <w:rsid w:val="0016128E"/>
    <w:rsid w:val="001612E8"/>
    <w:rsid w:val="00161765"/>
    <w:rsid w:val="00161A44"/>
    <w:rsid w:val="0016238F"/>
    <w:rsid w:val="00162626"/>
    <w:rsid w:val="0016264A"/>
    <w:rsid w:val="00162AC3"/>
    <w:rsid w:val="001630E3"/>
    <w:rsid w:val="00163CF6"/>
    <w:rsid w:val="00167133"/>
    <w:rsid w:val="001672BB"/>
    <w:rsid w:val="00167879"/>
    <w:rsid w:val="001678BF"/>
    <w:rsid w:val="00167E77"/>
    <w:rsid w:val="00170869"/>
    <w:rsid w:val="00170FB4"/>
    <w:rsid w:val="0017134A"/>
    <w:rsid w:val="001721D3"/>
    <w:rsid w:val="00172324"/>
    <w:rsid w:val="001727B0"/>
    <w:rsid w:val="0017295D"/>
    <w:rsid w:val="00173317"/>
    <w:rsid w:val="001738C0"/>
    <w:rsid w:val="001745DB"/>
    <w:rsid w:val="001749EF"/>
    <w:rsid w:val="00174FA7"/>
    <w:rsid w:val="001762A9"/>
    <w:rsid w:val="001764DE"/>
    <w:rsid w:val="0017730A"/>
    <w:rsid w:val="00180229"/>
    <w:rsid w:val="0018023D"/>
    <w:rsid w:val="001806E7"/>
    <w:rsid w:val="00186447"/>
    <w:rsid w:val="001879F6"/>
    <w:rsid w:val="00187AF3"/>
    <w:rsid w:val="00190472"/>
    <w:rsid w:val="001905F9"/>
    <w:rsid w:val="00190DEF"/>
    <w:rsid w:val="00191BC7"/>
    <w:rsid w:val="00193576"/>
    <w:rsid w:val="00193926"/>
    <w:rsid w:val="001941E2"/>
    <w:rsid w:val="0019441D"/>
    <w:rsid w:val="001955C8"/>
    <w:rsid w:val="001958DF"/>
    <w:rsid w:val="0019673D"/>
    <w:rsid w:val="001967A4"/>
    <w:rsid w:val="00196DD8"/>
    <w:rsid w:val="00197322"/>
    <w:rsid w:val="001A13BC"/>
    <w:rsid w:val="001A14B7"/>
    <w:rsid w:val="001A1E8F"/>
    <w:rsid w:val="001A2A49"/>
    <w:rsid w:val="001A2C05"/>
    <w:rsid w:val="001A30A8"/>
    <w:rsid w:val="001A3AA6"/>
    <w:rsid w:val="001A47BC"/>
    <w:rsid w:val="001A58D0"/>
    <w:rsid w:val="001B1515"/>
    <w:rsid w:val="001B1CC1"/>
    <w:rsid w:val="001B2C5E"/>
    <w:rsid w:val="001B34A7"/>
    <w:rsid w:val="001B35C5"/>
    <w:rsid w:val="001B3D23"/>
    <w:rsid w:val="001B4237"/>
    <w:rsid w:val="001B5E27"/>
    <w:rsid w:val="001C0959"/>
    <w:rsid w:val="001C0C19"/>
    <w:rsid w:val="001C21EB"/>
    <w:rsid w:val="001C3AF7"/>
    <w:rsid w:val="001C4159"/>
    <w:rsid w:val="001C450E"/>
    <w:rsid w:val="001C55A8"/>
    <w:rsid w:val="001C62A1"/>
    <w:rsid w:val="001C73A6"/>
    <w:rsid w:val="001C7ADB"/>
    <w:rsid w:val="001D0A91"/>
    <w:rsid w:val="001D0CA2"/>
    <w:rsid w:val="001D0E57"/>
    <w:rsid w:val="001D172A"/>
    <w:rsid w:val="001D198B"/>
    <w:rsid w:val="001D3055"/>
    <w:rsid w:val="001D4892"/>
    <w:rsid w:val="001D535C"/>
    <w:rsid w:val="001D5ED2"/>
    <w:rsid w:val="001D628F"/>
    <w:rsid w:val="001D671B"/>
    <w:rsid w:val="001D7091"/>
    <w:rsid w:val="001D778B"/>
    <w:rsid w:val="001D7DC5"/>
    <w:rsid w:val="001E0B56"/>
    <w:rsid w:val="001E0C76"/>
    <w:rsid w:val="001E1A4D"/>
    <w:rsid w:val="001E1D54"/>
    <w:rsid w:val="001E2073"/>
    <w:rsid w:val="001E23C1"/>
    <w:rsid w:val="001E296D"/>
    <w:rsid w:val="001E3D27"/>
    <w:rsid w:val="001E3E14"/>
    <w:rsid w:val="001E3E66"/>
    <w:rsid w:val="001E42ED"/>
    <w:rsid w:val="001E4527"/>
    <w:rsid w:val="001F0340"/>
    <w:rsid w:val="001F0DA6"/>
    <w:rsid w:val="001F13F3"/>
    <w:rsid w:val="001F2440"/>
    <w:rsid w:val="001F2527"/>
    <w:rsid w:val="001F29C4"/>
    <w:rsid w:val="001F2C82"/>
    <w:rsid w:val="001F2D03"/>
    <w:rsid w:val="001F2FA7"/>
    <w:rsid w:val="001F3214"/>
    <w:rsid w:val="001F3290"/>
    <w:rsid w:val="001F418E"/>
    <w:rsid w:val="001F4D9D"/>
    <w:rsid w:val="001F510B"/>
    <w:rsid w:val="001F5C4D"/>
    <w:rsid w:val="001F61FF"/>
    <w:rsid w:val="001F693A"/>
    <w:rsid w:val="001F6F6B"/>
    <w:rsid w:val="001F7385"/>
    <w:rsid w:val="001F7D0D"/>
    <w:rsid w:val="00200BED"/>
    <w:rsid w:val="00201037"/>
    <w:rsid w:val="00201F5E"/>
    <w:rsid w:val="002023A9"/>
    <w:rsid w:val="00202A97"/>
    <w:rsid w:val="00202C10"/>
    <w:rsid w:val="00203904"/>
    <w:rsid w:val="002041E0"/>
    <w:rsid w:val="00205F3E"/>
    <w:rsid w:val="00206810"/>
    <w:rsid w:val="00206D2E"/>
    <w:rsid w:val="0020745E"/>
    <w:rsid w:val="002101DD"/>
    <w:rsid w:val="00210C91"/>
    <w:rsid w:val="00210DC6"/>
    <w:rsid w:val="00211207"/>
    <w:rsid w:val="00211C6C"/>
    <w:rsid w:val="002127F5"/>
    <w:rsid w:val="00213626"/>
    <w:rsid w:val="002138A2"/>
    <w:rsid w:val="00213CD3"/>
    <w:rsid w:val="00215AFD"/>
    <w:rsid w:val="00216F4B"/>
    <w:rsid w:val="0021714C"/>
    <w:rsid w:val="00220239"/>
    <w:rsid w:val="00220537"/>
    <w:rsid w:val="002205ED"/>
    <w:rsid w:val="0022099E"/>
    <w:rsid w:val="00220B0F"/>
    <w:rsid w:val="00220D8C"/>
    <w:rsid w:val="002215AB"/>
    <w:rsid w:val="00222186"/>
    <w:rsid w:val="00222328"/>
    <w:rsid w:val="00222AE4"/>
    <w:rsid w:val="00223350"/>
    <w:rsid w:val="00223908"/>
    <w:rsid w:val="002239B3"/>
    <w:rsid w:val="00223D5D"/>
    <w:rsid w:val="00224479"/>
    <w:rsid w:val="00224B9A"/>
    <w:rsid w:val="00225139"/>
    <w:rsid w:val="00225251"/>
    <w:rsid w:val="00226F91"/>
    <w:rsid w:val="002273C4"/>
    <w:rsid w:val="00230483"/>
    <w:rsid w:val="00230753"/>
    <w:rsid w:val="00230792"/>
    <w:rsid w:val="00231280"/>
    <w:rsid w:val="00231629"/>
    <w:rsid w:val="00231679"/>
    <w:rsid w:val="00231EAB"/>
    <w:rsid w:val="00232492"/>
    <w:rsid w:val="00232607"/>
    <w:rsid w:val="00232E90"/>
    <w:rsid w:val="00233386"/>
    <w:rsid w:val="00234A03"/>
    <w:rsid w:val="00234A95"/>
    <w:rsid w:val="00234AA0"/>
    <w:rsid w:val="00234EFE"/>
    <w:rsid w:val="00235DC7"/>
    <w:rsid w:val="0023602F"/>
    <w:rsid w:val="00236329"/>
    <w:rsid w:val="00236583"/>
    <w:rsid w:val="002366E9"/>
    <w:rsid w:val="0024030F"/>
    <w:rsid w:val="002403C0"/>
    <w:rsid w:val="00240A87"/>
    <w:rsid w:val="00241267"/>
    <w:rsid w:val="0024310D"/>
    <w:rsid w:val="002437CC"/>
    <w:rsid w:val="00243C16"/>
    <w:rsid w:val="00244B8C"/>
    <w:rsid w:val="002452F2"/>
    <w:rsid w:val="00245881"/>
    <w:rsid w:val="00245C77"/>
    <w:rsid w:val="0024620A"/>
    <w:rsid w:val="00247085"/>
    <w:rsid w:val="0024722E"/>
    <w:rsid w:val="002508D1"/>
    <w:rsid w:val="00250E09"/>
    <w:rsid w:val="00250F03"/>
    <w:rsid w:val="002511A9"/>
    <w:rsid w:val="002513B2"/>
    <w:rsid w:val="00252113"/>
    <w:rsid w:val="00252A13"/>
    <w:rsid w:val="00255D3F"/>
    <w:rsid w:val="0025629B"/>
    <w:rsid w:val="0025679A"/>
    <w:rsid w:val="00256CEC"/>
    <w:rsid w:val="0026265A"/>
    <w:rsid w:val="00262705"/>
    <w:rsid w:val="002628E3"/>
    <w:rsid w:val="00265340"/>
    <w:rsid w:val="002667BF"/>
    <w:rsid w:val="002706FF"/>
    <w:rsid w:val="002715DD"/>
    <w:rsid w:val="00272050"/>
    <w:rsid w:val="00272CB6"/>
    <w:rsid w:val="00273BCC"/>
    <w:rsid w:val="00273C09"/>
    <w:rsid w:val="00273FC0"/>
    <w:rsid w:val="00274084"/>
    <w:rsid w:val="00274331"/>
    <w:rsid w:val="00275382"/>
    <w:rsid w:val="00275782"/>
    <w:rsid w:val="00276829"/>
    <w:rsid w:val="00276BDC"/>
    <w:rsid w:val="00276C4E"/>
    <w:rsid w:val="0027703E"/>
    <w:rsid w:val="00277045"/>
    <w:rsid w:val="002770D6"/>
    <w:rsid w:val="002776D1"/>
    <w:rsid w:val="00281A2A"/>
    <w:rsid w:val="0028256B"/>
    <w:rsid w:val="00282614"/>
    <w:rsid w:val="00282D18"/>
    <w:rsid w:val="00283370"/>
    <w:rsid w:val="00283554"/>
    <w:rsid w:val="002840A6"/>
    <w:rsid w:val="00284B2B"/>
    <w:rsid w:val="00286E65"/>
    <w:rsid w:val="0029023F"/>
    <w:rsid w:val="00290C4F"/>
    <w:rsid w:val="00291C23"/>
    <w:rsid w:val="00291E94"/>
    <w:rsid w:val="00293341"/>
    <w:rsid w:val="0029336A"/>
    <w:rsid w:val="002941AB"/>
    <w:rsid w:val="0029468E"/>
    <w:rsid w:val="002962EE"/>
    <w:rsid w:val="00296EB1"/>
    <w:rsid w:val="002A08E2"/>
    <w:rsid w:val="002A145D"/>
    <w:rsid w:val="002A17DE"/>
    <w:rsid w:val="002A234E"/>
    <w:rsid w:val="002A2E40"/>
    <w:rsid w:val="002A35CA"/>
    <w:rsid w:val="002A3F87"/>
    <w:rsid w:val="002A491E"/>
    <w:rsid w:val="002A577C"/>
    <w:rsid w:val="002A7530"/>
    <w:rsid w:val="002A767C"/>
    <w:rsid w:val="002A7BB9"/>
    <w:rsid w:val="002A7F02"/>
    <w:rsid w:val="002B0541"/>
    <w:rsid w:val="002B0A57"/>
    <w:rsid w:val="002B15D6"/>
    <w:rsid w:val="002B1700"/>
    <w:rsid w:val="002B1940"/>
    <w:rsid w:val="002B1ACE"/>
    <w:rsid w:val="002B237A"/>
    <w:rsid w:val="002B3D9E"/>
    <w:rsid w:val="002B43F8"/>
    <w:rsid w:val="002B4962"/>
    <w:rsid w:val="002B6CF4"/>
    <w:rsid w:val="002B745D"/>
    <w:rsid w:val="002B78CB"/>
    <w:rsid w:val="002C0613"/>
    <w:rsid w:val="002C12FB"/>
    <w:rsid w:val="002C149B"/>
    <w:rsid w:val="002C26EF"/>
    <w:rsid w:val="002C2A84"/>
    <w:rsid w:val="002C2ABB"/>
    <w:rsid w:val="002C2E68"/>
    <w:rsid w:val="002C3114"/>
    <w:rsid w:val="002C3879"/>
    <w:rsid w:val="002C3BA1"/>
    <w:rsid w:val="002C3FE4"/>
    <w:rsid w:val="002C4BE0"/>
    <w:rsid w:val="002C4F99"/>
    <w:rsid w:val="002C5BB7"/>
    <w:rsid w:val="002C6FE7"/>
    <w:rsid w:val="002D07AB"/>
    <w:rsid w:val="002D0947"/>
    <w:rsid w:val="002D0E74"/>
    <w:rsid w:val="002D1D1D"/>
    <w:rsid w:val="002D1D31"/>
    <w:rsid w:val="002D226C"/>
    <w:rsid w:val="002D2CDF"/>
    <w:rsid w:val="002D3466"/>
    <w:rsid w:val="002D3B7A"/>
    <w:rsid w:val="002D3C2D"/>
    <w:rsid w:val="002D40E6"/>
    <w:rsid w:val="002D4814"/>
    <w:rsid w:val="002D5305"/>
    <w:rsid w:val="002D5999"/>
    <w:rsid w:val="002D6AB0"/>
    <w:rsid w:val="002D781C"/>
    <w:rsid w:val="002E0155"/>
    <w:rsid w:val="002E1A50"/>
    <w:rsid w:val="002E2EEF"/>
    <w:rsid w:val="002E356D"/>
    <w:rsid w:val="002E4CAB"/>
    <w:rsid w:val="002E5202"/>
    <w:rsid w:val="002E56AC"/>
    <w:rsid w:val="002E6004"/>
    <w:rsid w:val="002E606C"/>
    <w:rsid w:val="002E6CF9"/>
    <w:rsid w:val="002E7609"/>
    <w:rsid w:val="002F10EE"/>
    <w:rsid w:val="002F275D"/>
    <w:rsid w:val="002F3175"/>
    <w:rsid w:val="002F443E"/>
    <w:rsid w:val="002F4826"/>
    <w:rsid w:val="002F5007"/>
    <w:rsid w:val="002F53E8"/>
    <w:rsid w:val="002F5A3E"/>
    <w:rsid w:val="002F763A"/>
    <w:rsid w:val="003001F1"/>
    <w:rsid w:val="003015AF"/>
    <w:rsid w:val="00301A56"/>
    <w:rsid w:val="00301DCD"/>
    <w:rsid w:val="00302A6A"/>
    <w:rsid w:val="00303666"/>
    <w:rsid w:val="00304586"/>
    <w:rsid w:val="00304EE3"/>
    <w:rsid w:val="00305BFA"/>
    <w:rsid w:val="0030651D"/>
    <w:rsid w:val="00307868"/>
    <w:rsid w:val="003078D8"/>
    <w:rsid w:val="00307EE5"/>
    <w:rsid w:val="003117EE"/>
    <w:rsid w:val="003126A6"/>
    <w:rsid w:val="00312859"/>
    <w:rsid w:val="0031288C"/>
    <w:rsid w:val="00313356"/>
    <w:rsid w:val="00313A76"/>
    <w:rsid w:val="00313C07"/>
    <w:rsid w:val="00313DCE"/>
    <w:rsid w:val="0031423A"/>
    <w:rsid w:val="003145BB"/>
    <w:rsid w:val="00314BD9"/>
    <w:rsid w:val="003154A4"/>
    <w:rsid w:val="00316D2F"/>
    <w:rsid w:val="0031764D"/>
    <w:rsid w:val="00320050"/>
    <w:rsid w:val="0032011E"/>
    <w:rsid w:val="00322B23"/>
    <w:rsid w:val="00323004"/>
    <w:rsid w:val="003230C2"/>
    <w:rsid w:val="003276C8"/>
    <w:rsid w:val="00327B7F"/>
    <w:rsid w:val="00327E47"/>
    <w:rsid w:val="00327E68"/>
    <w:rsid w:val="003301DC"/>
    <w:rsid w:val="003307F8"/>
    <w:rsid w:val="003312D2"/>
    <w:rsid w:val="00331741"/>
    <w:rsid w:val="003317EB"/>
    <w:rsid w:val="00331CB8"/>
    <w:rsid w:val="003324D3"/>
    <w:rsid w:val="00332602"/>
    <w:rsid w:val="00332E3C"/>
    <w:rsid w:val="00333529"/>
    <w:rsid w:val="00333FEB"/>
    <w:rsid w:val="00334D6D"/>
    <w:rsid w:val="003354B6"/>
    <w:rsid w:val="0033586E"/>
    <w:rsid w:val="00337AC4"/>
    <w:rsid w:val="0034110B"/>
    <w:rsid w:val="0034154F"/>
    <w:rsid w:val="00341A61"/>
    <w:rsid w:val="00341ACD"/>
    <w:rsid w:val="00341B09"/>
    <w:rsid w:val="00342AED"/>
    <w:rsid w:val="003440E5"/>
    <w:rsid w:val="00344E83"/>
    <w:rsid w:val="00344FD0"/>
    <w:rsid w:val="0034592D"/>
    <w:rsid w:val="00346052"/>
    <w:rsid w:val="003469F6"/>
    <w:rsid w:val="0035002F"/>
    <w:rsid w:val="003506F5"/>
    <w:rsid w:val="00351499"/>
    <w:rsid w:val="00351985"/>
    <w:rsid w:val="00352700"/>
    <w:rsid w:val="003528FA"/>
    <w:rsid w:val="00352A69"/>
    <w:rsid w:val="00353D48"/>
    <w:rsid w:val="003564D0"/>
    <w:rsid w:val="00356891"/>
    <w:rsid w:val="00356F1D"/>
    <w:rsid w:val="00357B3F"/>
    <w:rsid w:val="003618B3"/>
    <w:rsid w:val="0036257B"/>
    <w:rsid w:val="003639D0"/>
    <w:rsid w:val="003653EF"/>
    <w:rsid w:val="00365600"/>
    <w:rsid w:val="00365780"/>
    <w:rsid w:val="00365929"/>
    <w:rsid w:val="00365E48"/>
    <w:rsid w:val="00365F91"/>
    <w:rsid w:val="003726DF"/>
    <w:rsid w:val="003730DF"/>
    <w:rsid w:val="00373C3B"/>
    <w:rsid w:val="00373C6F"/>
    <w:rsid w:val="00373F0F"/>
    <w:rsid w:val="00374A12"/>
    <w:rsid w:val="00374B8B"/>
    <w:rsid w:val="003752CA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E8E"/>
    <w:rsid w:val="0038543D"/>
    <w:rsid w:val="00386180"/>
    <w:rsid w:val="0038636B"/>
    <w:rsid w:val="003911EC"/>
    <w:rsid w:val="00391226"/>
    <w:rsid w:val="00391353"/>
    <w:rsid w:val="003914B1"/>
    <w:rsid w:val="00392405"/>
    <w:rsid w:val="003924A1"/>
    <w:rsid w:val="00392D99"/>
    <w:rsid w:val="00393D6E"/>
    <w:rsid w:val="003945FE"/>
    <w:rsid w:val="00394BD6"/>
    <w:rsid w:val="00395799"/>
    <w:rsid w:val="00396086"/>
    <w:rsid w:val="003968F2"/>
    <w:rsid w:val="00396E5D"/>
    <w:rsid w:val="003A01FD"/>
    <w:rsid w:val="003A0DCD"/>
    <w:rsid w:val="003A14ED"/>
    <w:rsid w:val="003A15A0"/>
    <w:rsid w:val="003A231D"/>
    <w:rsid w:val="003A29C8"/>
    <w:rsid w:val="003A3080"/>
    <w:rsid w:val="003A3B4F"/>
    <w:rsid w:val="003A526C"/>
    <w:rsid w:val="003A68E5"/>
    <w:rsid w:val="003A6D7E"/>
    <w:rsid w:val="003A7450"/>
    <w:rsid w:val="003A7CCC"/>
    <w:rsid w:val="003B175D"/>
    <w:rsid w:val="003B2F78"/>
    <w:rsid w:val="003B306C"/>
    <w:rsid w:val="003B387E"/>
    <w:rsid w:val="003B4023"/>
    <w:rsid w:val="003B4468"/>
    <w:rsid w:val="003B471E"/>
    <w:rsid w:val="003B4BC9"/>
    <w:rsid w:val="003B5469"/>
    <w:rsid w:val="003B5B6E"/>
    <w:rsid w:val="003B616A"/>
    <w:rsid w:val="003B7E73"/>
    <w:rsid w:val="003C0D59"/>
    <w:rsid w:val="003C115D"/>
    <w:rsid w:val="003C1524"/>
    <w:rsid w:val="003C2165"/>
    <w:rsid w:val="003C3727"/>
    <w:rsid w:val="003C5651"/>
    <w:rsid w:val="003C5CBD"/>
    <w:rsid w:val="003C72DE"/>
    <w:rsid w:val="003C73D6"/>
    <w:rsid w:val="003C7CE4"/>
    <w:rsid w:val="003C7FBD"/>
    <w:rsid w:val="003D0187"/>
    <w:rsid w:val="003D12AB"/>
    <w:rsid w:val="003D157A"/>
    <w:rsid w:val="003D16AF"/>
    <w:rsid w:val="003D24B7"/>
    <w:rsid w:val="003D28C1"/>
    <w:rsid w:val="003D2C08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0FCC"/>
    <w:rsid w:val="003E253C"/>
    <w:rsid w:val="003E2784"/>
    <w:rsid w:val="003E33BE"/>
    <w:rsid w:val="003E3C4D"/>
    <w:rsid w:val="003E3CD8"/>
    <w:rsid w:val="003E3E42"/>
    <w:rsid w:val="003E4013"/>
    <w:rsid w:val="003E405A"/>
    <w:rsid w:val="003E452C"/>
    <w:rsid w:val="003E4918"/>
    <w:rsid w:val="003E52FB"/>
    <w:rsid w:val="003E5D34"/>
    <w:rsid w:val="003E7370"/>
    <w:rsid w:val="003E73E7"/>
    <w:rsid w:val="003E7C44"/>
    <w:rsid w:val="003E7DFA"/>
    <w:rsid w:val="003F189E"/>
    <w:rsid w:val="003F2503"/>
    <w:rsid w:val="003F29F5"/>
    <w:rsid w:val="003F2A1E"/>
    <w:rsid w:val="003F2E83"/>
    <w:rsid w:val="003F348F"/>
    <w:rsid w:val="003F42D1"/>
    <w:rsid w:val="003F45CD"/>
    <w:rsid w:val="003F5557"/>
    <w:rsid w:val="003F6A79"/>
    <w:rsid w:val="003F6B1E"/>
    <w:rsid w:val="004013DF"/>
    <w:rsid w:val="004013FD"/>
    <w:rsid w:val="0040162E"/>
    <w:rsid w:val="00401FDD"/>
    <w:rsid w:val="00402F58"/>
    <w:rsid w:val="00403251"/>
    <w:rsid w:val="0040340B"/>
    <w:rsid w:val="0040396F"/>
    <w:rsid w:val="00404685"/>
    <w:rsid w:val="004046E4"/>
    <w:rsid w:val="0040501E"/>
    <w:rsid w:val="00405128"/>
    <w:rsid w:val="004055ED"/>
    <w:rsid w:val="00405BF1"/>
    <w:rsid w:val="00405D13"/>
    <w:rsid w:val="00406C7D"/>
    <w:rsid w:val="00410B2C"/>
    <w:rsid w:val="00410DC7"/>
    <w:rsid w:val="00411876"/>
    <w:rsid w:val="00412766"/>
    <w:rsid w:val="00412AF1"/>
    <w:rsid w:val="00412D7E"/>
    <w:rsid w:val="00413732"/>
    <w:rsid w:val="00413B3A"/>
    <w:rsid w:val="00413B60"/>
    <w:rsid w:val="004142EF"/>
    <w:rsid w:val="004144D0"/>
    <w:rsid w:val="00416931"/>
    <w:rsid w:val="004177C4"/>
    <w:rsid w:val="004210EA"/>
    <w:rsid w:val="00421FA9"/>
    <w:rsid w:val="004227AB"/>
    <w:rsid w:val="00423367"/>
    <w:rsid w:val="0042374D"/>
    <w:rsid w:val="00423A56"/>
    <w:rsid w:val="00423AEA"/>
    <w:rsid w:val="0042459C"/>
    <w:rsid w:val="00425361"/>
    <w:rsid w:val="0042727C"/>
    <w:rsid w:val="00430271"/>
    <w:rsid w:val="00430B42"/>
    <w:rsid w:val="00431E10"/>
    <w:rsid w:val="0043208F"/>
    <w:rsid w:val="004322D7"/>
    <w:rsid w:val="004343C5"/>
    <w:rsid w:val="00434883"/>
    <w:rsid w:val="004349E8"/>
    <w:rsid w:val="00435985"/>
    <w:rsid w:val="00437774"/>
    <w:rsid w:val="00437A64"/>
    <w:rsid w:val="004404C2"/>
    <w:rsid w:val="00442855"/>
    <w:rsid w:val="00443E10"/>
    <w:rsid w:val="0044417B"/>
    <w:rsid w:val="00444804"/>
    <w:rsid w:val="00444948"/>
    <w:rsid w:val="004451A0"/>
    <w:rsid w:val="00445553"/>
    <w:rsid w:val="00446035"/>
    <w:rsid w:val="00446AB4"/>
    <w:rsid w:val="00446BB4"/>
    <w:rsid w:val="00447732"/>
    <w:rsid w:val="0045092A"/>
    <w:rsid w:val="0045093A"/>
    <w:rsid w:val="00450AA1"/>
    <w:rsid w:val="00451D48"/>
    <w:rsid w:val="00452486"/>
    <w:rsid w:val="0045292B"/>
    <w:rsid w:val="00452BD8"/>
    <w:rsid w:val="00453471"/>
    <w:rsid w:val="0045358A"/>
    <w:rsid w:val="00453DF7"/>
    <w:rsid w:val="00454853"/>
    <w:rsid w:val="0045600B"/>
    <w:rsid w:val="004568F9"/>
    <w:rsid w:val="0045696E"/>
    <w:rsid w:val="00456EC8"/>
    <w:rsid w:val="00457160"/>
    <w:rsid w:val="004573D4"/>
    <w:rsid w:val="00461B5E"/>
    <w:rsid w:val="00461F78"/>
    <w:rsid w:val="00462BB1"/>
    <w:rsid w:val="004638B4"/>
    <w:rsid w:val="00463F62"/>
    <w:rsid w:val="0046541D"/>
    <w:rsid w:val="00465A70"/>
    <w:rsid w:val="00466427"/>
    <w:rsid w:val="00466594"/>
    <w:rsid w:val="00467477"/>
    <w:rsid w:val="00467D8C"/>
    <w:rsid w:val="00470E80"/>
    <w:rsid w:val="0047130A"/>
    <w:rsid w:val="004721BB"/>
    <w:rsid w:val="0047278D"/>
    <w:rsid w:val="00472A87"/>
    <w:rsid w:val="00474868"/>
    <w:rsid w:val="00474CE7"/>
    <w:rsid w:val="0047548F"/>
    <w:rsid w:val="00475A32"/>
    <w:rsid w:val="00475C50"/>
    <w:rsid w:val="00476725"/>
    <w:rsid w:val="004772E3"/>
    <w:rsid w:val="0047735F"/>
    <w:rsid w:val="0048056A"/>
    <w:rsid w:val="00480C33"/>
    <w:rsid w:val="004815B9"/>
    <w:rsid w:val="00482C11"/>
    <w:rsid w:val="00482CB5"/>
    <w:rsid w:val="00483B2C"/>
    <w:rsid w:val="00484118"/>
    <w:rsid w:val="00485A37"/>
    <w:rsid w:val="00486F67"/>
    <w:rsid w:val="0048757C"/>
    <w:rsid w:val="00487ACA"/>
    <w:rsid w:val="00490BD2"/>
    <w:rsid w:val="00492D68"/>
    <w:rsid w:val="00492FC1"/>
    <w:rsid w:val="00494054"/>
    <w:rsid w:val="00494E75"/>
    <w:rsid w:val="0049548E"/>
    <w:rsid w:val="00495F0A"/>
    <w:rsid w:val="00496318"/>
    <w:rsid w:val="00497242"/>
    <w:rsid w:val="0049726D"/>
    <w:rsid w:val="00497A57"/>
    <w:rsid w:val="004A034C"/>
    <w:rsid w:val="004A0B4B"/>
    <w:rsid w:val="004A0BCE"/>
    <w:rsid w:val="004A0F90"/>
    <w:rsid w:val="004A17B4"/>
    <w:rsid w:val="004A18FC"/>
    <w:rsid w:val="004A33DC"/>
    <w:rsid w:val="004A3B87"/>
    <w:rsid w:val="004A3E38"/>
    <w:rsid w:val="004A462A"/>
    <w:rsid w:val="004A636C"/>
    <w:rsid w:val="004A6995"/>
    <w:rsid w:val="004A6FAF"/>
    <w:rsid w:val="004A7056"/>
    <w:rsid w:val="004A7F3C"/>
    <w:rsid w:val="004B01A8"/>
    <w:rsid w:val="004B0636"/>
    <w:rsid w:val="004B095C"/>
    <w:rsid w:val="004B1647"/>
    <w:rsid w:val="004B165F"/>
    <w:rsid w:val="004B19B2"/>
    <w:rsid w:val="004B19F7"/>
    <w:rsid w:val="004B1B78"/>
    <w:rsid w:val="004B1F2E"/>
    <w:rsid w:val="004B2F88"/>
    <w:rsid w:val="004B35AA"/>
    <w:rsid w:val="004B3828"/>
    <w:rsid w:val="004B3990"/>
    <w:rsid w:val="004B429B"/>
    <w:rsid w:val="004B444D"/>
    <w:rsid w:val="004B4B9A"/>
    <w:rsid w:val="004B5875"/>
    <w:rsid w:val="004B61BE"/>
    <w:rsid w:val="004B74DA"/>
    <w:rsid w:val="004B7813"/>
    <w:rsid w:val="004C0B67"/>
    <w:rsid w:val="004C0C1E"/>
    <w:rsid w:val="004C1469"/>
    <w:rsid w:val="004C19B4"/>
    <w:rsid w:val="004C3272"/>
    <w:rsid w:val="004C3542"/>
    <w:rsid w:val="004C4105"/>
    <w:rsid w:val="004C4432"/>
    <w:rsid w:val="004C4C3D"/>
    <w:rsid w:val="004C4F88"/>
    <w:rsid w:val="004C5519"/>
    <w:rsid w:val="004C643F"/>
    <w:rsid w:val="004C6F17"/>
    <w:rsid w:val="004C743C"/>
    <w:rsid w:val="004C7C79"/>
    <w:rsid w:val="004C7CCD"/>
    <w:rsid w:val="004C7DBC"/>
    <w:rsid w:val="004D1812"/>
    <w:rsid w:val="004D1C20"/>
    <w:rsid w:val="004D2283"/>
    <w:rsid w:val="004D3E8B"/>
    <w:rsid w:val="004D4DFD"/>
    <w:rsid w:val="004D51BF"/>
    <w:rsid w:val="004D5847"/>
    <w:rsid w:val="004D5D71"/>
    <w:rsid w:val="004D7210"/>
    <w:rsid w:val="004D7305"/>
    <w:rsid w:val="004E10D5"/>
    <w:rsid w:val="004E29D0"/>
    <w:rsid w:val="004E2A8C"/>
    <w:rsid w:val="004E2E7C"/>
    <w:rsid w:val="004E301A"/>
    <w:rsid w:val="004E3F33"/>
    <w:rsid w:val="004E436E"/>
    <w:rsid w:val="004E461D"/>
    <w:rsid w:val="004E4851"/>
    <w:rsid w:val="004E495F"/>
    <w:rsid w:val="004E4E18"/>
    <w:rsid w:val="004E59A5"/>
    <w:rsid w:val="004E659A"/>
    <w:rsid w:val="004E74FC"/>
    <w:rsid w:val="004E7807"/>
    <w:rsid w:val="004F074C"/>
    <w:rsid w:val="004F0FF5"/>
    <w:rsid w:val="004F1096"/>
    <w:rsid w:val="004F129C"/>
    <w:rsid w:val="004F1334"/>
    <w:rsid w:val="004F223A"/>
    <w:rsid w:val="004F284D"/>
    <w:rsid w:val="004F3438"/>
    <w:rsid w:val="004F3C95"/>
    <w:rsid w:val="004F3E7E"/>
    <w:rsid w:val="004F4319"/>
    <w:rsid w:val="004F55A5"/>
    <w:rsid w:val="004F6C01"/>
    <w:rsid w:val="004F7C4E"/>
    <w:rsid w:val="004F7F2A"/>
    <w:rsid w:val="00500749"/>
    <w:rsid w:val="005007A3"/>
    <w:rsid w:val="00501A82"/>
    <w:rsid w:val="00503112"/>
    <w:rsid w:val="00504186"/>
    <w:rsid w:val="00506F88"/>
    <w:rsid w:val="00507892"/>
    <w:rsid w:val="00507F1A"/>
    <w:rsid w:val="00510002"/>
    <w:rsid w:val="005103D3"/>
    <w:rsid w:val="00511A96"/>
    <w:rsid w:val="00511AE3"/>
    <w:rsid w:val="00511B92"/>
    <w:rsid w:val="00512A7D"/>
    <w:rsid w:val="00512B2D"/>
    <w:rsid w:val="00513796"/>
    <w:rsid w:val="00513B7E"/>
    <w:rsid w:val="005140CE"/>
    <w:rsid w:val="00515A65"/>
    <w:rsid w:val="00516E42"/>
    <w:rsid w:val="005212B3"/>
    <w:rsid w:val="00521ABB"/>
    <w:rsid w:val="00522CBC"/>
    <w:rsid w:val="00522EB1"/>
    <w:rsid w:val="00525828"/>
    <w:rsid w:val="00525CD9"/>
    <w:rsid w:val="00525FA6"/>
    <w:rsid w:val="0052658E"/>
    <w:rsid w:val="00527851"/>
    <w:rsid w:val="005279FE"/>
    <w:rsid w:val="005307F6"/>
    <w:rsid w:val="0053146A"/>
    <w:rsid w:val="00531649"/>
    <w:rsid w:val="00532107"/>
    <w:rsid w:val="00533637"/>
    <w:rsid w:val="00534223"/>
    <w:rsid w:val="00534E32"/>
    <w:rsid w:val="00535274"/>
    <w:rsid w:val="005366A4"/>
    <w:rsid w:val="00536904"/>
    <w:rsid w:val="00537821"/>
    <w:rsid w:val="00537885"/>
    <w:rsid w:val="00540978"/>
    <w:rsid w:val="005413BA"/>
    <w:rsid w:val="00542757"/>
    <w:rsid w:val="00544322"/>
    <w:rsid w:val="005456D6"/>
    <w:rsid w:val="00545BA6"/>
    <w:rsid w:val="005461B1"/>
    <w:rsid w:val="00546229"/>
    <w:rsid w:val="00546E2F"/>
    <w:rsid w:val="0054784C"/>
    <w:rsid w:val="00551662"/>
    <w:rsid w:val="00551E33"/>
    <w:rsid w:val="00553469"/>
    <w:rsid w:val="00553D2C"/>
    <w:rsid w:val="00553E0A"/>
    <w:rsid w:val="00554013"/>
    <w:rsid w:val="00556C53"/>
    <w:rsid w:val="0055760F"/>
    <w:rsid w:val="005617F0"/>
    <w:rsid w:val="00561FE6"/>
    <w:rsid w:val="0056252B"/>
    <w:rsid w:val="00562576"/>
    <w:rsid w:val="00562E33"/>
    <w:rsid w:val="0056524C"/>
    <w:rsid w:val="00565582"/>
    <w:rsid w:val="00566134"/>
    <w:rsid w:val="0056791E"/>
    <w:rsid w:val="00567BDF"/>
    <w:rsid w:val="005703F7"/>
    <w:rsid w:val="00570699"/>
    <w:rsid w:val="00570BEE"/>
    <w:rsid w:val="00570CBA"/>
    <w:rsid w:val="00570CF4"/>
    <w:rsid w:val="0057110E"/>
    <w:rsid w:val="00571A79"/>
    <w:rsid w:val="0057213C"/>
    <w:rsid w:val="005730AA"/>
    <w:rsid w:val="00573427"/>
    <w:rsid w:val="00574144"/>
    <w:rsid w:val="005745FB"/>
    <w:rsid w:val="00574B15"/>
    <w:rsid w:val="00575467"/>
    <w:rsid w:val="00575FC9"/>
    <w:rsid w:val="00576283"/>
    <w:rsid w:val="00576D82"/>
    <w:rsid w:val="00576ED0"/>
    <w:rsid w:val="005774DD"/>
    <w:rsid w:val="00577AFB"/>
    <w:rsid w:val="005804AE"/>
    <w:rsid w:val="00580798"/>
    <w:rsid w:val="00580A96"/>
    <w:rsid w:val="0058124E"/>
    <w:rsid w:val="00581459"/>
    <w:rsid w:val="005814A8"/>
    <w:rsid w:val="0058172C"/>
    <w:rsid w:val="005824AB"/>
    <w:rsid w:val="00582DBD"/>
    <w:rsid w:val="00583124"/>
    <w:rsid w:val="0058386E"/>
    <w:rsid w:val="005838CB"/>
    <w:rsid w:val="00583A3A"/>
    <w:rsid w:val="00585031"/>
    <w:rsid w:val="00585F85"/>
    <w:rsid w:val="005860BB"/>
    <w:rsid w:val="005861F3"/>
    <w:rsid w:val="005902C5"/>
    <w:rsid w:val="00590501"/>
    <w:rsid w:val="00590B9E"/>
    <w:rsid w:val="0059159E"/>
    <w:rsid w:val="0059185C"/>
    <w:rsid w:val="005920F3"/>
    <w:rsid w:val="00592D40"/>
    <w:rsid w:val="005932E9"/>
    <w:rsid w:val="005941AE"/>
    <w:rsid w:val="005957E3"/>
    <w:rsid w:val="005958F6"/>
    <w:rsid w:val="00595C0A"/>
    <w:rsid w:val="00595FAB"/>
    <w:rsid w:val="00596346"/>
    <w:rsid w:val="005A00CD"/>
    <w:rsid w:val="005A046E"/>
    <w:rsid w:val="005A0710"/>
    <w:rsid w:val="005A0753"/>
    <w:rsid w:val="005A11FE"/>
    <w:rsid w:val="005A19DF"/>
    <w:rsid w:val="005A3194"/>
    <w:rsid w:val="005A4A73"/>
    <w:rsid w:val="005A4D9E"/>
    <w:rsid w:val="005A5169"/>
    <w:rsid w:val="005A5D8E"/>
    <w:rsid w:val="005A6BE1"/>
    <w:rsid w:val="005A707B"/>
    <w:rsid w:val="005A7906"/>
    <w:rsid w:val="005A7B47"/>
    <w:rsid w:val="005B0208"/>
    <w:rsid w:val="005B070B"/>
    <w:rsid w:val="005B0A3E"/>
    <w:rsid w:val="005B1122"/>
    <w:rsid w:val="005B2AD8"/>
    <w:rsid w:val="005B309A"/>
    <w:rsid w:val="005B3D61"/>
    <w:rsid w:val="005B5515"/>
    <w:rsid w:val="005B6CC1"/>
    <w:rsid w:val="005B72EA"/>
    <w:rsid w:val="005B73BA"/>
    <w:rsid w:val="005B76B0"/>
    <w:rsid w:val="005B7D61"/>
    <w:rsid w:val="005C0262"/>
    <w:rsid w:val="005C1196"/>
    <w:rsid w:val="005C1760"/>
    <w:rsid w:val="005C20AF"/>
    <w:rsid w:val="005C2EB3"/>
    <w:rsid w:val="005C3396"/>
    <w:rsid w:val="005C3CEF"/>
    <w:rsid w:val="005C3D6C"/>
    <w:rsid w:val="005C5A92"/>
    <w:rsid w:val="005C5CC5"/>
    <w:rsid w:val="005C71AA"/>
    <w:rsid w:val="005C7820"/>
    <w:rsid w:val="005C7B1F"/>
    <w:rsid w:val="005D1342"/>
    <w:rsid w:val="005D13E6"/>
    <w:rsid w:val="005D2ED0"/>
    <w:rsid w:val="005D3061"/>
    <w:rsid w:val="005D34ED"/>
    <w:rsid w:val="005D3716"/>
    <w:rsid w:val="005D4D9F"/>
    <w:rsid w:val="005D57BB"/>
    <w:rsid w:val="005D6B2A"/>
    <w:rsid w:val="005D6F69"/>
    <w:rsid w:val="005D74DB"/>
    <w:rsid w:val="005E13A2"/>
    <w:rsid w:val="005E1B47"/>
    <w:rsid w:val="005E5F01"/>
    <w:rsid w:val="005E652B"/>
    <w:rsid w:val="005E6B2C"/>
    <w:rsid w:val="005E795F"/>
    <w:rsid w:val="005F165A"/>
    <w:rsid w:val="005F1D40"/>
    <w:rsid w:val="005F227D"/>
    <w:rsid w:val="005F3632"/>
    <w:rsid w:val="005F578F"/>
    <w:rsid w:val="005F5833"/>
    <w:rsid w:val="005F5BB2"/>
    <w:rsid w:val="005F6443"/>
    <w:rsid w:val="005F722C"/>
    <w:rsid w:val="005F7CE3"/>
    <w:rsid w:val="006005C4"/>
    <w:rsid w:val="00601817"/>
    <w:rsid w:val="00602141"/>
    <w:rsid w:val="0060261D"/>
    <w:rsid w:val="00602DDC"/>
    <w:rsid w:val="00602F5E"/>
    <w:rsid w:val="006030EE"/>
    <w:rsid w:val="00603725"/>
    <w:rsid w:val="00604016"/>
    <w:rsid w:val="006044DA"/>
    <w:rsid w:val="00604B37"/>
    <w:rsid w:val="00604F35"/>
    <w:rsid w:val="0060607F"/>
    <w:rsid w:val="006065C7"/>
    <w:rsid w:val="00606C35"/>
    <w:rsid w:val="00606DE6"/>
    <w:rsid w:val="00607071"/>
    <w:rsid w:val="006100DA"/>
    <w:rsid w:val="00610124"/>
    <w:rsid w:val="006107B5"/>
    <w:rsid w:val="00611093"/>
    <w:rsid w:val="00611125"/>
    <w:rsid w:val="006113AF"/>
    <w:rsid w:val="006115FA"/>
    <w:rsid w:val="00611E07"/>
    <w:rsid w:val="006127EB"/>
    <w:rsid w:val="00612E3B"/>
    <w:rsid w:val="00612EF2"/>
    <w:rsid w:val="006145EF"/>
    <w:rsid w:val="006149D9"/>
    <w:rsid w:val="00614D47"/>
    <w:rsid w:val="006156B8"/>
    <w:rsid w:val="00615757"/>
    <w:rsid w:val="00616A6B"/>
    <w:rsid w:val="006173F1"/>
    <w:rsid w:val="00620382"/>
    <w:rsid w:val="00620857"/>
    <w:rsid w:val="00620F53"/>
    <w:rsid w:val="00621046"/>
    <w:rsid w:val="0062270E"/>
    <w:rsid w:val="00622A41"/>
    <w:rsid w:val="00622DC1"/>
    <w:rsid w:val="006231A5"/>
    <w:rsid w:val="00623394"/>
    <w:rsid w:val="00623CEA"/>
    <w:rsid w:val="00624350"/>
    <w:rsid w:val="00624559"/>
    <w:rsid w:val="00624861"/>
    <w:rsid w:val="00624C7F"/>
    <w:rsid w:val="0062585B"/>
    <w:rsid w:val="00626046"/>
    <w:rsid w:val="006308E9"/>
    <w:rsid w:val="00630AA3"/>
    <w:rsid w:val="00631F67"/>
    <w:rsid w:val="0063226D"/>
    <w:rsid w:val="00632A84"/>
    <w:rsid w:val="00634683"/>
    <w:rsid w:val="00634CAA"/>
    <w:rsid w:val="006354C9"/>
    <w:rsid w:val="00636010"/>
    <w:rsid w:val="006366C9"/>
    <w:rsid w:val="00636E65"/>
    <w:rsid w:val="006401B3"/>
    <w:rsid w:val="00641B98"/>
    <w:rsid w:val="00641DE9"/>
    <w:rsid w:val="00642529"/>
    <w:rsid w:val="00643104"/>
    <w:rsid w:val="0064325B"/>
    <w:rsid w:val="0064367E"/>
    <w:rsid w:val="006451DA"/>
    <w:rsid w:val="00645824"/>
    <w:rsid w:val="0064595B"/>
    <w:rsid w:val="00646222"/>
    <w:rsid w:val="00646B58"/>
    <w:rsid w:val="00646CE9"/>
    <w:rsid w:val="00651F96"/>
    <w:rsid w:val="00652B7E"/>
    <w:rsid w:val="00653159"/>
    <w:rsid w:val="00653573"/>
    <w:rsid w:val="006537F5"/>
    <w:rsid w:val="00653DEA"/>
    <w:rsid w:val="006551B5"/>
    <w:rsid w:val="0065708E"/>
    <w:rsid w:val="00657169"/>
    <w:rsid w:val="006577B8"/>
    <w:rsid w:val="006578B4"/>
    <w:rsid w:val="00661200"/>
    <w:rsid w:val="0066138C"/>
    <w:rsid w:val="0066142F"/>
    <w:rsid w:val="006614F6"/>
    <w:rsid w:val="00661669"/>
    <w:rsid w:val="00662453"/>
    <w:rsid w:val="006631B7"/>
    <w:rsid w:val="006632E4"/>
    <w:rsid w:val="006641C8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245E"/>
    <w:rsid w:val="00672569"/>
    <w:rsid w:val="0067295E"/>
    <w:rsid w:val="006729AB"/>
    <w:rsid w:val="00674296"/>
    <w:rsid w:val="006745B4"/>
    <w:rsid w:val="00674B58"/>
    <w:rsid w:val="00676A0A"/>
    <w:rsid w:val="00677610"/>
    <w:rsid w:val="00677E91"/>
    <w:rsid w:val="00677FFE"/>
    <w:rsid w:val="0068114C"/>
    <w:rsid w:val="0068279C"/>
    <w:rsid w:val="006831A1"/>
    <w:rsid w:val="006835B8"/>
    <w:rsid w:val="00683ECC"/>
    <w:rsid w:val="00684994"/>
    <w:rsid w:val="0068528C"/>
    <w:rsid w:val="0068563D"/>
    <w:rsid w:val="00685700"/>
    <w:rsid w:val="006875CB"/>
    <w:rsid w:val="00690EE4"/>
    <w:rsid w:val="00691394"/>
    <w:rsid w:val="00691859"/>
    <w:rsid w:val="006931B2"/>
    <w:rsid w:val="00693DC6"/>
    <w:rsid w:val="00693DED"/>
    <w:rsid w:val="0069426F"/>
    <w:rsid w:val="006946B5"/>
    <w:rsid w:val="00694F27"/>
    <w:rsid w:val="006957DD"/>
    <w:rsid w:val="00695DCE"/>
    <w:rsid w:val="00696921"/>
    <w:rsid w:val="00696EB7"/>
    <w:rsid w:val="00697171"/>
    <w:rsid w:val="00697B17"/>
    <w:rsid w:val="006A0C26"/>
    <w:rsid w:val="006A0D3B"/>
    <w:rsid w:val="006A3D75"/>
    <w:rsid w:val="006A53BB"/>
    <w:rsid w:val="006A55E0"/>
    <w:rsid w:val="006A6500"/>
    <w:rsid w:val="006A7B3F"/>
    <w:rsid w:val="006A7FEB"/>
    <w:rsid w:val="006B17D4"/>
    <w:rsid w:val="006B1CFF"/>
    <w:rsid w:val="006B1EC2"/>
    <w:rsid w:val="006B2783"/>
    <w:rsid w:val="006B27B8"/>
    <w:rsid w:val="006B35F4"/>
    <w:rsid w:val="006B56DA"/>
    <w:rsid w:val="006B6AB0"/>
    <w:rsid w:val="006B6C7E"/>
    <w:rsid w:val="006B6D00"/>
    <w:rsid w:val="006B7870"/>
    <w:rsid w:val="006B79F9"/>
    <w:rsid w:val="006C1A14"/>
    <w:rsid w:val="006C27D8"/>
    <w:rsid w:val="006C2C03"/>
    <w:rsid w:val="006C300B"/>
    <w:rsid w:val="006C3A04"/>
    <w:rsid w:val="006C48DD"/>
    <w:rsid w:val="006C4F34"/>
    <w:rsid w:val="006C5B13"/>
    <w:rsid w:val="006C5FB6"/>
    <w:rsid w:val="006C6129"/>
    <w:rsid w:val="006C63B8"/>
    <w:rsid w:val="006C733E"/>
    <w:rsid w:val="006C7F52"/>
    <w:rsid w:val="006D07A6"/>
    <w:rsid w:val="006D0D49"/>
    <w:rsid w:val="006D224E"/>
    <w:rsid w:val="006D25B8"/>
    <w:rsid w:val="006D2B4C"/>
    <w:rsid w:val="006D2E9C"/>
    <w:rsid w:val="006D3D70"/>
    <w:rsid w:val="006D4238"/>
    <w:rsid w:val="006D5CC9"/>
    <w:rsid w:val="006D673F"/>
    <w:rsid w:val="006D6BD2"/>
    <w:rsid w:val="006D7104"/>
    <w:rsid w:val="006D7E55"/>
    <w:rsid w:val="006E02D5"/>
    <w:rsid w:val="006E145A"/>
    <w:rsid w:val="006E16B8"/>
    <w:rsid w:val="006E2AF7"/>
    <w:rsid w:val="006E329B"/>
    <w:rsid w:val="006E43F3"/>
    <w:rsid w:val="006E4532"/>
    <w:rsid w:val="006E7463"/>
    <w:rsid w:val="006E76D9"/>
    <w:rsid w:val="006E7714"/>
    <w:rsid w:val="006E7875"/>
    <w:rsid w:val="006F19B0"/>
    <w:rsid w:val="006F3490"/>
    <w:rsid w:val="006F4580"/>
    <w:rsid w:val="006F4974"/>
    <w:rsid w:val="006F6400"/>
    <w:rsid w:val="006F6CAC"/>
    <w:rsid w:val="00700554"/>
    <w:rsid w:val="00700BEE"/>
    <w:rsid w:val="00700FFA"/>
    <w:rsid w:val="00701801"/>
    <w:rsid w:val="00701854"/>
    <w:rsid w:val="00701906"/>
    <w:rsid w:val="00703ACB"/>
    <w:rsid w:val="0070405D"/>
    <w:rsid w:val="00705869"/>
    <w:rsid w:val="00706101"/>
    <w:rsid w:val="007064B8"/>
    <w:rsid w:val="00707B84"/>
    <w:rsid w:val="00710073"/>
    <w:rsid w:val="007103CE"/>
    <w:rsid w:val="00710781"/>
    <w:rsid w:val="00711A3E"/>
    <w:rsid w:val="00712330"/>
    <w:rsid w:val="0071270C"/>
    <w:rsid w:val="0071289F"/>
    <w:rsid w:val="0071371F"/>
    <w:rsid w:val="0071379D"/>
    <w:rsid w:val="00713C22"/>
    <w:rsid w:val="00713DF5"/>
    <w:rsid w:val="00714B77"/>
    <w:rsid w:val="00714C4E"/>
    <w:rsid w:val="00715073"/>
    <w:rsid w:val="00715D6A"/>
    <w:rsid w:val="00715E98"/>
    <w:rsid w:val="007172F3"/>
    <w:rsid w:val="007177D0"/>
    <w:rsid w:val="00717C6F"/>
    <w:rsid w:val="00717CDE"/>
    <w:rsid w:val="00720178"/>
    <w:rsid w:val="0072047F"/>
    <w:rsid w:val="007217D2"/>
    <w:rsid w:val="007217F4"/>
    <w:rsid w:val="00721C96"/>
    <w:rsid w:val="00721FD5"/>
    <w:rsid w:val="007227B4"/>
    <w:rsid w:val="00724855"/>
    <w:rsid w:val="00724B0A"/>
    <w:rsid w:val="00725074"/>
    <w:rsid w:val="0072523B"/>
    <w:rsid w:val="007269BF"/>
    <w:rsid w:val="00726DAC"/>
    <w:rsid w:val="0072716C"/>
    <w:rsid w:val="0072757A"/>
    <w:rsid w:val="007304B0"/>
    <w:rsid w:val="00731C3C"/>
    <w:rsid w:val="00731CDF"/>
    <w:rsid w:val="00732F31"/>
    <w:rsid w:val="007334C3"/>
    <w:rsid w:val="00733ED7"/>
    <w:rsid w:val="00735A8A"/>
    <w:rsid w:val="00736349"/>
    <w:rsid w:val="00737D0B"/>
    <w:rsid w:val="00737FBF"/>
    <w:rsid w:val="00740380"/>
    <w:rsid w:val="00740AAA"/>
    <w:rsid w:val="007423C9"/>
    <w:rsid w:val="00746135"/>
    <w:rsid w:val="007464C8"/>
    <w:rsid w:val="00746E13"/>
    <w:rsid w:val="00746E34"/>
    <w:rsid w:val="00750DE2"/>
    <w:rsid w:val="0075134D"/>
    <w:rsid w:val="00751648"/>
    <w:rsid w:val="00751F36"/>
    <w:rsid w:val="007533F9"/>
    <w:rsid w:val="0075427D"/>
    <w:rsid w:val="00754E77"/>
    <w:rsid w:val="0075527A"/>
    <w:rsid w:val="0075729F"/>
    <w:rsid w:val="00760531"/>
    <w:rsid w:val="007608F4"/>
    <w:rsid w:val="00761BE8"/>
    <w:rsid w:val="00761F0D"/>
    <w:rsid w:val="00762039"/>
    <w:rsid w:val="007627AC"/>
    <w:rsid w:val="00762B80"/>
    <w:rsid w:val="00763EB3"/>
    <w:rsid w:val="007640F6"/>
    <w:rsid w:val="0076498E"/>
    <w:rsid w:val="0076510F"/>
    <w:rsid w:val="00765FAC"/>
    <w:rsid w:val="007662C6"/>
    <w:rsid w:val="00766518"/>
    <w:rsid w:val="007669D5"/>
    <w:rsid w:val="00766A85"/>
    <w:rsid w:val="00767346"/>
    <w:rsid w:val="0076760B"/>
    <w:rsid w:val="0076796E"/>
    <w:rsid w:val="00767EBC"/>
    <w:rsid w:val="00767F33"/>
    <w:rsid w:val="0077091A"/>
    <w:rsid w:val="00770F92"/>
    <w:rsid w:val="007718FE"/>
    <w:rsid w:val="0077192F"/>
    <w:rsid w:val="007719D4"/>
    <w:rsid w:val="0077206C"/>
    <w:rsid w:val="007723CE"/>
    <w:rsid w:val="00774918"/>
    <w:rsid w:val="00774CC5"/>
    <w:rsid w:val="00775147"/>
    <w:rsid w:val="007765B6"/>
    <w:rsid w:val="00776810"/>
    <w:rsid w:val="0077725A"/>
    <w:rsid w:val="007778B6"/>
    <w:rsid w:val="00781488"/>
    <w:rsid w:val="00781587"/>
    <w:rsid w:val="00782D0F"/>
    <w:rsid w:val="0078392B"/>
    <w:rsid w:val="00783AB2"/>
    <w:rsid w:val="00783B82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2AA"/>
    <w:rsid w:val="007946A1"/>
    <w:rsid w:val="00794AB0"/>
    <w:rsid w:val="00794FE7"/>
    <w:rsid w:val="007951D2"/>
    <w:rsid w:val="00795699"/>
    <w:rsid w:val="007966D5"/>
    <w:rsid w:val="007968A4"/>
    <w:rsid w:val="00796AD5"/>
    <w:rsid w:val="007977E1"/>
    <w:rsid w:val="00797832"/>
    <w:rsid w:val="007A0DF0"/>
    <w:rsid w:val="007A1673"/>
    <w:rsid w:val="007A1DEE"/>
    <w:rsid w:val="007A1F83"/>
    <w:rsid w:val="007A2BC8"/>
    <w:rsid w:val="007A35C8"/>
    <w:rsid w:val="007A399E"/>
    <w:rsid w:val="007A3C01"/>
    <w:rsid w:val="007A3DE8"/>
    <w:rsid w:val="007A4189"/>
    <w:rsid w:val="007A434E"/>
    <w:rsid w:val="007A43F4"/>
    <w:rsid w:val="007A552D"/>
    <w:rsid w:val="007A58F5"/>
    <w:rsid w:val="007A6BD3"/>
    <w:rsid w:val="007B40B6"/>
    <w:rsid w:val="007B453F"/>
    <w:rsid w:val="007B4F9C"/>
    <w:rsid w:val="007B7B0F"/>
    <w:rsid w:val="007B7F16"/>
    <w:rsid w:val="007C0893"/>
    <w:rsid w:val="007C099C"/>
    <w:rsid w:val="007C1035"/>
    <w:rsid w:val="007C1E56"/>
    <w:rsid w:val="007C2616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5962"/>
    <w:rsid w:val="007C6110"/>
    <w:rsid w:val="007C6521"/>
    <w:rsid w:val="007C6958"/>
    <w:rsid w:val="007C6CB4"/>
    <w:rsid w:val="007C7145"/>
    <w:rsid w:val="007D0E03"/>
    <w:rsid w:val="007D11D4"/>
    <w:rsid w:val="007D1F2F"/>
    <w:rsid w:val="007D2D6A"/>
    <w:rsid w:val="007D2F2F"/>
    <w:rsid w:val="007D3E26"/>
    <w:rsid w:val="007D3E29"/>
    <w:rsid w:val="007D4288"/>
    <w:rsid w:val="007D42BA"/>
    <w:rsid w:val="007D502F"/>
    <w:rsid w:val="007D639C"/>
    <w:rsid w:val="007D6A09"/>
    <w:rsid w:val="007D6D8A"/>
    <w:rsid w:val="007D77D5"/>
    <w:rsid w:val="007D7CB5"/>
    <w:rsid w:val="007E252B"/>
    <w:rsid w:val="007E3A08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C06"/>
    <w:rsid w:val="007F4E1F"/>
    <w:rsid w:val="007F516E"/>
    <w:rsid w:val="007F59D0"/>
    <w:rsid w:val="007F5AA1"/>
    <w:rsid w:val="007F5AD0"/>
    <w:rsid w:val="007F5D9D"/>
    <w:rsid w:val="007F623B"/>
    <w:rsid w:val="007F6685"/>
    <w:rsid w:val="007F766C"/>
    <w:rsid w:val="007F7B3E"/>
    <w:rsid w:val="008006EC"/>
    <w:rsid w:val="00801D5A"/>
    <w:rsid w:val="00801E75"/>
    <w:rsid w:val="008030B9"/>
    <w:rsid w:val="0080350B"/>
    <w:rsid w:val="00803E5C"/>
    <w:rsid w:val="008047BD"/>
    <w:rsid w:val="00804DFD"/>
    <w:rsid w:val="008053A4"/>
    <w:rsid w:val="00805682"/>
    <w:rsid w:val="008059D4"/>
    <w:rsid w:val="00805C4A"/>
    <w:rsid w:val="00805F3E"/>
    <w:rsid w:val="008064D5"/>
    <w:rsid w:val="0080660F"/>
    <w:rsid w:val="00806BF5"/>
    <w:rsid w:val="00806C29"/>
    <w:rsid w:val="008070DA"/>
    <w:rsid w:val="00811341"/>
    <w:rsid w:val="008118D1"/>
    <w:rsid w:val="0081196A"/>
    <w:rsid w:val="00813866"/>
    <w:rsid w:val="00813B13"/>
    <w:rsid w:val="00815765"/>
    <w:rsid w:val="00815832"/>
    <w:rsid w:val="00816685"/>
    <w:rsid w:val="0081689B"/>
    <w:rsid w:val="00816CE4"/>
    <w:rsid w:val="0081722E"/>
    <w:rsid w:val="0082113C"/>
    <w:rsid w:val="00821713"/>
    <w:rsid w:val="008227BF"/>
    <w:rsid w:val="00823EA7"/>
    <w:rsid w:val="0082492D"/>
    <w:rsid w:val="00826DB9"/>
    <w:rsid w:val="0083056C"/>
    <w:rsid w:val="00831E8A"/>
    <w:rsid w:val="00833225"/>
    <w:rsid w:val="00833532"/>
    <w:rsid w:val="00834C85"/>
    <w:rsid w:val="00835E6B"/>
    <w:rsid w:val="00836848"/>
    <w:rsid w:val="0084065C"/>
    <w:rsid w:val="0084123C"/>
    <w:rsid w:val="008412A7"/>
    <w:rsid w:val="00841709"/>
    <w:rsid w:val="00842C4E"/>
    <w:rsid w:val="00843215"/>
    <w:rsid w:val="00844132"/>
    <w:rsid w:val="00845749"/>
    <w:rsid w:val="008461D5"/>
    <w:rsid w:val="00846F29"/>
    <w:rsid w:val="00846FA1"/>
    <w:rsid w:val="00847391"/>
    <w:rsid w:val="00847ABE"/>
    <w:rsid w:val="00851343"/>
    <w:rsid w:val="00852E27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0DD"/>
    <w:rsid w:val="00855A92"/>
    <w:rsid w:val="00857743"/>
    <w:rsid w:val="00857784"/>
    <w:rsid w:val="008600AC"/>
    <w:rsid w:val="008600F3"/>
    <w:rsid w:val="0086038C"/>
    <w:rsid w:val="008604BE"/>
    <w:rsid w:val="00860731"/>
    <w:rsid w:val="00860FB3"/>
    <w:rsid w:val="008612EB"/>
    <w:rsid w:val="00862596"/>
    <w:rsid w:val="00862771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55AD"/>
    <w:rsid w:val="00875FEB"/>
    <w:rsid w:val="00876696"/>
    <w:rsid w:val="0087691F"/>
    <w:rsid w:val="00876A69"/>
    <w:rsid w:val="008816F2"/>
    <w:rsid w:val="0088303A"/>
    <w:rsid w:val="0088305A"/>
    <w:rsid w:val="008836D2"/>
    <w:rsid w:val="00883778"/>
    <w:rsid w:val="008837DB"/>
    <w:rsid w:val="008847ED"/>
    <w:rsid w:val="0088480B"/>
    <w:rsid w:val="00884A4F"/>
    <w:rsid w:val="0088597A"/>
    <w:rsid w:val="00885A9C"/>
    <w:rsid w:val="00886702"/>
    <w:rsid w:val="00886D47"/>
    <w:rsid w:val="0088752C"/>
    <w:rsid w:val="008921EB"/>
    <w:rsid w:val="00892629"/>
    <w:rsid w:val="00892639"/>
    <w:rsid w:val="00892E24"/>
    <w:rsid w:val="00893521"/>
    <w:rsid w:val="008945AC"/>
    <w:rsid w:val="00894CDD"/>
    <w:rsid w:val="00894DA5"/>
    <w:rsid w:val="00895931"/>
    <w:rsid w:val="008959EC"/>
    <w:rsid w:val="00895F21"/>
    <w:rsid w:val="008962A0"/>
    <w:rsid w:val="00896B2E"/>
    <w:rsid w:val="00896E65"/>
    <w:rsid w:val="008A006E"/>
    <w:rsid w:val="008A03C1"/>
    <w:rsid w:val="008A1729"/>
    <w:rsid w:val="008A175E"/>
    <w:rsid w:val="008A20FE"/>
    <w:rsid w:val="008A21BB"/>
    <w:rsid w:val="008A24C2"/>
    <w:rsid w:val="008A2826"/>
    <w:rsid w:val="008A2A7E"/>
    <w:rsid w:val="008A4063"/>
    <w:rsid w:val="008A4793"/>
    <w:rsid w:val="008A5345"/>
    <w:rsid w:val="008A56BD"/>
    <w:rsid w:val="008A60CD"/>
    <w:rsid w:val="008A65EF"/>
    <w:rsid w:val="008A6FA0"/>
    <w:rsid w:val="008A74EB"/>
    <w:rsid w:val="008A770D"/>
    <w:rsid w:val="008A7EF8"/>
    <w:rsid w:val="008B0D81"/>
    <w:rsid w:val="008B178D"/>
    <w:rsid w:val="008B2604"/>
    <w:rsid w:val="008B2E06"/>
    <w:rsid w:val="008B3E1E"/>
    <w:rsid w:val="008B3ED9"/>
    <w:rsid w:val="008B3F5E"/>
    <w:rsid w:val="008B3FD4"/>
    <w:rsid w:val="008B49A0"/>
    <w:rsid w:val="008B52CE"/>
    <w:rsid w:val="008B5520"/>
    <w:rsid w:val="008B6037"/>
    <w:rsid w:val="008B6AB8"/>
    <w:rsid w:val="008B7258"/>
    <w:rsid w:val="008B7341"/>
    <w:rsid w:val="008B7E11"/>
    <w:rsid w:val="008C0545"/>
    <w:rsid w:val="008C1301"/>
    <w:rsid w:val="008C19EE"/>
    <w:rsid w:val="008C1E10"/>
    <w:rsid w:val="008C26F9"/>
    <w:rsid w:val="008C295F"/>
    <w:rsid w:val="008C3190"/>
    <w:rsid w:val="008C329A"/>
    <w:rsid w:val="008C495D"/>
    <w:rsid w:val="008C55D7"/>
    <w:rsid w:val="008C6764"/>
    <w:rsid w:val="008C7A84"/>
    <w:rsid w:val="008C7FAA"/>
    <w:rsid w:val="008D011E"/>
    <w:rsid w:val="008D0465"/>
    <w:rsid w:val="008D12A1"/>
    <w:rsid w:val="008D14E8"/>
    <w:rsid w:val="008D188D"/>
    <w:rsid w:val="008D21E8"/>
    <w:rsid w:val="008D45D8"/>
    <w:rsid w:val="008D5521"/>
    <w:rsid w:val="008D7DE9"/>
    <w:rsid w:val="008E1670"/>
    <w:rsid w:val="008E1747"/>
    <w:rsid w:val="008E3CF7"/>
    <w:rsid w:val="008E4BF5"/>
    <w:rsid w:val="008E5601"/>
    <w:rsid w:val="008E5B46"/>
    <w:rsid w:val="008E5DB7"/>
    <w:rsid w:val="008E6804"/>
    <w:rsid w:val="008E6A16"/>
    <w:rsid w:val="008F0091"/>
    <w:rsid w:val="008F031D"/>
    <w:rsid w:val="008F04D6"/>
    <w:rsid w:val="008F0B08"/>
    <w:rsid w:val="008F0D85"/>
    <w:rsid w:val="008F1158"/>
    <w:rsid w:val="008F1938"/>
    <w:rsid w:val="008F1A0A"/>
    <w:rsid w:val="008F3472"/>
    <w:rsid w:val="008F45CF"/>
    <w:rsid w:val="008F467A"/>
    <w:rsid w:val="008F4BA2"/>
    <w:rsid w:val="008F4C80"/>
    <w:rsid w:val="008F52DA"/>
    <w:rsid w:val="008F5D99"/>
    <w:rsid w:val="008F642B"/>
    <w:rsid w:val="008F6DA0"/>
    <w:rsid w:val="008F74FC"/>
    <w:rsid w:val="0090012C"/>
    <w:rsid w:val="00900418"/>
    <w:rsid w:val="00900640"/>
    <w:rsid w:val="009006C8"/>
    <w:rsid w:val="009009EB"/>
    <w:rsid w:val="00900BD2"/>
    <w:rsid w:val="009029F7"/>
    <w:rsid w:val="00902FB6"/>
    <w:rsid w:val="00904793"/>
    <w:rsid w:val="009049E9"/>
    <w:rsid w:val="009055C7"/>
    <w:rsid w:val="00905A2B"/>
    <w:rsid w:val="00905C7E"/>
    <w:rsid w:val="00905EAC"/>
    <w:rsid w:val="00906386"/>
    <w:rsid w:val="0090696A"/>
    <w:rsid w:val="00906E52"/>
    <w:rsid w:val="00907280"/>
    <w:rsid w:val="009075D0"/>
    <w:rsid w:val="00910E39"/>
    <w:rsid w:val="00910E8A"/>
    <w:rsid w:val="0091154E"/>
    <w:rsid w:val="00914251"/>
    <w:rsid w:val="00914C1A"/>
    <w:rsid w:val="00914C65"/>
    <w:rsid w:val="00915097"/>
    <w:rsid w:val="00916722"/>
    <w:rsid w:val="00917121"/>
    <w:rsid w:val="00917358"/>
    <w:rsid w:val="00917CED"/>
    <w:rsid w:val="00921E40"/>
    <w:rsid w:val="0092340E"/>
    <w:rsid w:val="00923D11"/>
    <w:rsid w:val="00923F12"/>
    <w:rsid w:val="009270FB"/>
    <w:rsid w:val="00930440"/>
    <w:rsid w:val="00930583"/>
    <w:rsid w:val="009310C3"/>
    <w:rsid w:val="00931423"/>
    <w:rsid w:val="00933771"/>
    <w:rsid w:val="00934F54"/>
    <w:rsid w:val="00935865"/>
    <w:rsid w:val="00937AD8"/>
    <w:rsid w:val="00937C17"/>
    <w:rsid w:val="00937FA1"/>
    <w:rsid w:val="0094023B"/>
    <w:rsid w:val="009402F2"/>
    <w:rsid w:val="00941238"/>
    <w:rsid w:val="009415AA"/>
    <w:rsid w:val="00942AF8"/>
    <w:rsid w:val="009430C3"/>
    <w:rsid w:val="00943525"/>
    <w:rsid w:val="009443AA"/>
    <w:rsid w:val="00944662"/>
    <w:rsid w:val="00944ACE"/>
    <w:rsid w:val="00945D84"/>
    <w:rsid w:val="00945F0D"/>
    <w:rsid w:val="00946463"/>
    <w:rsid w:val="00946A3C"/>
    <w:rsid w:val="00946F38"/>
    <w:rsid w:val="00947052"/>
    <w:rsid w:val="00947128"/>
    <w:rsid w:val="00947E0F"/>
    <w:rsid w:val="00950A96"/>
    <w:rsid w:val="00953453"/>
    <w:rsid w:val="0095362A"/>
    <w:rsid w:val="00953C51"/>
    <w:rsid w:val="00954454"/>
    <w:rsid w:val="00955724"/>
    <w:rsid w:val="0095619B"/>
    <w:rsid w:val="00956C23"/>
    <w:rsid w:val="009578F3"/>
    <w:rsid w:val="00957D2B"/>
    <w:rsid w:val="009604F6"/>
    <w:rsid w:val="0096071F"/>
    <w:rsid w:val="00961031"/>
    <w:rsid w:val="009612C8"/>
    <w:rsid w:val="00961546"/>
    <w:rsid w:val="00962135"/>
    <w:rsid w:val="009642CC"/>
    <w:rsid w:val="00964F01"/>
    <w:rsid w:val="00967134"/>
    <w:rsid w:val="009674D0"/>
    <w:rsid w:val="0097096B"/>
    <w:rsid w:val="00970D41"/>
    <w:rsid w:val="00970FC3"/>
    <w:rsid w:val="0097236F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09D"/>
    <w:rsid w:val="0097612F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4324"/>
    <w:rsid w:val="00984DBE"/>
    <w:rsid w:val="009855D7"/>
    <w:rsid w:val="00985990"/>
    <w:rsid w:val="009860C3"/>
    <w:rsid w:val="0098640F"/>
    <w:rsid w:val="00986CAC"/>
    <w:rsid w:val="00987CD6"/>
    <w:rsid w:val="00987FC9"/>
    <w:rsid w:val="009900D8"/>
    <w:rsid w:val="00990903"/>
    <w:rsid w:val="00991382"/>
    <w:rsid w:val="009914AB"/>
    <w:rsid w:val="00991DA4"/>
    <w:rsid w:val="0099220C"/>
    <w:rsid w:val="0099308E"/>
    <w:rsid w:val="00995033"/>
    <w:rsid w:val="00995276"/>
    <w:rsid w:val="009954FB"/>
    <w:rsid w:val="009958EF"/>
    <w:rsid w:val="0099633D"/>
    <w:rsid w:val="009A0E9C"/>
    <w:rsid w:val="009A1344"/>
    <w:rsid w:val="009A1BC1"/>
    <w:rsid w:val="009A1CAD"/>
    <w:rsid w:val="009A229D"/>
    <w:rsid w:val="009A2C3E"/>
    <w:rsid w:val="009A2C90"/>
    <w:rsid w:val="009A361F"/>
    <w:rsid w:val="009A3D79"/>
    <w:rsid w:val="009A5C0A"/>
    <w:rsid w:val="009A5CBA"/>
    <w:rsid w:val="009A6C5D"/>
    <w:rsid w:val="009A6DA0"/>
    <w:rsid w:val="009A7A51"/>
    <w:rsid w:val="009A7C7B"/>
    <w:rsid w:val="009B048F"/>
    <w:rsid w:val="009B0594"/>
    <w:rsid w:val="009B0824"/>
    <w:rsid w:val="009B0D07"/>
    <w:rsid w:val="009B16FE"/>
    <w:rsid w:val="009B1A91"/>
    <w:rsid w:val="009B1D91"/>
    <w:rsid w:val="009B22A5"/>
    <w:rsid w:val="009B31C7"/>
    <w:rsid w:val="009B4FD7"/>
    <w:rsid w:val="009B5943"/>
    <w:rsid w:val="009B65ED"/>
    <w:rsid w:val="009B68F1"/>
    <w:rsid w:val="009B6BC9"/>
    <w:rsid w:val="009B76F0"/>
    <w:rsid w:val="009B7974"/>
    <w:rsid w:val="009C016D"/>
    <w:rsid w:val="009C0300"/>
    <w:rsid w:val="009C176A"/>
    <w:rsid w:val="009C2389"/>
    <w:rsid w:val="009C28C7"/>
    <w:rsid w:val="009C2B42"/>
    <w:rsid w:val="009C2D43"/>
    <w:rsid w:val="009C3F60"/>
    <w:rsid w:val="009C4537"/>
    <w:rsid w:val="009C4E09"/>
    <w:rsid w:val="009C5488"/>
    <w:rsid w:val="009C5C27"/>
    <w:rsid w:val="009C6AAE"/>
    <w:rsid w:val="009C74D5"/>
    <w:rsid w:val="009C7B04"/>
    <w:rsid w:val="009D08D8"/>
    <w:rsid w:val="009D1727"/>
    <w:rsid w:val="009D1FBC"/>
    <w:rsid w:val="009D2491"/>
    <w:rsid w:val="009D36A5"/>
    <w:rsid w:val="009D37E5"/>
    <w:rsid w:val="009D4D3C"/>
    <w:rsid w:val="009D600F"/>
    <w:rsid w:val="009D622F"/>
    <w:rsid w:val="009D6549"/>
    <w:rsid w:val="009D68DF"/>
    <w:rsid w:val="009E0D6A"/>
    <w:rsid w:val="009E2D14"/>
    <w:rsid w:val="009E347B"/>
    <w:rsid w:val="009E38BB"/>
    <w:rsid w:val="009E391B"/>
    <w:rsid w:val="009E44A7"/>
    <w:rsid w:val="009E56EB"/>
    <w:rsid w:val="009E5A55"/>
    <w:rsid w:val="009E6449"/>
    <w:rsid w:val="009E7022"/>
    <w:rsid w:val="009E734E"/>
    <w:rsid w:val="009E775E"/>
    <w:rsid w:val="009F056B"/>
    <w:rsid w:val="009F0A83"/>
    <w:rsid w:val="009F2DE9"/>
    <w:rsid w:val="009F3CF6"/>
    <w:rsid w:val="009F3F47"/>
    <w:rsid w:val="009F44AC"/>
    <w:rsid w:val="009F5B94"/>
    <w:rsid w:val="009F7A6E"/>
    <w:rsid w:val="009F7AF5"/>
    <w:rsid w:val="009F7E49"/>
    <w:rsid w:val="00A0062B"/>
    <w:rsid w:val="00A02130"/>
    <w:rsid w:val="00A021FF"/>
    <w:rsid w:val="00A0262F"/>
    <w:rsid w:val="00A03AD6"/>
    <w:rsid w:val="00A03D28"/>
    <w:rsid w:val="00A0533C"/>
    <w:rsid w:val="00A058BC"/>
    <w:rsid w:val="00A05A96"/>
    <w:rsid w:val="00A05F93"/>
    <w:rsid w:val="00A062E1"/>
    <w:rsid w:val="00A10812"/>
    <w:rsid w:val="00A11E59"/>
    <w:rsid w:val="00A123AA"/>
    <w:rsid w:val="00A137D3"/>
    <w:rsid w:val="00A140EE"/>
    <w:rsid w:val="00A1554F"/>
    <w:rsid w:val="00A15B20"/>
    <w:rsid w:val="00A16CAD"/>
    <w:rsid w:val="00A1701D"/>
    <w:rsid w:val="00A20507"/>
    <w:rsid w:val="00A20BD7"/>
    <w:rsid w:val="00A21157"/>
    <w:rsid w:val="00A217DE"/>
    <w:rsid w:val="00A22394"/>
    <w:rsid w:val="00A22DDE"/>
    <w:rsid w:val="00A22E32"/>
    <w:rsid w:val="00A23366"/>
    <w:rsid w:val="00A249A6"/>
    <w:rsid w:val="00A24E57"/>
    <w:rsid w:val="00A252E0"/>
    <w:rsid w:val="00A25610"/>
    <w:rsid w:val="00A25A85"/>
    <w:rsid w:val="00A30716"/>
    <w:rsid w:val="00A30755"/>
    <w:rsid w:val="00A3099D"/>
    <w:rsid w:val="00A31551"/>
    <w:rsid w:val="00A32423"/>
    <w:rsid w:val="00A32C6F"/>
    <w:rsid w:val="00A33679"/>
    <w:rsid w:val="00A336AB"/>
    <w:rsid w:val="00A34796"/>
    <w:rsid w:val="00A3538B"/>
    <w:rsid w:val="00A35783"/>
    <w:rsid w:val="00A35D21"/>
    <w:rsid w:val="00A36377"/>
    <w:rsid w:val="00A37C59"/>
    <w:rsid w:val="00A40207"/>
    <w:rsid w:val="00A40FB0"/>
    <w:rsid w:val="00A41177"/>
    <w:rsid w:val="00A415D5"/>
    <w:rsid w:val="00A437D1"/>
    <w:rsid w:val="00A43C65"/>
    <w:rsid w:val="00A43D6D"/>
    <w:rsid w:val="00A45226"/>
    <w:rsid w:val="00A46A36"/>
    <w:rsid w:val="00A4794E"/>
    <w:rsid w:val="00A47EF9"/>
    <w:rsid w:val="00A50454"/>
    <w:rsid w:val="00A51009"/>
    <w:rsid w:val="00A511B5"/>
    <w:rsid w:val="00A5317D"/>
    <w:rsid w:val="00A53B3C"/>
    <w:rsid w:val="00A552BC"/>
    <w:rsid w:val="00A55CAD"/>
    <w:rsid w:val="00A56071"/>
    <w:rsid w:val="00A56B1E"/>
    <w:rsid w:val="00A56EF6"/>
    <w:rsid w:val="00A5702F"/>
    <w:rsid w:val="00A57469"/>
    <w:rsid w:val="00A608D5"/>
    <w:rsid w:val="00A61985"/>
    <w:rsid w:val="00A61D32"/>
    <w:rsid w:val="00A61F91"/>
    <w:rsid w:val="00A635C5"/>
    <w:rsid w:val="00A63A28"/>
    <w:rsid w:val="00A64564"/>
    <w:rsid w:val="00A64D8A"/>
    <w:rsid w:val="00A65031"/>
    <w:rsid w:val="00A6521A"/>
    <w:rsid w:val="00A6522A"/>
    <w:rsid w:val="00A65C7B"/>
    <w:rsid w:val="00A6676C"/>
    <w:rsid w:val="00A66B67"/>
    <w:rsid w:val="00A66E6B"/>
    <w:rsid w:val="00A671BF"/>
    <w:rsid w:val="00A672B3"/>
    <w:rsid w:val="00A678C3"/>
    <w:rsid w:val="00A7265C"/>
    <w:rsid w:val="00A736E5"/>
    <w:rsid w:val="00A75789"/>
    <w:rsid w:val="00A764D6"/>
    <w:rsid w:val="00A767F5"/>
    <w:rsid w:val="00A768C0"/>
    <w:rsid w:val="00A77FCF"/>
    <w:rsid w:val="00A8099B"/>
    <w:rsid w:val="00A8192B"/>
    <w:rsid w:val="00A830EB"/>
    <w:rsid w:val="00A8353A"/>
    <w:rsid w:val="00A83BB7"/>
    <w:rsid w:val="00A84B82"/>
    <w:rsid w:val="00A86792"/>
    <w:rsid w:val="00A87C51"/>
    <w:rsid w:val="00A911D3"/>
    <w:rsid w:val="00A91326"/>
    <w:rsid w:val="00A9154A"/>
    <w:rsid w:val="00A919DE"/>
    <w:rsid w:val="00A91C7B"/>
    <w:rsid w:val="00A92353"/>
    <w:rsid w:val="00A938C0"/>
    <w:rsid w:val="00A94090"/>
    <w:rsid w:val="00A9424B"/>
    <w:rsid w:val="00A961F1"/>
    <w:rsid w:val="00A966ED"/>
    <w:rsid w:val="00A96712"/>
    <w:rsid w:val="00A96A22"/>
    <w:rsid w:val="00A96D7D"/>
    <w:rsid w:val="00A975E9"/>
    <w:rsid w:val="00AA0A35"/>
    <w:rsid w:val="00AA0D84"/>
    <w:rsid w:val="00AA11B0"/>
    <w:rsid w:val="00AA31BD"/>
    <w:rsid w:val="00AA3E7B"/>
    <w:rsid w:val="00AA554E"/>
    <w:rsid w:val="00AA57AB"/>
    <w:rsid w:val="00AA7464"/>
    <w:rsid w:val="00AA7528"/>
    <w:rsid w:val="00AA7E5C"/>
    <w:rsid w:val="00AB0E28"/>
    <w:rsid w:val="00AB212F"/>
    <w:rsid w:val="00AB23E0"/>
    <w:rsid w:val="00AB2FCC"/>
    <w:rsid w:val="00AB39F6"/>
    <w:rsid w:val="00AB51EC"/>
    <w:rsid w:val="00AB5E6C"/>
    <w:rsid w:val="00AB60F4"/>
    <w:rsid w:val="00AB6285"/>
    <w:rsid w:val="00AB711F"/>
    <w:rsid w:val="00AB770F"/>
    <w:rsid w:val="00AB77BD"/>
    <w:rsid w:val="00AB7D21"/>
    <w:rsid w:val="00AC0243"/>
    <w:rsid w:val="00AC112B"/>
    <w:rsid w:val="00AC1CFA"/>
    <w:rsid w:val="00AC2103"/>
    <w:rsid w:val="00AC28DD"/>
    <w:rsid w:val="00AC2F3C"/>
    <w:rsid w:val="00AC3602"/>
    <w:rsid w:val="00AC3887"/>
    <w:rsid w:val="00AC48B5"/>
    <w:rsid w:val="00AC4B53"/>
    <w:rsid w:val="00AC5F18"/>
    <w:rsid w:val="00AC67FF"/>
    <w:rsid w:val="00AD0173"/>
    <w:rsid w:val="00AD0369"/>
    <w:rsid w:val="00AD0C36"/>
    <w:rsid w:val="00AD1552"/>
    <w:rsid w:val="00AD2644"/>
    <w:rsid w:val="00AD3AA8"/>
    <w:rsid w:val="00AD3B93"/>
    <w:rsid w:val="00AD3F72"/>
    <w:rsid w:val="00AD4ECA"/>
    <w:rsid w:val="00AD624F"/>
    <w:rsid w:val="00AE1D04"/>
    <w:rsid w:val="00AE2439"/>
    <w:rsid w:val="00AE3F4C"/>
    <w:rsid w:val="00AE4069"/>
    <w:rsid w:val="00AE52B0"/>
    <w:rsid w:val="00AE549D"/>
    <w:rsid w:val="00AE5B5C"/>
    <w:rsid w:val="00AE6137"/>
    <w:rsid w:val="00AF158A"/>
    <w:rsid w:val="00AF1E07"/>
    <w:rsid w:val="00AF28FD"/>
    <w:rsid w:val="00AF37A3"/>
    <w:rsid w:val="00AF3FDB"/>
    <w:rsid w:val="00AF537F"/>
    <w:rsid w:val="00AF5472"/>
    <w:rsid w:val="00AF5E61"/>
    <w:rsid w:val="00AF6071"/>
    <w:rsid w:val="00AF61A0"/>
    <w:rsid w:val="00AF68A8"/>
    <w:rsid w:val="00AF6F2E"/>
    <w:rsid w:val="00AF7071"/>
    <w:rsid w:val="00AF7881"/>
    <w:rsid w:val="00AF7B53"/>
    <w:rsid w:val="00AF7CB8"/>
    <w:rsid w:val="00AF7FC5"/>
    <w:rsid w:val="00B002D4"/>
    <w:rsid w:val="00B00771"/>
    <w:rsid w:val="00B01A1B"/>
    <w:rsid w:val="00B03680"/>
    <w:rsid w:val="00B0380E"/>
    <w:rsid w:val="00B0406A"/>
    <w:rsid w:val="00B0594B"/>
    <w:rsid w:val="00B063F2"/>
    <w:rsid w:val="00B06670"/>
    <w:rsid w:val="00B07C77"/>
    <w:rsid w:val="00B10DE2"/>
    <w:rsid w:val="00B131FF"/>
    <w:rsid w:val="00B133EA"/>
    <w:rsid w:val="00B136BF"/>
    <w:rsid w:val="00B138AA"/>
    <w:rsid w:val="00B13BF4"/>
    <w:rsid w:val="00B15D50"/>
    <w:rsid w:val="00B172D9"/>
    <w:rsid w:val="00B175A0"/>
    <w:rsid w:val="00B17E47"/>
    <w:rsid w:val="00B213A4"/>
    <w:rsid w:val="00B21D89"/>
    <w:rsid w:val="00B21DB3"/>
    <w:rsid w:val="00B21FB6"/>
    <w:rsid w:val="00B239A7"/>
    <w:rsid w:val="00B23D9D"/>
    <w:rsid w:val="00B23F65"/>
    <w:rsid w:val="00B24E18"/>
    <w:rsid w:val="00B25211"/>
    <w:rsid w:val="00B25ACB"/>
    <w:rsid w:val="00B261DA"/>
    <w:rsid w:val="00B272A4"/>
    <w:rsid w:val="00B31532"/>
    <w:rsid w:val="00B31C3E"/>
    <w:rsid w:val="00B31CD2"/>
    <w:rsid w:val="00B32054"/>
    <w:rsid w:val="00B32288"/>
    <w:rsid w:val="00B3354E"/>
    <w:rsid w:val="00B34588"/>
    <w:rsid w:val="00B34B82"/>
    <w:rsid w:val="00B34D80"/>
    <w:rsid w:val="00B34F7F"/>
    <w:rsid w:val="00B35A06"/>
    <w:rsid w:val="00B3758D"/>
    <w:rsid w:val="00B37AAD"/>
    <w:rsid w:val="00B37F87"/>
    <w:rsid w:val="00B4051B"/>
    <w:rsid w:val="00B40A59"/>
    <w:rsid w:val="00B4133D"/>
    <w:rsid w:val="00B42044"/>
    <w:rsid w:val="00B421C6"/>
    <w:rsid w:val="00B42446"/>
    <w:rsid w:val="00B43278"/>
    <w:rsid w:val="00B4328A"/>
    <w:rsid w:val="00B43456"/>
    <w:rsid w:val="00B446F3"/>
    <w:rsid w:val="00B45EC3"/>
    <w:rsid w:val="00B464A0"/>
    <w:rsid w:val="00B467E5"/>
    <w:rsid w:val="00B46FA9"/>
    <w:rsid w:val="00B47A11"/>
    <w:rsid w:val="00B513D3"/>
    <w:rsid w:val="00B514D5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E5"/>
    <w:rsid w:val="00B560F1"/>
    <w:rsid w:val="00B56EC4"/>
    <w:rsid w:val="00B56F0A"/>
    <w:rsid w:val="00B5753B"/>
    <w:rsid w:val="00B61F3C"/>
    <w:rsid w:val="00B61FA1"/>
    <w:rsid w:val="00B63094"/>
    <w:rsid w:val="00B6360B"/>
    <w:rsid w:val="00B63F3D"/>
    <w:rsid w:val="00B63FD3"/>
    <w:rsid w:val="00B64407"/>
    <w:rsid w:val="00B64910"/>
    <w:rsid w:val="00B6557E"/>
    <w:rsid w:val="00B67463"/>
    <w:rsid w:val="00B702B7"/>
    <w:rsid w:val="00B70AED"/>
    <w:rsid w:val="00B70B86"/>
    <w:rsid w:val="00B70B8C"/>
    <w:rsid w:val="00B70BC3"/>
    <w:rsid w:val="00B71A3A"/>
    <w:rsid w:val="00B71E1C"/>
    <w:rsid w:val="00B73B23"/>
    <w:rsid w:val="00B75F92"/>
    <w:rsid w:val="00B760D6"/>
    <w:rsid w:val="00B76AC7"/>
    <w:rsid w:val="00B77677"/>
    <w:rsid w:val="00B80715"/>
    <w:rsid w:val="00B81448"/>
    <w:rsid w:val="00B814BB"/>
    <w:rsid w:val="00B825D2"/>
    <w:rsid w:val="00B82B89"/>
    <w:rsid w:val="00B8361B"/>
    <w:rsid w:val="00B83AA5"/>
    <w:rsid w:val="00B841FC"/>
    <w:rsid w:val="00B85DC1"/>
    <w:rsid w:val="00B865B5"/>
    <w:rsid w:val="00B8713C"/>
    <w:rsid w:val="00B87759"/>
    <w:rsid w:val="00B907C8"/>
    <w:rsid w:val="00B919EC"/>
    <w:rsid w:val="00B946C5"/>
    <w:rsid w:val="00B94C7A"/>
    <w:rsid w:val="00B950E2"/>
    <w:rsid w:val="00B9732F"/>
    <w:rsid w:val="00B97913"/>
    <w:rsid w:val="00BA292C"/>
    <w:rsid w:val="00BA3822"/>
    <w:rsid w:val="00BA3889"/>
    <w:rsid w:val="00BA4966"/>
    <w:rsid w:val="00BA4D1E"/>
    <w:rsid w:val="00BA5057"/>
    <w:rsid w:val="00BA591E"/>
    <w:rsid w:val="00BA63D5"/>
    <w:rsid w:val="00BA6810"/>
    <w:rsid w:val="00BA7730"/>
    <w:rsid w:val="00BB0C89"/>
    <w:rsid w:val="00BB0CAF"/>
    <w:rsid w:val="00BB0F2A"/>
    <w:rsid w:val="00BB1285"/>
    <w:rsid w:val="00BB26CB"/>
    <w:rsid w:val="00BB2AA3"/>
    <w:rsid w:val="00BB2D52"/>
    <w:rsid w:val="00BB2ECB"/>
    <w:rsid w:val="00BB3476"/>
    <w:rsid w:val="00BB3E60"/>
    <w:rsid w:val="00BB413F"/>
    <w:rsid w:val="00BB5287"/>
    <w:rsid w:val="00BB6A4D"/>
    <w:rsid w:val="00BB7F9D"/>
    <w:rsid w:val="00BC05D6"/>
    <w:rsid w:val="00BC0B4F"/>
    <w:rsid w:val="00BC1323"/>
    <w:rsid w:val="00BC2D9F"/>
    <w:rsid w:val="00BC3906"/>
    <w:rsid w:val="00BC394B"/>
    <w:rsid w:val="00BC4897"/>
    <w:rsid w:val="00BC56FA"/>
    <w:rsid w:val="00BC59AA"/>
    <w:rsid w:val="00BC59E7"/>
    <w:rsid w:val="00BC6619"/>
    <w:rsid w:val="00BC6860"/>
    <w:rsid w:val="00BC6A16"/>
    <w:rsid w:val="00BC77A3"/>
    <w:rsid w:val="00BC7F97"/>
    <w:rsid w:val="00BD0010"/>
    <w:rsid w:val="00BD0C3A"/>
    <w:rsid w:val="00BD154F"/>
    <w:rsid w:val="00BD2059"/>
    <w:rsid w:val="00BD21AE"/>
    <w:rsid w:val="00BD22B6"/>
    <w:rsid w:val="00BD22E7"/>
    <w:rsid w:val="00BD2661"/>
    <w:rsid w:val="00BD28FC"/>
    <w:rsid w:val="00BD3E3A"/>
    <w:rsid w:val="00BD475F"/>
    <w:rsid w:val="00BD4E2F"/>
    <w:rsid w:val="00BD4E3B"/>
    <w:rsid w:val="00BD6515"/>
    <w:rsid w:val="00BD7824"/>
    <w:rsid w:val="00BD7904"/>
    <w:rsid w:val="00BD7911"/>
    <w:rsid w:val="00BE19E9"/>
    <w:rsid w:val="00BE1DA3"/>
    <w:rsid w:val="00BE2B32"/>
    <w:rsid w:val="00BE2CAB"/>
    <w:rsid w:val="00BE36C3"/>
    <w:rsid w:val="00BE3862"/>
    <w:rsid w:val="00BE4515"/>
    <w:rsid w:val="00BE49D4"/>
    <w:rsid w:val="00BE5F83"/>
    <w:rsid w:val="00BE617A"/>
    <w:rsid w:val="00BE6698"/>
    <w:rsid w:val="00BE7153"/>
    <w:rsid w:val="00BE7985"/>
    <w:rsid w:val="00BF0C97"/>
    <w:rsid w:val="00BF0FB0"/>
    <w:rsid w:val="00BF1CCA"/>
    <w:rsid w:val="00BF255F"/>
    <w:rsid w:val="00BF2CB3"/>
    <w:rsid w:val="00BF33CB"/>
    <w:rsid w:val="00BF4957"/>
    <w:rsid w:val="00BF4CFC"/>
    <w:rsid w:val="00BF5674"/>
    <w:rsid w:val="00BF5833"/>
    <w:rsid w:val="00BF6264"/>
    <w:rsid w:val="00BF7010"/>
    <w:rsid w:val="00BF7234"/>
    <w:rsid w:val="00C0025D"/>
    <w:rsid w:val="00C0057A"/>
    <w:rsid w:val="00C00947"/>
    <w:rsid w:val="00C00C38"/>
    <w:rsid w:val="00C01444"/>
    <w:rsid w:val="00C01871"/>
    <w:rsid w:val="00C01A88"/>
    <w:rsid w:val="00C01E79"/>
    <w:rsid w:val="00C027FB"/>
    <w:rsid w:val="00C03769"/>
    <w:rsid w:val="00C03B80"/>
    <w:rsid w:val="00C03E48"/>
    <w:rsid w:val="00C041CC"/>
    <w:rsid w:val="00C045B1"/>
    <w:rsid w:val="00C046FC"/>
    <w:rsid w:val="00C04A6F"/>
    <w:rsid w:val="00C04AA1"/>
    <w:rsid w:val="00C04C0A"/>
    <w:rsid w:val="00C04C18"/>
    <w:rsid w:val="00C05506"/>
    <w:rsid w:val="00C0631E"/>
    <w:rsid w:val="00C06C92"/>
    <w:rsid w:val="00C07655"/>
    <w:rsid w:val="00C07EBA"/>
    <w:rsid w:val="00C11035"/>
    <w:rsid w:val="00C11E1E"/>
    <w:rsid w:val="00C125CB"/>
    <w:rsid w:val="00C12E77"/>
    <w:rsid w:val="00C134DE"/>
    <w:rsid w:val="00C148DE"/>
    <w:rsid w:val="00C1538E"/>
    <w:rsid w:val="00C17BC0"/>
    <w:rsid w:val="00C17DEC"/>
    <w:rsid w:val="00C203CA"/>
    <w:rsid w:val="00C2061C"/>
    <w:rsid w:val="00C20F9D"/>
    <w:rsid w:val="00C21754"/>
    <w:rsid w:val="00C21F50"/>
    <w:rsid w:val="00C22876"/>
    <w:rsid w:val="00C22C9C"/>
    <w:rsid w:val="00C22EAD"/>
    <w:rsid w:val="00C23851"/>
    <w:rsid w:val="00C23BB5"/>
    <w:rsid w:val="00C244C5"/>
    <w:rsid w:val="00C25106"/>
    <w:rsid w:val="00C25210"/>
    <w:rsid w:val="00C25E42"/>
    <w:rsid w:val="00C30038"/>
    <w:rsid w:val="00C30833"/>
    <w:rsid w:val="00C30F00"/>
    <w:rsid w:val="00C312B5"/>
    <w:rsid w:val="00C320CD"/>
    <w:rsid w:val="00C32C7E"/>
    <w:rsid w:val="00C33030"/>
    <w:rsid w:val="00C333F3"/>
    <w:rsid w:val="00C33ACA"/>
    <w:rsid w:val="00C33EAA"/>
    <w:rsid w:val="00C34EBC"/>
    <w:rsid w:val="00C3500F"/>
    <w:rsid w:val="00C35CAE"/>
    <w:rsid w:val="00C36DFE"/>
    <w:rsid w:val="00C37013"/>
    <w:rsid w:val="00C3748F"/>
    <w:rsid w:val="00C37DEB"/>
    <w:rsid w:val="00C40993"/>
    <w:rsid w:val="00C42B93"/>
    <w:rsid w:val="00C4366B"/>
    <w:rsid w:val="00C44806"/>
    <w:rsid w:val="00C448FC"/>
    <w:rsid w:val="00C44DA3"/>
    <w:rsid w:val="00C4511A"/>
    <w:rsid w:val="00C452D7"/>
    <w:rsid w:val="00C475B6"/>
    <w:rsid w:val="00C476C4"/>
    <w:rsid w:val="00C47A6B"/>
    <w:rsid w:val="00C47AD6"/>
    <w:rsid w:val="00C47C54"/>
    <w:rsid w:val="00C47D40"/>
    <w:rsid w:val="00C47D51"/>
    <w:rsid w:val="00C514DE"/>
    <w:rsid w:val="00C51BB5"/>
    <w:rsid w:val="00C51EFB"/>
    <w:rsid w:val="00C52E77"/>
    <w:rsid w:val="00C53723"/>
    <w:rsid w:val="00C53A1A"/>
    <w:rsid w:val="00C53F45"/>
    <w:rsid w:val="00C56952"/>
    <w:rsid w:val="00C56F21"/>
    <w:rsid w:val="00C60057"/>
    <w:rsid w:val="00C62C0E"/>
    <w:rsid w:val="00C6404C"/>
    <w:rsid w:val="00C649FD"/>
    <w:rsid w:val="00C65033"/>
    <w:rsid w:val="00C655FB"/>
    <w:rsid w:val="00C65C51"/>
    <w:rsid w:val="00C65CAD"/>
    <w:rsid w:val="00C66E87"/>
    <w:rsid w:val="00C67037"/>
    <w:rsid w:val="00C67F64"/>
    <w:rsid w:val="00C700B6"/>
    <w:rsid w:val="00C71838"/>
    <w:rsid w:val="00C71F0D"/>
    <w:rsid w:val="00C72709"/>
    <w:rsid w:val="00C728DE"/>
    <w:rsid w:val="00C755B6"/>
    <w:rsid w:val="00C7605B"/>
    <w:rsid w:val="00C76DBD"/>
    <w:rsid w:val="00C773EA"/>
    <w:rsid w:val="00C81090"/>
    <w:rsid w:val="00C81456"/>
    <w:rsid w:val="00C8194B"/>
    <w:rsid w:val="00C82327"/>
    <w:rsid w:val="00C841EB"/>
    <w:rsid w:val="00C847E7"/>
    <w:rsid w:val="00C84F5F"/>
    <w:rsid w:val="00C854E4"/>
    <w:rsid w:val="00C85545"/>
    <w:rsid w:val="00C8580D"/>
    <w:rsid w:val="00C85B56"/>
    <w:rsid w:val="00C86752"/>
    <w:rsid w:val="00C86D0B"/>
    <w:rsid w:val="00C871C7"/>
    <w:rsid w:val="00C87D5E"/>
    <w:rsid w:val="00C87FC8"/>
    <w:rsid w:val="00C9098B"/>
    <w:rsid w:val="00C90F84"/>
    <w:rsid w:val="00C91BD0"/>
    <w:rsid w:val="00C931BB"/>
    <w:rsid w:val="00C9351C"/>
    <w:rsid w:val="00C93811"/>
    <w:rsid w:val="00C94191"/>
    <w:rsid w:val="00C9467D"/>
    <w:rsid w:val="00C94689"/>
    <w:rsid w:val="00C94F11"/>
    <w:rsid w:val="00C95046"/>
    <w:rsid w:val="00C95BB4"/>
    <w:rsid w:val="00C96448"/>
    <w:rsid w:val="00C96A58"/>
    <w:rsid w:val="00C97674"/>
    <w:rsid w:val="00CA11D5"/>
    <w:rsid w:val="00CA279C"/>
    <w:rsid w:val="00CA2A96"/>
    <w:rsid w:val="00CA3F78"/>
    <w:rsid w:val="00CA44D2"/>
    <w:rsid w:val="00CA4E8E"/>
    <w:rsid w:val="00CA525A"/>
    <w:rsid w:val="00CA5DBA"/>
    <w:rsid w:val="00CA6620"/>
    <w:rsid w:val="00CA7069"/>
    <w:rsid w:val="00CA76ED"/>
    <w:rsid w:val="00CB0AC4"/>
    <w:rsid w:val="00CB15D3"/>
    <w:rsid w:val="00CB1B96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641E"/>
    <w:rsid w:val="00CB6A41"/>
    <w:rsid w:val="00CB6C25"/>
    <w:rsid w:val="00CC076B"/>
    <w:rsid w:val="00CC0F95"/>
    <w:rsid w:val="00CC1273"/>
    <w:rsid w:val="00CC213A"/>
    <w:rsid w:val="00CC30A3"/>
    <w:rsid w:val="00CC390A"/>
    <w:rsid w:val="00CC4D97"/>
    <w:rsid w:val="00CC5E4B"/>
    <w:rsid w:val="00CC5E66"/>
    <w:rsid w:val="00CC5F87"/>
    <w:rsid w:val="00CD1295"/>
    <w:rsid w:val="00CD1967"/>
    <w:rsid w:val="00CD263C"/>
    <w:rsid w:val="00CD26CC"/>
    <w:rsid w:val="00CD3E54"/>
    <w:rsid w:val="00CD4CBC"/>
    <w:rsid w:val="00CD558A"/>
    <w:rsid w:val="00CD66DE"/>
    <w:rsid w:val="00CD6E57"/>
    <w:rsid w:val="00CD730D"/>
    <w:rsid w:val="00CD74F1"/>
    <w:rsid w:val="00CD7E0B"/>
    <w:rsid w:val="00CE08BD"/>
    <w:rsid w:val="00CE18B2"/>
    <w:rsid w:val="00CE29A9"/>
    <w:rsid w:val="00CE3BBB"/>
    <w:rsid w:val="00CE4A93"/>
    <w:rsid w:val="00CE4AD5"/>
    <w:rsid w:val="00CE63CD"/>
    <w:rsid w:val="00CE7C7A"/>
    <w:rsid w:val="00CF0FFE"/>
    <w:rsid w:val="00CF1B87"/>
    <w:rsid w:val="00CF4394"/>
    <w:rsid w:val="00CF5BFF"/>
    <w:rsid w:val="00CF687F"/>
    <w:rsid w:val="00CF6E30"/>
    <w:rsid w:val="00CF6EE7"/>
    <w:rsid w:val="00D0095D"/>
    <w:rsid w:val="00D00F57"/>
    <w:rsid w:val="00D0182D"/>
    <w:rsid w:val="00D03836"/>
    <w:rsid w:val="00D0493A"/>
    <w:rsid w:val="00D04A32"/>
    <w:rsid w:val="00D04DB5"/>
    <w:rsid w:val="00D05C25"/>
    <w:rsid w:val="00D064C4"/>
    <w:rsid w:val="00D064D5"/>
    <w:rsid w:val="00D0655F"/>
    <w:rsid w:val="00D0683F"/>
    <w:rsid w:val="00D11000"/>
    <w:rsid w:val="00D112A1"/>
    <w:rsid w:val="00D128CB"/>
    <w:rsid w:val="00D13C5A"/>
    <w:rsid w:val="00D14EA8"/>
    <w:rsid w:val="00D14EB5"/>
    <w:rsid w:val="00D1626B"/>
    <w:rsid w:val="00D16926"/>
    <w:rsid w:val="00D16F25"/>
    <w:rsid w:val="00D17284"/>
    <w:rsid w:val="00D20651"/>
    <w:rsid w:val="00D20991"/>
    <w:rsid w:val="00D20C2A"/>
    <w:rsid w:val="00D21006"/>
    <w:rsid w:val="00D21E85"/>
    <w:rsid w:val="00D24A4F"/>
    <w:rsid w:val="00D25326"/>
    <w:rsid w:val="00D25333"/>
    <w:rsid w:val="00D2551F"/>
    <w:rsid w:val="00D26767"/>
    <w:rsid w:val="00D279C6"/>
    <w:rsid w:val="00D27B6C"/>
    <w:rsid w:val="00D27F7A"/>
    <w:rsid w:val="00D30623"/>
    <w:rsid w:val="00D31243"/>
    <w:rsid w:val="00D31659"/>
    <w:rsid w:val="00D31910"/>
    <w:rsid w:val="00D32F25"/>
    <w:rsid w:val="00D32FC6"/>
    <w:rsid w:val="00D33105"/>
    <w:rsid w:val="00D33859"/>
    <w:rsid w:val="00D33C35"/>
    <w:rsid w:val="00D34BC2"/>
    <w:rsid w:val="00D34F14"/>
    <w:rsid w:val="00D35A1A"/>
    <w:rsid w:val="00D37352"/>
    <w:rsid w:val="00D377D7"/>
    <w:rsid w:val="00D40824"/>
    <w:rsid w:val="00D408EC"/>
    <w:rsid w:val="00D43010"/>
    <w:rsid w:val="00D433DB"/>
    <w:rsid w:val="00D43C5B"/>
    <w:rsid w:val="00D44549"/>
    <w:rsid w:val="00D44A4A"/>
    <w:rsid w:val="00D45335"/>
    <w:rsid w:val="00D453A9"/>
    <w:rsid w:val="00D456EC"/>
    <w:rsid w:val="00D457C3"/>
    <w:rsid w:val="00D45967"/>
    <w:rsid w:val="00D45E51"/>
    <w:rsid w:val="00D46BF9"/>
    <w:rsid w:val="00D46ECD"/>
    <w:rsid w:val="00D50732"/>
    <w:rsid w:val="00D520B3"/>
    <w:rsid w:val="00D526FD"/>
    <w:rsid w:val="00D52CB9"/>
    <w:rsid w:val="00D52F07"/>
    <w:rsid w:val="00D55400"/>
    <w:rsid w:val="00D555B0"/>
    <w:rsid w:val="00D55861"/>
    <w:rsid w:val="00D55D5E"/>
    <w:rsid w:val="00D56ECD"/>
    <w:rsid w:val="00D56FC8"/>
    <w:rsid w:val="00D578E2"/>
    <w:rsid w:val="00D601FF"/>
    <w:rsid w:val="00D6150F"/>
    <w:rsid w:val="00D63CD6"/>
    <w:rsid w:val="00D64262"/>
    <w:rsid w:val="00D64E21"/>
    <w:rsid w:val="00D65C85"/>
    <w:rsid w:val="00D65EE0"/>
    <w:rsid w:val="00D65F23"/>
    <w:rsid w:val="00D663E8"/>
    <w:rsid w:val="00D66E74"/>
    <w:rsid w:val="00D6772E"/>
    <w:rsid w:val="00D700E1"/>
    <w:rsid w:val="00D701C7"/>
    <w:rsid w:val="00D70312"/>
    <w:rsid w:val="00D70AAB"/>
    <w:rsid w:val="00D70AB8"/>
    <w:rsid w:val="00D70CF5"/>
    <w:rsid w:val="00D719AD"/>
    <w:rsid w:val="00D71B77"/>
    <w:rsid w:val="00D72663"/>
    <w:rsid w:val="00D72C06"/>
    <w:rsid w:val="00D72CE9"/>
    <w:rsid w:val="00D741A3"/>
    <w:rsid w:val="00D74C2A"/>
    <w:rsid w:val="00D755A0"/>
    <w:rsid w:val="00D76376"/>
    <w:rsid w:val="00D8087E"/>
    <w:rsid w:val="00D823C2"/>
    <w:rsid w:val="00D82E89"/>
    <w:rsid w:val="00D83FDA"/>
    <w:rsid w:val="00D84313"/>
    <w:rsid w:val="00D8486B"/>
    <w:rsid w:val="00D84A17"/>
    <w:rsid w:val="00D84E71"/>
    <w:rsid w:val="00D86230"/>
    <w:rsid w:val="00D866B2"/>
    <w:rsid w:val="00D869D7"/>
    <w:rsid w:val="00D878CB"/>
    <w:rsid w:val="00D91C47"/>
    <w:rsid w:val="00D9332F"/>
    <w:rsid w:val="00D948DC"/>
    <w:rsid w:val="00D94969"/>
    <w:rsid w:val="00D94CA2"/>
    <w:rsid w:val="00D95974"/>
    <w:rsid w:val="00D95B5D"/>
    <w:rsid w:val="00D95F91"/>
    <w:rsid w:val="00D96600"/>
    <w:rsid w:val="00D96CCB"/>
    <w:rsid w:val="00D96D6A"/>
    <w:rsid w:val="00D96F3E"/>
    <w:rsid w:val="00D96F4A"/>
    <w:rsid w:val="00D97992"/>
    <w:rsid w:val="00D97C63"/>
    <w:rsid w:val="00DA06FF"/>
    <w:rsid w:val="00DA0716"/>
    <w:rsid w:val="00DA1B66"/>
    <w:rsid w:val="00DA1EF9"/>
    <w:rsid w:val="00DA2A3B"/>
    <w:rsid w:val="00DA316F"/>
    <w:rsid w:val="00DA4C90"/>
    <w:rsid w:val="00DA4EEC"/>
    <w:rsid w:val="00DA50CE"/>
    <w:rsid w:val="00DA6040"/>
    <w:rsid w:val="00DA61B4"/>
    <w:rsid w:val="00DA6A16"/>
    <w:rsid w:val="00DA6CCD"/>
    <w:rsid w:val="00DA7841"/>
    <w:rsid w:val="00DA7A1A"/>
    <w:rsid w:val="00DB182D"/>
    <w:rsid w:val="00DB1ADB"/>
    <w:rsid w:val="00DB25C3"/>
    <w:rsid w:val="00DB3A33"/>
    <w:rsid w:val="00DB3CFF"/>
    <w:rsid w:val="00DB3FB0"/>
    <w:rsid w:val="00DB526D"/>
    <w:rsid w:val="00DB52B0"/>
    <w:rsid w:val="00DB59CA"/>
    <w:rsid w:val="00DB5FA8"/>
    <w:rsid w:val="00DB6E19"/>
    <w:rsid w:val="00DB74AF"/>
    <w:rsid w:val="00DC0301"/>
    <w:rsid w:val="00DC05D1"/>
    <w:rsid w:val="00DC0C01"/>
    <w:rsid w:val="00DC10C2"/>
    <w:rsid w:val="00DC247C"/>
    <w:rsid w:val="00DC2890"/>
    <w:rsid w:val="00DC31E7"/>
    <w:rsid w:val="00DC32B4"/>
    <w:rsid w:val="00DC3755"/>
    <w:rsid w:val="00DC3DF6"/>
    <w:rsid w:val="00DC44B8"/>
    <w:rsid w:val="00DC46C3"/>
    <w:rsid w:val="00DC49B5"/>
    <w:rsid w:val="00DC52A0"/>
    <w:rsid w:val="00DC63EC"/>
    <w:rsid w:val="00DC665E"/>
    <w:rsid w:val="00DC66A4"/>
    <w:rsid w:val="00DC6E08"/>
    <w:rsid w:val="00DD06FC"/>
    <w:rsid w:val="00DD0A7B"/>
    <w:rsid w:val="00DD0BC8"/>
    <w:rsid w:val="00DD16A0"/>
    <w:rsid w:val="00DD1EF0"/>
    <w:rsid w:val="00DD2141"/>
    <w:rsid w:val="00DD22B9"/>
    <w:rsid w:val="00DD2847"/>
    <w:rsid w:val="00DD3396"/>
    <w:rsid w:val="00DD34C0"/>
    <w:rsid w:val="00DD508D"/>
    <w:rsid w:val="00DD5DA3"/>
    <w:rsid w:val="00DD7953"/>
    <w:rsid w:val="00DD79B6"/>
    <w:rsid w:val="00DD7D2D"/>
    <w:rsid w:val="00DD7F9F"/>
    <w:rsid w:val="00DE0AF4"/>
    <w:rsid w:val="00DE1BC3"/>
    <w:rsid w:val="00DE29E4"/>
    <w:rsid w:val="00DE2BD4"/>
    <w:rsid w:val="00DE2C76"/>
    <w:rsid w:val="00DE2F31"/>
    <w:rsid w:val="00DE3259"/>
    <w:rsid w:val="00DE35D8"/>
    <w:rsid w:val="00DE3CA7"/>
    <w:rsid w:val="00DE43C7"/>
    <w:rsid w:val="00DE4429"/>
    <w:rsid w:val="00DE4C12"/>
    <w:rsid w:val="00DE4C3F"/>
    <w:rsid w:val="00DE4E9E"/>
    <w:rsid w:val="00DE56ED"/>
    <w:rsid w:val="00DE7656"/>
    <w:rsid w:val="00DE7DC8"/>
    <w:rsid w:val="00DF077D"/>
    <w:rsid w:val="00DF1545"/>
    <w:rsid w:val="00DF4206"/>
    <w:rsid w:val="00DF4A4A"/>
    <w:rsid w:val="00DF4F80"/>
    <w:rsid w:val="00DF5091"/>
    <w:rsid w:val="00DF57A5"/>
    <w:rsid w:val="00DF6930"/>
    <w:rsid w:val="00DF7BD2"/>
    <w:rsid w:val="00DF7C4F"/>
    <w:rsid w:val="00E0394F"/>
    <w:rsid w:val="00E03C8A"/>
    <w:rsid w:val="00E044D8"/>
    <w:rsid w:val="00E047E4"/>
    <w:rsid w:val="00E05A5B"/>
    <w:rsid w:val="00E05F00"/>
    <w:rsid w:val="00E0684E"/>
    <w:rsid w:val="00E10D02"/>
    <w:rsid w:val="00E11B48"/>
    <w:rsid w:val="00E11F94"/>
    <w:rsid w:val="00E124DB"/>
    <w:rsid w:val="00E136AB"/>
    <w:rsid w:val="00E13F9F"/>
    <w:rsid w:val="00E14570"/>
    <w:rsid w:val="00E1480C"/>
    <w:rsid w:val="00E15654"/>
    <w:rsid w:val="00E15860"/>
    <w:rsid w:val="00E15D41"/>
    <w:rsid w:val="00E162BA"/>
    <w:rsid w:val="00E200A3"/>
    <w:rsid w:val="00E20338"/>
    <w:rsid w:val="00E20866"/>
    <w:rsid w:val="00E21235"/>
    <w:rsid w:val="00E214B1"/>
    <w:rsid w:val="00E21D0E"/>
    <w:rsid w:val="00E21F78"/>
    <w:rsid w:val="00E22AE1"/>
    <w:rsid w:val="00E22D93"/>
    <w:rsid w:val="00E23B56"/>
    <w:rsid w:val="00E24253"/>
    <w:rsid w:val="00E24BC9"/>
    <w:rsid w:val="00E24BEC"/>
    <w:rsid w:val="00E24FCD"/>
    <w:rsid w:val="00E257D6"/>
    <w:rsid w:val="00E2596A"/>
    <w:rsid w:val="00E26E05"/>
    <w:rsid w:val="00E27531"/>
    <w:rsid w:val="00E277B3"/>
    <w:rsid w:val="00E3038C"/>
    <w:rsid w:val="00E309B4"/>
    <w:rsid w:val="00E31662"/>
    <w:rsid w:val="00E31BB0"/>
    <w:rsid w:val="00E32A65"/>
    <w:rsid w:val="00E32CFA"/>
    <w:rsid w:val="00E32E5D"/>
    <w:rsid w:val="00E33120"/>
    <w:rsid w:val="00E34B8A"/>
    <w:rsid w:val="00E34D61"/>
    <w:rsid w:val="00E34E1D"/>
    <w:rsid w:val="00E3517B"/>
    <w:rsid w:val="00E352D2"/>
    <w:rsid w:val="00E356B9"/>
    <w:rsid w:val="00E37071"/>
    <w:rsid w:val="00E406CE"/>
    <w:rsid w:val="00E411A1"/>
    <w:rsid w:val="00E41326"/>
    <w:rsid w:val="00E414DA"/>
    <w:rsid w:val="00E414E8"/>
    <w:rsid w:val="00E41B8D"/>
    <w:rsid w:val="00E43710"/>
    <w:rsid w:val="00E438D7"/>
    <w:rsid w:val="00E43D02"/>
    <w:rsid w:val="00E43D53"/>
    <w:rsid w:val="00E44A04"/>
    <w:rsid w:val="00E44DAF"/>
    <w:rsid w:val="00E47677"/>
    <w:rsid w:val="00E50AC3"/>
    <w:rsid w:val="00E50AE1"/>
    <w:rsid w:val="00E52659"/>
    <w:rsid w:val="00E5368E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92B"/>
    <w:rsid w:val="00E66656"/>
    <w:rsid w:val="00E66902"/>
    <w:rsid w:val="00E70144"/>
    <w:rsid w:val="00E70BA9"/>
    <w:rsid w:val="00E7144D"/>
    <w:rsid w:val="00E71C3A"/>
    <w:rsid w:val="00E73715"/>
    <w:rsid w:val="00E73BC2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BC3"/>
    <w:rsid w:val="00E83EC8"/>
    <w:rsid w:val="00E840A1"/>
    <w:rsid w:val="00E84258"/>
    <w:rsid w:val="00E84997"/>
    <w:rsid w:val="00E84C4D"/>
    <w:rsid w:val="00E856D1"/>
    <w:rsid w:val="00E8635E"/>
    <w:rsid w:val="00E864C6"/>
    <w:rsid w:val="00E86CB6"/>
    <w:rsid w:val="00E86E8B"/>
    <w:rsid w:val="00E86E90"/>
    <w:rsid w:val="00E872B8"/>
    <w:rsid w:val="00E872D6"/>
    <w:rsid w:val="00E87378"/>
    <w:rsid w:val="00E87C1E"/>
    <w:rsid w:val="00E90CA6"/>
    <w:rsid w:val="00E914C4"/>
    <w:rsid w:val="00E92831"/>
    <w:rsid w:val="00E92DBB"/>
    <w:rsid w:val="00E936EE"/>
    <w:rsid w:val="00E95050"/>
    <w:rsid w:val="00E951D5"/>
    <w:rsid w:val="00E95663"/>
    <w:rsid w:val="00E9622F"/>
    <w:rsid w:val="00E963FE"/>
    <w:rsid w:val="00E96B20"/>
    <w:rsid w:val="00E973A2"/>
    <w:rsid w:val="00E97886"/>
    <w:rsid w:val="00E97E51"/>
    <w:rsid w:val="00EA0D97"/>
    <w:rsid w:val="00EA12E7"/>
    <w:rsid w:val="00EA2992"/>
    <w:rsid w:val="00EA2DB9"/>
    <w:rsid w:val="00EA35CE"/>
    <w:rsid w:val="00EA4024"/>
    <w:rsid w:val="00EA689E"/>
    <w:rsid w:val="00EA736B"/>
    <w:rsid w:val="00EA7B24"/>
    <w:rsid w:val="00EA7B6B"/>
    <w:rsid w:val="00EA7C53"/>
    <w:rsid w:val="00EB0042"/>
    <w:rsid w:val="00EB08B2"/>
    <w:rsid w:val="00EB159B"/>
    <w:rsid w:val="00EB1B1E"/>
    <w:rsid w:val="00EB2F59"/>
    <w:rsid w:val="00EB327C"/>
    <w:rsid w:val="00EB3B0E"/>
    <w:rsid w:val="00EB4622"/>
    <w:rsid w:val="00EB54D2"/>
    <w:rsid w:val="00EB5E35"/>
    <w:rsid w:val="00EB5EC3"/>
    <w:rsid w:val="00EB6CCD"/>
    <w:rsid w:val="00EB6F44"/>
    <w:rsid w:val="00EC00F8"/>
    <w:rsid w:val="00EC1033"/>
    <w:rsid w:val="00EC3EEE"/>
    <w:rsid w:val="00EC4391"/>
    <w:rsid w:val="00EC4611"/>
    <w:rsid w:val="00EC4920"/>
    <w:rsid w:val="00EC4BE2"/>
    <w:rsid w:val="00EC4C47"/>
    <w:rsid w:val="00EC4F81"/>
    <w:rsid w:val="00EC5668"/>
    <w:rsid w:val="00EC56C5"/>
    <w:rsid w:val="00EC588E"/>
    <w:rsid w:val="00EC6790"/>
    <w:rsid w:val="00EC742A"/>
    <w:rsid w:val="00EC7450"/>
    <w:rsid w:val="00EC7E89"/>
    <w:rsid w:val="00ED0874"/>
    <w:rsid w:val="00ED0B74"/>
    <w:rsid w:val="00ED274A"/>
    <w:rsid w:val="00ED2B1C"/>
    <w:rsid w:val="00ED2F45"/>
    <w:rsid w:val="00ED4112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0C2"/>
    <w:rsid w:val="00EE26E7"/>
    <w:rsid w:val="00EE308C"/>
    <w:rsid w:val="00EE336B"/>
    <w:rsid w:val="00EE3915"/>
    <w:rsid w:val="00EE3CD8"/>
    <w:rsid w:val="00EE3FF7"/>
    <w:rsid w:val="00EE42DE"/>
    <w:rsid w:val="00EE4552"/>
    <w:rsid w:val="00EE4598"/>
    <w:rsid w:val="00EE471C"/>
    <w:rsid w:val="00EE4BAC"/>
    <w:rsid w:val="00EE5FBE"/>
    <w:rsid w:val="00EE6149"/>
    <w:rsid w:val="00EE6820"/>
    <w:rsid w:val="00EE7BB3"/>
    <w:rsid w:val="00EF0949"/>
    <w:rsid w:val="00EF18F6"/>
    <w:rsid w:val="00EF28CA"/>
    <w:rsid w:val="00EF430F"/>
    <w:rsid w:val="00EF4596"/>
    <w:rsid w:val="00EF4D23"/>
    <w:rsid w:val="00EF4DED"/>
    <w:rsid w:val="00EF510F"/>
    <w:rsid w:val="00EF590C"/>
    <w:rsid w:val="00EF5C8D"/>
    <w:rsid w:val="00EF6342"/>
    <w:rsid w:val="00EF6BFE"/>
    <w:rsid w:val="00EF6CDD"/>
    <w:rsid w:val="00EF6CE4"/>
    <w:rsid w:val="00EF70B0"/>
    <w:rsid w:val="00EF7532"/>
    <w:rsid w:val="00EF7972"/>
    <w:rsid w:val="00F000B3"/>
    <w:rsid w:val="00F01E7A"/>
    <w:rsid w:val="00F033B4"/>
    <w:rsid w:val="00F0538E"/>
    <w:rsid w:val="00F05442"/>
    <w:rsid w:val="00F06712"/>
    <w:rsid w:val="00F074BA"/>
    <w:rsid w:val="00F07A93"/>
    <w:rsid w:val="00F07BDF"/>
    <w:rsid w:val="00F07FE9"/>
    <w:rsid w:val="00F1016F"/>
    <w:rsid w:val="00F10A88"/>
    <w:rsid w:val="00F1167A"/>
    <w:rsid w:val="00F12041"/>
    <w:rsid w:val="00F1257D"/>
    <w:rsid w:val="00F1430E"/>
    <w:rsid w:val="00F1516D"/>
    <w:rsid w:val="00F16450"/>
    <w:rsid w:val="00F16F8F"/>
    <w:rsid w:val="00F17B46"/>
    <w:rsid w:val="00F21D37"/>
    <w:rsid w:val="00F2314B"/>
    <w:rsid w:val="00F2388E"/>
    <w:rsid w:val="00F23FC9"/>
    <w:rsid w:val="00F240D2"/>
    <w:rsid w:val="00F25566"/>
    <w:rsid w:val="00F265EB"/>
    <w:rsid w:val="00F26991"/>
    <w:rsid w:val="00F26A9A"/>
    <w:rsid w:val="00F26ECD"/>
    <w:rsid w:val="00F27596"/>
    <w:rsid w:val="00F27915"/>
    <w:rsid w:val="00F27BB3"/>
    <w:rsid w:val="00F30200"/>
    <w:rsid w:val="00F30209"/>
    <w:rsid w:val="00F31D63"/>
    <w:rsid w:val="00F345A3"/>
    <w:rsid w:val="00F34FE9"/>
    <w:rsid w:val="00F4078E"/>
    <w:rsid w:val="00F40832"/>
    <w:rsid w:val="00F41D2C"/>
    <w:rsid w:val="00F42417"/>
    <w:rsid w:val="00F43294"/>
    <w:rsid w:val="00F44919"/>
    <w:rsid w:val="00F45118"/>
    <w:rsid w:val="00F4523F"/>
    <w:rsid w:val="00F50AAB"/>
    <w:rsid w:val="00F52607"/>
    <w:rsid w:val="00F53228"/>
    <w:rsid w:val="00F5451D"/>
    <w:rsid w:val="00F5490A"/>
    <w:rsid w:val="00F55C39"/>
    <w:rsid w:val="00F5688D"/>
    <w:rsid w:val="00F600C1"/>
    <w:rsid w:val="00F612D8"/>
    <w:rsid w:val="00F618D5"/>
    <w:rsid w:val="00F63D03"/>
    <w:rsid w:val="00F659CA"/>
    <w:rsid w:val="00F70158"/>
    <w:rsid w:val="00F70321"/>
    <w:rsid w:val="00F71E3A"/>
    <w:rsid w:val="00F71F08"/>
    <w:rsid w:val="00F7216E"/>
    <w:rsid w:val="00F7222E"/>
    <w:rsid w:val="00F74114"/>
    <w:rsid w:val="00F74319"/>
    <w:rsid w:val="00F747E9"/>
    <w:rsid w:val="00F74EBC"/>
    <w:rsid w:val="00F75576"/>
    <w:rsid w:val="00F75E9E"/>
    <w:rsid w:val="00F75F10"/>
    <w:rsid w:val="00F80052"/>
    <w:rsid w:val="00F80CA6"/>
    <w:rsid w:val="00F8104A"/>
    <w:rsid w:val="00F814D0"/>
    <w:rsid w:val="00F81CBE"/>
    <w:rsid w:val="00F81E2F"/>
    <w:rsid w:val="00F8251B"/>
    <w:rsid w:val="00F8294E"/>
    <w:rsid w:val="00F82E8F"/>
    <w:rsid w:val="00F83F72"/>
    <w:rsid w:val="00F84078"/>
    <w:rsid w:val="00F84CF6"/>
    <w:rsid w:val="00F853E1"/>
    <w:rsid w:val="00F867CD"/>
    <w:rsid w:val="00F8740B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67E4"/>
    <w:rsid w:val="00F97A3A"/>
    <w:rsid w:val="00F97C92"/>
    <w:rsid w:val="00F97CD6"/>
    <w:rsid w:val="00F97E5F"/>
    <w:rsid w:val="00FA02DE"/>
    <w:rsid w:val="00FA05AA"/>
    <w:rsid w:val="00FA05F9"/>
    <w:rsid w:val="00FA101E"/>
    <w:rsid w:val="00FA154F"/>
    <w:rsid w:val="00FA2B85"/>
    <w:rsid w:val="00FA2BCE"/>
    <w:rsid w:val="00FA2F3D"/>
    <w:rsid w:val="00FA3577"/>
    <w:rsid w:val="00FA37A6"/>
    <w:rsid w:val="00FA3D06"/>
    <w:rsid w:val="00FA4BB2"/>
    <w:rsid w:val="00FA509D"/>
    <w:rsid w:val="00FA569C"/>
    <w:rsid w:val="00FA5F2C"/>
    <w:rsid w:val="00FA6607"/>
    <w:rsid w:val="00FA72A6"/>
    <w:rsid w:val="00FB03EE"/>
    <w:rsid w:val="00FB0CA6"/>
    <w:rsid w:val="00FB0FED"/>
    <w:rsid w:val="00FB29E6"/>
    <w:rsid w:val="00FB2FBE"/>
    <w:rsid w:val="00FB3342"/>
    <w:rsid w:val="00FB36CA"/>
    <w:rsid w:val="00FB3BD0"/>
    <w:rsid w:val="00FB4539"/>
    <w:rsid w:val="00FB486D"/>
    <w:rsid w:val="00FB4E1A"/>
    <w:rsid w:val="00FB54D8"/>
    <w:rsid w:val="00FB6A42"/>
    <w:rsid w:val="00FB7842"/>
    <w:rsid w:val="00FB7C56"/>
    <w:rsid w:val="00FB7F26"/>
    <w:rsid w:val="00FC27BF"/>
    <w:rsid w:val="00FC2953"/>
    <w:rsid w:val="00FC3995"/>
    <w:rsid w:val="00FC3A75"/>
    <w:rsid w:val="00FC423B"/>
    <w:rsid w:val="00FC5499"/>
    <w:rsid w:val="00FC5D33"/>
    <w:rsid w:val="00FC69D0"/>
    <w:rsid w:val="00FC6C8F"/>
    <w:rsid w:val="00FC743A"/>
    <w:rsid w:val="00FC7832"/>
    <w:rsid w:val="00FD0F0E"/>
    <w:rsid w:val="00FD1832"/>
    <w:rsid w:val="00FD1CAD"/>
    <w:rsid w:val="00FD1D30"/>
    <w:rsid w:val="00FD2F8E"/>
    <w:rsid w:val="00FD49C2"/>
    <w:rsid w:val="00FD4D8C"/>
    <w:rsid w:val="00FD5551"/>
    <w:rsid w:val="00FD5A92"/>
    <w:rsid w:val="00FD6098"/>
    <w:rsid w:val="00FD683B"/>
    <w:rsid w:val="00FD7F19"/>
    <w:rsid w:val="00FE05AE"/>
    <w:rsid w:val="00FE0A2E"/>
    <w:rsid w:val="00FE0CFC"/>
    <w:rsid w:val="00FE0F63"/>
    <w:rsid w:val="00FE113F"/>
    <w:rsid w:val="00FE19E3"/>
    <w:rsid w:val="00FE2ADC"/>
    <w:rsid w:val="00FE473A"/>
    <w:rsid w:val="00FE5163"/>
    <w:rsid w:val="00FE54B5"/>
    <w:rsid w:val="00FE6393"/>
    <w:rsid w:val="00FE6841"/>
    <w:rsid w:val="00FF058E"/>
    <w:rsid w:val="00FF08D8"/>
    <w:rsid w:val="00FF10A4"/>
    <w:rsid w:val="00FF33FE"/>
    <w:rsid w:val="00FF34D9"/>
    <w:rsid w:val="00FF4531"/>
    <w:rsid w:val="00FF4CC3"/>
    <w:rsid w:val="00FF513B"/>
    <w:rsid w:val="00FF54EE"/>
    <w:rsid w:val="00FF588D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basedOn w:val="Normal"/>
    <w:next w:val="Normal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basedOn w:val="Normal"/>
    <w:next w:val="Normal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eader" Target="header5.xml"/><Relationship Id="rId28" Type="http://schemas.openxmlformats.org/officeDocument/2006/relationships/image" Target="media/image9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4.xml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T+p7Nm2GB1w6824YRIGBzITz0Ow=</DigestValue>
    </Reference>
    <Reference URI="#idOfficeObject" Type="http://www.w3.org/2000/09/xmldsig#Object">
      <DigestMethod Algorithm="http://www.w3.org/2000/09/xmldsig#sha1"/>
      <DigestValue>P6nNh0Y0DOC/1iofxnzsnRCpNJ0=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um65ehMI6gJUYoD7RG3LxkeCDDw=</DigestValue>
    </Reference>
    <Reference URI="#idValidSigLnImg" Type="http://www.w3.org/2000/09/xmldsig#Object">
      <DigestMethod Algorithm="http://www.w3.org/2000/09/xmldsig#sha1"/>
      <DigestValue>YhGEopIdOy3ORupFKLMn35ahOwY=</DigestValue>
    </Reference>
    <Reference URI="#idInvalidSigLnImg" Type="http://www.w3.org/2000/09/xmldsig#Object">
      <DigestMethod Algorithm="http://www.w3.org/2000/09/xmldsig#sha1"/>
      <DigestValue>QXnqTMbtSaWrlCwXCg4jeAxZHH0=</DigestValue>
    </Reference>
  </SignedInfo>
  <SignatureValue>OPm/1ul9BEgn2Gdhda77Bkl0PCqnleBnYFFc+9skzIMzZwNBcCmBZmDOq/fD44A/YgU6+Q1Z/V2t
ikYK53EOyHUK6IKZK44xSkRvL8I0Ehz4JqAr9N1bE/vyNn+3zP3dTqgmDPN2iIGpR0Wc16qsqC7g
rmrw7zXMGpE7LydoKZFNp5jXbK0/N8KPlhEGoRaTV3EVu6fkcMu/kHZncFyfX8PVSQ715vztKc7R
DsJpbVpWQRJHRrECRZDy6RVGOMLt/VHkgPjIGYYHZ+iFOkIAlAORONhn1q/gjBz2kX4yez7+lym8
L8tTDm4ZNXxFv66jiN/x5tjJcoYw/8dhV3HC+A==</SignatureValue>
  <KeyInfo>
    <X509Data>
      <X509Certificate>MIIHPDCCBiSgAwIBAgIQKEjadFGutk5rKW8pxtAAITANBgkqhkiG9w0BAQUFADCB4DELMAkGA1UE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IGRlIENoaWxlIENBMR8wHQYJKoZIhvcNAQkBFhBlLXNpZ25AZS1zaWduLmNsMB4XDTE0MDIwNzAw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9cOUc7ePoXUrUSa4RHALR2YTlJs=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9.png?ContentType=image/png">
        <DigestMethod Algorithm="http://www.w3.org/2000/09/xmldsig#sha1"/>
        <DigestValue>yIeRll3tcQNzSZERkkWCNgg1neM=</DigestValue>
      </Reference>
      <Reference URI="/word/media/image3.emf?ContentType=image/x-emf">
        <DigestMethod Algorithm="http://www.w3.org/2000/09/xmldsig#sha1"/>
        <DigestValue>8vn8NCK7GssQ5e1MYeLRV9VSf6o=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8.png?ContentType=image/png">
        <DigestMethod Algorithm="http://www.w3.org/2000/09/xmldsig#sha1"/>
        <DigestValue>M7jyAb1wSx6Py4SIGuP/MRky1yw=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png?ContentType=image/png">
        <DigestMethod Algorithm="http://www.w3.org/2000/09/xmldsig#sha1"/>
        <DigestValue>ITpr9fgV5JkOdZ7ZXPu7SugJdR0=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1.png?ContentType=image/png">
        <DigestMethod Algorithm="http://www.w3.org/2000/09/xmldsig#sha1"/>
        <DigestValue>RMZiuh07ByR2pBqgGmDCMTCWHcs=</DigestValue>
      </Reference>
      <Reference URI="/word/media/image10.png?ContentType=image/png">
        <DigestMethod Algorithm="http://www.w3.org/2000/09/xmldsig#sha1"/>
        <DigestValue>h+zRDWRq3bMpKwf1VXBE7xVtVRE=</DigestValue>
      </Reference>
      <Reference URI="/word/webSettings.xml?ContentType=application/vnd.openxmlformats-officedocument.wordprocessingml.webSettings+xml">
        <DigestMethod Algorithm="http://www.w3.org/2000/09/xmldsig#sha1"/>
        <DigestValue>zZMOZgxl912e5lE+hDuFXxILfpw=</DigestValue>
      </Reference>
      <Reference URI="/word/fontTable.xml?ContentType=application/vnd.openxmlformats-officedocument.wordprocessingml.fontTable+xml">
        <DigestMethod Algorithm="http://www.w3.org/2000/09/xmldsig#sha1"/>
        <DigestValue>dUeoDX3WzUC8uHB3NLjlwFilLM0=</DigestValue>
      </Reference>
      <Reference URI="/word/numbering.xml?ContentType=application/vnd.openxmlformats-officedocument.wordprocessingml.numbering+xml">
        <DigestMethod Algorithm="http://www.w3.org/2000/09/xmldsig#sha1"/>
        <DigestValue>8dnl3m7IV4fYQTvZVqecwvehR80=</DigestValue>
      </Reference>
      <Reference URI="/word/settings.xml?ContentType=application/vnd.openxmlformats-officedocument.wordprocessingml.settings+xml">
        <DigestMethod Algorithm="http://www.w3.org/2000/09/xmldsig#sha1"/>
        <DigestValue>FRb1NcgN6iEqAmdJgWjgksh6kiw=</DigestValue>
      </Reference>
      <Reference URI="/word/media/image1.emf?ContentType=image/x-emf">
        <DigestMethod Algorithm="http://www.w3.org/2000/09/xmldsig#sha1"/>
        <DigestValue>i21uhk2uH1pPNznDDySEZwnS2QQ=</DigestValue>
      </Reference>
      <Reference URI="/word/media/image2.emf?ContentType=image/x-emf">
        <DigestMethod Algorithm="http://www.w3.org/2000/09/xmldsig#sha1"/>
        <DigestValue>EsN3ZZNUiAO8xWY4r6fVpgi03GU=</DigestValue>
      </Reference>
      <Reference URI="/word/styles.xml?ContentType=application/vnd.openxmlformats-officedocument.wordprocessingml.styles+xml">
        <DigestMethod Algorithm="http://www.w3.org/2000/09/xmldsig#sha1"/>
        <DigestValue>ertnvFxi/V2BPa+bBCshPA5Y2mQ=</DigestValue>
      </Reference>
      <Reference URI="/word/footer4.xml?ContentType=application/vnd.openxmlformats-officedocument.wordprocessingml.footer+xml">
        <DigestMethod Algorithm="http://www.w3.org/2000/09/xmldsig#sha1"/>
        <DigestValue>Ztbi2AbyjS6xRX+2RnJ0FyMbMsw=</DigestValue>
      </Reference>
      <Reference URI="/word/header5.xml?ContentType=application/vnd.openxmlformats-officedocument.wordprocessingml.header+xml">
        <DigestMethod Algorithm="http://www.w3.org/2000/09/xmldsig#sha1"/>
        <DigestValue>e4mduPcNO9yqBCmuqQUwoOe98NA=</DigestValue>
      </Reference>
      <Reference URI="/word/footer3.xml?ContentType=application/vnd.openxmlformats-officedocument.wordprocessingml.footer+xml">
        <DigestMethod Algorithm="http://www.w3.org/2000/09/xmldsig#sha1"/>
        <DigestValue>CrxQe6Djks1SfuhM1GXWQhwUyeU=</DigestValue>
      </Reference>
      <Reference URI="/word/header4.xml?ContentType=application/vnd.openxmlformats-officedocument.wordprocessingml.header+xml">
        <DigestMethod Algorithm="http://www.w3.org/2000/09/xmldsig#sha1"/>
        <DigestValue>e4mduPcNO9yqBCmuqQUwoOe98NA=</DigestValue>
      </Reference>
      <Reference URI="/word/endnotes.xml?ContentType=application/vnd.openxmlformats-officedocument.wordprocessingml.endnotes+xml">
        <DigestMethod Algorithm="http://www.w3.org/2000/09/xmldsig#sha1"/>
        <DigestValue>cYxxyvHhdgFPHvwNJOUku325Fcc=</DigestValue>
      </Reference>
      <Reference URI="/word/footnotes.xml?ContentType=application/vnd.openxmlformats-officedocument.wordprocessingml.footnotes+xml">
        <DigestMethod Algorithm="http://www.w3.org/2000/09/xmldsig#sha1"/>
        <DigestValue>HwmkkdAhq74Ac+bk50L21wYESDA=</DigestValue>
      </Reference>
      <Reference URI="/word/document.xml?ContentType=application/vnd.openxmlformats-officedocument.wordprocessingml.document.main+xml">
        <DigestMethod Algorithm="http://www.w3.org/2000/09/xmldsig#sha1"/>
        <DigestValue>Nm+Iy2WZfJCgNECZr9bovkhpu/c=</DigestValue>
      </Reference>
      <Reference URI="/word/header3.xml?ContentType=application/vnd.openxmlformats-officedocument.wordprocessingml.header+xml">
        <DigestMethod Algorithm="http://www.w3.org/2000/09/xmldsig#sha1"/>
        <DigestValue>jT7/Co5SE4dIK84ry9SW6EfLRMQ=</DigestValue>
      </Reference>
      <Reference URI="/word/header1.xml?ContentType=application/vnd.openxmlformats-officedocument.wordprocessingml.header+xml">
        <DigestMethod Algorithm="http://www.w3.org/2000/09/xmldsig#sha1"/>
        <DigestValue>Eidsb5PGJZ4qxzVOUfXArIemtE4=</DigestValue>
      </Reference>
      <Reference URI="/word/header6.xml?ContentType=application/vnd.openxmlformats-officedocument.wordprocessingml.header+xml">
        <DigestMethod Algorithm="http://www.w3.org/2000/09/xmldsig#sha1"/>
        <DigestValue>mncVn2+H/0LCxc7z5a7AcjAhBvo=</DigestValue>
      </Reference>
      <Reference URI="/word/header2.xml?ContentType=application/vnd.openxmlformats-officedocument.wordprocessingml.header+xml">
        <DigestMethod Algorithm="http://www.w3.org/2000/09/xmldsig#sha1"/>
        <DigestValue>Nd874wsUfzSrP/hCQXsjCWlBYDw=</DigestValue>
      </Reference>
      <Reference URI="/word/footer2.xml?ContentType=application/vnd.openxmlformats-officedocument.wordprocessingml.footer+xml">
        <DigestMethod Algorithm="http://www.w3.org/2000/09/xmldsig#sha1"/>
        <DigestValue>FQJoZCSRbXrXfvieNgPmKnMgyS0=</DigestValue>
      </Reference>
      <Reference URI="/word/footer1.xml?ContentType=application/vnd.openxmlformats-officedocument.wordprocessingml.footer+xml">
        <DigestMethod Algorithm="http://www.w3.org/2000/09/xmldsig#sha1"/>
        <DigestValue>8/OGZH953JMmK50CEW4KJldmcBQ=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yTNvtscd83QwjYh2AkO4qZ2UoQk=</DigestValue>
      </Reference>
    </Manifest>
    <SignatureProperties>
      <SignatureProperty Id="idSignatureTime" Target="#idPackageSignature">
        <mdssi:SignatureTime>
          <mdssi:Format>YYYY-MM-DDThh:mm:ssTZD</mdssi:Format>
          <mdssi:Value>2014-11-03T15:01:54Z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{242C1586-4C0B-4D33-959E-1820F0C35B36}</SetupID>
          <SignatureText/>
          <SignatureImage>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n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2014-11-03T15:01:54Z</xd:SigningTime>
          <xd:SigningCertificate>
            <xd:Cert>
              <xd:CertDigest>
                <DigestMethod Algorithm="http://www.w3.org/2000/09/xmldsig#sha1"/>
                <DigestValue>0Sxan93FtuunazSQ8pVU0S/Af3Q=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53547395986251090029631700827999567905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AIBAAB/AAAAAAAAAAAAAACzIwAApREAACBFTUYAAAEAlH4AAMsAAAAFAAAAAAAAAAAAAAAAAAAAVgUAAAADAADiAQAADwEAAAAAAAAAAAAAAAAAAGZaBwBVIgQ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dprFUoAF01Q2kIwitpAQAAALQjGGnAvDlpoEWiBwjCK2kBAAAAtCMYaeQjGGlAG6IHQBuiB/RVKADtVENpdEYraQEAAAC0IxhpAFYoAIABQHUOXDt14Fs7dQBWKABkAQAAAAAAAAAAAACBYmx1gWJsdQg3NgAACAAAAAIAAAAAAAAoVigAFmpsdQAAAAAAAAAAWFcoAAYAAABMVygABgAAAAAAAAAAAAAATFcoAGBWKADi6mt1AAAAAAACAAAAACgABgAAAExXKAAGAAAATBJtdQAAAAAAAAAATFcoAAYAAADgY+QBjFYoAIoua3UAAAAAAAIAAExXK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</Object>
  <Object Id="idInvalidSigLnImg">AQAAAGwAAAAAAAAAAAAAAAIBAAB/AAAAAAAAAAAAAACzIwAApREAACBFTUYAAAEAMIIAANEAAAAFAAAAAAAAAAAAAAAAAAAAVgUAAAADAADiAQAADwEAAAAAAAAAAAAAAAAAAGZaBwBVIgQ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KwoHCYsHSaspCowIKhsoKhspCowGaMpGCIoImiuW2LnZCowGuIm1BwgAECArDo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6KUoAMwdRWkA4TYAFwAABAEAAAAABAAAZKYoAFEeRWkxein5cqcoAAAEAAABAgAAAAAAALylKABo+SgAaPkoABimKACAAUB1Dlw7deBbO3UYpigAZAEAAAAAAAAAAAAAgWJsdYFibHVYNjYAAAgAAAACAAAAAAAAQKYoABZqbHUAAAAAAAAAAHKnKAAHAAAAZKcoAAcAAAAAAAAAAAAAAGSnKAB4pigA4uprdQAAAAAAAgAAAAAoAAcAAABkpygABwAAAEwSbXUAAAAAAAAAAGSnKAAHAAAA4GPkAaSmKACKLmt1AAAAAAACAABkpyg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dprFUoAF01Q2kIwitpAQAAALQjGGnAvDlpoEWiBwjCK2kBAAAAtCMYaeQjGGlAG6IHQBuiB/RVKADtVENpdEYraQEAAAC0IxhpAFYoAIABQHUOXDt14Fs7dQBWKABkAQAAAAAAAAAAAACBYmx1gWJsdQg3NgAACAAAAAIAAAAAAAAoVigAFmpsdQAAAAAAAAAAWFcoAAYAAABMVygABgAAAAAAAAAAAAAATFcoAGBWKADi6mt1AAAAAAACAAAAACgABgAAAExXKAAGAAAATBJtdQAAAAAAAAAATFcoAAYAAADgY+QBjFYoAIoua3UAAAAAAAIAAExXK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hxZ9L6S9ZKrAYKb/5zwVhOKgRjc=</DigestValue>
    </Reference>
    <Reference URI="#idOfficeObject" Type="http://www.w3.org/2000/09/xmldsig#Object">
      <DigestMethod Algorithm="http://www.w3.org/2000/09/xmldsig#sha1"/>
      <DigestValue>RAUb+jFwf9kNg/cJIFwP0Q9q+GI=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Jl/VwjuGqPhDGXwtmRmduAOMPe8=</DigestValue>
    </Reference>
    <Reference URI="#idValidSigLnImg" Type="http://www.w3.org/2000/09/xmldsig#Object">
      <DigestMethod Algorithm="http://www.w3.org/2000/09/xmldsig#sha1"/>
      <DigestValue>CINVpv7HHx84GrX9PVj8dklXWCw=</DigestValue>
    </Reference>
    <Reference URI="#idInvalidSigLnImg" Type="http://www.w3.org/2000/09/xmldsig#Object">
      <DigestMethod Algorithm="http://www.w3.org/2000/09/xmldsig#sha1"/>
      <DigestValue>tPF3r86ZhgShaUp0ZClWvBDPMSU=</DigestValue>
    </Reference>
  </SignedInfo>
  <SignatureValue>jl0gqI5TtLTsXzGq2IPaBGMTK1oWQ6J+Huxeg4sEF0pUXvITiBnZVnPI5ehTQ5+TfhpthSdPwPoP
1l1P9gM9VTBJTl9KnE1EavlCRYnPnJat8DqX4a3HNeJP+8V+UgNdDUEhet8xvtz+10vPferQJ0Kc
iv6Rdexz7bdRDeGZxrR3P+GXPyPmtkzxnk40hyKPjcSV9glaZOGPw3/+9vbqxmhuIONy8ld0/9Nf
YkJzWY3oQ5OzldYYjWeoKMG+K/ucEwG8JpgT+qzWrOjayUyiTnZhcbe9tSDjBn9p7WZyUFPH6CQZ
Pmb4wUVU1KpmYYoSyP/NxCttwe0XXI/iDdkU5w==</SignatureValue>
  <KeyInfo>
    <X509Data>
      <X509Certificate>MIIHPDCCBiSgAwIBAgIQT3rNv5yx9IkhoIONUZnJGTANBgkqhkiG9w0BAQUFADCB4DELMAkGA1UE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IGRlIENoaWxlIENBMR8wHQYJKoZIhvcNAQkBFhBlLXNpZ25AZS1zaWduLmNsMB4XDTE0MDkyOTAw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9cOUc7ePoXUrUSa4RHALR2YTlJs=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9.png?ContentType=image/png">
        <DigestMethod Algorithm="http://www.w3.org/2000/09/xmldsig#sha1"/>
        <DigestValue>yIeRll3tcQNzSZERkkWCNgg1neM=</DigestValue>
      </Reference>
      <Reference URI="/word/media/image3.emf?ContentType=image/x-emf">
        <DigestMethod Algorithm="http://www.w3.org/2000/09/xmldsig#sha1"/>
        <DigestValue>8vn8NCK7GssQ5e1MYeLRV9VSf6o=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8.png?ContentType=image/png">
        <DigestMethod Algorithm="http://www.w3.org/2000/09/xmldsig#sha1"/>
        <DigestValue>M7jyAb1wSx6Py4SIGuP/MRky1yw=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png?ContentType=image/png">
        <DigestMethod Algorithm="http://www.w3.org/2000/09/xmldsig#sha1"/>
        <DigestValue>ITpr9fgV5JkOdZ7ZXPu7SugJdR0=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1.png?ContentType=image/png">
        <DigestMethod Algorithm="http://www.w3.org/2000/09/xmldsig#sha1"/>
        <DigestValue>RMZiuh07ByR2pBqgGmDCMTCWHcs=</DigestValue>
      </Reference>
      <Reference URI="/word/media/image10.png?ContentType=image/png">
        <DigestMethod Algorithm="http://www.w3.org/2000/09/xmldsig#sha1"/>
        <DigestValue>h+zRDWRq3bMpKwf1VXBE7xVtVRE=</DigestValue>
      </Reference>
      <Reference URI="/word/webSettings.xml?ContentType=application/vnd.openxmlformats-officedocument.wordprocessingml.webSettings+xml">
        <DigestMethod Algorithm="http://www.w3.org/2000/09/xmldsig#sha1"/>
        <DigestValue>zZMOZgxl912e5lE+hDuFXxILfpw=</DigestValue>
      </Reference>
      <Reference URI="/word/fontTable.xml?ContentType=application/vnd.openxmlformats-officedocument.wordprocessingml.fontTable+xml">
        <DigestMethod Algorithm="http://www.w3.org/2000/09/xmldsig#sha1"/>
        <DigestValue>dUeoDX3WzUC8uHB3NLjlwFilLM0=</DigestValue>
      </Reference>
      <Reference URI="/word/numbering.xml?ContentType=application/vnd.openxmlformats-officedocument.wordprocessingml.numbering+xml">
        <DigestMethod Algorithm="http://www.w3.org/2000/09/xmldsig#sha1"/>
        <DigestValue>8dnl3m7IV4fYQTvZVqecwvehR80=</DigestValue>
      </Reference>
      <Reference URI="/word/settings.xml?ContentType=application/vnd.openxmlformats-officedocument.wordprocessingml.settings+xml">
        <DigestMethod Algorithm="http://www.w3.org/2000/09/xmldsig#sha1"/>
        <DigestValue>FRb1NcgN6iEqAmdJgWjgksh6kiw=</DigestValue>
      </Reference>
      <Reference URI="/word/media/image1.emf?ContentType=image/x-emf">
        <DigestMethod Algorithm="http://www.w3.org/2000/09/xmldsig#sha1"/>
        <DigestValue>i21uhk2uH1pPNznDDySEZwnS2QQ=</DigestValue>
      </Reference>
      <Reference URI="/word/media/image2.emf?ContentType=image/x-emf">
        <DigestMethod Algorithm="http://www.w3.org/2000/09/xmldsig#sha1"/>
        <DigestValue>EsN3ZZNUiAO8xWY4r6fVpgi03GU=</DigestValue>
      </Reference>
      <Reference URI="/word/styles.xml?ContentType=application/vnd.openxmlformats-officedocument.wordprocessingml.styles+xml">
        <DigestMethod Algorithm="http://www.w3.org/2000/09/xmldsig#sha1"/>
        <DigestValue>ertnvFxi/V2BPa+bBCshPA5Y2mQ=</DigestValue>
      </Reference>
      <Reference URI="/word/footer4.xml?ContentType=application/vnd.openxmlformats-officedocument.wordprocessingml.footer+xml">
        <DigestMethod Algorithm="http://www.w3.org/2000/09/xmldsig#sha1"/>
        <DigestValue>Ztbi2AbyjS6xRX+2RnJ0FyMbMsw=</DigestValue>
      </Reference>
      <Reference URI="/word/header5.xml?ContentType=application/vnd.openxmlformats-officedocument.wordprocessingml.header+xml">
        <DigestMethod Algorithm="http://www.w3.org/2000/09/xmldsig#sha1"/>
        <DigestValue>e4mduPcNO9yqBCmuqQUwoOe98NA=</DigestValue>
      </Reference>
      <Reference URI="/word/footer3.xml?ContentType=application/vnd.openxmlformats-officedocument.wordprocessingml.footer+xml">
        <DigestMethod Algorithm="http://www.w3.org/2000/09/xmldsig#sha1"/>
        <DigestValue>CrxQe6Djks1SfuhM1GXWQhwUyeU=</DigestValue>
      </Reference>
      <Reference URI="/word/header4.xml?ContentType=application/vnd.openxmlformats-officedocument.wordprocessingml.header+xml">
        <DigestMethod Algorithm="http://www.w3.org/2000/09/xmldsig#sha1"/>
        <DigestValue>e4mduPcNO9yqBCmuqQUwoOe98NA=</DigestValue>
      </Reference>
      <Reference URI="/word/endnotes.xml?ContentType=application/vnd.openxmlformats-officedocument.wordprocessingml.endnotes+xml">
        <DigestMethod Algorithm="http://www.w3.org/2000/09/xmldsig#sha1"/>
        <DigestValue>cYxxyvHhdgFPHvwNJOUku325Fcc=</DigestValue>
      </Reference>
      <Reference URI="/word/footnotes.xml?ContentType=application/vnd.openxmlformats-officedocument.wordprocessingml.footnotes+xml">
        <DigestMethod Algorithm="http://www.w3.org/2000/09/xmldsig#sha1"/>
        <DigestValue>HwmkkdAhq74Ac+bk50L21wYESDA=</DigestValue>
      </Reference>
      <Reference URI="/word/document.xml?ContentType=application/vnd.openxmlformats-officedocument.wordprocessingml.document.main+xml">
        <DigestMethod Algorithm="http://www.w3.org/2000/09/xmldsig#sha1"/>
        <DigestValue>Nm+Iy2WZfJCgNECZr9bovkhpu/c=</DigestValue>
      </Reference>
      <Reference URI="/word/header3.xml?ContentType=application/vnd.openxmlformats-officedocument.wordprocessingml.header+xml">
        <DigestMethod Algorithm="http://www.w3.org/2000/09/xmldsig#sha1"/>
        <DigestValue>jT7/Co5SE4dIK84ry9SW6EfLRMQ=</DigestValue>
      </Reference>
      <Reference URI="/word/header1.xml?ContentType=application/vnd.openxmlformats-officedocument.wordprocessingml.header+xml">
        <DigestMethod Algorithm="http://www.w3.org/2000/09/xmldsig#sha1"/>
        <DigestValue>Eidsb5PGJZ4qxzVOUfXArIemtE4=</DigestValue>
      </Reference>
      <Reference URI="/word/header6.xml?ContentType=application/vnd.openxmlformats-officedocument.wordprocessingml.header+xml">
        <DigestMethod Algorithm="http://www.w3.org/2000/09/xmldsig#sha1"/>
        <DigestValue>mncVn2+H/0LCxc7z5a7AcjAhBvo=</DigestValue>
      </Reference>
      <Reference URI="/word/header2.xml?ContentType=application/vnd.openxmlformats-officedocument.wordprocessingml.header+xml">
        <DigestMethod Algorithm="http://www.w3.org/2000/09/xmldsig#sha1"/>
        <DigestValue>Nd874wsUfzSrP/hCQXsjCWlBYDw=</DigestValue>
      </Reference>
      <Reference URI="/word/footer2.xml?ContentType=application/vnd.openxmlformats-officedocument.wordprocessingml.footer+xml">
        <DigestMethod Algorithm="http://www.w3.org/2000/09/xmldsig#sha1"/>
        <DigestValue>FQJoZCSRbXrXfvieNgPmKnMgyS0=</DigestValue>
      </Reference>
      <Reference URI="/word/footer1.xml?ContentType=application/vnd.openxmlformats-officedocument.wordprocessingml.footer+xml">
        <DigestMethod Algorithm="http://www.w3.org/2000/09/xmldsig#sha1"/>
        <DigestValue>8/OGZH953JMmK50CEW4KJldmcBQ=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yTNvtscd83QwjYh2AkO4qZ2UoQk=</DigestValue>
      </Reference>
    </Manifest>
    <SignatureProperties>
      <SignatureProperty Id="idSignatureTime" Target="#idPackageSignature">
        <mdssi:SignatureTime>
          <mdssi:Format>YYYY-MM-DDThh:mm:ssTZD</mdssi:Format>
          <mdssi:Value>2014-11-05T13:37:12Z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XHj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Rle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LfHf9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Pr8dX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4uvxm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J9Fd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b4V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fR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mdE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//3//f/9//3//f/9//3//f/9//3//f/9//3//f/9//3veGV0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5X/3//f/9//3//f/9//3//f/9//3//f/9//3//f/9//3//f70ZfhX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0qX1//f/9//3//f/9//3//f/9//3//f/9//3//f/9//3//f993vRl9E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Kvx2/b/9//3//f/9//3//f/9//3//f/9//3//f/9//3//f/9//3veHX0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a+Hf9//3//f/9//3//f/9//3//f/9//3//f/9//3//f/9//3/+d94dXRH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HT4u/3//f/9//3//f/9//3//f/9//3//f/9//3//f/9//3//f/973h1+E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/otOz7/f/9//3//f/9//3//f/9//3//f/9//3//f/9//3//f/9//3//f/9//38eW98dvUb/f/9//3//f/9//3//f/9//3//f/9//3//f/9//3//f/9/n3O/GX0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kVOBU4EVw+/3//f/9//3//f/9//3//f/9//3//f/9//3//f/9//3//f/9//3//f34+nRmfZ/9//3//f/9//3//f/9//3//f/9//3//f/9//3//f/9//3+/c98dn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i0ZFTYRWRF8Pv9//3//f/9//3//f/9//3//f/9//3//f/9//3//f/9//3//f/9/3SGeGd53/3//f/9//3//f/9//3//f/9//3//f/9//3//f/9//3//f59r3x18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eh05EVoRnUL/f/9//3//f/9//3//f/9//3//f/9//3//f/9//3//f/9/v3P/If8h/3//f/9//3//f/9//3//fz1fe0bfd/9//3//f/9//3//f/9/n2veGb4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sZWhFaEd1O/3//f/9//3//f/9//3//f/9//3//f/9//3//f/9//38/X94dXjb/f/9//3//f/9//3//f1lCFw0YEbcp/3//f/9//3//f/9//39eX74ZvR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6GVoVfBF/Z/9//3//f/9//3//f/9//3//f/9//3//f/9//3//f55CvhkeU/9//3//f/9//3//f/9/ly04FRYVdx3/f/9//3//f/9//3//fx9bvhn9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WhFaEZsd/3//f/9//3//f/9//3//f/9//3//f/9//3//f/9/Hi59Db9v/3//f/9//3//f/9//3/7VhURVyGdb/9//3//f/9//3//f/9/vka+Gfwl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1oRWg1dPv9//3//f/9//3//f/9//3//f/9//3//f/9//3++Hb0V/3//f/9//3//f/9//3//f/9/3nf/f/9//3//f/9//3//f/9//3+fQt4ZH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5bEXkRHl//f/9//3//f/9//3//f/9//3//f/9//39+Y94d/SH/f/9//3//f/9//3//f/9//3//f/9//3//f/9//3//f/9//3//f142vRl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shehGcHf9//3//f/9//3//f/9//3//f/9//3//f99KvRl/Ov9//3//f/9//3//f/9//3//f/9//3//f/9//3//f/9//3//f/9/XjK9Gd9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97EXwRXDr/f/9//3//f/9//3//f/9//3//f/9/XjK+Gf5W/3//f/9//3//f/9//3//f/9//3//f/9//3//f/9//3//f/9//38eJr4VH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GexF8FZ5r/3//f/9//3//f/9//3//f/9//38/Kp0R33P/f/9//3//f/9//3//f/9//3//f/9//3//f/9//3//f/9//3//fx8mvhVf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IXsZ/CX/f/9//3//f/9//3//f/9//3/fe98dfRH/f/9//3//f/9//3//f/9//3//f/9//3//f/9//3//f/9//3//f/973h2dFZ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exVaET5b/3//f/9//3//f/9//3//f35r3xndHf9//3//f/9//3//f/9//3//f/9//3//f/9//3//f/9//3//f/9/33O+GXw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OnwZmxn/f/9//3//f/9//3//f/9/H1e+GX42/3//f/9//3//f/9//3//f/9//3//f/9//3//f/9//3//f/9//39+a74ZfR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hF7FZxC/3//f/9//3//f/9//399Pt4dvkL/f/9//3//f/9//3//f/9//3//f/9//3//f/9//3//f/9//3//f15j3xm+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RnsRfBXed/9//3//f/9//3//f14yvRkfU/9//3//f/9//3//f/9//3//f/9//3//f/9//3//f/9//3//f/9/P1u+Fdw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B18EX1C/3//f/9//3//f/9/PS6/GZ5n/3//f/9//3//f/9//3//f/9//3//f/9//3//f/9//3//f/9//3+dRr8ZP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Tn0Veg3/e/9//3//f/9//38fJp4V33f/f/9//3//f/9//3//f/9//3//f/9//3//f/9//3//f/9//3//f102nRmf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BmdGX0+/3//f/9//3/fd94d3hn/e/9//3//f/9//3//f/9//3//f/9//3//f/9//3//f/9//3//f/9/Hiq+Gd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UnwRnBX/f/9//3//f35n/yG9Gf9//3//f/9//3//f/9//3//f/9//3//f/9//3//f/9//3//f/9//3/eIZ0VX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meFR1X/3//f/9/X1/eHf4h/3//f/9//3//f/9//3//f/9//3//f/9//3//f/9//3//f/9//3//f74dnRF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91O/3//f/9//3+dQp4V3SH/f/9//38eV98dHib/f/9//3//f/9//3//f/9//3//f/9//3//f/9//3//f/9//3//f75zvhmdE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ULdSv9//3//f/9//3//f/9//3//f/9//3//f/9//3//f/9//3//f/9//3//f/9//3//f/9//3/fe50ZfBG/b/9//3//f793nRGdFb5r/3//fx5P3x1fMv9//3//f/9//3//f/9//3//f/9//3//f/9//3//f/9//3//f/9/f2eeGb4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+cFXw+/3//f/9//3//f/9//3//f/9//3//f/9//3//f/9//3//f/9//3//f/9//3//f/9//3//f15jWxF7Fb53/3//f/9//3/9KX0VfTb/f/9/n0LeHVw2/3//f/9//3//f/9//3//f/9//3//f/9//3//f/9//3//f/9//3/fUh8inR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UnwVfj7/f/9//3//f/9//3//f/9//3//f/9//3//f/9//3//f/9//3//f/9//3//f/9//3//f/9/OjJ8FZoZ/3//f/9//3//fz5fvRW8Gf9//39/Ot4ZvUL/f/9//3//f/9//3v+Ul5j/3//f/9//3//f/9//3//f/9//3//f95G3h3e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KnBVdNv9//3//f/9//3//f/9//3//f/9//3//f/9//3//f/9//3//f/9//3//f/9//3//f/9//3+cGVoRPDb/f/9//3//f/9//nudFZ0VXmP/fz4uvhXeSv9//3//f35nPDZcET02/nv/f/9//3//f75zvE5eY/9//3//f/9/fjrfHR0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Z7FZ4+/3//f/9//3//f/9//3//f/9//3//f/9//3//f/9//3//f/9//3//f/9//3//f/9//3+fb1sRexH9Uv9//3//f/9//3//fz4ynRV9Ov9/Py6+FT9X/3+fazs6fBV7Ff5K/3//f/9//3//f/9/ORk5EToRv2//f/9//39/Or4ZX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OnsZfEL/f/9//3//f/9//3//f/9//3//f/9//3//f/9//3//f/9//3//f/9//3//f/9//3//f91OWxFaEd93/3//f/9//3//f/9/PlueGb0Z/3/+JZ4ZfTr9KVoRfBE8Nt9z/3//f/9//3//f/9//3+5JRgRWA2bIf9//3//fx4u3hm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wlexW9Rv9//3//f/9//3//f/9//3//f/9//3//f/9//3//f/9//3//f/9//3//f/9//3//f/9//SlaEdsh/3//f/9//3//f/9//3//e50ZnRXeb94hfBFbFVwVuxWeZ/9//3//f/9//3//f/9//3//f51zORVXEVoRvUr/f/9/HiqdGf9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CF7Gb1O/3//f/9//3//f/9//3//f/9//3//f/9//3//f/9//3//f/9//3//f/9//3//f/9//39bFVoZXDr/f/9//3//f/9//3//f/9/3SWbGZwdWhV6GbopHlv/f/9//3//f/9//3//f/9//3//f/9//398SloZORl7Gd53/3/eIb4ZH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HVoRH1P/f/9//3//f/9//3//f/9//3//f/9//3//f/9//3//f/9//3//f/9//3//f/9//39+a3wRWQ1eX/9//3//f/9//3/fe91OHSp7EXsRWw2dFZ0Vv2v+f/9//3//f/9//3//f/9//3//f/9//3//f/9/2ilaEVkNHlP/f78ZnhV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ZexH+Uv9//3//f/9//3//f/9//3//f/9//3//f/9//3//f/9//3//f/9//3//f/9//3//f/5SWRF7Ed97/3//f79vvUb8KXsRnBV8EbshfBG+Fb4ZvhWea/9//3//f/9//3//f/9//3//f/9//3//f/9//3/ed3kVWhFaEd97vxm+FV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xVaER5f/3//f/9//3//f/9//3//f/9//3//f/9//3//f/9//3//f/9//3//f/9//3//f/9/+y16FZsdPltcNpsVWxF8FXsR3CGfRt93/3u+FZ0V3x2+Fb9v/3//f/9//3//f/9//3//f/9//3//f/9//3//f/9//VJYEVoNvELeHZ0R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8FVoRPV//f/9//3//f/9//3//f/9//3//f/9//3//f/9//3//f/9//3//f/9/33c9X95KPDJZDRcNORFbDXsRWhEdMj5b/3f/f/9//3//fx0qvhW9Fb4Vv2//f/9//3//f/9//3//f/9//3//f/9//3//f/9//3//e5sdOg17Fd0ZnRX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f2P+Vp5CPzL9Jf8hvhm+Gb4Zvx3eHf8lHi6fOt9GX1+/b/97/3/+JZ0VvRWdFV9f/3//f/9//3//f/9//3//f/9//3//f/9//3//f/9//3//f/9//3+/Hb0Vvkb/fz9fvhl9Pv9//3//f/9//3//f/9//3//f/9//3//f/9//3//f/9//3//f/9//3//f/9//3//f/9//3//f/9//3//f/9//382FTcVFhG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55rXl/eTn8+/ineIZ0Zvh2dFZ0ZnRndGXsRexV7FXwVnUJfY51r/3v/f/9//3//f/9//3//f/9//3//f/9//3//f/9//3//f50ZvhmcPv9/vUa+Gd1O/3//f/9//3//f/9//3//f/9//3//f/9//3//f/9//3//f/9//3//f/9//3//f/9//3//f/9//3//f/9//3//f3ghFhEXE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X1/+Tl06exU5EVsVWxWdFZ0VnxmeFZ4ZvhkeKj4yfzqdPt9OH1dfX39n32//e/9//3//f/9/vh2dFX0+/39+Or4ZX1//f/9//3//f/9//3//f/9//3//f/9//3//f/9//3//f/9//3//f/9//3//f/9//3//f/9//3//f/9//3//f/9/+1o4Ffk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FZ0ZfBW+FV5jX18fV95Knj5eNv4p3R29GZ4ZnRmdGZ0ZnRl8FZ0Znhm9GbwZ3SFaEXsVnBldNrsZmxU9Mt5K/VIdVz5ff2e/c79zv3P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78ZnRWcGd0d/3//f/9//3//f/9//3//f/9/vnO/b39nX18eV95OnkKfRhwu3CW7HXsZWhV6FXsZehk5GXwZfBmdHZwdnB18HXwdfB2cHXsdnCGcHZwdvSHcJdslPTYbMl0+Xj5+Qp1G3U69Tv5W3VY/Y39r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hWcFZwZ/in/f/9//3//f/9//3//f/9//3//f/9//3//f/9//n//f/9//3//f/9/3CWcGR0u33d8Fb0ZPl8+X/5WvkqeQn4+XTYcMvwp/Sm9IbwhmxmcHXsZmx17GXsZexmcHZsdnB17GZodex2bHVoZexl6GXoZeRmZIbkl+zH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dGXsVvR09Mv9//3//f/9//3//f/9//3//f/9//3//f/9//3//f/9//3//f/9//3/dJZwVXi6+d5wV3R3/f/9//3//f/9//3//f/9//3//f/9//3//f/9//3u/d79zn29/a15nPmMeW/5a3UpcPhs22y27JZodWRVZFTgVVxU4Gfo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30VnBmdGZ9G/3//f/9//3//f/9//3//f/9//3//f/9//3//f/9//3//f/9//3//f9whvRkdLp9vvBUfLv9//3//f/9//3//f/9//3//f/9//3//f/9//3//f/9//3//f/9//3//f/9//3//f/9//3//f/9//3//f55vPWO8Vnt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nRmbEZ4ZXl//f/9//3//f/9//3//f/9//3//f/9//3//f/9//3//f/9//3//f/9//SmdFT0u3U69GX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58GXwRnBW/c/9//3//f/9//3//f/9//3//f/9//3//f/9//3//f/9//3//f/9//3/cJZ0VHC5/PnwV/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nwZexG+Hf97/3//f/9//3//f/9//3//f/9//3//f/9//3//f/9//3//f/9//3//f90hnBVdNvwpnBF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102exV7Fd0l/3//f/9//3//f/9//3//f/9//3//f/9//3//f/9//3//f/9//3//f/9/nBmdFTwuvB17E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bGXoVPjL/f/9//3//f/9//3//f/9//3//f/9//3//f/9//3//f/9//3//f/9//3+dGZwVHCp8EZ0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KXoVfBW9Sv9//3//f/9//3//f/9//3//f/9//3//f/9//3//f/9//3//f/9//3//f1wRnBWcGZwZ/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hmhl7FX9r/3//f/9//3//f/9//3//f/9//3//f/9//3//f/9//3//f/9//3//f/9/nBl8FZwZnBne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x1ZEVsR/3//f/9//3//f/9//3//f/9//3//f/9//3//f/9//3//f/9//3//f/9/33d7FXsVWhF7FV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FXoVux3/f/9//3//f/9//3//f/9//3//f/9//3//f/9//3//f/9//3//f/9//3+fb3sVWhV6FVw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oRORE8Mv9//3//f/9//3//f/9//3//f/9//3//f/9//3//f/9//3//f/9//3//f9xWexVZFVsR3C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WhV5GX1C/3//f/9//3//f/9//3//f/9//3//f/9//3//f/9//3//f/9//3//f/9/nEZ7GTkVfBne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NYETgRXmP/f/9//3//f/9//3//f/9//3//f/9//3//f/9//3//f/9//3//f/9//38bMlkVWRVbE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VlgRWhW/c/9//3//f/9//3//f/9//3//f/9//3//f/9//3//f/9//3//f/9//3//f5kZWRU4Fd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o6WRU4Ed97/3//f/9//3//f/9//3//f/9//3//f/9//3//f/9//3//f/9//3//f/97OBU3ETkR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Sk4FTgV/3//f/9//3//f/9//3//f/9//3//f/9//3//f/9//3//f/9//3//f/9/XmcYFTgVmR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KVcZWBX/e/9//3//f/9//3//f/9//3//f/9//3//f/9//3//f/9//3//f/9//397QngVWBW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mBncTv9//3//f/9//3//f/9//3//f/9//3//f/9//3//f/9//3//f/9//3//f1o+OBF3Fd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Z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aAAAAPAAAAAAAAAAAAAAAW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2014-11-05T13:37:12Z</xd:SigningTime>
          <xd:SigningCertificate>
            <xd:Cert>
              <xd:CertDigest>
                <DigestMethod Algorithm="http://www.w3.org/2000/09/xmldsig#sha1"/>
                <DigestValue>mfDGveAQzEKGybEf8MMD8mDMhgU=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105646644958792187936257327486857759001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MIwAApREAACBFTUYAAAEAxNk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lcFGwzANWILlywCVdcAQAAAFRqUlyAZlNc4LEHArAJV1wBAAAAVGpSXGxqUlyg4L8DoOC/A1xsMwCEXClceNpWXAEAAABUalJcaGwzAIABG3YOXBZ24FsWdmhsMwBkAQAAAAAAAAAAAACBYgx1gWIMdQgnPgAACAAAAAIAAAAAAACQbDMAFmoMdQAAAAAAAAAAwG0zAAYAAAC0bTMABgAAAAAAAAAAAAAAtG0zAMhsMwDi6gt1AAAAAAACAAAAADMABgAAALRtMwAGAAAATBINdQAAAAAAAAAAtG0zAAYAAADgY+EB9GwzAIouC3UAAAAAAAIAALRtMwAGAAAAZHYACAAAAAAlAAAADAAAAAMAAAAYAAAADAAAAAAAAAISAAAADAAAAAEAAAAWAAAADAAAAAgAAABUAAAAVAAAAAoAAAAnAAAAHgAAAEoAAAABAAAALS0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Y+Mt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HV4y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r4Z/07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3863x1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eF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IZ4Z33P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nR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2dEd9z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74Zfh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H1f/f/9//3//f/9//3//f/9//3//f/9//3//f/9//3//f/9/3hldEf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i4/X/9//3//f/9//3//f/9//3//f/9//3//f/9//3//f/9//3u9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6/Gb9v/3//f/9//3//f/9//3//f/9//3//f/9//3//f/9//3/fd94dfRH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Jt4d/3//f/9//3//f/9//3//f/9//3//f/9//3//f/9//3//f/973h1+Ed93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98dHSr/f/9//3//f/9//3//f/9//3//f/9//3//f/9//3//f/9/33ffHX0R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35r+i1bPv5//3//f/9//3//f/9//3//f/9//3//f/9//3//f/9//3//f/9//3//fz9f3x3dSv9//3//f/9//3//f/9//3//f/9//3//f/9//3//f/9//3+/c78ZnhX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OBE4FRcNfEL/f/9//n//f/9//3//f/9//3//f/9//3//f/9//3//f/9//3//f/9/fjqeGX5j/3//f/9//3//f/9//3//f/9//3//f/9//3//f/9//3//f59v3x19F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aMRgVVxVZEX1C/3//f/9//3//f/9//3//f/9//3//f/9//3//f/9//3//f/9//3/+JZ4Z/3v/f/9//3//f/9//3//f/9//3//f/9//3//f/9//3//f/9/n2/fHZ0Z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9ZGVoVWQ2dRv5//3//f/9//3//f/9//3//f/9//3//f/9//3//f/9//3+/c94d/yH+f/9//3//f/9//3//f/9/HF97Sr53/3//f/9//3//f/9//39+Z94dnR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mhlaFVkR/k7/f/9//3//f/9//3//f/9//3//f/9//3//f/9//3//fz9b/yFeNv9//3//f/9//3//f/9/WUIXERcR2C3/f/9//3//f/9//3//f39jvhm+H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/c3oZWhVbEX9n/3//f/9//3//f/9//3//f/9//3//f/9//3//f/9/vkK9FR5X/3//f/9//3//f/9//3+4LRcRFhVXGf9//3//f/9//3//f/9/Hle+Gd0d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286EXsVmx3/f/5//3//f/9//3//f/9//3//f/9//3//f/9//38eLp0Rv2//f/9//3//f/9//3//f9tWNhVXIb5z/3//f/9//3//f/9//3/fSr4ZHS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x1bOg1aETw6/3//f/9//3//f/9//3//f/9//3//f/9//3/fe94dnBX/f/9//3//f/9//3//f/9//3++d/9//3//f/9//3//f/9//3//f55C3x37J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399QloRehUeX/9//3//f/9//3//f/9//3//f/9//3//f39j3h0eJv9//3//f/9//3//f/9//3//f/9//3//f/9//3//f/9//3//f/9/Xzq9GZ4+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2yVZEZwd/3v/f/9//3//f/9//3//f/9//3//f/9/vkbeGX42/3//f/9//3//f/9//3//f/9//3//f/9//3//f/9//3//f/9//389Lr4Z30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eb3sVWxF9Pv9//3//f/9//3//f/9//3//f/9//39/Nr4ZHlf/f/9//3//f/9//3//f/9//3//f/9//3//f/9//3//f/9//3//fx8qvRU/W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kJ7FVsRn2v/f/9//3//f/9//3//f/9//3//fx4mvRG/b/9//3//f/9//3//f/9//3//f/9//3//f/9//3//f/9//3//f/9//iG+FV5f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shmxncJf9//3//f/9//3//f/9//3//f997/yF9Ef9//3//f/9//3//f/9//3//f/9//3//f/9//3//f/9//3//f/9//3v/HX0Vv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fmd6FXoRHVf/f/9//3//f/9//3//f/9/fmu+Gf0d/3//f/9//3//f/9//3//f/9//3//f/9//3//f/9//3//f/9//3/fd54VnRG+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34+fBm8Gf9//3//f/9//3//f/9//3/+Vt8dfTL/f/9//3//f/9//3//f/9//3//f/9//3//f/9//3//f/9//3//f35r3h19D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nd7EVoRnEL/f/9//3//f/9//3//f50+3Rm+Qv9//3//f/9//3//f/9//3//f/9//3//f/9//3//f/9//3//f/9/XmPeFb8Z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51GfBV8Ff97/3//f/9//3//f/9/XjLeHf9O/3//f/9//3//f/9//3//f/9//3//f/9//3//f/9//3//f/9//38/W98Z3B3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5//397HZwRfT7/f/9//3//f/9//389Lp4Znmv/f/9//3//f/9//3//f/9//3//f/9//3//f/9//3//f/9//3//f51KnhU9K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5SfRV7Ef97/3//f/9//3//f/8lvxnfd/9//3//f/9//3//f/9//3//f/9//3//f/9//3//f/9//3//f/9/XTK+GX42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8HX0VfT7/f/9//3//f75z3x29Gf97/3//f/9//3//f/9//3//f/9//3//f/9//3//f/9//3//f/9//38eKp0Z/k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5SnRWcFf9//3//f/9/nmv/Hb0d/3//f/9//3//f/9//3//f/9//3//f/9//3//f/9//3//f/9//3//f90hvhlfW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Fb4V/FL/f/9//38+X98d3h3/f/9//3//f/9//3//f/9//3//f/9//3//f/9//3//f/9//3//f/973h18EX9n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9973U7/f/9//3//f75GnhX9Jf9//3//fx9b3h0fKv9//3//f/9//3//f/9//3//f/9//3//f/9//3//f/9//3//f/9/33O+GZ4Vv3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udRt1G/3//f/9//3//f/9//3//f/9//3//f/9//3//f/9//3//f/9//3//f/9//3//f/9//3//f/97fBV8FZ5r/3//f/9/v3edFXwVv2v/f/9//krfHT4u/3//f/9//3//f/9//3//f/9//3//f/9//3//f/9//3//f/9//39+Y74ZnRH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38/Y3wVfUL/f/9//3//f/9//3//f/9//3//f/9//3//f/9//3//f/9//3//f/9//3//f/9//3//f/9/Pl98FXsR33v/f/9//3//f/0pnRldNv9//3+/Rt4dXTb/f/9//3//f/9//3//f/9//3//f/9//3//f/9//3//f/9//3//f/9W/yG+H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95OfBV+Ov9//3//f/9//3//f/9//3//f/9//3//f/9//3//f/9//3//f/9//3//f/9//3//f/9//386MlsRmh3/f/9//3//f/9/Pl+cFb0Z/n//f3823hmcPv9//3//f/9//3/ed/5SPWP/f/9//3//f/9//3//f/9//3//f/9/vUbeHb0d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kqcFX46/3//f/9//3//f/9//3//f/9//3//f/9//3//f/9//3//f/9//3//f/9//3//f/9//3//f5sZehE8Nv9//3//f/9//3/+e54ZnBV/Y/9/XjK9Ff9O/3//f/9/n2s8Mn0VPDb/f/9//3//f/9/vm/cUj1j/3//f/9//3+ePt8dPi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RpsVfTr/f/9//3//f/9//3//f/9//3//f/9//3//f/9//3//f/9//3//f/9//3//f/9//3//f35rWxFaEf1S/3//f/9//3//f/9/PjKdFVw2/38eKr4VH1P/f35nXDpcEXwZ3Ur/f/9//3//f/9/3ntaGRgNOhGea/9//3//f1823hk9M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30+exWdQv9//3//f/9//3//f/9//3//f/9//3//f/9//3//f/9//3//f/9//3//f/9//3//f/9//k5aEXsV33f/f/9//3//f/9//39eX50V3R3/fx4qnRmePvwlexVcETw2vnP/f/9//3//f/9//3//f5klORVYDbsh/3v/f/9/PzK9GZ5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2yGbFZxC/3//f/9//3//f/9//3//f/9//3//f/9//3//f/9//3//f/9//3//f/9//3//f/9//3/cJVsRuh3/f/9//3//f/9//3//f953nhmcEd9vvR18EVoRfBmbFZ9r/3//f/9//3//f/9//3//f/9/vnMYFVgVOQ3dSv9//3/9Jb0Z/07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JXsZvk7/f/9//3//f/9//3//f/9//3//f/9//3//f/9//3//f/9//3//f/9//3//f/9//3//f3sZWhlcPv9//3//f/9//3//f/9//3/cJZwdnB16FVoV2y0eW/9//3//f/9//3//f/9//3//f/9//3//f5xOOhVZHVsZ/nv/f98lvhkfW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5wdehH+Uv9//3//f/9//3//f/9//3//f/9//3//f/9//3//f/9//3//f/9//3//f/9//3//f35rWw1ZDT1f/3//f/9//3//f9933k79KXsVWg17EXwVnRWeZ/9//3//f/9//3//f/9//3//f/9//3//f/9//3/aKToRWhH9Uv9/nhWeFT9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nR1bER9X/3//f/9//3//f/9//3//f/9//3//f/9//3//f/9//3//f/9//3//f/9//3//f/9//lJ6FXsR/3//f/9/n2veSvwpmxV8EZ0Vux2dFb0V3x2+Fb9v/3//f/9//3//f/9//3//f/9//3//f/9//3//f953mhlZEXsV33u/Gb4Vf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t7FVoR/Vr/f/9//3//f/9//3//f/9//3//f/9//3//f/9//3//f/9//3//f/9//3//f/9//38bMloRmyEdV1w2exF7EXwRexW7Hb9GvnP/f50VnhW+Gb8Zv2//f/9//3//f/9//3//f/9//3//f/9//3//f/9//3/cTlgROg29Qr0ZvRWe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50ZWhE+Y/9//3//f/9//3//f/9//3//f/9//3//f/9//3//f/9//3//f/9//3/fd15j3ko9MjkNOBE4EXwNew17FR0yP1/fd/9//3//f/9/Pi6+Fb4ZnhXfc/9//3//f/9//3//f/9//3//f/9//3//f/9//3//f/9/mx1bEVoV3h2dEd93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793v29eX/5Ofj4fLt4dvh2eGb4ZnRmeGb0ZnBV7FZwZexW+Rl9jvm/ee/9//3//f/9//3//f/9//3//f/9//3//f/9//3//f/9/vh2+GZw+/3/eSr4V3k7/f/9//3//f/9//3//f/9//3//f/9//3//f/9//3//f/9//3//f/9//3//f/9//3//f/9//3//f/9//3//f/9/eCE3FRcRfm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ed79zfmNfY91KXTpbEVoVOhFbFXwVnhV+FZ4ZfRW+Hf0lPjJeOp0+v0ofVz5bf2e/b/97/nv/f/9//3+9Gb0ZfTr/f146vhk/W/9//3//f/9//3//f/9//3//f/9//3//f/9//3//f/9//3//f/9//3//f/9//3//f/9//3//f/9//3//f/9//3/7XhcV+TX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74ZnBWdGb0Vfmc+Xz9b3kqfQj4yHirdHb4ZnRm+HZ0ZnhmdFZ0ZnRm+HbwZ3R3dIXsVehG9HT02ux17FV42vkr+Vh1XX2N/Z99zv3Pfd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nhWdFZsV3R3/f/9//3//f/9//3//f/9/33u+c55rf2c+Wx5X3U6+Rp5CHS67IbwhWhVaFVoRfBl5FVoZexWcGZwZnB17GZwdXBl9HXsZmx17HZwdexm9Ibwl3CkcMhsyPDpePn1Cvka9Sr1O3VL9Vj5jf2u/c993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nm++GZwVvRn+Jf9//3//f/9//3//f/9//3//f/9//3//f/9//3//f/9//3//f/9//3/9KZwZPjLfc50ZvRlfXx5fH1u+Sr5Gfjp+OhwyHS7cKd0lvCGcHZsdnB2bHZsdexmcHZwdnB2bHZwdeh2bHXsdexl7GXsZeRl6HZkh2SX6MR1X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fa5wVmxWcGT42/3//f/9//3//f/9//3//f/9//3//f/9//3//f/9//3//f/9//3//f9whnRU9Lt53fBHdHf9//3//f/9//3//f/9//3//f/9//3//f/9//3/ed993v2+fb35nfmc9Xx5f/VbdTls+OzbaKbslehlZFTgVOBU3FTkZ2S3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19jnRmcGb0dn0b/f/9//3//f/9//3//f/9//3//f/9//3//f/9//3//f/9//3//f/9//SW9GT4yf2+9FR4u/3//f/9//3//f/9//3//f/9//3//f/9//3//f/9//3//f/9//3//f/9//3//f/9//3//f/9//3//f/9/vnMdY91ae0bfd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P1ucFZwVnRVfX/9//3//f/9//3//f/9//3//f/9//3//f/9//3//f/9//3//f/9//3/9JZ0VHC7dUp0Vfjr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Sp0dfBGcGb9z/3//f/9//3//f/9//3//f/9//3//f/9//3//f/9//3//f/9//3//f/0lnRU9Ln4+nRX+Tv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50+WxV7EZ0Z/3//f/9//3//f/9//3//f/9//3//f/9//3//f/9//3//f/9//3//f/9/vB2dFT0yHCp8EV5j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TacGXsR/iX/f/9//3//f/9//3//f/9//3//f/9//3//f/9//3//f/9//3//f/9//3+9HZwVPDK8HZwVn2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eMnoVexUdLv9//3//f/9//3//f/9//3//f/9//3//f/9//3//f/9//3//f/9//3//f3wVnBX7JZwRfBX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90pmxl8Fd1K/3//f/9//3//f/9//3//f/9//3//f/9//3//f/9//3//f/9//3//f/9/fRWcFb0dnBX9K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CV5FXsVfmv/f/9//3//f/9//3//f/9//3//f/9//3//f/9//3//f/9//3//f/9//397FZwZnBW8Gb1G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bGVkROw3/f/9//3//f/9//3//f/9//3//f/9//3//f/9//3//f/9//3//f/9//3/fd5wZWhF7FXsVX2P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3oVWhG7Hf9//3//f/9//3//f/9//3//f/9//3//f/9//3//f/9//3//f/9//3//f59vWxF6FVkRfBH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993WRFaFRwy/3//f/9//3//f/9//3//f/9//3//f/9//3//f/9//3//f/9//3//f/9/3FZ7FVkVexXcI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m9aFVgVnkL/f/9//3//f/9//3//f/9//3//f/9//3//f/9//3//f/9//3//f/9//3+cRloVWRVbFd5O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fZ1gRORU+Y/9//3//f/9//3//f/9//3//f/9//3//f/9//3//f/9//3//f/9//3//fxsyeRVZFXwVnn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xSWBE5Eb9z/3//f/9//3//f/9//3//f/9//3//f/9//3//f/9//3//f/9//3//f/9/uR04EVgVuyX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OzpZFVkV33f/f/9//3//f/9//3//f/9//3//f/9//3//f/9//3//f/9//3//f/9//384EVgVORFe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+4JVkVFxH/f/9//3//f/9//3//f/9//3//f/9//3//f/9//3//f/9//3//f/9//39dYxkVFxGZI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ktVxl5Gf97/3//f/9//3//f/9//3//f/9//3//f/9//3//f/9//3//f/9//3//f5xGeBV4GXt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ukKYHdtK/3//f/9//3//f/9//3//f/9//3//f/9//3//f/9//3//f/9//3//f/9/OTpYFXcV33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pAAAAXAAAAAEAAAAtLQ1CVSUNQgoAAABQAAAAEgAAAEwAAAAAAAAAAAAAAAAAAAD//////////3AAAABUAGEAbQBhAHIAYQAgAEcAbwBuAHoA4QBsAGUAegAgAEcALgAGAAAABgAAAAgAAAAGAAAABAAAAAYAAAADAAAABwAAAAYAAAAGAAAABQAAAAYAAAACAAAABgAAAAUAAAADAAAABw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AtLQ1CVSUNQgoAAABgAAAAEQAAAEwAAAAAAAAAAAAAAAAAAAD//////////3AAAABGAGkAcwBjAGEAbABpAHoAYQBkAG8AcgBhACAARABGAFoA/38GAAAAAgAAAAUAAAAFAAAABgAAAAIAAAACAAAABQAAAAYAAAAGAAAABgAAAAQAAAAGAAAAAwAAAAcAAAAGAAAABgAAAEsAAABAAAAAMAAAAAUAAAAgAAAAAQAAAAEAAAAQAAAAAAAAAAAAAAAAAQAAgAAAAAAAAAAAAAAAAAEAAIAAAAAlAAAADAAAAAIAAAAnAAAAGAAAAAQAAAAAAAAA////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C0tDUJVJQ1CCgAAAHAAAAAlAAAATAAAAAQAAAAJAAAAcAAAAMsAAAB9AAAAmAAAAEYAaQByAG0AYQBkAG8AIABwAG8AcgA6ACAAVABhAG0AYQByAGEAIABHAG8AbgB6AOEAbABlAHoAIABHAG8AbgB6AOEAbABlAHoA/38GAAAAAgAAAAQAAAAIAAAABgAAAAYAAAAGAAAAAwAAAAYAAAAGAAAABAAAAAQAAAADAAAABgAAAAYAAAAIAAAABgAAAAQAAAAGAAAAAwAAAAcAAAAGAAAABgAAAAUAAAAGAAAAAgAAAAYAAAAFAAAAAwAAAAcAAAAGAAAABgAAAAUAAAAGAAAAAgAAAAYAAAAFAAAAFgAAAAwAAAAAAAAAJQAAAAwAAAACAAAADgAAABQAAAAAAAAAEAAAABQAAAA=</Object>
  <Object Id="idInvalidSigLnImg">AQAAAGwAAAAAAAAAAAAAAP8AAAB/AAAAAAAAAAAAAABMIwAApREAACBFTUYAAAEAYN0A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3KgzANGPJVwA4T4AFwAABAEAAAAABAAAWKkzAO+PJVwvIUa0ZqozAAAEAAABAgAAAAAAALCoMwBM/DMATPwzAAypMwCAARt2DlwWduBbFnYMqTMAZAEAAAAAAAAAAAAAgWIMdYFiDHVYJj4AAAgAAAACAAAAAAAANKkzABZqDHUAAAAAAAAAAGaqMwAHAAAAWKozAAcAAAAAAAAAAAAAAFiqMwBsqTMA4uoLdQAAAAAAAgAAAAAzAAcAAABYqjMABwAAAEwSDXUAAAAAAAAAAFiqMwAHAAAA4GPhAZipMwCKLgt1AAAAAAACAABYqjMABwAAAGR2AAgAAAAAJQAAAAwAAAABAAAAGAAAAAwAAAD/AAACEgAAAAwAAAABAAAAHgAAABgAAAAiAAAABAAAAGwAAAARAAAAJQAAAAwAAAABAAAAVAAAAKgAAAAjAAAABAAAAGoAAAAQAAAAAQAAAC0t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///IBAAAAAAAA/BsBA4D4//8IAFh++/b//wAAAAAAAAAA4BsBA4D4/////wAAAAA6AAQAAADwFjQAgBY0ALwyPgCYqzMAwIwkXPAWNAAAHzoAvGokXAAAAACAFjQAvDI+AEB93QG8aiRcAAAAAIAVNADgY+EBAFLNA7yrMwAiXiRcyAtCAPwBAAD4qzMA31wkXPwBAAAAAAAAgWIMdYFiDHX8AQAAAAgAAAACAAAAAAAAEKwzABZqDHUAAAAAAAAAAEKtMwAHAAAANK0zAAcAAAAAAAAAAAAAADStMwBIrDMA4uoLdQAAAAAAAgAAAAAzAAcAAAA0rTMABwAAAEwSDXUAAAAAAAAAADStMwAHAAAA4GPhAXSsMwCKLgt1AAAAAAACAAA0rT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lcFGwzANWILlywCVdcAQAAAFRqUlyAZlNc4LEHArAJV1wBAAAAVGpSXGxqUlyg4L8DoOC/A1xsMwCEXClceNpWXAEAAABUalJcaGwzAIABG3YOXBZ24FsWdmhsMwBkAQAAAAAAAAAAAACBYgx1gWIMdQgnPgAACAAAAAIAAAAAAACQbDMAFmoMdQAAAAAAAAAAwG0zAAYAAAC0bTMABgAAAAAAAAAAAAAAtG0zAMhsMwDi6gt1AAAAAAACAAAAADMABgAAALRtMwAGAAAATBINdQAAAAAAAAAAtG0zAAYAAADgY+EB9GwzAIouC3UAAAAAAAIAALRtMw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Y+Mt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HV4y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r4Z/07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3863x1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eF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IZ4Z33P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nR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2dEd9z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74Zfh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H1f/f/9//3//f/9//3//f/9//3//f/9//3//f/9//3//f/9/3hldEf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i4/X/9//3//f/9//3//f/9//3//f/9//3//f/9//3//f/9//3u9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6/Gb9v/3//f/9//3//f/9//3//f/9//3//f/9//3//f/9//3/fd94dfRH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Jt4d/3//f/9//3//f/9//3//f/9//3//f/9//3//f/9//3//f/973h1+Ed93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98dHSr/f/9//3//f/9//3//f/9//3//f/9//3//f/9//3//f/9/33ffHX0R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35r+i1bPv5//3//f/9//3//f/9//3//f/9//3//f/9//3//f/9//3//f/9//3//fz9f3x3dSv9//3//f/9//3//f/9//3//f/9//3//f/9//3//f/9//3+/c78ZnhX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OBE4FRcNfEL/f/9//n//f/9//3//f/9//3//f/9//3//f/9//3//f/9//3//f/9/fjqeGX5j/3//f/9//3//f/9//3//f/9//3//f/9//3//f/9//3//f59v3x19F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aMRgVVxVZEX1C/3//f/9//3//f/9//3//f/9//3//f/9//3//f/9//3//f/9//3/+JZ4Z/3v/f/9//3//f/9//3//f/9//3//f/9//3//f/9//3//f/9/n2/fHZ0Z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9ZGVoVWQ2dRv5//3//f/9//3//f/9//3//f/9//3//f/9//3//f/9//3+/c94d/yH+f/9//3//f/9//3//f/9/HF97Sr53/3//f/9//3//f/9//39+Z94dnR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mhlaFVkR/k7/f/9//3//f/9//3//f/9//3//f/9//3//f/9//3//fz9b/yFeNv9//3//f/9//3//f/9/WUIXERcR2C3/f/9//3//f/9//3//f39jvhm+H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/c3oZWhVbEX9n/3//f/9//3//f/9//3//f/9//3//f/9//3//f/9/vkK9FR5X/3//f/9//3//f/9//3+4LRcRFhVXGf9//3//f/9//3//f/9/Hle+Gd0d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286EXsVmx3/f/5//3//f/9//3//f/9//3//f/9//3//f/9//38eLp0Rv2//f/9//3//f/9//3//f9tWNhVXIb5z/3//f/9//3//f/9//3/fSr4ZHS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x1bOg1aETw6/3//f/9//3//f/9//3//f/9//3//f/9//3/fe94dnBX/f/9//3//f/9//3//f/9//3++d/9//3//f/9//3//f/9//3//f55C3x37J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399QloRehUeX/9//3//f/9//3//f/9//3//f/9//3//f39j3h0eJv9//3//f/9//3//f/9//3//f/9//3//f/9//3//f/9//3//f/9/Xzq9GZ4+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2yVZEZwd/3v/f/9//3//f/9//3//f/9//3//f/9/vkbeGX42/3//f/9//3//f/9//3//f/9//3//f/9//3//f/9//3//f/9//389Lr4Z30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eb3sVWxF9Pv9//3//f/9//3//f/9//3//f/9//39/Nr4ZHlf/f/9//3//f/9//3//f/9//3//f/9//3//f/9//3//f/9//3//fx8qvRU/W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kJ7FVsRn2v/f/9//3//f/9//3//f/9//3//fx4mvRG/b/9//3//f/9//3//f/9//3//f/9//3//f/9//3//f/9//3//f/9//iG+FV5f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shmxncJf9//3//f/9//3//f/9//3//f997/yF9Ef9//3//f/9//3//f/9//3//f/9//3//f/9//3//f/9//3//f/9//3v/HX0Vv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fmd6FXoRHVf/f/9//3//f/9//3//f/9/fmu+Gf0d/3//f/9//3//f/9//3//f/9//3//f/9//3//f/9//3//f/9//3/fd54VnRG+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34+fBm8Gf9//3//f/9//3//f/9//3/+Vt8dfTL/f/9//3//f/9//3//f/9//3//f/9//3//f/9//3//f/9//3//f35r3h19D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nd7EVoRnEL/f/9//3//f/9//3//f50+3Rm+Qv9//3//f/9//3//f/9//3//f/9//3//f/9//3//f/9//3//f/9/XmPeFb8Z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51GfBV8Ff97/3//f/9//3//f/9/XjLeHf9O/3//f/9//3//f/9//3//f/9//3//f/9//3//f/9//3//f/9//38/W98Z3B3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5//397HZwRfT7/f/9//3//f/9//389Lp4Znmv/f/9//3//f/9//3//f/9//3//f/9//3//f/9//3//f/9//3//f51KnhU9K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5SfRV7Ef97/3//f/9//3//f/8lvxnfd/9//3//f/9//3//f/9//3//f/9//3//f/9//3//f/9//3//f/9/XTK+GX42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8HX0VfT7/f/9//3//f75z3x29Gf97/3//f/9//3//f/9//3//f/9//3//f/9//3//f/9//3//f/9//38eKp0Z/k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5SnRWcFf9//3//f/9/nmv/Hb0d/3//f/9//3//f/9//3//f/9//3//f/9//3//f/9//3//f/9//3//f90hvhlfW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Fb4V/FL/f/9//38+X98d3h3/f/9//3//f/9//3//f/9//3//f/9//3//f/9//3//f/9//3//f/973h18EX9n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9973U7/f/9//3//f75GnhX9Jf9//3//fx9b3h0fKv9//3//f/9//3//f/9//3//f/9//3//f/9//3//f/9//3//f/9/33O+GZ4Vv3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udRt1G/3//f/9//3//f/9//3//f/9//3//f/9//3//f/9//3//f/9//3//f/9//3//f/9//3//f/97fBV8FZ5r/3//f/9/v3edFXwVv2v/f/9//krfHT4u/3//f/9//3//f/9//3//f/9//3//f/9//3//f/9//3//f/9//39+Y74ZnRH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38/Y3wVfUL/f/9//3//f/9//3//f/9//3//f/9//3//f/9//3//f/9//3//f/9//3//f/9//3//f/9/Pl98FXsR33v/f/9//3//f/0pnRldNv9//3+/Rt4dXTb/f/9//3//f/9//3//f/9//3//f/9//3//f/9//3//f/9//3//f/9W/yG+H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95OfBV+Ov9//3//f/9//3//f/9//3//f/9//3//f/9//3//f/9//3//f/9//3//f/9//3//f/9//386MlsRmh3/f/9//3//f/9/Pl+cFb0Z/n//f3823hmcPv9//3//f/9//3/ed/5SPWP/f/9//3//f/9//3//f/9//3//f/9/vUbeHb0d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kqcFX46/3//f/9//3//f/9//3//f/9//3//f/9//3//f/9//3//f/9//3//f/9//3//f/9//3//f5sZehE8Nv9//3//f/9//3/+e54ZnBV/Y/9/XjK9Ff9O/3//f/9/n2s8Mn0VPDb/f/9//3//f/9/vm/cUj1j/3//f/9//3+ePt8dPi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RpsVfTr/f/9//3//f/9//3//f/9//3//f/9//3//f/9//3//f/9//3//f/9//3//f/9//3//f35rWxFaEf1S/3//f/9//3//f/9/PjKdFVw2/38eKr4VH1P/f35nXDpcEXwZ3Ur/f/9//3//f/9/3ntaGRgNOhGea/9//3//f1823hk9M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30+exWdQv9//3//f/9//3//f/9//3//f/9//3//f/9//3//f/9//3//f/9//3//f/9//3//f/9//k5aEXsV33f/f/9//3//f/9//39eX50V3R3/fx4qnRmePvwlexVcETw2vnP/f/9//3//f/9//3//f5klORVYDbsh/3v/f/9/PzK9GZ5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2yGbFZxC/3//f/9//3//f/9//3//f/9//3//f/9//3//f/9//3//f/9//3//f/9//3//f/9//3/cJVsRuh3/f/9//3//f/9//3//f953nhmcEd9vvR18EVoRfBmbFZ9r/3//f/9//3//f/9//3//f/9/vnMYFVgVOQ3dSv9//3/9Jb0Z/07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JXsZvk7/f/9//3//f/9//3//f/9//3//f/9//3//f/9//3//f/9//3//f/9//3//f/9//3//f3sZWhlcPv9//3//f/9//3//f/9//3/cJZwdnB16FVoV2y0eW/9//3//f/9//3//f/9//3//f/9//3//f5xOOhVZHVsZ/nv/f98lvhkfW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5wdehH+Uv9//3//f/9//3//f/9//3//f/9//3//f/9//3//f/9//3//f/9//3//f/9//3//f35rWw1ZDT1f/3//f/9//3//f9933k79KXsVWg17EXwVnRWeZ/9//3//f/9//3//f/9//3//f/9//3//f/9//3/aKToRWhH9Uv9/nhWeFT9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nR1bER9X/3//f/9//3//f/9//3//f/9//3//f/9//3//f/9//3//f/9//3//f/9//3//f/9//lJ6FXsR/3//f/9/n2veSvwpmxV8EZ0Vux2dFb0V3x2+Fb9v/3//f/9//3//f/9//3//f/9//3//f/9//3//f953mhlZEXsV33u/Gb4Vf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t7FVoR/Vr/f/9//3//f/9//3//f/9//3//f/9//3//f/9//3//f/9//3//f/9//3//f/9//38bMloRmyEdV1w2exF7EXwRexW7Hb9GvnP/f50VnhW+Gb8Zv2//f/9//3//f/9//3//f/9//3//f/9//3//f/9//3/cTlgROg29Qr0ZvRWe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50ZWhE+Y/9//3//f/9//3//f/9//3//f/9//3//f/9//3//f/9//3//f/9//3/fd15j3ko9MjkNOBE4EXwNew17FR0yP1/fd/9//3//f/9/Pi6+Fb4ZnhXfc/9//3//f/9//3//f/9//3//f/9//3//f/9//3//f/9/mx1bEVoV3h2dEd93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793v29eX/5Ofj4fLt4dvh2eGb4ZnRmeGb0ZnBV7FZwZexW+Rl9jvm/ee/9//3//f/9//3//f/9//3//f/9//3//f/9//3//f/9/vh2+GZw+/3/eSr4V3k7/f/9//3//f/9//3//f/9//3//f/9//3//f/9//3//f/9//3//f/9//3//f/9//3//f/9//3//f/9//3//f/9/eCE3FRcRfm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ed79zfmNfY91KXTpbEVoVOhFbFXwVnhV+FZ4ZfRW+Hf0lPjJeOp0+v0ofVz5bf2e/b/97/nv/f/9//3+9Gb0ZfTr/f146vhk/W/9//3//f/9//3//f/9//3//f/9//3//f/9//3//f/9//3//f/9//3//f/9//3//f/9//3//f/9//3//f/9//3/7XhcV+TX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74ZnBWdGb0Vfmc+Xz9b3kqfQj4yHirdHb4ZnRm+HZ0ZnhmdFZ0ZnRm+HbwZ3R3dIXsVehG9HT02ux17FV42vkr+Vh1XX2N/Z99zv3Pfd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nhWdFZsV3R3/f/9//3//f/9//3//f/9/33u+c55rf2c+Wx5X3U6+Rp5CHS67IbwhWhVaFVoRfBl5FVoZexWcGZwZnB17GZwdXBl9HXsZmx17HZwdexm9Ibwl3CkcMhsyPDpePn1Cvka9Sr1O3VL9Vj5jf2u/c993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nm++GZwVvRn+Jf9//3//f/9//3//f/9//3//f/9//3//f/9//3//f/9//3//f/9//3/9KZwZPjLfc50ZvRlfXx5fH1u+Sr5Gfjp+OhwyHS7cKd0lvCGcHZsdnB2bHZsdexmcHZwdnB2bHZwdeh2bHXsdexl7GXsZeRl6HZkh2SX6MR1X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fa5wVmxWcGT42/3//f/9//3//f/9//3//f/9//3//f/9//3//f/9//3//f/9//3//f9whnRU9Lt53fBHdHf9//3//f/9//3//f/9//3//f/9//3//f/9//3/ed993v2+fb35nfmc9Xx5f/VbdTls+OzbaKbslehlZFTgVOBU3FTkZ2S3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19jnRmcGb0dn0b/f/9//3//f/9//3//f/9//3//f/9//3//f/9//3//f/9//3//f/9//SW9GT4yf2+9FR4u/3//f/9//3//f/9//3//f/9//3//f/9//3//f/9//3//f/9//3//f/9//3//f/9//3//f/9//3//f/9/vnMdY91ae0bfd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P1ucFZwVnRVfX/9//3//f/9//3//f/9//3//f/9//3//f/9//3//f/9//3//f/9//3/9JZ0VHC7dUp0Vfjr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Sp0dfBGcGb9z/3//f/9//3//f/9//3//f/9//3//f/9//3//f/9//3//f/9//3//f/0lnRU9Ln4+nRX+Tv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50+WxV7EZ0Z/3//f/9//3//f/9//3//f/9//3//f/9//3//f/9//3//f/9//3//f/9/vB2dFT0yHCp8EV5j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TacGXsR/iX/f/9//3//f/9//3//f/9//3//f/9//3//f/9//3//f/9//3//f/9//3+9HZwVPDK8HZwVn2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eMnoVexUdLv9//3//f/9//3//f/9//3//f/9//3//f/9//3//f/9//3//f/9//3//f3wVnBX7JZwRfBX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90pmxl8Fd1K/3//f/9//3//f/9//3//f/9//3//f/9//3//f/9//3//f/9//3//f/9/fRWcFb0dnBX9K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CV5FXsVfmv/f/9//3//f/9//3//f/9//3//f/9//3//f/9//3//f/9//3//f/9//397FZwZnBW8Gb1G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bGVkROw3/f/9//3//f/9//3//f/9//3//f/9//3//f/9//3//f/9//3//f/9//3/fd5wZWhF7FXsVX2P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3oVWhG7Hf9//3//f/9//3//f/9//3//f/9//3//f/9//3//f/9//3//f/9//3//f59vWxF6FVkRfBH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993WRFaFRwy/3//f/9//3//f/9//3//f/9//3//f/9//3//f/9//3//f/9//3//f/9/3FZ7FVkVexXcI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m9aFVgVnkL/f/9//3//f/9//3//f/9//3//f/9//3//f/9//3//f/9//3//f/9//3+cRloVWRVbFd5O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fZ1gRORU+Y/9//3//f/9//3//f/9//3//f/9//3//f/9//3//f/9//3//f/9//3//fxsyeRVZFXwVnn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xSWBE5Eb9z/3//f/9//3//f/9//3//f/9//3//f/9//3//f/9//3//f/9//3//f/9/uR04EVgVuyX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OzpZFVkV33f/f/9//3//f/9//3//f/9//3//f/9//3//f/9//3//f/9//3//f/9//384EVgVORFe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+4JVkVFxH/f/9//3//f/9//3//f/9//3//f/9//3//f/9//3//f/9//3//f/9//39dYxkVFxGZI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ktVxl5Gf97/3//f/9//3//f/9//3//f/9//3//f/9//3//f/9//3//f/9//3//f5xGeBV4GXt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ukKYHdtK/3//f/9//3//f/9//3//f/9//3//f/9//3//f/9//3//f/9//3//f/9/OTpYFXcV33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pAAAAXAAAAAEAAAAtLQ1CVSUNQgoAAABQAAAAEgAAAEwAAAAAAAAAAAAAAAAAAAD//////////3AAAABUAGEAbQBhAHIAYQAgAEcAbwBuAHoA4QBsAGUAegAgAEcALgAGAAAABgAAAAgAAAAGAAAABAAAAAYAAAADAAAABwAAAAYAAAAGAAAABQAAAAYAAAACAAAABgAAAAUAAAADAAAABw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AtLQ1CVSUNQgoAAABgAAAAEQAAAEwAAAAAAAAAAAAAAAAAAAD//////////3AAAABGAGkAcwBjAGEAbABpAHoAYQBkAG8AcgBhACAARABGAFoA/38GAAAAAgAAAAUAAAAFAAAABgAAAAIAAAACAAAABQAAAAYAAAAGAAAABgAAAAQAAAAGAAAAAwAAAAcAAAAGAAAABgAAAEsAAABAAAAAMAAAAAUAAAAgAAAAAQAAAAEAAAAQAAAAAAAAAAAAAAAAAQAAgAAAAAAAAAAAAAAAAAEAAIAAAAAlAAAADAAAAAIAAAAnAAAAGAAAAAQAAAAAAAAA////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C0tDUJVJQ1CCgAAAHAAAAAlAAAATAAAAAQAAAAJAAAAcAAAAMsAAAB9AAAAmAAAAEYAaQByAG0AYQBkAG8AIABwAG8AcgA6ACAAVABhAG0AYQByAGEAIABHAG8AbgB6AOEAbABlAHoAIABHAG8AbgB6AOEAbABlAHoA/38GAAAAAgAAAAQAAAAIAAAABgAAAAYAAAAGAAAAAwAAAAYAAAAGAAAABAAAAAQAAAADAAAABgAAAAYAAAAIAAAABgAAAAQAAAAGAAAAAwAAAAcAAAAGAAAABgAAAAUAAAAGAAAAAgAAAAYAAAAFAAAAAwAAAAcAAAAGAAAABgAAAAUAAAAGAAAAAgAAAAY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TaGQkhod5rSTaWtW8/ZkAH71t1w=</DigestValue>
    </Reference>
    <Reference URI="#idOfficeObject" Type="http://www.w3.org/2000/09/xmldsig#Object">
      <DigestMethod Algorithm="http://www.w3.org/2000/09/xmldsig#sha1"/>
      <DigestValue>uTGoClVB5SWOQOHG6IY09+pN+ow=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uPPUCoyhG4BkQK8Q11KqxUeC2Qc=</DigestValue>
    </Reference>
    <Reference URI="#idValidSigLnImg" Type="http://www.w3.org/2000/09/xmldsig#Object">
      <DigestMethod Algorithm="http://www.w3.org/2000/09/xmldsig#sha1"/>
      <DigestValue>P9/42lSWMoIOgB3HCJH09Wy8F58=</DigestValue>
    </Reference>
    <Reference URI="#idInvalidSigLnImg" Type="http://www.w3.org/2000/09/xmldsig#Object">
      <DigestMethod Algorithm="http://www.w3.org/2000/09/xmldsig#sha1"/>
      <DigestValue>UED5jbMHn7X79U0y8Yr42js2MK4=</DigestValue>
    </Reference>
  </SignedInfo>
  <SignatureValue>N5sjBl95zcPX/gCuBJYOgYU6CrRzXMPeKwmXHyWR0Dmrlf/QQjWeXHXhWUp0hVpKhwe4DkrdqS8s
2Vn+aAkYGwgVrXY5zJ9KQWE5JJxib7eueRGA3ttD/4DxZ8WpJV4lHYWKepCYaY6giyKUbh0qDeng
/0oBJ7vxG2rHsnBvbuRxLzfZ+Me7PT2+hHEX9G+LAtBQYYSy5CgaJ+mu/aTZSrsUL9CUWd0759RH
hvIWShg7KUQbSmrnDYag11VxIcJvAcuS11pSkpBqbhA6chO653PIrDARQHFrHinFRSDowy7cYODU
L7OVhLNYNHqPEX8Casz+dO0lPA93yj+WWmzDIA==</SignatureValue>
  <KeyInfo>
    <X509Data>
      <X509Certificate>MIIDdzCCAl+gAwIBAgIKnocLqAWgPTBcHjANBgkqhkiG9w0BAQUFADAgMR4wHAYDVQQDExVDb21t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zZMOZgxl912e5lE+hDuFXxILfpw=</DigestValue>
      </Reference>
      <Reference URI="/word/media/image11.png?ContentType=image/png">
        <DigestMethod Algorithm="http://www.w3.org/2000/09/xmldsig#sha1"/>
        <DigestValue>RMZiuh07ByR2pBqgGmDCMTCWHcs=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9.png?ContentType=image/png">
        <DigestMethod Algorithm="http://www.w3.org/2000/09/xmldsig#sha1"/>
        <DigestValue>yIeRll3tcQNzSZERkkWCNgg1neM=</DigestValue>
      </Reference>
      <Reference URI="/word/media/image8.png?ContentType=image/png">
        <DigestMethod Algorithm="http://www.w3.org/2000/09/xmldsig#sha1"/>
        <DigestValue>M7jyAb1wSx6Py4SIGuP/MRky1yw=</DigestValue>
      </Reference>
      <Reference URI="/word/media/image7.png?ContentType=image/png">
        <DigestMethod Algorithm="http://www.w3.org/2000/09/xmldsig#sha1"/>
        <DigestValue>ITpr9fgV5JkOdZ7ZXPu7SugJdR0=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10.png?ContentType=image/png">
        <DigestMethod Algorithm="http://www.w3.org/2000/09/xmldsig#sha1"/>
        <DigestValue>h+zRDWRq3bMpKwf1VXBE7xVtVRE=</DigestValue>
      </Reference>
      <Reference URI="/word/media/image3.emf?ContentType=image/x-emf">
        <DigestMethod Algorithm="http://www.w3.org/2000/09/xmldsig#sha1"/>
        <DigestValue>8vn8NCK7GssQ5e1MYeLRV9VSf6o=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fontTable.xml?ContentType=application/vnd.openxmlformats-officedocument.wordprocessingml.fontTable+xml">
        <DigestMethod Algorithm="http://www.w3.org/2000/09/xmldsig#sha1"/>
        <DigestValue>dUeoDX3WzUC8uHB3NLjlwFilLM0=</DigestValue>
      </Reference>
      <Reference URI="/word/styles.xml?ContentType=application/vnd.openxmlformats-officedocument.wordprocessingml.styles+xml">
        <DigestMethod Algorithm="http://www.w3.org/2000/09/xmldsig#sha1"/>
        <DigestValue>k1Ltv64RQjQ6KqR5pP2x6SaoLWs=</DigestValue>
      </Reference>
      <Reference URI="/word/numbering.xml?ContentType=application/vnd.openxmlformats-officedocument.wordprocessingml.numbering+xml">
        <DigestMethod Algorithm="http://www.w3.org/2000/09/xmldsig#sha1"/>
        <DigestValue>8dnl3m7IV4fYQTvZVqecwvehR80=</DigestValue>
      </Reference>
      <Reference URI="/word/settings.xml?ContentType=application/vnd.openxmlformats-officedocument.wordprocessingml.settings+xml">
        <DigestMethod Algorithm="http://www.w3.org/2000/09/xmldsig#sha1"/>
        <DigestValue>7aqRE4fXRAk4AkjGYoct8BvTeZw=</DigestValue>
      </Reference>
      <Reference URI="/word/media/image2.emf?ContentType=image/x-emf">
        <DigestMethod Algorithm="http://www.w3.org/2000/09/xmldsig#sha1"/>
        <DigestValue>EsN3ZZNUiAO8xWY4r6fVpgi03GU=</DigestValue>
      </Reference>
      <Reference URI="/word/media/image1.emf?ContentType=image/x-emf">
        <DigestMethod Algorithm="http://www.w3.org/2000/09/xmldsig#sha1"/>
        <DigestValue>EUq0zuH8ynPkwhC0+nAYTfLKnFU=</DigestValue>
      </Reference>
      <Reference URI="/word/header1.xml?ContentType=application/vnd.openxmlformats-officedocument.wordprocessingml.header+xml">
        <DigestMethod Algorithm="http://www.w3.org/2000/09/xmldsig#sha1"/>
        <DigestValue>RP8CapkqBv2os1RVCO18SRENf5Y=</DigestValue>
      </Reference>
      <Reference URI="/word/footer2.xml?ContentType=application/vnd.openxmlformats-officedocument.wordprocessingml.footer+xml">
        <DigestMethod Algorithm="http://www.w3.org/2000/09/xmldsig#sha1"/>
        <DigestValue>FQJoZCSRbXrXfvieNgPmKnMgyS0=</DigestValue>
      </Reference>
      <Reference URI="/word/document.xml?ContentType=application/vnd.openxmlformats-officedocument.wordprocessingml.document.main+xml">
        <DigestMethod Algorithm="http://www.w3.org/2000/09/xmldsig#sha1"/>
        <DigestValue>W7s9srj/RF0Gw8twYKY8Dl/BMsU=</DigestValue>
      </Reference>
      <Reference URI="/word/stylesWithEffects.xml?ContentType=application/vnd.ms-word.stylesWithEffects+xml">
        <DigestMethod Algorithm="http://www.w3.org/2000/09/xmldsig#sha1"/>
        <DigestValue>AwGFOvRwhbfDSDW2FSv4zCHQzpc=</DigestValue>
      </Reference>
      <Reference URI="/word/footnotes.xml?ContentType=application/vnd.openxmlformats-officedocument.wordprocessingml.footnotes+xml">
        <DigestMethod Algorithm="http://www.w3.org/2000/09/xmldsig#sha1"/>
        <DigestValue>U29R+wrE+gT/AUuC8kHh8Ox6/6Y=</DigestValue>
      </Reference>
      <Reference URI="/word/header3.xml?ContentType=application/vnd.openxmlformats-officedocument.wordprocessingml.header+xml">
        <DigestMethod Algorithm="http://www.w3.org/2000/09/xmldsig#sha1"/>
        <DigestValue>jT7/Co5SE4dIK84ry9SW6EfLRMQ=</DigestValue>
      </Reference>
      <Reference URI="/word/footer4.xml?ContentType=application/vnd.openxmlformats-officedocument.wordprocessingml.footer+xml">
        <DigestMethod Algorithm="http://www.w3.org/2000/09/xmldsig#sha1"/>
        <DigestValue>Ztbi2AbyjS6xRX+2RnJ0FyMbMsw=</DigestValue>
      </Reference>
      <Reference URI="/word/header4.xml?ContentType=application/vnd.openxmlformats-officedocument.wordprocessingml.header+xml">
        <DigestMethod Algorithm="http://www.w3.org/2000/09/xmldsig#sha1"/>
        <DigestValue>e4mduPcNO9yqBCmuqQUwoOe98NA=</DigestValue>
      </Reference>
      <Reference URI="/word/header6.xml?ContentType=application/vnd.openxmlformats-officedocument.wordprocessingml.header+xml">
        <DigestMethod Algorithm="http://www.w3.org/2000/09/xmldsig#sha1"/>
        <DigestValue>mncVn2+H/0LCxc7z5a7AcjAhBvo=</DigestValue>
      </Reference>
      <Reference URI="/word/endnotes.xml?ContentType=application/vnd.openxmlformats-officedocument.wordprocessingml.endnotes+xml">
        <DigestMethod Algorithm="http://www.w3.org/2000/09/xmldsig#sha1"/>
        <DigestValue>GBX+tDfn4Jocf6LbJHxhSZ2K4QE=</DigestValue>
      </Reference>
      <Reference URI="/word/header5.xml?ContentType=application/vnd.openxmlformats-officedocument.wordprocessingml.header+xml">
        <DigestMethod Algorithm="http://www.w3.org/2000/09/xmldsig#sha1"/>
        <DigestValue>e4mduPcNO9yqBCmuqQUwoOe98NA=</DigestValue>
      </Reference>
      <Reference URI="/word/header2.xml?ContentType=application/vnd.openxmlformats-officedocument.wordprocessingml.header+xml">
        <DigestMethod Algorithm="http://www.w3.org/2000/09/xmldsig#sha1"/>
        <DigestValue>Nd874wsUfzSrP/hCQXsjCWlBYDw=</DigestValue>
      </Reference>
      <Reference URI="/word/footer3.xml?ContentType=application/vnd.openxmlformats-officedocument.wordprocessingml.footer+xml">
        <DigestMethod Algorithm="http://www.w3.org/2000/09/xmldsig#sha1"/>
        <DigestValue>CrxQe6Djks1SfuhM1GXWQhwUyeU=</DigestValue>
      </Reference>
      <Reference URI="/word/footer1.xml?ContentType=application/vnd.openxmlformats-officedocument.wordprocessingml.footer+xml">
        <DigestMethod Algorithm="http://www.w3.org/2000/09/xmldsig#sha1"/>
        <DigestValue>8/OGZH953JMmK50CEW4KJldmcBQ=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yTNvtscd83QwjYh2AkO4qZ2UoQk=</DigestValue>
      </Reference>
    </Manifest>
    <SignatureProperties>
      <SignatureProperty Id="idSignatureTime" Target="#idPackageSignature">
        <mdssi:SignatureTime>
          <mdssi:Format>YYYY-MM-DDThh:mm:ssTZD</mdssi:Format>
          <mdssi:Value>2014-11-05T13:45:57Z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{C11572E0-3C06-48C1-BEA0-DB37A555AB5F}</SetupID>
          <SignatureText/>
          <SignatureImage>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6/k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kv/e35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X55j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T55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T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V35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9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l8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+33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bP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O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3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M9U/9//3//f/9//3//f/9//3//fz1XmzaeZ/9//3//f/9//3//f/9//3//f/9//3//f/9//3//f/9//3//f/9//3//f/9//3//f/9//3//f/9//3//f/9//3//f/9/33Ob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3EL/f/9//3//f/9//3//f/9//3/fd9tGvDr/e/9//3//f/9//3//f/9//3//f/9//3//f/9//3//f/9//3//f/9//3//f/9//3//f/9//3//f993fWMdT91C3T68OlsmGSLdPh1PXVu+b/93/3//f/9//3//f/9//3//f/9//3//f/9//3//f/9//3//f/9//3//f/9//3//f/9//3//f/9//3//f/9//3//f/9//3//f/9//3//f/9//3//f/9//3//f/9//3//f/9//3//f/9//3//f/9//3//f/9//3//f/9//3//f/9//3//f/9//3//f/9//3//f/9//3//f/9//3//f/9//3//f/9//3//f/9//3//f/9//3//f/9//3//f/9//3//f/9//3//f/9//3+/b9w+/3f/f/9//3//f/9//3//f/9//3+ea7w6Xlv/f/9//3//f/9//3//f/9//3//f/9//3//f/9//3//f/9//3//f/9//3//f/9/33cdT7w+vD4dU55n33ffd/97/39dW1sqnmd+Yz1T/Eq8Otw+PVOeZ/93/3//f/9//3//f/9//3//f/9//3//f/9//3//f/9//3//f/9//3//f/9//3//f/9//3//f/9//3//f/9//3//f/9//3//f/9//3//f/9//3//f/9//3//f/9//3//f/9//3//f/9//3//f/9//3//f/9//3//f/9//3//f/9//3//f/9//3//f/9//3//f/9//3//f/9//3//f/9//3//f/9//3//f/9//3//f/9//3//f/9//3//f/9//3//f/9/33e8Op9r/3//f/9//3//f/9//3//f/9//38dT7w633P/f/9//3//f/9//3//f/9//3//f/9//3//f/9//3//f/9//3//f/9/3EK8Pn5f/3//f/9//3//f/9//3//f/9/XVebMv9//3//f/9//3ueaz1X3D6bNv1Gfl//e/9/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vnOcOj1X/3//f/9//3//f/9//3//f/9//3//f/9//3//f/9//3//f/9/Xl/cRv9//3//f/9//3//f/9//3//f/9//3//f15bmzb/e/9//3//f/9//3//f/9//3c9V90+HE/fc/9//3//f/9//3//f/9//3//f/9//3//f/9//3//f/9//3//f/9//3//f/9//3//f/9//3//f/9//3//f/9//3//f/9//3//f/9//3//f/9//3//f/9//3//f/9//3//f/9//3//f/9//3//f/9//3//f/9//3//f/9//3//f/9//3//f/9//3//f/9//3//f/9//3//f/9//3//f/9//3//f/9//3//f/9//3//f/9//3//f/9//3//fz1X/Ur/e/9//3//f/9//3//f/9//3//f/9/PVO7Pv97/3//f/9//3//f/9//3//f/9//3//f/9//3//f/9//38dT79v/3//f/9//3//f/9//3//f/9//3//f/9//39+Y3sy/3v/f/9//3//f/9//3//f/9//3+/b/1C3D5+Y/9//3//f/9//3//f/9//3//f/9//3//f/9//3//f/9//3//f/9//3//f/9//3//f/9//3//f/9//3//f/9//3//f/9//3//f/9//3//f/9//3//f/9//3//f/9//3//f/9//3//f/9//3//f/9//3//f/9//3//f/9//3//f/9//3//f/9//3//f/9//3//f/9//3//f/9//3//f/9//3//f/9//3//f/9//3//f/9//3//f/9//39+Z7w+33f/f/9//3//f/9//3//f/9//3//f79vezI9U/9//3//f/9//3//f/9//3//f/9//3//f/9//3//f99zHUu/b/9//3//f/9//3//f/9//3//f/9//3//f/9/n2dbKt9z/3//f/9//3//f/9//3//f/9//3//ez1Xmzbfc/9//3//f/9//3//f/9//3//f/9//3//f/9//3//f/9//3//f/9//3//f/9//3//f/9//3//f/9//3//f/9//3//f/9//3//f/9//3//f/9//3//f/9//3//f/9//3//f/9//3//f/9//3//f/9//3//f/9//3//f/9//3//f/9//3//f/9//3//f/9//3//f/9//3//f/9//3//f/9//3//f/9//3//f/9//3//f/9//3//f/9/33O8Pp1r/3//f/9//3//f/9//3//f/9//3//f9xGvDrfe/9//3//f/9//3//f/9//3//f/9//3//f/9//3//f/9//3//f/9//3//f/9//3//f/9//3//f/9//3//f993ey5+X/9//3//f/9//3//f/9//3//f/9//3/fd7s6Xlf/f/9//3//f/9//3//f/9//3//f/9//3//f/9//3//f/9//3//f/9//3//f/9//3//f/9//3//f/9//3//f/9//3//f/9//3//f/9//3//f/9//3//f/9//3//f/9//3//f/9//3//f/9//3//f/9//3//f/9//3//f/9//3//f/9//3//f/9//3//f/9//3//f/9//3//f/9//3//f/9//3//f/9//3//f/9//3//f/9//3//f/973UJdV/9//3//f/9//3//f/9//3//f/9//3++b5w2XVv/f/9//3//f/9//3//f/9//3//f/9//3//f/9//3//f/9//3//f/9//3//f/9//3//f/9//3//f/9//3//f7w6PU//f/9//3//f/9//3//f/9//3//f/9//38dTz5T/3//f/9//3//f/9//3//f/9//3//f/9//3//f/9//3//f/9//3//f/9//3//f/9//3//f/9//3//f/9//3//f/9//3//f/9//3//f/9//3//f/9//3//f/9//3//f/9//3//f/9//3//f/9//3//f/9//3//f/9//3//f/9//3//f/9//3//f/9//3//f/9//3//f/9//3//f/9//3//f/9//3//f/9//3//f/9//3//f/9//3//fz1T/E7/f/9//3//f/9//3//f/9//3//f/9//3/8Srw6/3v/f/9//3//f/9//3//f/9//3//f/9//3//f/9//3//f/9//3//f/9//3//f/9//3//f/9//3//f/9//389U5wy3nf/f/9//3//f/9//3//f/9//3//f/9/3D7fd/9//3//f/9//3//f/9//3//f/9//3//f/9//3//f/9//3//f/9//3//f/9//3//f/9//3//f/9//3//f/9//3//f/9//3//f/9//3//f/9//3//f/9//3//f/9//3//f/9//3//f/9//3//f/9//3//f/9//3//f/9//3//f/9//3//f/9//3//f/9//3//f/9//3//f/9//3//f/9//3//f/9//3//f/9//3//f/9//3//f/9//3+/a9xC/3v/f/9//3//f/9//3//f/9//3//f/9/n2t7Mn5f/3//f/9//3//f/9//3//f/9//3//f/9//3//f/9//3//f/9//3//f/9//3//f/9//3//f/9//3//f/9/n2+8Nl5b/3//f/9//3//f/9//3//f/9//3+fY55j/3//f/9//3//f/9//3//f/9//3//f/9//3//f/9//3//f/9//3//f/9//3//f/9//3//f/9//3//f/9//3//f/9//3//f/9//3//f/9//3//f/9//3//f/9//3//f/9//3//f/9//3//f/9//3//f/9//3//f/9//3//f/9//3//f/9//3//f/9//3//f/9//3//f/9//3//f/9//3//f/9//3//f/9//3//f/9//3//f/9//3//f/9/33e8Qr9v/3//f/9//3//f/9//3//f/9//3//f/9//ErcQv9//3//f/9//3//f/9//3//f/9//3//f/9//3//f/9//3//f/9//3//f/9//3//f/9//3//f/9//3//f/9/HU+bMr9v/3//f/9//3//f/9//3//f55nn2f/f/9//3//f/9//3//f/9//3//f/9//3//f/9//3//f/9//3//f/9//3//f/9//3//f/9//3//f/9//3//f/9//3//f/9//3//f/9//3//f/9//3//f/9//3//f/9//3//f/9//3//f/9//3//f/9//3//f/9//3//f/9//3//f/9//3//f/9//3//f/9//3//f/9//3//f/9//3//f/9//3//f/9//3//f/9//3//f/9//3//f/9//3//f/9//UpeW/9//3//f/9//3//f/9//3//f/9//3//f55rvDq+b/9//3//f/9//3//f/9//3//f/9//3//f/9//3//f/9//3//f/9//3//f/9//3//f/9//3//f/9//3//f9933D7+Rt9z/3//f/9//3//f/9/n1/fc/9//3//f/9//3//f/9//3//f/9//3//f/9//3//f/9//3//f/9//3//f/9//3//f/9//3//f/9//3//f/9//3//f/9//3//f/9//3//f/9//3//f/9//3//f/9//3//f/9//3//f/9//3//f/9//3//f/9//3//f/9//3//f/9//3//f/9//3//f/9//3//f/9//3//f/9//3//f/9//3//f/9//3//f/9//3//f/9//3//f/9//3//f/9//3//fz1X3T7/e/9//3//f/9//3//f/9//3//f/9//3/fe7w+XVv/f/9//3//f/9//3//f/9//3//f/9//3//f/9//3//f/9//3//f/9//3//f/9//3//f/9//3//f/9//3//f55rvDr9Qt9v/3//f/9//389T/9//3//f/9//3//f/9//3//f/9//3//f/9//3//f/9//3//f/9//3//f/9//3//f/9//3//f/9//3//f/9//3//f/9//3//f/9//3//f/9//3//f/9//3//f/9//3//f/9//3//f/9//3//f/9//3//f/9//3//f/9//3//f/9//3//f/9//3//f/9//3//f/9//3//f/9//3//f/9//3//f/9//3//f/9//3//f/9//3//f/9//3//f/9//3//f/9//3/fc91Cvmv/f/9//3//f/9//3//f/9//3//f/9//38dU9xG/3//f/9//3//f/9//3//f/9//3//f/9//3//f/9//3//f/9//3//f/9//3//f/9//3//f/9//3//f/9//3//f79vHUfdPl5Tn18+U993/3//f/9//3//f/9//3//f/9//3//f/9//3//f/9//3//f/9//3//f/9//3//f/9//3//f/9//3//f/9//3//f/9//3//f/9//3//f/9//3//f/9//3//f/9//3//f/9//3//f/9//3//f/9//3//f/9//3//f/9//3//f/9//3//f/9//3//f/9//3//f/9//3//f/9//3//f/9//3//f/9//3//f/9//3//f/9//3//f/9//3//f/9//3//f/9//3//f/9//3sdR15X/3//f/9//3//f/9//3//f/9//3//f/9/fmObOt93/3//f/9//3//f/9//3//f/9//3//f/9//3//f/9//3//f/9//3//f/9//3//f/9//3//f/9//3//f/9//3//f/97n2u+a/9//3//f/9//3//f/9//3//f/9//3//f/9//3//f/9//3//f/9//3//f/9//3//f/9//3//f/9//3//f/9//3//f/9//3//f/9//3//f/9//3//f/9//3//f/9//3//f/9//3//f/9//3//f/9//3//f/9//3//f/9//3//f/9//3//f/9//3//f/9//3//f/9//3//f/9//3//f/9//3//f/9//3//f/9//3//f/9//3//f/9//3//f/9//3//f/9//3//f/9//3//f/9/XlvcPv97/3//f/9//3//f/9//3//f/9//3//f79vmzL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D6/a/9//3//f/9//3//f/9//3//f/9//3//e7s+f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PPU//f/9//3//f/9//3//f/9//3//f/9//3/cPl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90+v2//f/9//3//f/9//3//f/9//3//f/9//EZ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Sj5T/3//f/9//3//f/9//3//f/9//3//f/xOHU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l+8Ov93/3//f/9//3//f/9//3//f/9//3/8Sh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D6fY/9//3//f/9//3//f/9//3//f/9/HVMd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P/Ub/f/9//3//f/9//3//f/9//3//fx1P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nmv/f/9//3//f/9//3//f/9//3/9Sp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Rh1L/3//f/9//3//f/9//3//f/9/vD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n5j/3//f/9//3//f/9//3//f7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+8Or5r/3//f/9//3//f/9/v2/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ELcPv97/3//f/9//3//fz5Tf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mzY+T/97/3//f/9//3/9Qr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UJ+X/9//3//f9973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lvfc993/39eX15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Xk/9Qv5CX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SQAAADwAAAAAAAAAAAAAAE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2014-11-05T13:45:57Z</xd:SigningTime>
          <xd:SigningCertificate>
            <xd:Cert>
              <xd:CertDigest>
                <DigestMethod Algorithm="http://www.w3.org/2000/09/xmldsig#sha1"/>
                <DigestValue>1AHsBweqRwBw8v6g/kgOvvIcMrA=</DigestValue>
              </xd:CertDigest>
              <xd:IssuerSerial>
                <X509IssuerName>CN=Communications Server</X509IssuerName>
                <X509SerialNumber>748625054670871017315358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HLY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dPv1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1G/3t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fmN+Y/9/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PU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PlO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fd9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le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mc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x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P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xK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35f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d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75zvD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389V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D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d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/3//f31fvD7fd/9//3//f/9//3//f/9//3//f/9//3//f/9//3//f/9//3//f/9//3//f/9//3//f/9//3//f/9//3//f/9//3//e55n32//f/9//3//f/9//3//f/9/AAD/f/9//3//f/9//3//f/9//3//f/9//3//f/9//3//f/9//3//f/9//3//f/9//3//f/9//3//f/9//3//f/9//3//f/9//3//f/9//3//f/9//3//f/9//3//f/9//3//f/9//3//f/9//3//f/9//3//f/9//3//f/9//3//f/9//3//f/9//3//f/9//3//f/9//3//f/9//3//f/9//3//f/9//3//f/9//3//f/9//3//f/9//3//fz1X3T7fd/9//3//f/9//3//f/9//3//f/9//3+eb5w2vm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c90+nmf/f/9//3//f/9//3//f/9//3//f/9//3vcQn5f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dTx1P/3//f/9//3//f/9//3//f/9//3//f/9/3EI9V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2/cPt9v/3//f/9//3//f/9//3//f/9//3//f/1GXl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EZeU/9//3//f/9//3//f/9//3//f/9//38cTx1L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15b3T7/d/9//3//f/9//3//f/9//3//f/9/HU8dT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c90+fl//f/9//3//f/9//3//f/9//3//fz1THE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389U/1G/3//f/9//3//f/9//3//f/9//38+U11X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p9r/3//f/9//3//f/9//3//f/9/HUt9Y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Y9T/9//3//f/9//3//f/9//3//f9w+v3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DZ9X/9//3//f/9//3//f/9//3u8Nv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TvDq/b/9//3//f/9//3//f79r/Ub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s+3D7fd/9//3//f/9//38dU35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HU//f/9//3//f/9/3D7fc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w+n2P/e/9//3//e9w6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35fv3P/e/9/fl9eV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P/ULdPn5f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//////////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//////////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</Object>
  <Object Id="idInvalidSigLnImg">AQAAAGwAAAAAAAAAAAAAAP8AAAB/AAAAAAAAAAAAAABKIwAApREAACBFTUYAAAEAuLk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mKQsACsCRmkA4YEAFwAABAEAAAAABAAAFKUsAEkCRmm2lLCKIqYsAAAEAAABAgAAAAAAAGykLAAI+CwACPgsAMikLACAAYJ2Dlx9duBbfXbIpCwAZAEAAAAAAAAAAAAAjWKldo1ipXZYNoEAAAgAAAACAAAAAAAA8KQsACJqpXYAAAAAAAAAACKmLAAHAAAAFKYsAAcAAAAAAAAAAAAAABSmLAAopSwA7uqkdgAAAAAAAgAAAAAsAAcAAAAUpiwABwAAAEwSpnYAAAAAAAAAABSmLAAHAAAA0GMFAlSlLACVLqR2AAAAAAACAAAUpiw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4QoPj///IBAAAAAAAA/AsmB4D4//8IAFh++/b//wAAAAAAAAAA4AsmB4D4/////wAAAAB9AAQAAADwFncAgBZ3ALxCgQBUpywAD5VEafAWdwAAH30Ar1hEaQAAAACAFncAvEKBAEB9AgKvWERpAAAAAIAVdwDQYwUCAFLUA3inLAASWERpUAdqAPwBAAC0pywANFdEafwBAAAAAAAAjWKldo1ipXb8AQAAAAgAAAACAAAAAAAAzKcsACJqpXYAAAAAAAAAAP6oLAAHAAAA8KgsAAcAAAAAAAAAAAAAAPCoLAAEqCwA7uqkdgAAAAAAAgAAAAAsAAcAAADwqCwABwAAAEwSpnYAAAAAAAAAAPCoLAAHAAAA0GMFAjCoLACVLqR2AAAAAAACAADwqC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lpQKErAMucTmng7HZpAQAAAPRScmnIw31pYN4lAuDsdmkBAAAA9FJyaQxTcmng0SUC4NElAoihKwAubklpqL12aQEAAAD0UnJplKErAIABgnYOXH124Ft9dpShKwBkAQAAAAAAAAAAAACNYqV2jWKldhA4gQAACAAAAAIAAAAAAAC8oSsAImqldgAAAAAAAAAA7KIrAAYAAADgoisABgAAAAAAAAAAAAAA4KIrAPShKwDu6qR2AAAAAAACAAAAACsABgAAAOCiKwAGAAAATBKmdgAAAAAAAAAA4KIrAAYAAADQYwUCIKIrAJUupHYAAAAAAAIAAOCiK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dPv1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1G/3t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fmN+Y/9/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PU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PlO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fd9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le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mc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x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P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xK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35f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d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75zvD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389V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D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d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/3//f31fvD7fd/9//3//f/9//3//f/9//3//f/9//3//f/9//3//f/9//3//f/9//3//f/9//3//f/9//3//f/9//3//f/9//3//e55n32//f/9//3//f/9//3//f/9/AAD/f/9//3//f/9//3//f/9//3//f/9//3//f/9//3//f/9//3//f/9//3//f/9//3//f/9//3//f/9//3//f/9//3//f/9//3//f/9//3//f/9//3//f/9//3//f/9//3//f/9//3//f/9//3//f/9//3//f/9//3//f/9//3//f/9//3//f/9//3//f/9//3//f/9//3//f/9//3//f/9//3//f/9//3//f/9//3//f/9//3//f/9//3//fz1X3T7fd/9//3//f/9//3//f/9//3//f/9//3+eb5w2vm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c90+nmf/f/9//3//f/9//3//f/9//3//f/9//3vcQn5f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dTx1P/3//f/9//3//f/9//3//f/9//3//f/9/3EI9V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2/cPt9v/3//f/9//3//f/9//3//f/9//3//f/1GXl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EZeU/9//3//f/9//3//f/9//3//f/9//38cTx1L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15b3T7/d/9//3//f/9//3//f/9//3//f/9/HU8dT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c90+fl//f/9//3//f/9//3//f/9//3//fz1THE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389U/1G/3//f/9//3//f/9//3//f/9//38+U11X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p9r/3//f/9//3//f/9//3//f/9/HUt9Y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Y9T/9//3//f/9//3//f/9//3//f9w+v3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DZ9X/9//3//f/9//3//f/9//3u8Nv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TvDq/b/9//3//f/9//3//f79r/Ub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s+3D7fd/9//3//f/9//38dU35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HU//f/9//3//f/9/3D7fc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w+n2P/e/9//3//e9w6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35fv3P/e/9/fl9eV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P/ULdPn5f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//////////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//////////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636UEWMD4YA6-16-56</_dlc_DocId>
    <_dlc_DocIdUrl xmlns="21c3207e-4ad9-41ce-b187-b126d6257ffb">
      <Url>http://sharepoint/dfz/_layouts/DocIdRedir.aspx?ID=636UEWMD4YA6-16-56</Url>
      <Description>636UEWMD4YA6-16-56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33422-8EB1-4E99-A954-57C1723A5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BF7E06-9348-423C-AAA0-5A734111FB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21A01-87D4-40B6-8A25-C2CDA74B66B5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DD61F38E-4162-4B12-A862-8696837B99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41FF1D3-E17F-46AC-A504-1EE9AEE6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1187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03 Informe de Fiscalización Ambiental Unidades ventanas 1 - 2 y 3 Complejo Costa de Aes Gener</vt:lpstr>
    </vt:vector>
  </TitlesOfParts>
  <Company>Hewlett-Packard</Company>
  <LinksUpToDate>false</LinksUpToDate>
  <CharactersWithSpaces>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Informe de Fiscalización Ambiental Unidades ventanas 1 - 2 y 3 Complejo Costa de Aes Gener</dc:title>
  <dc:creator>Usuario</dc:creator>
  <cp:lastModifiedBy>Maria Isabel Reinoso Grau</cp:lastModifiedBy>
  <cp:revision>2</cp:revision>
  <cp:lastPrinted>2013-04-08T14:51:00Z</cp:lastPrinted>
  <dcterms:created xsi:type="dcterms:W3CDTF">2014-11-05T13:45:00Z</dcterms:created>
  <dcterms:modified xsi:type="dcterms:W3CDTF">2014-11-05T13:45:00Z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e88df62d-5e40-4d9f-be00-c78d0c268faa</vt:lpwstr>
  </property>
</Properties>
</file>