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WithEffects.xml" ContentType="application/vnd.ms-word.stylesWithEffec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0EF9E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396C8F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AA8C40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77657D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2152F5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1C5308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4E4BAA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5D8CD2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942B45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F0C8A4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F2098A3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108C6176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7483A0D7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78BE420D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5F8E6EF" w14:textId="77777777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8C01C31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6D065492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26E75DE6" w14:textId="77777777"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14:paraId="150A19F2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3F922724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64F45BD4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0D73C65C" w14:textId="77777777" w:rsidR="009604F6" w:rsidRPr="001960E2" w:rsidRDefault="00F42E9E" w:rsidP="0066261F">
      <w:pPr>
        <w:jc w:val="center"/>
        <w:rPr>
          <w:b/>
        </w:rPr>
      </w:pPr>
      <w:r>
        <w:rPr>
          <w:b/>
        </w:rPr>
        <w:t>SISTEMA DE DISPOSICIÓN DE RISES NO PELIGROSOS DIVISIÓN TALLERES CODELCO CHILE</w:t>
      </w:r>
    </w:p>
    <w:p w14:paraId="2D8D71F1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2658FF12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3F3E2B2F" w14:textId="77777777" w:rsidR="00C07655" w:rsidRPr="001960E2" w:rsidRDefault="001A0A7C" w:rsidP="0066261F">
      <w:pPr>
        <w:jc w:val="center"/>
        <w:rPr>
          <w:b/>
          <w:szCs w:val="28"/>
        </w:rPr>
      </w:pPr>
      <w:bookmarkStart w:id="8" w:name="_Toc350847217"/>
      <w:bookmarkStart w:id="9" w:name="_Toc350928661"/>
      <w:bookmarkStart w:id="10" w:name="_Toc350937998"/>
      <w:bookmarkStart w:id="11" w:name="_Toc351623560"/>
      <w:r w:rsidRPr="001960E2">
        <w:rPr>
          <w:b/>
        </w:rPr>
        <w:t>DFZ-</w:t>
      </w:r>
      <w:bookmarkEnd w:id="8"/>
      <w:bookmarkEnd w:id="9"/>
      <w:bookmarkEnd w:id="10"/>
      <w:bookmarkEnd w:id="11"/>
      <w:r w:rsidR="001960E2" w:rsidRPr="001960E2">
        <w:rPr>
          <w:b/>
        </w:rPr>
        <w:t>2014-</w:t>
      </w:r>
      <w:r w:rsidR="00F42E9E">
        <w:rPr>
          <w:b/>
        </w:rPr>
        <w:t>281</w:t>
      </w:r>
      <w:r w:rsidR="008C436C" w:rsidRPr="001960E2">
        <w:rPr>
          <w:b/>
        </w:rPr>
        <w:t>-</w:t>
      </w:r>
      <w:r w:rsidR="00F42E9E">
        <w:rPr>
          <w:b/>
        </w:rPr>
        <w:t>VI</w:t>
      </w:r>
      <w:r w:rsidR="001960E2" w:rsidRPr="001960E2">
        <w:rPr>
          <w:b/>
        </w:rPr>
        <w:t>-RCA</w:t>
      </w:r>
      <w:r w:rsidR="006B4FA6" w:rsidRPr="001960E2">
        <w:rPr>
          <w:b/>
        </w:rPr>
        <w:t>-IA</w:t>
      </w:r>
    </w:p>
    <w:p w14:paraId="4F0B7527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059A3329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07A96525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08BB2BAC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899E73B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3486B0C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5C3F7011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2500059B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23C1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546A" w14:textId="77777777" w:rsidR="00230321" w:rsidRPr="0025129B" w:rsidRDefault="00F37148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Cristián Jorquera R.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5447" w14:textId="77777777" w:rsidR="00230321" w:rsidRPr="0025129B" w:rsidRDefault="001C1D14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00D3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45pt;height:54.6pt">
                  <v:imagedata r:id="rId13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ristián Jorquera R." o:suggestedsigner2="Jefe Macrozona Centro" o:suggestedsigneremail="cristian.jorquera@sma.gob.cl" issignatureline="t"/>
                </v:shape>
              </w:pict>
            </w:r>
          </w:p>
        </w:tc>
      </w:tr>
      <w:tr w:rsidR="00230321" w:rsidRPr="0025129B" w14:paraId="6A8A6883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EAC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C5B47" w14:textId="77777777" w:rsidR="00230321" w:rsidRPr="0025129B" w:rsidRDefault="00AB3F2B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Bastías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66E83" w14:textId="77777777" w:rsidR="00230321" w:rsidRPr="0025129B" w:rsidRDefault="001C1D14" w:rsidP="00731C0C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6606DC58">
                <v:shape id="_x0000_i1026" type="#_x0000_t75" alt="Línea de firma de Microsoft Office..." style="width:113.45pt;height:54.6pt" wrapcoords="-84 0 -84 21262 21600 21262 21600 0 -84 0" o:allowoverlap="f">
                  <v:imagedata r:id="rId14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José Bastías G." o:suggestedsigner2="Fiscalizador DFZ" o:suggestedsigneremail="jbastias@sma.gob.cl" issignatureline="t"/>
                </v:shape>
              </w:pict>
            </w:r>
          </w:p>
        </w:tc>
      </w:tr>
      <w:tr w:rsidR="00230321" w:rsidRPr="0025129B" w14:paraId="6EFA0E97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84A05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9941" w14:textId="77777777" w:rsidR="00230321" w:rsidRPr="0025129B" w:rsidRDefault="001960E2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Boris Cerda P.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01A9F" w14:textId="77777777" w:rsidR="00230321" w:rsidRPr="0025129B" w:rsidRDefault="001C1D14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12" w:name="_GoBack"/>
            <w:r>
              <w:rPr>
                <w:rFonts w:cs="Calibri"/>
                <w:sz w:val="18"/>
                <w:szCs w:val="18"/>
              </w:rPr>
              <w:pict w14:anchorId="30401342">
                <v:shape id="_x0000_i1027" type="#_x0000_t75" alt="Línea de firma de Microsoft Office..." style="width:114.6pt;height:53.4pt">
                  <v:imagedata r:id="rId15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Boris Cerda P." o:suggestedsigner2="Fiscalizador DFZ" o:suggestedsigneremail="boris.cerda@sma.gob.cl" showsigndate="f" issignatureline="t"/>
                </v:shape>
              </w:pict>
            </w:r>
            <w:bookmarkEnd w:id="12"/>
          </w:p>
        </w:tc>
      </w:tr>
    </w:tbl>
    <w:p w14:paraId="0A0EA5FA" w14:textId="77777777" w:rsidR="001A4615" w:rsidRPr="0025129B" w:rsidRDefault="000F672C">
      <w:pPr>
        <w:jc w:val="left"/>
      </w:pPr>
      <w:bookmarkStart w:id="13" w:name="_Toc205640089"/>
      <w:r w:rsidRPr="0025129B">
        <w:br w:type="page"/>
      </w:r>
    </w:p>
    <w:p w14:paraId="6F0229AE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4" w:name="_Toc352940725"/>
      <w:bookmarkStart w:id="15" w:name="_Toc353998174"/>
      <w:bookmarkStart w:id="16" w:name="_Toc382472351"/>
      <w:bookmarkStart w:id="17" w:name="_Toc401758144"/>
      <w:bookmarkEnd w:id="13"/>
      <w:r w:rsidRPr="0025129B">
        <w:rPr>
          <w:sz w:val="20"/>
        </w:rPr>
        <w:lastRenderedPageBreak/>
        <w:t>Tabla de Contenidos</w:t>
      </w:r>
      <w:bookmarkEnd w:id="14"/>
      <w:bookmarkEnd w:id="15"/>
      <w:bookmarkEnd w:id="16"/>
      <w:r w:rsidR="00230C9E">
        <w:rPr>
          <w:sz w:val="20"/>
        </w:rPr>
        <w:t>.</w:t>
      </w:r>
      <w:bookmarkEnd w:id="17"/>
    </w:p>
    <w:p w14:paraId="4105EB73" w14:textId="77777777" w:rsidR="00AB3F2B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01758144" w:history="1">
        <w:r w:rsidR="00AB3F2B" w:rsidRPr="00AE0FCD">
          <w:rPr>
            <w:rStyle w:val="Hipervnculo"/>
            <w:noProof/>
          </w:rPr>
          <w:t>Tabla de Contenidos.</w:t>
        </w:r>
        <w:r w:rsidR="00AB3F2B">
          <w:rPr>
            <w:noProof/>
            <w:webHidden/>
          </w:rPr>
          <w:tab/>
        </w:r>
        <w:r w:rsidR="00AB3F2B">
          <w:rPr>
            <w:noProof/>
            <w:webHidden/>
          </w:rPr>
          <w:fldChar w:fldCharType="begin"/>
        </w:r>
        <w:r w:rsidR="00AB3F2B">
          <w:rPr>
            <w:noProof/>
            <w:webHidden/>
          </w:rPr>
          <w:instrText xml:space="preserve"> PAGEREF _Toc401758144 \h </w:instrText>
        </w:r>
        <w:r w:rsidR="00AB3F2B">
          <w:rPr>
            <w:noProof/>
            <w:webHidden/>
          </w:rPr>
        </w:r>
        <w:r w:rsidR="00AB3F2B">
          <w:rPr>
            <w:noProof/>
            <w:webHidden/>
          </w:rPr>
          <w:fldChar w:fldCharType="separate"/>
        </w:r>
        <w:r w:rsidR="00AB3F2B">
          <w:rPr>
            <w:noProof/>
            <w:webHidden/>
          </w:rPr>
          <w:t>2</w:t>
        </w:r>
        <w:r w:rsidR="00AB3F2B">
          <w:rPr>
            <w:noProof/>
            <w:webHidden/>
          </w:rPr>
          <w:fldChar w:fldCharType="end"/>
        </w:r>
      </w:hyperlink>
    </w:p>
    <w:p w14:paraId="1B2682B5" w14:textId="2DE8797C" w:rsidR="00AB3F2B" w:rsidRDefault="001C1D1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758145" w:history="1">
        <w:r w:rsidR="00AB3F2B" w:rsidRPr="00AE0FCD">
          <w:rPr>
            <w:rStyle w:val="Hipervnculo"/>
            <w:noProof/>
          </w:rPr>
          <w:t>1.</w:t>
        </w:r>
        <w:r w:rsidR="00AB3F2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3F2B" w:rsidRPr="00AE0FCD">
          <w:rPr>
            <w:rStyle w:val="Hipervnculo"/>
            <w:noProof/>
          </w:rPr>
          <w:t>RESUMEN.</w:t>
        </w:r>
        <w:r w:rsidR="00AB3F2B">
          <w:rPr>
            <w:noProof/>
            <w:webHidden/>
          </w:rPr>
          <w:tab/>
        </w:r>
        <w:r w:rsidR="006C79CB">
          <w:rPr>
            <w:noProof/>
            <w:webHidden/>
          </w:rPr>
          <w:t>3</w:t>
        </w:r>
      </w:hyperlink>
    </w:p>
    <w:p w14:paraId="2F710AC2" w14:textId="7A2A8044" w:rsidR="00AB3F2B" w:rsidRDefault="001C1D1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758146" w:history="1">
        <w:r w:rsidR="00AB3F2B" w:rsidRPr="00AE0FCD">
          <w:rPr>
            <w:rStyle w:val="Hipervnculo"/>
            <w:noProof/>
          </w:rPr>
          <w:t>2.</w:t>
        </w:r>
        <w:r w:rsidR="00AB3F2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3F2B" w:rsidRPr="00AE0FCD">
          <w:rPr>
            <w:rStyle w:val="Hipervnculo"/>
            <w:noProof/>
          </w:rPr>
          <w:t>IDENTIFICACIÓN DEL PROYECTO, ACTIVIDAD O FUENTE FISCALIZADA.</w:t>
        </w:r>
        <w:r w:rsidR="00AB3F2B">
          <w:rPr>
            <w:noProof/>
            <w:webHidden/>
          </w:rPr>
          <w:tab/>
        </w:r>
        <w:r w:rsidR="006C79CB">
          <w:rPr>
            <w:noProof/>
            <w:webHidden/>
          </w:rPr>
          <w:t>4</w:t>
        </w:r>
      </w:hyperlink>
    </w:p>
    <w:p w14:paraId="4A1715B0" w14:textId="05D15C97" w:rsidR="00AB3F2B" w:rsidRDefault="001C1D1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758151" w:history="1">
        <w:r w:rsidR="00AB3F2B" w:rsidRPr="00AE0FCD">
          <w:rPr>
            <w:rStyle w:val="Hipervnculo"/>
            <w:noProof/>
          </w:rPr>
          <w:t>3.</w:t>
        </w:r>
        <w:r w:rsidR="00AB3F2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3F2B" w:rsidRPr="00AE0FCD">
          <w:rPr>
            <w:rStyle w:val="Hipervnculo"/>
            <w:noProof/>
          </w:rPr>
          <w:t>INSTRUMENTOS DE GESTIÓN AMBIENTAL QUE REGULAN A LA ACTIVIDAD FISCALIZADA.</w:t>
        </w:r>
        <w:r w:rsidR="00AB3F2B">
          <w:rPr>
            <w:noProof/>
            <w:webHidden/>
          </w:rPr>
          <w:tab/>
        </w:r>
        <w:r w:rsidR="006C79CB">
          <w:rPr>
            <w:noProof/>
            <w:webHidden/>
          </w:rPr>
          <w:t>8</w:t>
        </w:r>
      </w:hyperlink>
    </w:p>
    <w:p w14:paraId="72A7E8B6" w14:textId="0775E757" w:rsidR="00AB3F2B" w:rsidRDefault="001C1D1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758152" w:history="1">
        <w:r w:rsidR="00AB3F2B" w:rsidRPr="00AE0FCD">
          <w:rPr>
            <w:rStyle w:val="Hipervnculo"/>
            <w:noProof/>
          </w:rPr>
          <w:t>4.</w:t>
        </w:r>
        <w:r w:rsidR="00AB3F2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3F2B" w:rsidRPr="00AE0FCD">
          <w:rPr>
            <w:rStyle w:val="Hipervnculo"/>
            <w:noProof/>
          </w:rPr>
          <w:t>ANTECEDENTES DE LA ACTIVIDAD DE FISCALIZACIÓN.</w:t>
        </w:r>
        <w:r w:rsidR="00AB3F2B">
          <w:rPr>
            <w:noProof/>
            <w:webHidden/>
          </w:rPr>
          <w:tab/>
        </w:r>
        <w:r w:rsidR="006C79CB">
          <w:rPr>
            <w:noProof/>
            <w:webHidden/>
          </w:rPr>
          <w:t>9</w:t>
        </w:r>
      </w:hyperlink>
    </w:p>
    <w:p w14:paraId="2C79E046" w14:textId="6315CB0F" w:rsidR="00AB3F2B" w:rsidRDefault="001C1D1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758164" w:history="1">
        <w:r w:rsidR="00AB3F2B" w:rsidRPr="00AE0FCD">
          <w:rPr>
            <w:rStyle w:val="Hipervnculo"/>
            <w:noProof/>
          </w:rPr>
          <w:t>5.</w:t>
        </w:r>
        <w:r w:rsidR="00AB3F2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3F2B" w:rsidRPr="00AE0FCD">
          <w:rPr>
            <w:rStyle w:val="Hipervnculo"/>
            <w:noProof/>
          </w:rPr>
          <w:t>HECHOS CONSTATADOS.</w:t>
        </w:r>
        <w:r w:rsidR="00AB3F2B">
          <w:rPr>
            <w:noProof/>
            <w:webHidden/>
          </w:rPr>
          <w:tab/>
        </w:r>
        <w:r w:rsidR="00AB3F2B">
          <w:rPr>
            <w:noProof/>
            <w:webHidden/>
          </w:rPr>
          <w:fldChar w:fldCharType="begin"/>
        </w:r>
        <w:r w:rsidR="00AB3F2B">
          <w:rPr>
            <w:noProof/>
            <w:webHidden/>
          </w:rPr>
          <w:instrText xml:space="preserve"> PAGEREF _Toc401758164 \h </w:instrText>
        </w:r>
        <w:r w:rsidR="00AB3F2B">
          <w:rPr>
            <w:noProof/>
            <w:webHidden/>
          </w:rPr>
        </w:r>
        <w:r w:rsidR="00AB3F2B">
          <w:rPr>
            <w:noProof/>
            <w:webHidden/>
          </w:rPr>
          <w:fldChar w:fldCharType="separate"/>
        </w:r>
        <w:r w:rsidR="00AB3F2B">
          <w:rPr>
            <w:noProof/>
            <w:webHidden/>
          </w:rPr>
          <w:t>1</w:t>
        </w:r>
        <w:r w:rsidR="006C79CB">
          <w:rPr>
            <w:noProof/>
            <w:webHidden/>
          </w:rPr>
          <w:t>2</w:t>
        </w:r>
        <w:r w:rsidR="00AB3F2B">
          <w:rPr>
            <w:noProof/>
            <w:webHidden/>
          </w:rPr>
          <w:fldChar w:fldCharType="end"/>
        </w:r>
      </w:hyperlink>
    </w:p>
    <w:p w14:paraId="31860AB9" w14:textId="77E12EEE" w:rsidR="00AB3F2B" w:rsidRDefault="001C1D1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758177" w:history="1">
        <w:r w:rsidR="00AB3F2B" w:rsidRPr="00AE0FCD">
          <w:rPr>
            <w:rStyle w:val="Hipervnculo"/>
            <w:noProof/>
          </w:rPr>
          <w:t>6.</w:t>
        </w:r>
        <w:r w:rsidR="00AB3F2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3F2B" w:rsidRPr="00AE0FCD">
          <w:rPr>
            <w:rStyle w:val="Hipervnculo"/>
            <w:noProof/>
          </w:rPr>
          <w:t>OTROS HECHOS.</w:t>
        </w:r>
        <w:r w:rsidR="00AB3F2B">
          <w:rPr>
            <w:noProof/>
            <w:webHidden/>
          </w:rPr>
          <w:tab/>
        </w:r>
        <w:r w:rsidR="00AB3F2B">
          <w:rPr>
            <w:noProof/>
            <w:webHidden/>
          </w:rPr>
          <w:fldChar w:fldCharType="begin"/>
        </w:r>
        <w:r w:rsidR="00AB3F2B">
          <w:rPr>
            <w:noProof/>
            <w:webHidden/>
          </w:rPr>
          <w:instrText xml:space="preserve"> PAGEREF _Toc401758177 \h </w:instrText>
        </w:r>
        <w:r w:rsidR="00AB3F2B">
          <w:rPr>
            <w:noProof/>
            <w:webHidden/>
          </w:rPr>
        </w:r>
        <w:r w:rsidR="00AB3F2B">
          <w:rPr>
            <w:noProof/>
            <w:webHidden/>
          </w:rPr>
          <w:fldChar w:fldCharType="separate"/>
        </w:r>
        <w:r w:rsidR="00AB3F2B">
          <w:rPr>
            <w:noProof/>
            <w:webHidden/>
          </w:rPr>
          <w:t>1</w:t>
        </w:r>
        <w:r w:rsidR="006C79CB">
          <w:rPr>
            <w:noProof/>
            <w:webHidden/>
          </w:rPr>
          <w:t>8</w:t>
        </w:r>
        <w:r w:rsidR="00AB3F2B">
          <w:rPr>
            <w:noProof/>
            <w:webHidden/>
          </w:rPr>
          <w:fldChar w:fldCharType="end"/>
        </w:r>
      </w:hyperlink>
    </w:p>
    <w:p w14:paraId="7E561F8A" w14:textId="61483EFB" w:rsidR="00AB3F2B" w:rsidRDefault="001C1D1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758178" w:history="1">
        <w:r w:rsidR="00AB3F2B" w:rsidRPr="00AE0FCD">
          <w:rPr>
            <w:rStyle w:val="Hipervnculo"/>
            <w:noProof/>
          </w:rPr>
          <w:t>7.</w:t>
        </w:r>
        <w:r w:rsidR="00AB3F2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3F2B" w:rsidRPr="00AE0FCD">
          <w:rPr>
            <w:rStyle w:val="Hipervnculo"/>
            <w:noProof/>
          </w:rPr>
          <w:t>CONCLUSIONES.</w:t>
        </w:r>
        <w:r w:rsidR="00AB3F2B">
          <w:rPr>
            <w:noProof/>
            <w:webHidden/>
          </w:rPr>
          <w:tab/>
        </w:r>
        <w:r w:rsidR="006C79CB">
          <w:rPr>
            <w:noProof/>
            <w:webHidden/>
          </w:rPr>
          <w:t>19</w:t>
        </w:r>
      </w:hyperlink>
    </w:p>
    <w:p w14:paraId="4904E426" w14:textId="26C6B44F" w:rsidR="00AB3F2B" w:rsidRDefault="001C1D1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758179" w:history="1">
        <w:r w:rsidR="00AB3F2B" w:rsidRPr="00AE0FCD">
          <w:rPr>
            <w:rStyle w:val="Hipervnculo"/>
            <w:noProof/>
          </w:rPr>
          <w:t>8.</w:t>
        </w:r>
        <w:r w:rsidR="00AB3F2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3F2B" w:rsidRPr="00AE0FCD">
          <w:rPr>
            <w:rStyle w:val="Hipervnculo"/>
            <w:noProof/>
          </w:rPr>
          <w:t>ANEXOS.</w:t>
        </w:r>
        <w:r w:rsidR="00AB3F2B">
          <w:rPr>
            <w:noProof/>
            <w:webHidden/>
          </w:rPr>
          <w:tab/>
        </w:r>
        <w:r w:rsidR="00AB3F2B">
          <w:rPr>
            <w:noProof/>
            <w:webHidden/>
          </w:rPr>
          <w:fldChar w:fldCharType="begin"/>
        </w:r>
        <w:r w:rsidR="00AB3F2B">
          <w:rPr>
            <w:noProof/>
            <w:webHidden/>
          </w:rPr>
          <w:instrText xml:space="preserve"> PAGEREF _Toc401758179 \h </w:instrText>
        </w:r>
        <w:r w:rsidR="00AB3F2B">
          <w:rPr>
            <w:noProof/>
            <w:webHidden/>
          </w:rPr>
        </w:r>
        <w:r w:rsidR="00AB3F2B">
          <w:rPr>
            <w:noProof/>
            <w:webHidden/>
          </w:rPr>
          <w:fldChar w:fldCharType="separate"/>
        </w:r>
        <w:r w:rsidR="00AB3F2B">
          <w:rPr>
            <w:noProof/>
            <w:webHidden/>
          </w:rPr>
          <w:t>2</w:t>
        </w:r>
        <w:r w:rsidR="006C79CB">
          <w:rPr>
            <w:noProof/>
            <w:webHidden/>
          </w:rPr>
          <w:t>0</w:t>
        </w:r>
        <w:r w:rsidR="00AB3F2B">
          <w:rPr>
            <w:noProof/>
            <w:webHidden/>
          </w:rPr>
          <w:fldChar w:fldCharType="end"/>
        </w:r>
      </w:hyperlink>
    </w:p>
    <w:p w14:paraId="5BB158C0" w14:textId="17F8A725" w:rsidR="00AB3F2B" w:rsidRDefault="001C1D1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758180" w:history="1">
        <w:r w:rsidR="00AB3F2B" w:rsidRPr="00AE0FCD">
          <w:rPr>
            <w:rStyle w:val="Hipervnculo"/>
            <w:noProof/>
          </w:rPr>
          <w:t>9.</w:t>
        </w:r>
        <w:r w:rsidR="00AB3F2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3F2B" w:rsidRPr="00AE0FCD">
          <w:rPr>
            <w:rStyle w:val="Hipervnculo"/>
            <w:noProof/>
          </w:rPr>
          <w:t xml:space="preserve">Documentación </w:t>
        </w:r>
        <w:r w:rsidR="006C79CB">
          <w:rPr>
            <w:rStyle w:val="Hipervnculo"/>
            <w:noProof/>
          </w:rPr>
          <w:t>solicitada y entregada:</w:t>
        </w:r>
        <w:r w:rsidR="00AB3F2B" w:rsidRPr="00AE0FCD">
          <w:rPr>
            <w:rStyle w:val="Hipervnculo"/>
            <w:noProof/>
          </w:rPr>
          <w:t>.</w:t>
        </w:r>
        <w:r w:rsidR="00AB3F2B">
          <w:rPr>
            <w:noProof/>
            <w:webHidden/>
          </w:rPr>
          <w:tab/>
        </w:r>
        <w:r w:rsidR="00AB3F2B">
          <w:rPr>
            <w:noProof/>
            <w:webHidden/>
          </w:rPr>
          <w:fldChar w:fldCharType="begin"/>
        </w:r>
        <w:r w:rsidR="00AB3F2B">
          <w:rPr>
            <w:noProof/>
            <w:webHidden/>
          </w:rPr>
          <w:instrText xml:space="preserve"> PAGEREF _Toc401758180 \h </w:instrText>
        </w:r>
        <w:r w:rsidR="00AB3F2B">
          <w:rPr>
            <w:noProof/>
            <w:webHidden/>
          </w:rPr>
        </w:r>
        <w:r w:rsidR="00AB3F2B">
          <w:rPr>
            <w:noProof/>
            <w:webHidden/>
          </w:rPr>
          <w:fldChar w:fldCharType="separate"/>
        </w:r>
        <w:r w:rsidR="00AB3F2B">
          <w:rPr>
            <w:noProof/>
            <w:webHidden/>
          </w:rPr>
          <w:t>2</w:t>
        </w:r>
        <w:r w:rsidR="006C79CB">
          <w:rPr>
            <w:noProof/>
            <w:webHidden/>
          </w:rPr>
          <w:t>0</w:t>
        </w:r>
        <w:r w:rsidR="00AB3F2B">
          <w:rPr>
            <w:noProof/>
            <w:webHidden/>
          </w:rPr>
          <w:fldChar w:fldCharType="end"/>
        </w:r>
      </w:hyperlink>
    </w:p>
    <w:p w14:paraId="3DA69A83" w14:textId="77777777" w:rsidR="00655D0C" w:rsidRPr="0025129B" w:rsidRDefault="003753AB" w:rsidP="00655D0C">
      <w:r w:rsidRPr="0025129B">
        <w:fldChar w:fldCharType="end"/>
      </w:r>
    </w:p>
    <w:p w14:paraId="3B82687C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16"/>
          <w:headerReference w:type="first" r:id="rId17"/>
          <w:footerReference w:type="first" r:id="rId18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14EF2F2C" w14:textId="77777777" w:rsidR="002C445A" w:rsidRPr="0025129B" w:rsidRDefault="00ED4317" w:rsidP="005749E1">
      <w:pPr>
        <w:pStyle w:val="Ttulo1"/>
      </w:pPr>
      <w:bookmarkStart w:id="18" w:name="_Toc352840376"/>
      <w:bookmarkStart w:id="19" w:name="_Toc352841436"/>
      <w:bookmarkStart w:id="20" w:name="_Toc382472352"/>
      <w:bookmarkStart w:id="21" w:name="_Toc401758145"/>
      <w:r w:rsidRPr="0025129B">
        <w:lastRenderedPageBreak/>
        <w:t>RESUMEN</w:t>
      </w:r>
      <w:r w:rsidR="00B1722C" w:rsidRPr="0025129B">
        <w:t>.</w:t>
      </w:r>
      <w:bookmarkEnd w:id="18"/>
      <w:bookmarkEnd w:id="19"/>
      <w:bookmarkEnd w:id="20"/>
      <w:bookmarkEnd w:id="21"/>
    </w:p>
    <w:p w14:paraId="36F16175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6534A15D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>esente documento da cuenta de los resultados de la</w:t>
      </w:r>
      <w:r w:rsidR="001960E2">
        <w:rPr>
          <w:rFonts w:cstheme="minorHAnsi"/>
          <w:sz w:val="20"/>
          <w:szCs w:val="20"/>
        </w:rPr>
        <w:t>s</w:t>
      </w:r>
      <w:r w:rsidR="004041CB" w:rsidRPr="0025129B">
        <w:rPr>
          <w:rFonts w:cstheme="minorHAnsi"/>
          <w:sz w:val="20"/>
          <w:szCs w:val="20"/>
        </w:rPr>
        <w:t xml:space="preserve"> actividad</w:t>
      </w:r>
      <w:r w:rsidR="001960E2">
        <w:rPr>
          <w:rFonts w:cstheme="minorHAnsi"/>
          <w:sz w:val="20"/>
          <w:szCs w:val="20"/>
        </w:rPr>
        <w:t>es</w:t>
      </w:r>
      <w:r w:rsidR="004041CB" w:rsidRPr="0025129B">
        <w:rPr>
          <w:rFonts w:cstheme="minorHAnsi"/>
          <w:sz w:val="20"/>
          <w:szCs w:val="20"/>
        </w:rPr>
        <w:t xml:space="preserve"> de </w:t>
      </w:r>
      <w:r w:rsidR="0025129B" w:rsidRPr="0025129B">
        <w:rPr>
          <w:rFonts w:cstheme="minorHAnsi"/>
          <w:sz w:val="20"/>
          <w:szCs w:val="20"/>
        </w:rPr>
        <w:t>fiscal</w:t>
      </w:r>
      <w:r w:rsidR="003E1EA3">
        <w:rPr>
          <w:rFonts w:cstheme="minorHAnsi"/>
          <w:sz w:val="20"/>
          <w:szCs w:val="20"/>
        </w:rPr>
        <w:t>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3E1EA3">
        <w:rPr>
          <w:rFonts w:cstheme="minorHAnsi"/>
          <w:sz w:val="20"/>
          <w:szCs w:val="20"/>
        </w:rPr>
        <w:t>la Superintendencia del Medio Ambiente, junto a</w:t>
      </w:r>
      <w:r w:rsidR="00F42E9E">
        <w:rPr>
          <w:rFonts w:cstheme="minorHAnsi"/>
          <w:sz w:val="20"/>
          <w:szCs w:val="20"/>
        </w:rPr>
        <w:t xml:space="preserve">l Servicio Agrícola y Ganadero </w:t>
      </w:r>
      <w:r w:rsidR="008B254C">
        <w:rPr>
          <w:rFonts w:cstheme="minorHAnsi"/>
          <w:sz w:val="20"/>
          <w:szCs w:val="20"/>
        </w:rPr>
        <w:t xml:space="preserve">Región </w:t>
      </w:r>
      <w:r w:rsidR="00F42E9E">
        <w:rPr>
          <w:rFonts w:cstheme="minorHAnsi"/>
          <w:sz w:val="20"/>
          <w:szCs w:val="20"/>
        </w:rPr>
        <w:t>del Libertador General Bernardo O´Higgins</w:t>
      </w:r>
      <w:r w:rsidR="00F478FD" w:rsidRPr="0025129B">
        <w:rPr>
          <w:rFonts w:cstheme="minorHAnsi"/>
          <w:sz w:val="20"/>
          <w:szCs w:val="20"/>
        </w:rPr>
        <w:t>,</w:t>
      </w:r>
      <w:r w:rsidR="007B7525" w:rsidRPr="0025129B">
        <w:rPr>
          <w:rFonts w:cstheme="minorHAnsi"/>
          <w:sz w:val="20"/>
          <w:szCs w:val="20"/>
        </w:rPr>
        <w:t xml:space="preserve"> al pro</w:t>
      </w:r>
      <w:r w:rsidRPr="0025129B">
        <w:rPr>
          <w:rFonts w:cstheme="minorHAnsi"/>
          <w:sz w:val="20"/>
          <w:szCs w:val="20"/>
        </w:rPr>
        <w:t>yecto “</w:t>
      </w:r>
      <w:r w:rsidR="003E1EA3">
        <w:rPr>
          <w:rFonts w:cstheme="minorHAnsi"/>
          <w:sz w:val="20"/>
          <w:szCs w:val="20"/>
        </w:rPr>
        <w:t xml:space="preserve">Sistema de </w:t>
      </w:r>
      <w:r w:rsidR="00F42E9E">
        <w:rPr>
          <w:rFonts w:cstheme="minorHAnsi"/>
          <w:sz w:val="20"/>
          <w:szCs w:val="20"/>
        </w:rPr>
        <w:t>disposición de RISES No Peligrosos presentado por la empresa División Talleres CODELCO Chile</w:t>
      </w:r>
      <w:r w:rsidRPr="0025129B">
        <w:rPr>
          <w:rFonts w:cstheme="minorHAnsi"/>
          <w:sz w:val="20"/>
          <w:szCs w:val="20"/>
        </w:rPr>
        <w:t>”</w:t>
      </w:r>
      <w:r w:rsidR="00F478FD" w:rsidRPr="0025129B">
        <w:rPr>
          <w:rFonts w:cstheme="minorHAnsi"/>
          <w:sz w:val="20"/>
          <w:szCs w:val="20"/>
        </w:rPr>
        <w:t xml:space="preserve">. </w:t>
      </w:r>
      <w:r w:rsidR="00BE68C0" w:rsidRPr="0025129B">
        <w:rPr>
          <w:rFonts w:cstheme="minorHAnsi"/>
          <w:sz w:val="20"/>
          <w:szCs w:val="20"/>
        </w:rPr>
        <w:t>La a</w:t>
      </w:r>
      <w:r w:rsidR="00F478FD" w:rsidRPr="0025129B">
        <w:rPr>
          <w:rFonts w:cstheme="minorHAnsi"/>
          <w:sz w:val="20"/>
          <w:szCs w:val="20"/>
        </w:rPr>
        <w:t>ctividad</w:t>
      </w:r>
      <w:r w:rsidR="003E1EA3">
        <w:rPr>
          <w:rFonts w:cstheme="minorHAnsi"/>
          <w:sz w:val="20"/>
          <w:szCs w:val="20"/>
        </w:rPr>
        <w:t xml:space="preserve"> de inspecció</w:t>
      </w:r>
      <w:r w:rsidR="0025129B" w:rsidRPr="0025129B">
        <w:rPr>
          <w:rFonts w:cstheme="minorHAnsi"/>
          <w:sz w:val="20"/>
          <w:szCs w:val="20"/>
        </w:rPr>
        <w:t>n</w:t>
      </w:r>
      <w:r w:rsidR="00F478FD" w:rsidRPr="0025129B">
        <w:rPr>
          <w:rFonts w:cstheme="minorHAnsi"/>
          <w:sz w:val="20"/>
          <w:szCs w:val="20"/>
        </w:rPr>
        <w:t xml:space="preserve"> </w:t>
      </w:r>
      <w:r w:rsidR="00BE68C0" w:rsidRPr="0025129B">
        <w:rPr>
          <w:rFonts w:cstheme="minorHAnsi"/>
          <w:sz w:val="20"/>
          <w:szCs w:val="20"/>
        </w:rPr>
        <w:t xml:space="preserve">fue </w:t>
      </w:r>
      <w:r w:rsidR="00F478FD" w:rsidRPr="0025129B">
        <w:rPr>
          <w:rFonts w:cstheme="minorHAnsi"/>
          <w:sz w:val="20"/>
          <w:szCs w:val="20"/>
        </w:rPr>
        <w:t>desarrollada</w:t>
      </w:r>
      <w:r w:rsidR="003E1EA3">
        <w:rPr>
          <w:rFonts w:cstheme="minorHAnsi"/>
          <w:sz w:val="20"/>
          <w:szCs w:val="20"/>
        </w:rPr>
        <w:t xml:space="preserve"> durante el día</w:t>
      </w:r>
      <w:r w:rsidRPr="0025129B">
        <w:rPr>
          <w:rFonts w:cstheme="minorHAnsi"/>
          <w:sz w:val="20"/>
          <w:szCs w:val="20"/>
        </w:rPr>
        <w:t xml:space="preserve"> </w:t>
      </w:r>
      <w:r w:rsidR="00F42E9E">
        <w:rPr>
          <w:rFonts w:cstheme="minorHAnsi"/>
          <w:sz w:val="20"/>
          <w:szCs w:val="20"/>
        </w:rPr>
        <w:t>24 de juli</w:t>
      </w:r>
      <w:r w:rsidR="003E1EA3">
        <w:rPr>
          <w:rFonts w:cstheme="minorHAnsi"/>
          <w:sz w:val="20"/>
          <w:szCs w:val="20"/>
        </w:rPr>
        <w:t>o de 2014.</w:t>
      </w:r>
    </w:p>
    <w:p w14:paraId="2F1F6126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</w:p>
    <w:p w14:paraId="61DECC04" w14:textId="77777777" w:rsidR="00ED4317" w:rsidRPr="00F42E9E" w:rsidRDefault="00ED4317" w:rsidP="00F42E9E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El proyecto consiste en </w:t>
      </w:r>
      <w:r w:rsidR="00F42E9E" w:rsidRPr="00F42E9E">
        <w:rPr>
          <w:rFonts w:cstheme="minorHAnsi"/>
          <w:sz w:val="20"/>
          <w:szCs w:val="20"/>
        </w:rPr>
        <w:t xml:space="preserve">la disposición </w:t>
      </w:r>
      <w:r w:rsidR="00F42E9E">
        <w:rPr>
          <w:rFonts w:cstheme="minorHAnsi"/>
          <w:sz w:val="20"/>
          <w:szCs w:val="20"/>
        </w:rPr>
        <w:t xml:space="preserve">de los residuos sólidos no </w:t>
      </w:r>
      <w:r w:rsidR="00F42E9E" w:rsidRPr="00F42E9E">
        <w:rPr>
          <w:rFonts w:cstheme="minorHAnsi"/>
          <w:sz w:val="20"/>
          <w:szCs w:val="20"/>
        </w:rPr>
        <w:t xml:space="preserve">peligrosos </w:t>
      </w:r>
      <w:r w:rsidR="00F42E9E">
        <w:rPr>
          <w:rFonts w:cstheme="minorHAnsi"/>
          <w:sz w:val="20"/>
          <w:szCs w:val="20"/>
        </w:rPr>
        <w:t xml:space="preserve">(principalmente arenas de moldeo) </w:t>
      </w:r>
      <w:r w:rsidR="00F42E9E" w:rsidRPr="00F42E9E">
        <w:rPr>
          <w:rFonts w:cstheme="minorHAnsi"/>
          <w:sz w:val="20"/>
          <w:szCs w:val="20"/>
        </w:rPr>
        <w:t>generados en el proceso de fundici</w:t>
      </w:r>
      <w:r w:rsidR="00F42E9E">
        <w:rPr>
          <w:rFonts w:cstheme="minorHAnsi"/>
          <w:sz w:val="20"/>
          <w:szCs w:val="20"/>
        </w:rPr>
        <w:t>ón de piezas metálicas fabricado</w:t>
      </w:r>
      <w:r w:rsidR="00F42E9E" w:rsidRPr="00F42E9E">
        <w:rPr>
          <w:rFonts w:cstheme="minorHAnsi"/>
          <w:sz w:val="20"/>
          <w:szCs w:val="20"/>
        </w:rPr>
        <w:t>s por l</w:t>
      </w:r>
      <w:r w:rsidR="00F42E9E">
        <w:rPr>
          <w:rFonts w:cstheme="minorHAnsi"/>
          <w:sz w:val="20"/>
          <w:szCs w:val="20"/>
        </w:rPr>
        <w:t>a División Talleres a un pozo de empréstitos de 25.000 m</w:t>
      </w:r>
      <w:r w:rsidR="00F42E9E" w:rsidRPr="00F42E9E">
        <w:rPr>
          <w:rFonts w:cstheme="minorHAnsi"/>
          <w:sz w:val="20"/>
          <w:szCs w:val="20"/>
          <w:vertAlign w:val="superscript"/>
        </w:rPr>
        <w:t>3</w:t>
      </w:r>
      <w:r w:rsidR="00F42E9E">
        <w:rPr>
          <w:rFonts w:cstheme="minorHAnsi"/>
          <w:sz w:val="20"/>
          <w:szCs w:val="20"/>
        </w:rPr>
        <w:t xml:space="preserve"> de capacidad</w:t>
      </w:r>
      <w:r w:rsidR="00F42E9E" w:rsidRPr="00F42E9E">
        <w:rPr>
          <w:rFonts w:cstheme="minorHAnsi"/>
          <w:sz w:val="20"/>
          <w:szCs w:val="20"/>
        </w:rPr>
        <w:t xml:space="preserve">. </w:t>
      </w:r>
      <w:r w:rsidR="00F42E9E">
        <w:rPr>
          <w:rFonts w:cstheme="minorHAnsi"/>
          <w:sz w:val="20"/>
          <w:szCs w:val="20"/>
        </w:rPr>
        <w:t>El proyecto contempla la habilitación, uso y posterior habilitación del pozo, con el objeto de utilizar la superficie rellenada como playa de estacionamiento.</w:t>
      </w:r>
    </w:p>
    <w:p w14:paraId="3B458DCB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</w:p>
    <w:p w14:paraId="765D8480" w14:textId="77777777" w:rsidR="008F751D" w:rsidRPr="0025129B" w:rsidRDefault="008F751D" w:rsidP="008F751D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Las materias relevantes objeto</w:t>
      </w:r>
      <w:r w:rsidR="00A25C67">
        <w:rPr>
          <w:rFonts w:cstheme="minorHAnsi"/>
          <w:sz w:val="20"/>
          <w:szCs w:val="20"/>
        </w:rPr>
        <w:t xml:space="preserve"> de la fiscalización incluyeron: Verificación fase de cierre y </w:t>
      </w:r>
      <w:r w:rsidR="00F42E9E">
        <w:rPr>
          <w:rFonts w:cstheme="minorHAnsi"/>
          <w:sz w:val="20"/>
          <w:szCs w:val="20"/>
        </w:rPr>
        <w:t>c</w:t>
      </w:r>
      <w:r w:rsidR="00A25C67">
        <w:rPr>
          <w:rFonts w:cstheme="minorHAnsi"/>
          <w:sz w:val="20"/>
          <w:szCs w:val="20"/>
        </w:rPr>
        <w:t xml:space="preserve">alidad de aguas </w:t>
      </w:r>
      <w:r w:rsidR="00F42E9E">
        <w:rPr>
          <w:rFonts w:cstheme="minorHAnsi"/>
          <w:sz w:val="20"/>
          <w:szCs w:val="20"/>
        </w:rPr>
        <w:t>subterráneas.</w:t>
      </w:r>
    </w:p>
    <w:p w14:paraId="7CB127F2" w14:textId="77777777" w:rsidR="00ED4317" w:rsidRPr="0025129B" w:rsidRDefault="00ED4317" w:rsidP="00ED4317">
      <w:pPr>
        <w:rPr>
          <w:rFonts w:cstheme="minorHAnsi"/>
          <w:color w:val="FF0000"/>
          <w:sz w:val="20"/>
          <w:szCs w:val="20"/>
        </w:rPr>
      </w:pPr>
    </w:p>
    <w:p w14:paraId="33565C16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Entre los principales hechos constatados como no conformidades se encuentran:</w:t>
      </w:r>
      <w:r w:rsidR="00620768" w:rsidRPr="0025129B">
        <w:rPr>
          <w:rFonts w:cstheme="minorHAnsi"/>
          <w:sz w:val="20"/>
          <w:szCs w:val="20"/>
        </w:rPr>
        <w:t xml:space="preserve"> </w:t>
      </w:r>
      <w:r w:rsidR="00ED1B45">
        <w:rPr>
          <w:rFonts w:cstheme="minorHAnsi"/>
          <w:sz w:val="20"/>
          <w:szCs w:val="20"/>
        </w:rPr>
        <w:t>No ejecución de playa de estacionamiento en sector de relleno, no se remiten informes de monitoreo de aguas subterráneas al Sistema de Seguimiento Ambiental de la SMA y no se ha regularizado el estado del proyecto en el Sistema de RCA de la SMA.</w:t>
      </w:r>
    </w:p>
    <w:p w14:paraId="1317847F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0842C113" w14:textId="77777777" w:rsidR="00ED4317" w:rsidRPr="0025129B" w:rsidRDefault="009847C7" w:rsidP="009847C7">
      <w:pPr>
        <w:pStyle w:val="Ttulo1"/>
      </w:pPr>
      <w:bookmarkStart w:id="22" w:name="_Toc382472353"/>
      <w:bookmarkStart w:id="23" w:name="_Toc401758146"/>
      <w:r w:rsidRPr="0025129B">
        <w:t>IDENTIFICACIÓN DEL PROYECTO, ACTIVIDAD O FUENTE FISCALIZADA</w:t>
      </w:r>
      <w:bookmarkEnd w:id="22"/>
      <w:r w:rsidR="00230C9E">
        <w:t>.</w:t>
      </w:r>
      <w:bookmarkEnd w:id="23"/>
    </w:p>
    <w:p w14:paraId="03F5AD94" w14:textId="77777777" w:rsidR="00ED4317" w:rsidRPr="0025129B" w:rsidRDefault="00ED4317" w:rsidP="00ED4317"/>
    <w:p w14:paraId="0310B8AC" w14:textId="77777777" w:rsidR="00ED4317" w:rsidRPr="0025129B" w:rsidRDefault="00ED4317" w:rsidP="00C958D0">
      <w:pPr>
        <w:pStyle w:val="Ttulo2"/>
      </w:pPr>
      <w:bookmarkStart w:id="24" w:name="_Toc352840378"/>
      <w:bookmarkStart w:id="25" w:name="_Toc352841438"/>
      <w:bookmarkStart w:id="26" w:name="_Toc353998104"/>
      <w:bookmarkStart w:id="27" w:name="_Toc353998177"/>
      <w:bookmarkStart w:id="28" w:name="_Toc382383532"/>
      <w:bookmarkStart w:id="29" w:name="_Toc382472354"/>
      <w:bookmarkStart w:id="30" w:name="_Toc401758147"/>
      <w:r w:rsidRPr="0025129B">
        <w:t>Antecedentes Generales</w:t>
      </w:r>
      <w:bookmarkEnd w:id="24"/>
      <w:bookmarkEnd w:id="25"/>
      <w:bookmarkEnd w:id="26"/>
      <w:bookmarkEnd w:id="27"/>
      <w:bookmarkEnd w:id="28"/>
      <w:bookmarkEnd w:id="29"/>
      <w:r w:rsidR="00230C9E">
        <w:t>.</w:t>
      </w:r>
      <w:bookmarkEnd w:id="30"/>
    </w:p>
    <w:p w14:paraId="338950EA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1" w:name="_Toc353998105"/>
      <w:bookmarkStart w:id="32" w:name="_Toc353998178"/>
      <w:bookmarkEnd w:id="31"/>
      <w:bookmarkEnd w:id="32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1AD8D18F" w14:textId="77777777" w:rsidTr="00230C9E">
        <w:trPr>
          <w:trHeight w:val="20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F1DDDA" w14:textId="77777777" w:rsidR="00230321" w:rsidRPr="00230C9E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4B57">
              <w:rPr>
                <w:rFonts w:cstheme="minorHAnsi"/>
                <w:sz w:val="20"/>
                <w:szCs w:val="20"/>
              </w:rPr>
              <w:t>Sistema de disposición de RISES No Peligrosos presentado por la empresa División Talleres CODELCO Chile.</w:t>
            </w:r>
          </w:p>
        </w:tc>
      </w:tr>
      <w:tr w:rsidR="00230321" w:rsidRPr="0025129B" w14:paraId="1B61AD64" w14:textId="77777777" w:rsidTr="00C72537">
        <w:trPr>
          <w:trHeight w:val="12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EC1ADE" w14:textId="77777777" w:rsidR="00230321" w:rsidRPr="0025129B" w:rsidRDefault="00230321" w:rsidP="001E4B57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4B57">
              <w:rPr>
                <w:rFonts w:cstheme="minorHAnsi"/>
                <w:sz w:val="20"/>
                <w:szCs w:val="20"/>
              </w:rPr>
              <w:t>Del Libertador General Bernardo O´Higgins.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CF67CE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4B57" w:rsidRPr="001E4B57">
              <w:rPr>
                <w:rFonts w:cstheme="minorHAnsi"/>
                <w:sz w:val="20"/>
                <w:szCs w:val="20"/>
              </w:rPr>
              <w:t>Ruta H-40 s/ n, camino ingreso El Olivar</w:t>
            </w:r>
            <w:r w:rsidR="00BE5768">
              <w:rPr>
                <w:rFonts w:cstheme="minorHAnsi"/>
                <w:sz w:val="20"/>
                <w:szCs w:val="20"/>
              </w:rPr>
              <w:t>.</w:t>
            </w:r>
          </w:p>
          <w:p w14:paraId="15CE034F" w14:textId="77777777" w:rsidR="00230321" w:rsidRPr="0025129B" w:rsidRDefault="00230321" w:rsidP="00C7253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30321" w:rsidRPr="0025129B" w14:paraId="32AE9A88" w14:textId="77777777" w:rsidTr="00C72537">
        <w:trPr>
          <w:trHeight w:val="14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4597F1" w14:textId="77777777" w:rsidR="00230321" w:rsidRPr="00230C9E" w:rsidRDefault="00230321" w:rsidP="001E4B57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4B57">
              <w:rPr>
                <w:rFonts w:cstheme="minorHAnsi"/>
                <w:sz w:val="20"/>
                <w:szCs w:val="20"/>
              </w:rPr>
              <w:t>Cachapoal.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E2BE62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21E7AEE5" w14:textId="77777777" w:rsidTr="00C72537">
        <w:trPr>
          <w:trHeight w:val="21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6B2094" w14:textId="77777777" w:rsidR="00230321" w:rsidRPr="0025129B" w:rsidRDefault="00230321" w:rsidP="001E4B57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4B57">
              <w:rPr>
                <w:rFonts w:cstheme="minorHAnsi"/>
                <w:sz w:val="20"/>
                <w:szCs w:val="20"/>
              </w:rPr>
              <w:t>El Olivar.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DD169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2102F0F2" w14:textId="77777777" w:rsidTr="00C72537">
        <w:trPr>
          <w:trHeight w:val="56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02D4382" w14:textId="77777777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 proyecto</w:t>
            </w:r>
            <w:r w:rsidRPr="001E4B57">
              <w:rPr>
                <w:rFonts w:cstheme="minorHAnsi"/>
                <w:sz w:val="20"/>
                <w:szCs w:val="20"/>
              </w:rPr>
              <w:t xml:space="preserve"> </w:t>
            </w:r>
            <w:r w:rsidRPr="001E4B57">
              <w:rPr>
                <w:rFonts w:cstheme="minorHAnsi"/>
                <w:b/>
                <w:sz w:val="20"/>
                <w:szCs w:val="20"/>
              </w:rPr>
              <w:t xml:space="preserve">o fuente fiscalizada: </w:t>
            </w:r>
          </w:p>
          <w:p w14:paraId="7383B488" w14:textId="7FF5ACD0" w:rsidR="00230321" w:rsidRPr="00230C9E" w:rsidRDefault="0094600F" w:rsidP="00230C9E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CODELCO – Chile, División Talleres Rancagua.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EB1AB3C" w14:textId="35988D81" w:rsidR="00230321" w:rsidRPr="00230C9E" w:rsidRDefault="00230321" w:rsidP="001E4B57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="000C3A94">
              <w:rPr>
                <w:rFonts w:cstheme="minorHAnsi"/>
                <w:sz w:val="20"/>
                <w:szCs w:val="20"/>
              </w:rPr>
              <w:t xml:space="preserve">  </w:t>
            </w:r>
            <w:r w:rsidR="0094600F">
              <w:rPr>
                <w:rFonts w:cstheme="minorHAnsi"/>
                <w:sz w:val="20"/>
                <w:szCs w:val="20"/>
              </w:rPr>
              <w:t>61.704.00-k</w:t>
            </w:r>
          </w:p>
        </w:tc>
      </w:tr>
      <w:tr w:rsidR="00230321" w:rsidRPr="0025129B" w14:paraId="3D9C9560" w14:textId="77777777" w:rsidTr="00C72537">
        <w:trPr>
          <w:trHeight w:val="251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E226B8" w14:textId="77777777" w:rsidR="00230321" w:rsidRPr="00230C9E" w:rsidRDefault="00230321" w:rsidP="00230C9E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A7F61" w:rsidRPr="001A7F61">
              <w:rPr>
                <w:rFonts w:cstheme="minorHAnsi"/>
                <w:sz w:val="20"/>
                <w:szCs w:val="20"/>
              </w:rPr>
              <w:t>Longitudinal Sur km 259, Talca.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F41A29" w14:textId="77777777" w:rsidR="00230321" w:rsidRPr="00230C9E" w:rsidRDefault="00230321" w:rsidP="001E4B57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4B57">
              <w:rPr>
                <w:rFonts w:cstheme="minorHAnsi"/>
                <w:sz w:val="20"/>
                <w:szCs w:val="20"/>
              </w:rPr>
              <w:t>--</w:t>
            </w:r>
          </w:p>
        </w:tc>
      </w:tr>
      <w:tr w:rsidR="00230321" w:rsidRPr="0025129B" w14:paraId="4A07826D" w14:textId="77777777" w:rsidTr="00230C9E">
        <w:trPr>
          <w:trHeight w:val="246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4EBB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A82105" w14:textId="1FAC79E6" w:rsidR="00230321" w:rsidRPr="00230C9E" w:rsidRDefault="00230321" w:rsidP="001E4B57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94600F">
              <w:rPr>
                <w:rFonts w:cstheme="minorHAnsi"/>
                <w:sz w:val="20"/>
                <w:szCs w:val="20"/>
              </w:rPr>
              <w:t>(72) 292996</w:t>
            </w:r>
          </w:p>
        </w:tc>
      </w:tr>
      <w:tr w:rsidR="00230321" w:rsidRPr="0025129B" w14:paraId="4801D622" w14:textId="77777777" w:rsidTr="00C72537">
        <w:trPr>
          <w:trHeight w:val="238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235FA0" w14:textId="273E375F" w:rsidR="00230321" w:rsidRPr="00230C9E" w:rsidRDefault="00230321" w:rsidP="001E4B57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="000C3A94">
              <w:rPr>
                <w:rFonts w:cstheme="minorHAnsi"/>
                <w:sz w:val="20"/>
                <w:szCs w:val="20"/>
              </w:rPr>
              <w:t xml:space="preserve">  </w:t>
            </w:r>
            <w:r w:rsidR="0094600F">
              <w:rPr>
                <w:rFonts w:cstheme="minorHAnsi"/>
                <w:sz w:val="20"/>
                <w:szCs w:val="20"/>
              </w:rPr>
              <w:t xml:space="preserve">Alex Acosta </w:t>
            </w:r>
            <w:proofErr w:type="spellStart"/>
            <w:r w:rsidR="0094600F">
              <w:rPr>
                <w:rFonts w:cstheme="minorHAnsi"/>
                <w:sz w:val="20"/>
                <w:szCs w:val="20"/>
              </w:rPr>
              <w:t>Maluenda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118304C" w14:textId="43452CCF" w:rsidR="00230321" w:rsidRPr="00230C9E" w:rsidRDefault="00230321" w:rsidP="001E4B57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94600F">
              <w:rPr>
                <w:rFonts w:cstheme="minorHAnsi"/>
                <w:sz w:val="20"/>
                <w:szCs w:val="20"/>
              </w:rPr>
              <w:t>8.317.166-9</w:t>
            </w:r>
          </w:p>
        </w:tc>
      </w:tr>
      <w:tr w:rsidR="00230321" w:rsidRPr="0025129B" w14:paraId="5C1DA05A" w14:textId="77777777" w:rsidTr="00230C9E">
        <w:trPr>
          <w:trHeight w:val="232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80C06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60FD8A" w14:textId="6CFD493A" w:rsidR="00230321" w:rsidRPr="0025129B" w:rsidRDefault="0094600F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Avenida Estación N° 01200, Rancagua.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2EB68BB" w14:textId="77777777" w:rsidR="00230321" w:rsidRPr="0025129B" w:rsidRDefault="00230321" w:rsidP="001E4B57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="001E4B57">
              <w:rPr>
                <w:rFonts w:cstheme="minorHAnsi"/>
                <w:sz w:val="20"/>
                <w:szCs w:val="20"/>
              </w:rPr>
              <w:t>--</w:t>
            </w:r>
          </w:p>
        </w:tc>
      </w:tr>
      <w:tr w:rsidR="00230321" w:rsidRPr="0025129B" w14:paraId="17832E8C" w14:textId="77777777" w:rsidTr="00C72537">
        <w:trPr>
          <w:trHeight w:val="210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D9567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3798228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FF02DA">
              <w:rPr>
                <w:rFonts w:cstheme="minorHAnsi"/>
                <w:sz w:val="20"/>
                <w:szCs w:val="20"/>
              </w:rPr>
              <w:t>(56-71)</w:t>
            </w:r>
            <w:r w:rsidR="000C3A94">
              <w:rPr>
                <w:rFonts w:cstheme="minorHAnsi"/>
                <w:sz w:val="20"/>
                <w:szCs w:val="20"/>
              </w:rPr>
              <w:t xml:space="preserve">  </w:t>
            </w:r>
            <w:r w:rsidR="001A7F61" w:rsidRPr="001A7F61">
              <w:rPr>
                <w:rFonts w:cstheme="minorHAnsi"/>
                <w:sz w:val="20"/>
                <w:szCs w:val="20"/>
              </w:rPr>
              <w:t>2631096</w:t>
            </w:r>
          </w:p>
        </w:tc>
      </w:tr>
      <w:tr w:rsidR="004E5529" w:rsidRPr="0025129B" w14:paraId="179D833A" w14:textId="77777777" w:rsidTr="00C72537">
        <w:trPr>
          <w:trHeight w:val="131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E9D67A2" w14:textId="77777777" w:rsidR="004E5529" w:rsidRPr="0025129B" w:rsidRDefault="004E5529" w:rsidP="001E4B57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4B57">
              <w:rPr>
                <w:rFonts w:cstheme="minorHAnsi"/>
                <w:sz w:val="20"/>
                <w:szCs w:val="20"/>
              </w:rPr>
              <w:t>Cierre.</w:t>
            </w:r>
          </w:p>
        </w:tc>
      </w:tr>
    </w:tbl>
    <w:p w14:paraId="10C00597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1A32A34" w14:textId="77777777" w:rsidR="00ED4317" w:rsidRPr="0025129B" w:rsidRDefault="00AF4041" w:rsidP="00C958D0">
      <w:pPr>
        <w:pStyle w:val="Ttulo2"/>
      </w:pPr>
      <w:bookmarkStart w:id="33" w:name="_Toc352840379"/>
      <w:bookmarkStart w:id="34" w:name="_Toc352841439"/>
      <w:bookmarkStart w:id="35" w:name="_Toc353998106"/>
      <w:bookmarkStart w:id="36" w:name="_Toc353998179"/>
      <w:bookmarkStart w:id="37" w:name="_Toc382383533"/>
      <w:bookmarkStart w:id="38" w:name="_Toc382472355"/>
      <w:bookmarkStart w:id="39" w:name="_Toc401758148"/>
      <w:r w:rsidRPr="0025129B">
        <w:t>Ubicación</w:t>
      </w:r>
      <w:bookmarkEnd w:id="33"/>
      <w:bookmarkEnd w:id="34"/>
      <w:bookmarkEnd w:id="35"/>
      <w:bookmarkEnd w:id="36"/>
      <w:bookmarkEnd w:id="37"/>
      <w:bookmarkEnd w:id="38"/>
      <w:r w:rsidR="001E4B57">
        <w:t xml:space="preserve"> y </w:t>
      </w:r>
      <w:proofErr w:type="spellStart"/>
      <w:r w:rsidR="001E4B57">
        <w:t>Layout</w:t>
      </w:r>
      <w:proofErr w:type="spellEnd"/>
      <w:r w:rsidR="00230C9E">
        <w:t>.</w:t>
      </w:r>
      <w:bookmarkEnd w:id="39"/>
    </w:p>
    <w:p w14:paraId="5B96D725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14:paraId="4681AB14" w14:textId="77777777" w:rsidTr="00DB1BF4">
        <w:trPr>
          <w:trHeight w:val="7366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C88081" w14:textId="77777777" w:rsidR="006270FF" w:rsidRPr="00BE5768" w:rsidRDefault="007C15CC" w:rsidP="00BE5768">
            <w:pPr>
              <w:rPr>
                <w:b/>
                <w:color w:val="FF0000"/>
                <w:sz w:val="20"/>
                <w:szCs w:val="20"/>
              </w:rPr>
            </w:pPr>
            <w:bookmarkStart w:id="40" w:name="_Toc352840382"/>
            <w:bookmarkStart w:id="41" w:name="_Toc352841442"/>
            <w:bookmarkStart w:id="42" w:name="_Toc352940732"/>
            <w:bookmarkStart w:id="43" w:name="_Toc353998108"/>
            <w:bookmarkStart w:id="44" w:name="_Toc353998181"/>
            <w:r w:rsidRPr="0025129B">
              <w:rPr>
                <w:b/>
              </w:rPr>
              <w:t xml:space="preserve">Figura </w:t>
            </w:r>
            <w:r w:rsidR="001E4B57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6270FF" w:rsidRPr="0025129B">
              <w:rPr>
                <w:b/>
              </w:rPr>
              <w:t xml:space="preserve">Mapa de Ubicación Local </w:t>
            </w:r>
            <w:r w:rsidR="006270FF" w:rsidRPr="00230C9E">
              <w:rPr>
                <w:b/>
              </w:rPr>
              <w:t xml:space="preserve">(Fuente: </w:t>
            </w:r>
            <w:r w:rsidR="00DB1BF4">
              <w:rPr>
                <w:b/>
              </w:rPr>
              <w:t xml:space="preserve">Google </w:t>
            </w:r>
            <w:proofErr w:type="spellStart"/>
            <w:r w:rsidR="00DB1BF4">
              <w:rPr>
                <w:b/>
              </w:rPr>
              <w:t>Earth</w:t>
            </w:r>
            <w:proofErr w:type="spellEnd"/>
            <w:r w:rsidR="002B7B1F">
              <w:rPr>
                <w:b/>
              </w:rPr>
              <w:t>, 2014</w:t>
            </w:r>
            <w:r w:rsidR="006270FF" w:rsidRPr="00230C9E">
              <w:rPr>
                <w:b/>
              </w:rPr>
              <w:t>)</w:t>
            </w:r>
            <w:bookmarkEnd w:id="40"/>
            <w:bookmarkEnd w:id="41"/>
            <w:r w:rsidR="00285DFE" w:rsidRPr="00230C9E">
              <w:rPr>
                <w:b/>
              </w:rPr>
              <w:t>.</w:t>
            </w:r>
            <w:r w:rsidR="00F94CDE" w:rsidRPr="0025129B">
              <w:rPr>
                <w:b/>
                <w:sz w:val="20"/>
                <w:szCs w:val="20"/>
              </w:rPr>
              <w:t xml:space="preserve"> </w:t>
            </w:r>
            <w:bookmarkEnd w:id="42"/>
            <w:bookmarkEnd w:id="43"/>
            <w:bookmarkEnd w:id="44"/>
          </w:p>
          <w:p w14:paraId="5AF6BB70" w14:textId="5EA47B42" w:rsidR="006270FF" w:rsidRPr="0025129B" w:rsidRDefault="00D234C8" w:rsidP="001E4B57">
            <w:pPr>
              <w:pStyle w:val="Epigrafe"/>
            </w:pPr>
            <w:bookmarkStart w:id="45" w:name="_Toc401758149"/>
            <w:ins w:id="46" w:author="José Bastías Gajardo" w:date="2014-10-22T16:38:00Z">
              <w:r>
                <w:rPr>
                  <w:noProof/>
                  <w:lang w:eastAsia="es-CL"/>
                </w:rPr>
                <w:drawing>
                  <wp:anchor distT="0" distB="0" distL="114300" distR="114300" simplePos="0" relativeHeight="251690496" behindDoc="0" locked="0" layoutInCell="1" allowOverlap="1" wp14:anchorId="49535968" wp14:editId="1D99CA18">
                    <wp:simplePos x="0" y="0"/>
                    <wp:positionH relativeFrom="column">
                      <wp:posOffset>7966615</wp:posOffset>
                    </wp:positionH>
                    <wp:positionV relativeFrom="paragraph">
                      <wp:posOffset>191960</wp:posOffset>
                    </wp:positionV>
                    <wp:extent cx="477671" cy="580885"/>
                    <wp:effectExtent l="0" t="0" r="0" b="0"/>
                    <wp:wrapNone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MC900239015[1].WMF"/>
                            <pic:cNvPicPr/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77671" cy="5808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r w:rsidR="00DB1BF4">
              <w:rPr>
                <w:noProof/>
                <w:lang w:eastAsia="es-CL"/>
              </w:rPr>
              <w:drawing>
                <wp:inline distT="0" distB="0" distL="0" distR="0" wp14:anchorId="2FEAAFFE" wp14:editId="596E82BB">
                  <wp:extent cx="8848800" cy="4390288"/>
                  <wp:effectExtent l="0" t="0" r="0" b="0"/>
                  <wp:docPr id="23" name="Imagen 23" descr="C:\Users\boris.cerda\Desktop\INSPECCIÓN AMBIENTAL 2014\INSPECCIONES AMBIENTALES PROGRAMADAS\DIVISIÓN TALLERES\LAYOUT L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ris.cerda\Desktop\INSPECCIÓN AMBIENTAL 2014\INSPECCIONES AMBIENTALES PROGRAMADAS\DIVISIÓN TALLERES\LAYOUT L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880" cy="439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1BF4" w:rsidRPr="00DB1BF4">
              <w:t xml:space="preserve"> </w:t>
            </w:r>
            <w:bookmarkEnd w:id="45"/>
          </w:p>
        </w:tc>
      </w:tr>
      <w:tr w:rsidR="00285DFE" w:rsidRPr="0025129B" w14:paraId="74848795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78CED9D" w14:textId="77777777" w:rsidR="00285DFE" w:rsidRPr="0025129B" w:rsidRDefault="00285DFE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Coordenadas UTM de Referencia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14:paraId="0D691C34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526088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proofErr w:type="spellStart"/>
            <w:r w:rsidRPr="0025129B">
              <w:rPr>
                <w:rFonts w:cstheme="minorHAnsi"/>
                <w:b/>
                <w:sz w:val="20"/>
                <w:szCs w:val="18"/>
              </w:rPr>
              <w:t>Datum</w:t>
            </w:r>
            <w:proofErr w:type="spellEnd"/>
            <w:r w:rsidRPr="0025129B">
              <w:rPr>
                <w:rFonts w:cstheme="minorHAnsi"/>
                <w:b/>
                <w:sz w:val="20"/>
                <w:szCs w:val="18"/>
              </w:rPr>
              <w:t>:</w:t>
            </w:r>
            <w:r w:rsidR="00FF02DA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F02DA" w:rsidRPr="00FF02DA">
              <w:rPr>
                <w:rFonts w:cstheme="minorHAnsi"/>
                <w:sz w:val="20"/>
                <w:szCs w:val="18"/>
              </w:rPr>
              <w:t>WGS 84</w:t>
            </w:r>
            <w:r w:rsidR="00FF02DA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885" w:type="pct"/>
            <w:shd w:val="clear" w:color="auto" w:fill="FFFFFF"/>
          </w:tcPr>
          <w:p w14:paraId="424E0F8F" w14:textId="671971C2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FF02DA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F02DA" w:rsidRPr="00FF02DA">
              <w:rPr>
                <w:rFonts w:cstheme="minorHAnsi"/>
                <w:sz w:val="20"/>
                <w:szCs w:val="18"/>
              </w:rPr>
              <w:t>19</w:t>
            </w:r>
            <w:r w:rsidR="0094600F">
              <w:rPr>
                <w:rFonts w:cstheme="minorHAnsi"/>
                <w:sz w:val="20"/>
                <w:szCs w:val="18"/>
              </w:rPr>
              <w:t xml:space="preserve"> </w:t>
            </w:r>
            <w:r w:rsidR="00AB3F2B">
              <w:rPr>
                <w:rFonts w:cstheme="minorHAnsi"/>
                <w:sz w:val="20"/>
                <w:szCs w:val="18"/>
              </w:rPr>
              <w:t>s</w:t>
            </w:r>
          </w:p>
        </w:tc>
        <w:tc>
          <w:tcPr>
            <w:tcW w:w="1255" w:type="pct"/>
            <w:shd w:val="clear" w:color="auto" w:fill="FFFFFF"/>
          </w:tcPr>
          <w:p w14:paraId="47B7A5BC" w14:textId="77777777" w:rsidR="00285DFE" w:rsidRPr="0025129B" w:rsidRDefault="00285DFE" w:rsidP="00DB1BF4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FF02DA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DB1BF4" w:rsidRPr="00DB1BF4">
              <w:rPr>
                <w:rFonts w:cstheme="minorHAnsi"/>
                <w:sz w:val="20"/>
                <w:szCs w:val="18"/>
              </w:rPr>
              <w:t>6.212.896</w:t>
            </w:r>
            <w:r w:rsidR="00DB1BF4" w:rsidRPr="00DB1BF4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6E2D1C">
              <w:rPr>
                <w:rFonts w:cstheme="minorHAnsi"/>
                <w:sz w:val="20"/>
                <w:szCs w:val="18"/>
              </w:rPr>
              <w:t>m.</w:t>
            </w:r>
          </w:p>
        </w:tc>
        <w:tc>
          <w:tcPr>
            <w:tcW w:w="1413" w:type="pct"/>
            <w:shd w:val="clear" w:color="auto" w:fill="FFFFFF"/>
          </w:tcPr>
          <w:p w14:paraId="6B5DED65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FF02DA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DB1BF4" w:rsidRPr="00DB1BF4">
              <w:rPr>
                <w:rFonts w:cstheme="minorHAnsi"/>
                <w:sz w:val="20"/>
                <w:szCs w:val="16"/>
              </w:rPr>
              <w:t>336</w:t>
            </w:r>
            <w:r w:rsidR="00DB1BF4">
              <w:rPr>
                <w:rFonts w:cstheme="minorHAnsi"/>
                <w:sz w:val="20"/>
                <w:szCs w:val="16"/>
              </w:rPr>
              <w:t>.</w:t>
            </w:r>
            <w:r w:rsidR="00DB1BF4" w:rsidRPr="00DB1BF4">
              <w:rPr>
                <w:rFonts w:cstheme="minorHAnsi"/>
                <w:sz w:val="20"/>
                <w:szCs w:val="16"/>
              </w:rPr>
              <w:t>194</w:t>
            </w:r>
            <w:r w:rsidR="006E2D1C">
              <w:rPr>
                <w:rFonts w:cstheme="minorHAnsi"/>
                <w:sz w:val="20"/>
                <w:szCs w:val="16"/>
              </w:rPr>
              <w:t xml:space="preserve"> m.</w:t>
            </w:r>
          </w:p>
        </w:tc>
      </w:tr>
      <w:tr w:rsidR="006270FF" w:rsidRPr="0025129B" w14:paraId="012EACEE" w14:textId="77777777" w:rsidTr="00BE5768">
        <w:trPr>
          <w:trHeight w:val="20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46BA892" w14:textId="77777777" w:rsidR="006270FF" w:rsidRPr="00BE5768" w:rsidRDefault="006270FF" w:rsidP="00DB1BF4">
            <w:pPr>
              <w:rPr>
                <w:rFonts w:cstheme="minorHAnsi"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Ruta de Acceso: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DB1BF4">
              <w:rPr>
                <w:rFonts w:cstheme="minorHAnsi"/>
                <w:b/>
                <w:sz w:val="20"/>
                <w:szCs w:val="18"/>
              </w:rPr>
              <w:t xml:space="preserve">Saliendo de Rancagua </w:t>
            </w:r>
            <w:r w:rsidR="00BE5768" w:rsidRPr="00BE5768">
              <w:rPr>
                <w:rFonts w:cstheme="minorHAnsi"/>
                <w:sz w:val="20"/>
                <w:szCs w:val="18"/>
              </w:rPr>
              <w:t>Dirigi</w:t>
            </w:r>
            <w:r w:rsidR="00BE5768">
              <w:rPr>
                <w:rFonts w:cstheme="minorHAnsi"/>
                <w:sz w:val="20"/>
                <w:szCs w:val="18"/>
              </w:rPr>
              <w:t>rse</w:t>
            </w:r>
            <w:r w:rsidR="00BE5768" w:rsidRPr="00BE5768">
              <w:rPr>
                <w:rFonts w:cstheme="minorHAnsi"/>
                <w:sz w:val="20"/>
                <w:szCs w:val="18"/>
              </w:rPr>
              <w:t xml:space="preserve"> al sur por ruta 5</w:t>
            </w:r>
            <w:r w:rsidR="00BE5768">
              <w:rPr>
                <w:rFonts w:cstheme="minorHAnsi"/>
                <w:sz w:val="20"/>
                <w:szCs w:val="18"/>
              </w:rPr>
              <w:t xml:space="preserve"> </w:t>
            </w:r>
            <w:r w:rsidR="00DB1BF4">
              <w:rPr>
                <w:rFonts w:cstheme="minorHAnsi"/>
                <w:sz w:val="20"/>
                <w:szCs w:val="18"/>
              </w:rPr>
              <w:t xml:space="preserve">por un tramo de 2,5 kilómetros </w:t>
            </w:r>
            <w:r w:rsidR="00BE5768">
              <w:rPr>
                <w:rFonts w:cstheme="minorHAnsi"/>
                <w:sz w:val="20"/>
                <w:szCs w:val="18"/>
              </w:rPr>
              <w:t>hasta llegar a</w:t>
            </w:r>
            <w:r w:rsidR="00DB1BF4">
              <w:rPr>
                <w:rFonts w:cstheme="minorHAnsi"/>
                <w:sz w:val="20"/>
                <w:szCs w:val="18"/>
              </w:rPr>
              <w:t xml:space="preserve"> su intersección con ruta H-40</w:t>
            </w:r>
            <w:r w:rsidR="00BE5768">
              <w:rPr>
                <w:rFonts w:cstheme="minorHAnsi"/>
                <w:b/>
                <w:sz w:val="20"/>
                <w:szCs w:val="18"/>
              </w:rPr>
              <w:t xml:space="preserve">, </w:t>
            </w:r>
            <w:r w:rsidR="00DB1BF4">
              <w:rPr>
                <w:rFonts w:cstheme="minorHAnsi"/>
                <w:sz w:val="20"/>
                <w:szCs w:val="18"/>
              </w:rPr>
              <w:t>para continuar por un tramo de 1,2</w:t>
            </w:r>
            <w:r w:rsidR="00170B51" w:rsidRPr="00170B51">
              <w:rPr>
                <w:rFonts w:cstheme="minorHAnsi"/>
                <w:sz w:val="20"/>
                <w:szCs w:val="18"/>
              </w:rPr>
              <w:t xml:space="preserve"> kilómetros</w:t>
            </w:r>
            <w:r w:rsidR="00170B51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170B51">
              <w:rPr>
                <w:rFonts w:cstheme="minorHAnsi"/>
                <w:sz w:val="20"/>
                <w:szCs w:val="20"/>
              </w:rPr>
              <w:t xml:space="preserve">hasta alcanzar las instalaciones </w:t>
            </w:r>
            <w:r w:rsidR="00DB1BF4">
              <w:rPr>
                <w:rFonts w:cstheme="minorHAnsi"/>
                <w:sz w:val="20"/>
                <w:szCs w:val="20"/>
              </w:rPr>
              <w:t>del proyecto</w:t>
            </w:r>
            <w:r w:rsidR="00170B51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76ACC94D" w14:textId="77777777"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5DB37A92" w14:textId="77777777" w:rsidR="00BA0FDE" w:rsidRPr="0025129B" w:rsidRDefault="00BA0FDE" w:rsidP="00C958D0">
      <w:pPr>
        <w:pStyle w:val="Ttulo2"/>
      </w:pPr>
      <w:bookmarkStart w:id="47" w:name="_Toc353998109"/>
      <w:bookmarkStart w:id="48" w:name="_Toc353998182"/>
      <w:bookmarkStart w:id="49" w:name="_Toc382383534"/>
      <w:bookmarkStart w:id="50" w:name="_Toc382472356"/>
      <w:bookmarkStart w:id="51" w:name="_Toc401758150"/>
      <w:bookmarkStart w:id="52" w:name="_Toc352162448"/>
      <w:bookmarkStart w:id="53" w:name="_Toc352162785"/>
      <w:bookmarkStart w:id="54" w:name="_Toc352840384"/>
      <w:bookmarkStart w:id="55" w:name="_Toc352841444"/>
      <w:r w:rsidRPr="0025129B">
        <w:t>Descripción del Proyecto</w:t>
      </w:r>
      <w:bookmarkEnd w:id="47"/>
      <w:bookmarkEnd w:id="48"/>
      <w:bookmarkEnd w:id="49"/>
      <w:bookmarkEnd w:id="50"/>
      <w:r w:rsidR="00230C9E">
        <w:t>.</w:t>
      </w:r>
      <w:bookmarkEnd w:id="51"/>
    </w:p>
    <w:p w14:paraId="4972121F" w14:textId="77777777" w:rsidR="00BA0FDE" w:rsidRPr="0025129B" w:rsidRDefault="00BA0FDE" w:rsidP="00BA0FDE">
      <w:pPr>
        <w:rPr>
          <w:sz w:val="20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99175E" w:rsidRPr="0025129B" w14:paraId="270184FA" w14:textId="77777777" w:rsidTr="000F688B">
        <w:trPr>
          <w:trHeight w:val="26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2E1C5C" w14:textId="77777777" w:rsidR="0099175E" w:rsidRPr="0025129B" w:rsidRDefault="0099175E" w:rsidP="00A51E07">
            <w:pPr>
              <w:rPr>
                <w:rFonts w:cstheme="minorHAnsi"/>
              </w:rPr>
            </w:pPr>
            <w:r w:rsidRPr="0025129B">
              <w:rPr>
                <w:rFonts w:cstheme="minorHAnsi"/>
                <w:b/>
              </w:rPr>
              <w:t>Descripción del proyecto:</w:t>
            </w:r>
            <w:r w:rsidRPr="0025129B">
              <w:rPr>
                <w:rFonts w:cstheme="minorHAnsi"/>
              </w:rPr>
              <w:t xml:space="preserve"> </w:t>
            </w:r>
          </w:p>
          <w:p w14:paraId="5C02BAE1" w14:textId="77777777" w:rsidR="0099175E" w:rsidRPr="0025129B" w:rsidRDefault="0099175E" w:rsidP="00A51E07">
            <w:pPr>
              <w:rPr>
                <w:rFonts w:cstheme="minorHAnsi"/>
              </w:rPr>
            </w:pPr>
          </w:p>
          <w:p w14:paraId="6FC83230" w14:textId="77777777" w:rsidR="000F688B" w:rsidRPr="00F42E9E" w:rsidRDefault="000F688B" w:rsidP="000F688B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sz w:val="20"/>
                <w:szCs w:val="20"/>
              </w:rPr>
              <w:t xml:space="preserve">El proyecto consiste en </w:t>
            </w:r>
            <w:r w:rsidRPr="00F42E9E">
              <w:rPr>
                <w:rFonts w:cstheme="minorHAnsi"/>
                <w:sz w:val="20"/>
                <w:szCs w:val="20"/>
              </w:rPr>
              <w:t xml:space="preserve">la disposición </w:t>
            </w:r>
            <w:r>
              <w:rPr>
                <w:rFonts w:cstheme="minorHAnsi"/>
                <w:sz w:val="20"/>
                <w:szCs w:val="20"/>
              </w:rPr>
              <w:t xml:space="preserve">de los residuos sólidos no </w:t>
            </w:r>
            <w:r w:rsidRPr="00F42E9E">
              <w:rPr>
                <w:rFonts w:cstheme="minorHAnsi"/>
                <w:sz w:val="20"/>
                <w:szCs w:val="20"/>
              </w:rPr>
              <w:t xml:space="preserve">peligrosos </w:t>
            </w:r>
            <w:r>
              <w:rPr>
                <w:rFonts w:cstheme="minorHAnsi"/>
                <w:sz w:val="20"/>
                <w:szCs w:val="20"/>
              </w:rPr>
              <w:t xml:space="preserve">(principalmente arenas de moldeo) </w:t>
            </w:r>
            <w:r w:rsidRPr="00F42E9E">
              <w:rPr>
                <w:rFonts w:cstheme="minorHAnsi"/>
                <w:sz w:val="20"/>
                <w:szCs w:val="20"/>
              </w:rPr>
              <w:t>generados en el proceso de fundici</w:t>
            </w:r>
            <w:r>
              <w:rPr>
                <w:rFonts w:cstheme="minorHAnsi"/>
                <w:sz w:val="20"/>
                <w:szCs w:val="20"/>
              </w:rPr>
              <w:t>ón de piezas metálicas fabricado</w:t>
            </w:r>
            <w:r w:rsidRPr="00F42E9E">
              <w:rPr>
                <w:rFonts w:cstheme="minorHAnsi"/>
                <w:sz w:val="20"/>
                <w:szCs w:val="20"/>
              </w:rPr>
              <w:t>s por l</w:t>
            </w:r>
            <w:r>
              <w:rPr>
                <w:rFonts w:cstheme="minorHAnsi"/>
                <w:sz w:val="20"/>
                <w:szCs w:val="20"/>
              </w:rPr>
              <w:t>a División Talleres a un pozo de empréstitos de 25.000 m</w:t>
            </w:r>
            <w:r w:rsidRPr="00F42E9E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 capacidad</w:t>
            </w:r>
            <w:r w:rsidRPr="00F42E9E">
              <w:rPr>
                <w:rFonts w:cstheme="minorHAnsi"/>
                <w:sz w:val="20"/>
                <w:szCs w:val="20"/>
              </w:rPr>
              <w:t xml:space="preserve">. </w:t>
            </w:r>
            <w:r>
              <w:rPr>
                <w:rFonts w:cstheme="minorHAnsi"/>
                <w:sz w:val="20"/>
                <w:szCs w:val="20"/>
              </w:rPr>
              <w:t>El proyecto contempla la habilitación, uso y posterior habilitación del pozo, con el objeto de utilizar la superficie rellenada como playa de estacionamiento.</w:t>
            </w:r>
          </w:p>
          <w:p w14:paraId="6E3A3D37" w14:textId="77777777" w:rsidR="0099175E" w:rsidRPr="000F688B" w:rsidRDefault="0099175E" w:rsidP="008E4AB3">
            <w:pPr>
              <w:rPr>
                <w:rFonts w:cstheme="minorHAnsi"/>
                <w:lang w:eastAsia="es-ES"/>
              </w:rPr>
            </w:pPr>
          </w:p>
          <w:p w14:paraId="4B4B68D5" w14:textId="77777777" w:rsidR="008612E2" w:rsidRPr="0025129B" w:rsidRDefault="000F688B" w:rsidP="00E150CA">
            <w:pPr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El proyecto cuenta con Resolución de Calificación Ambiental N° 34 de fecha 19 de abril de 2000, que califica ambientalmente favorable el “Sistema de disposición de RISES No Peligrosos presentado por la empresa División Talleres CODELCO Chile”.</w:t>
            </w:r>
          </w:p>
        </w:tc>
      </w:tr>
      <w:tr w:rsidR="0099175E" w:rsidRPr="0025129B" w14:paraId="2DD545DF" w14:textId="77777777" w:rsidTr="00E150CA">
        <w:trPr>
          <w:trHeight w:val="2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573D3F" w14:textId="77777777" w:rsidR="0099175E" w:rsidRPr="00E150CA" w:rsidRDefault="0099175E" w:rsidP="0099175E">
            <w:pPr>
              <w:rPr>
                <w:rFonts w:cstheme="minorHAnsi"/>
              </w:rPr>
            </w:pPr>
            <w:r w:rsidRPr="0025129B">
              <w:rPr>
                <w:rFonts w:cstheme="minorHAnsi"/>
                <w:b/>
              </w:rPr>
              <w:t>Superficie:</w:t>
            </w:r>
            <w:r w:rsidRPr="00E150CA">
              <w:rPr>
                <w:rFonts w:cstheme="minorHAnsi"/>
                <w:sz w:val="20"/>
                <w:szCs w:val="20"/>
              </w:rPr>
              <w:t xml:space="preserve"> </w:t>
            </w:r>
            <w:r w:rsidR="000F688B">
              <w:rPr>
                <w:rFonts w:cstheme="minorHAnsi"/>
                <w:sz w:val="20"/>
                <w:szCs w:val="20"/>
              </w:rPr>
              <w:t>25.000</w:t>
            </w:r>
            <w:r w:rsidR="00170B51" w:rsidRPr="00170B51">
              <w:rPr>
                <w:rFonts w:cstheme="minorHAnsi"/>
              </w:rPr>
              <w:t xml:space="preserve"> </w:t>
            </w:r>
            <w:r w:rsidR="00170B51" w:rsidRPr="003B6243">
              <w:rPr>
                <w:rFonts w:cstheme="minorHAnsi"/>
              </w:rPr>
              <w:t>m</w:t>
            </w:r>
            <w:r w:rsidR="000F688B">
              <w:rPr>
                <w:rFonts w:ascii="Verdana" w:hAnsi="Verdana"/>
                <w:bCs/>
                <w:sz w:val="16"/>
                <w:szCs w:val="16"/>
                <w:vertAlign w:val="superscript"/>
              </w:rPr>
              <w:t>3</w:t>
            </w:r>
            <w:r w:rsidR="00170B51" w:rsidRPr="00170B51">
              <w:rPr>
                <w:rFonts w:cstheme="minorHAnsi"/>
              </w:rPr>
              <w:t>.</w:t>
            </w:r>
          </w:p>
        </w:tc>
      </w:tr>
      <w:tr w:rsidR="00A0340E" w:rsidRPr="0025129B" w14:paraId="424DA537" w14:textId="77777777" w:rsidTr="00E349AF">
        <w:trPr>
          <w:trHeight w:val="32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64764" w14:textId="77777777" w:rsidR="00A0340E" w:rsidRPr="00E150CA" w:rsidRDefault="00A0340E" w:rsidP="00E150CA">
            <w:pPr>
              <w:ind w:left="58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Mano de obra fase</w:t>
            </w:r>
            <w:r w:rsidR="004E5529" w:rsidRPr="0025129B">
              <w:rPr>
                <w:rFonts w:cstheme="minorHAnsi"/>
                <w:b/>
              </w:rPr>
              <w:t xml:space="preserve"> en que se encuentra la actividad</w:t>
            </w:r>
            <w:r w:rsidRPr="0025129B">
              <w:rPr>
                <w:rFonts w:cstheme="minorHAnsi"/>
                <w:b/>
              </w:rPr>
              <w:t>:</w:t>
            </w:r>
            <w:r w:rsidR="00170B51">
              <w:rPr>
                <w:rFonts w:cstheme="minorHAnsi"/>
                <w:b/>
              </w:rPr>
              <w:t xml:space="preserve"> </w:t>
            </w:r>
            <w:r w:rsidR="000F688B">
              <w:rPr>
                <w:rFonts w:cstheme="minorHAnsi"/>
                <w:sz w:val="20"/>
                <w:szCs w:val="20"/>
              </w:rPr>
              <w:t>Cierre</w:t>
            </w:r>
            <w:r w:rsidR="00170B51" w:rsidRPr="00E150CA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37C7F94F" w14:textId="77777777" w:rsidR="005749E1" w:rsidRPr="0025129B" w:rsidRDefault="005749E1">
      <w:pPr>
        <w:sectPr w:rsidR="005749E1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0DB42CBC" w14:textId="77777777" w:rsidR="005749E1" w:rsidRPr="0025129B" w:rsidRDefault="005749E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25129B" w14:paraId="2E123DC9" w14:textId="77777777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24E463" w14:textId="77777777" w:rsidR="005749E1" w:rsidRPr="001E0455" w:rsidRDefault="005749E1" w:rsidP="005749E1">
            <w:pPr>
              <w:rPr>
                <w:color w:val="FF0000"/>
              </w:rPr>
            </w:pPr>
            <w:r w:rsidRPr="0025129B">
              <w:rPr>
                <w:b/>
              </w:rPr>
              <w:t xml:space="preserve">Figura </w:t>
            </w:r>
            <w:r w:rsidRPr="0025129B">
              <w:rPr>
                <w:b/>
              </w:rPr>
              <w:fldChar w:fldCharType="begin"/>
            </w:r>
            <w:r w:rsidRPr="0025129B">
              <w:rPr>
                <w:b/>
              </w:rPr>
              <w:instrText xml:space="preserve"> SEQ Figura \* ARABIC </w:instrText>
            </w:r>
            <w:r w:rsidRPr="0025129B">
              <w:rPr>
                <w:b/>
              </w:rPr>
              <w:fldChar w:fldCharType="separate"/>
            </w:r>
            <w:r w:rsidRPr="0025129B">
              <w:rPr>
                <w:b/>
                <w:noProof/>
              </w:rPr>
              <w:t>3</w:t>
            </w:r>
            <w:r w:rsidRPr="0025129B">
              <w:rPr>
                <w:b/>
              </w:rPr>
              <w:fldChar w:fldCharType="end"/>
            </w:r>
            <w:r w:rsidRPr="0025129B">
              <w:rPr>
                <w:b/>
              </w:rPr>
              <w:t xml:space="preserve">. </w:t>
            </w:r>
            <w:proofErr w:type="spellStart"/>
            <w:r w:rsidRPr="0025129B">
              <w:rPr>
                <w:b/>
              </w:rPr>
              <w:t>Layout</w:t>
            </w:r>
            <w:proofErr w:type="spellEnd"/>
            <w:r w:rsidRPr="0025129B">
              <w:rPr>
                <w:b/>
              </w:rPr>
              <w:t xml:space="preserve"> del Proyecto </w:t>
            </w:r>
            <w:r w:rsidR="002E04E9" w:rsidRPr="001E0455">
              <w:t xml:space="preserve">(Fuente: </w:t>
            </w:r>
            <w:r w:rsidR="001E0455" w:rsidRPr="001E0455">
              <w:t>DIA proyecto “</w:t>
            </w:r>
            <w:r w:rsidR="001E0455" w:rsidRPr="001E0455">
              <w:rPr>
                <w:rFonts w:cstheme="minorHAnsi"/>
                <w:sz w:val="20"/>
                <w:szCs w:val="20"/>
              </w:rPr>
              <w:t>Sistema de disposición de RISES No Peligrosos presentado por la empresa División Talleres CODELCO Chile</w:t>
            </w:r>
            <w:r w:rsidRPr="001E0455">
              <w:t xml:space="preserve">). </w:t>
            </w:r>
          </w:p>
          <w:p w14:paraId="265A9DBB" w14:textId="77777777" w:rsidR="0099175E" w:rsidRDefault="0099175E" w:rsidP="0099175E">
            <w:pPr>
              <w:rPr>
                <w:rFonts w:cstheme="minorHAnsi"/>
                <w:lang w:eastAsia="es-ES"/>
              </w:rPr>
            </w:pPr>
          </w:p>
          <w:p w14:paraId="7D61DAC2" w14:textId="77777777" w:rsidR="00170B51" w:rsidRPr="0025129B" w:rsidRDefault="001E0455" w:rsidP="0099175E">
            <w:pPr>
              <w:rPr>
                <w:rFonts w:cstheme="minorHAnsi"/>
                <w:lang w:eastAsia="es-ES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12FBD805" wp14:editId="629B0584">
                  <wp:extent cx="8618220" cy="5154930"/>
                  <wp:effectExtent l="0" t="0" r="0" b="762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20" cy="515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924DC" w14:textId="77777777"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167C16D" w14:textId="77777777" w:rsidR="00B1722C" w:rsidRPr="0025129B" w:rsidRDefault="00B1722C" w:rsidP="00C958D0">
      <w:pPr>
        <w:pStyle w:val="Ttulo1"/>
      </w:pPr>
      <w:bookmarkStart w:id="56" w:name="_Toc382472357"/>
      <w:bookmarkStart w:id="57" w:name="_Toc401758151"/>
      <w:r w:rsidRPr="0025129B">
        <w:t>INSTRUMENTOS DE GESTIÓN AMBIENTAL QUE REGULAN A LA ACTIVIDAD FISCALIZADA.</w:t>
      </w:r>
      <w:bookmarkEnd w:id="52"/>
      <w:bookmarkEnd w:id="53"/>
      <w:bookmarkEnd w:id="54"/>
      <w:bookmarkEnd w:id="55"/>
      <w:bookmarkEnd w:id="56"/>
      <w:bookmarkEnd w:id="57"/>
    </w:p>
    <w:p w14:paraId="04741A3D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101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1266"/>
        <w:gridCol w:w="568"/>
        <w:gridCol w:w="708"/>
        <w:gridCol w:w="1853"/>
        <w:gridCol w:w="4101"/>
        <w:gridCol w:w="1254"/>
      </w:tblGrid>
      <w:tr w:rsidR="00317531" w:rsidRPr="0025129B" w14:paraId="4CDA2990" w14:textId="77777777" w:rsidTr="002E04E9">
        <w:trPr>
          <w:trHeight w:val="244"/>
          <w:jc w:val="center"/>
        </w:trPr>
        <w:tc>
          <w:tcPr>
            <w:tcW w:w="5000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51F4D02" w14:textId="77777777" w:rsidR="00317531" w:rsidRPr="002E04E9" w:rsidRDefault="00317531" w:rsidP="007C15CC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Identificación de Instrumentos de </w:t>
            </w:r>
            <w:r w:rsidR="00004D1D"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Gestión 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Ambiental que </w:t>
            </w:r>
            <w:r w:rsidR="008E4AB3"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r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egulan</w:t>
            </w:r>
            <w:r w:rsidR="008E4AB3"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la</w:t>
            </w:r>
            <w:r w:rsidR="000C3A9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 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actividad,</w:t>
            </w:r>
            <w:r w:rsidR="002E04E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proyecto o fuente fiscalizada.</w:t>
            </w:r>
          </w:p>
        </w:tc>
      </w:tr>
      <w:tr w:rsidR="00317531" w:rsidRPr="0025129B" w14:paraId="136BFA57" w14:textId="77777777" w:rsidTr="002E04E9">
        <w:trPr>
          <w:trHeight w:val="244"/>
          <w:jc w:val="center"/>
        </w:trPr>
        <w:tc>
          <w:tcPr>
            <w:tcW w:w="5000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96030" w14:textId="77777777" w:rsidR="00317531" w:rsidRPr="0025129B" w:rsidRDefault="00317531" w:rsidP="00570BD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2E04E9" w:rsidRPr="0025129B" w14:paraId="390D1171" w14:textId="77777777" w:rsidTr="002E04E9">
        <w:trPr>
          <w:trHeight w:val="244"/>
          <w:jc w:val="center"/>
        </w:trPr>
        <w:tc>
          <w:tcPr>
            <w:tcW w:w="1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9A79" w14:textId="77777777" w:rsidR="00F21B35" w:rsidRPr="0025129B" w:rsidRDefault="00F21B35" w:rsidP="00570BD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ID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D6A5" w14:textId="77777777" w:rsidR="00F21B35" w:rsidRPr="0025129B" w:rsidRDefault="00F21B35" w:rsidP="008E4AB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Tipo de </w:t>
            </w:r>
            <w:r w:rsidR="008E4AB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44BE" w14:textId="77777777" w:rsidR="00F21B35" w:rsidRPr="0025129B" w:rsidRDefault="00F21B35" w:rsidP="00E73ECE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0DD5" w14:textId="77777777" w:rsidR="00F21B35" w:rsidRPr="0025129B" w:rsidRDefault="00F21B35" w:rsidP="00570BD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71EE" w14:textId="77777777" w:rsidR="00F21B35" w:rsidRPr="0025129B" w:rsidRDefault="00F21B35" w:rsidP="00570BD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20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913A" w14:textId="77777777" w:rsidR="00F21B35" w:rsidRPr="0025129B" w:rsidRDefault="008E4AB3" w:rsidP="00570BD0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fuente fiscalizada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28C6" w14:textId="77777777" w:rsidR="00F21B35" w:rsidRPr="0025129B" w:rsidRDefault="00F21B35" w:rsidP="002E04E9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Comentarios</w:t>
            </w:r>
            <w:r w:rsidR="008E4AB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2E04E9" w:rsidRPr="0025129B" w14:paraId="27C48452" w14:textId="77777777" w:rsidTr="002E04E9">
        <w:trPr>
          <w:trHeight w:val="244"/>
          <w:jc w:val="center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2E9E7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41230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AC262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008AF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A0EAD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1A1F1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E8300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2E04E9" w:rsidRPr="0025129B" w14:paraId="00C1C144" w14:textId="77777777" w:rsidTr="002E04E9">
        <w:trPr>
          <w:trHeight w:val="244"/>
          <w:jc w:val="center"/>
        </w:trPr>
        <w:tc>
          <w:tcPr>
            <w:tcW w:w="1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1827" w14:textId="77777777" w:rsidR="00F21B35" w:rsidRPr="0025129B" w:rsidRDefault="002E04E9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C6C40" w14:textId="77777777" w:rsidR="00F21B35" w:rsidRPr="0025129B" w:rsidRDefault="002E04E9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1DC86" w14:textId="77777777" w:rsidR="00F21B35" w:rsidRPr="0025129B" w:rsidRDefault="001E0455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34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5AB2B" w14:textId="77777777" w:rsidR="00F21B35" w:rsidRPr="0025129B" w:rsidRDefault="002E04E9" w:rsidP="001E045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200</w:t>
            </w:r>
            <w:r w:rsidR="001E045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0</w:t>
            </w:r>
          </w:p>
        </w:tc>
        <w:tc>
          <w:tcPr>
            <w:tcW w:w="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443B9" w14:textId="77777777" w:rsidR="00F21B35" w:rsidRPr="0025129B" w:rsidRDefault="002E04E9" w:rsidP="001E045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Comisión Regional del Medio Ambiente, </w:t>
            </w:r>
            <w:r w:rsidR="008B254C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Región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del </w:t>
            </w:r>
            <w:r w:rsidR="001E045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Libertador General Bernardo O´Higgins.</w:t>
            </w:r>
          </w:p>
        </w:tc>
        <w:tc>
          <w:tcPr>
            <w:tcW w:w="20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6E567" w14:textId="77777777" w:rsidR="00F21B35" w:rsidRPr="0025129B" w:rsidRDefault="001E0455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1E0455">
              <w:rPr>
                <w:rFonts w:cstheme="minorHAnsi"/>
                <w:sz w:val="20"/>
                <w:szCs w:val="20"/>
              </w:rPr>
              <w:t>Sistema de disposición de RISES No Peligrosos presentado por la empresa División Talleres CODELCO Chile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B680C" w14:textId="77777777" w:rsidR="00F21B35" w:rsidRDefault="002E04E9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</w:t>
            </w:r>
          </w:p>
          <w:p w14:paraId="31E38713" w14:textId="77777777" w:rsidR="001E0455" w:rsidRPr="0025129B" w:rsidRDefault="001E0455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2E04E9" w:rsidRPr="0025129B" w14:paraId="455CDA7A" w14:textId="77777777" w:rsidTr="002E04E9">
        <w:trPr>
          <w:trHeight w:val="244"/>
          <w:jc w:val="center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00D9E" w14:textId="77777777" w:rsidR="00F21B35" w:rsidRPr="0025129B" w:rsidRDefault="00F21B35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3DEA" w14:textId="77777777" w:rsidR="00F21B35" w:rsidRPr="0025129B" w:rsidRDefault="00F21B35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2558" w14:textId="77777777" w:rsidR="00F21B35" w:rsidRPr="0025129B" w:rsidRDefault="00F21B35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6F6B" w14:textId="77777777" w:rsidR="00F21B35" w:rsidRPr="0025129B" w:rsidRDefault="00F21B35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73C87" w14:textId="77777777" w:rsidR="00F21B35" w:rsidRPr="0025129B" w:rsidRDefault="00F21B35" w:rsidP="005749E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ED06" w14:textId="77777777" w:rsidR="00F21B35" w:rsidRPr="0025129B" w:rsidRDefault="00F21B35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6BAE7" w14:textId="77777777" w:rsidR="00F21B35" w:rsidRPr="0025129B" w:rsidRDefault="00F21B35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2E04E9" w:rsidRPr="0025129B" w14:paraId="63412D00" w14:textId="77777777" w:rsidTr="002E04E9">
        <w:trPr>
          <w:trHeight w:val="244"/>
          <w:jc w:val="center"/>
        </w:trPr>
        <w:tc>
          <w:tcPr>
            <w:tcW w:w="1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65AC2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46F30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A4C71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37A3F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58BA4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AFABA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19DD8" w14:textId="77777777" w:rsidR="00F21B35" w:rsidRPr="0025129B" w:rsidRDefault="00F21B35" w:rsidP="00570BD0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5668486B" w14:textId="77777777" w:rsidR="00E73ECE" w:rsidRPr="0025129B" w:rsidRDefault="00E73ECE" w:rsidP="00317531">
      <w:pPr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79AF0E87" w14:textId="77777777" w:rsidR="00317531" w:rsidRPr="0025129B" w:rsidRDefault="00B1722C" w:rsidP="00C958D0">
      <w:pPr>
        <w:pStyle w:val="Ttulo1"/>
      </w:pPr>
      <w:bookmarkStart w:id="58" w:name="_Toc352840385"/>
      <w:bookmarkStart w:id="59" w:name="_Toc352841445"/>
      <w:bookmarkStart w:id="60" w:name="_Toc382472358"/>
      <w:bookmarkStart w:id="61" w:name="_Toc401758152"/>
      <w:r w:rsidRPr="0025129B">
        <w:t>ANTECEDENTES DE LA ACTIVIDAD DE FISCALIZACIÓN.</w:t>
      </w:r>
      <w:bookmarkEnd w:id="58"/>
      <w:bookmarkEnd w:id="59"/>
      <w:bookmarkEnd w:id="60"/>
      <w:bookmarkEnd w:id="61"/>
    </w:p>
    <w:p w14:paraId="4BCD5331" w14:textId="77777777" w:rsidR="00B1722C" w:rsidRPr="0025129B" w:rsidRDefault="00B1722C" w:rsidP="00B1722C"/>
    <w:p w14:paraId="1EFD6C46" w14:textId="77777777" w:rsidR="00B1722C" w:rsidRPr="0025129B" w:rsidRDefault="00B1722C" w:rsidP="00C958D0">
      <w:pPr>
        <w:pStyle w:val="Ttulo2"/>
      </w:pPr>
      <w:bookmarkStart w:id="62" w:name="_Toc352840386"/>
      <w:bookmarkStart w:id="63" w:name="_Toc352841446"/>
      <w:bookmarkStart w:id="64" w:name="_Toc353998112"/>
      <w:bookmarkStart w:id="65" w:name="_Toc353998185"/>
      <w:bookmarkStart w:id="66" w:name="_Toc382383537"/>
      <w:bookmarkStart w:id="67" w:name="_Toc382472359"/>
      <w:bookmarkStart w:id="68" w:name="_Toc401758153"/>
      <w:r w:rsidRPr="0025129B">
        <w:t>Motivo de la Actividad de Fiscalización</w:t>
      </w:r>
      <w:r w:rsidR="00893A4E" w:rsidRPr="0025129B">
        <w:t>.</w:t>
      </w:r>
      <w:bookmarkEnd w:id="62"/>
      <w:bookmarkEnd w:id="63"/>
      <w:bookmarkEnd w:id="64"/>
      <w:bookmarkEnd w:id="65"/>
      <w:bookmarkEnd w:id="66"/>
      <w:bookmarkEnd w:id="67"/>
      <w:bookmarkEnd w:id="68"/>
    </w:p>
    <w:p w14:paraId="7B2F7B5D" w14:textId="77777777"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25129B" w14:paraId="4258A8C0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79C98FE" w14:textId="77777777"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14:paraId="7DA62C00" w14:textId="77777777" w:rsidR="00B1722C" w:rsidRPr="0025129B" w:rsidRDefault="002E04E9" w:rsidP="007C15CC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Programada</w:t>
            </w:r>
          </w:p>
        </w:tc>
        <w:tc>
          <w:tcPr>
            <w:tcW w:w="3858" w:type="pct"/>
            <w:shd w:val="clear" w:color="auto" w:fill="auto"/>
          </w:tcPr>
          <w:p w14:paraId="6AF2F322" w14:textId="77777777" w:rsidR="00B1722C" w:rsidRPr="0025129B" w:rsidRDefault="00B1722C" w:rsidP="00570BD0">
            <w:pPr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Descripción del Motivo: </w:t>
            </w:r>
          </w:p>
          <w:p w14:paraId="0566585D" w14:textId="77777777" w:rsidR="00B1722C" w:rsidRPr="002E04E9" w:rsidRDefault="001074F6" w:rsidP="001074F6">
            <w:pPr>
              <w:rPr>
                <w:sz w:val="20"/>
                <w:szCs w:val="20"/>
                <w:lang w:val="es-ES"/>
              </w:rPr>
            </w:pPr>
            <w:r w:rsidRPr="001074F6">
              <w:rPr>
                <w:sz w:val="20"/>
                <w:szCs w:val="20"/>
              </w:rPr>
              <w:t>Según Resolución SMA N°4/2014 que fija Programa y Subprogramas Sectoriales de Fiscalización Ambiental de Resoluciones de Calificación Ambiental para el año 2014.</w:t>
            </w:r>
          </w:p>
        </w:tc>
      </w:tr>
    </w:tbl>
    <w:p w14:paraId="5E4E93BB" w14:textId="77777777" w:rsidR="00B1722C" w:rsidRPr="0025129B" w:rsidRDefault="00B1722C" w:rsidP="00B1722C"/>
    <w:p w14:paraId="07865FCD" w14:textId="77777777" w:rsidR="00B1722C" w:rsidRPr="0025129B" w:rsidRDefault="00B1722C" w:rsidP="00C958D0">
      <w:pPr>
        <w:pStyle w:val="Ttulo2"/>
      </w:pPr>
      <w:bookmarkStart w:id="69" w:name="_Toc352840387"/>
      <w:bookmarkStart w:id="70" w:name="_Toc352841447"/>
      <w:bookmarkStart w:id="71" w:name="_Toc353998113"/>
      <w:bookmarkStart w:id="72" w:name="_Toc353998186"/>
      <w:bookmarkStart w:id="73" w:name="_Toc382383538"/>
      <w:bookmarkStart w:id="74" w:name="_Toc382472360"/>
      <w:bookmarkStart w:id="75" w:name="_Toc401758154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9"/>
      <w:bookmarkEnd w:id="70"/>
      <w:bookmarkEnd w:id="71"/>
      <w:bookmarkEnd w:id="72"/>
      <w:bookmarkEnd w:id="73"/>
      <w:bookmarkEnd w:id="74"/>
      <w:bookmarkEnd w:id="75"/>
    </w:p>
    <w:p w14:paraId="49160068" w14:textId="77777777"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14:paraId="46A9ECCD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A73D0" w14:textId="77777777" w:rsidR="009E49A6" w:rsidRPr="001E0455" w:rsidDel="00803506" w:rsidRDefault="009E49A6" w:rsidP="001E0455">
            <w:pPr>
              <w:spacing w:line="276" w:lineRule="auto"/>
              <w:jc w:val="left"/>
              <w:rPr>
                <w:del w:id="76" w:author="José Bastías Gajardo" w:date="2014-10-22T16:51:00Z"/>
                <w:rFonts w:eastAsia="Times New Roman" w:cs="Calibri"/>
                <w:sz w:val="20"/>
                <w:szCs w:val="16"/>
                <w:lang w:eastAsia="es-CL"/>
              </w:rPr>
            </w:pPr>
          </w:p>
          <w:p w14:paraId="4DD9F131" w14:textId="77777777" w:rsidR="001E0455" w:rsidRPr="001E0455" w:rsidRDefault="00972B05" w:rsidP="00CB7BBB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cstheme="minorHAnsi"/>
                <w:sz w:val="20"/>
                <w:szCs w:val="20"/>
              </w:rPr>
              <w:t>Verificación fase de cierre.</w:t>
            </w:r>
          </w:p>
          <w:p w14:paraId="3D06BDBE" w14:textId="77777777" w:rsidR="00CB7BBB" w:rsidRPr="00CB7BBB" w:rsidRDefault="00972B05" w:rsidP="00CB7BBB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cstheme="minorHAnsi"/>
                <w:sz w:val="20"/>
                <w:szCs w:val="20"/>
              </w:rPr>
              <w:t xml:space="preserve">Calidad de aguas </w:t>
            </w:r>
            <w:r w:rsidR="001E0455">
              <w:rPr>
                <w:rFonts w:cstheme="minorHAnsi"/>
                <w:sz w:val="20"/>
                <w:szCs w:val="20"/>
              </w:rPr>
              <w:t>subterráneas.</w:t>
            </w:r>
          </w:p>
        </w:tc>
      </w:tr>
    </w:tbl>
    <w:p w14:paraId="7FEE58F3" w14:textId="77777777" w:rsidR="00893A4E" w:rsidRPr="0025129B" w:rsidRDefault="00893A4E" w:rsidP="00893A4E"/>
    <w:p w14:paraId="75D7525E" w14:textId="77777777" w:rsidR="00893A4E" w:rsidRPr="0025129B" w:rsidRDefault="00893A4E" w:rsidP="00C958D0">
      <w:pPr>
        <w:pStyle w:val="Ttulo2"/>
      </w:pPr>
      <w:bookmarkStart w:id="77" w:name="_Toc352162452"/>
      <w:bookmarkStart w:id="78" w:name="_Toc352162789"/>
      <w:bookmarkStart w:id="79" w:name="_Toc352840388"/>
      <w:bookmarkStart w:id="80" w:name="_Toc352841448"/>
      <w:bookmarkStart w:id="81" w:name="_Toc353998114"/>
      <w:bookmarkStart w:id="82" w:name="_Toc353998187"/>
      <w:bookmarkStart w:id="83" w:name="_Toc382383539"/>
      <w:bookmarkStart w:id="84" w:name="_Toc382472361"/>
      <w:bookmarkStart w:id="85" w:name="_Toc401758155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7"/>
      <w:bookmarkEnd w:id="78"/>
      <w:r w:rsidRPr="0025129B">
        <w:t>.</w:t>
      </w:r>
      <w:bookmarkEnd w:id="79"/>
      <w:bookmarkEnd w:id="80"/>
      <w:bookmarkEnd w:id="81"/>
      <w:bookmarkEnd w:id="82"/>
      <w:bookmarkEnd w:id="83"/>
      <w:bookmarkEnd w:id="84"/>
      <w:bookmarkEnd w:id="85"/>
    </w:p>
    <w:p w14:paraId="607FD629" w14:textId="77777777" w:rsidR="00893A4E" w:rsidRPr="0025129B" w:rsidRDefault="00893A4E" w:rsidP="000D703E">
      <w:pPr>
        <w:rPr>
          <w:rFonts w:cstheme="minorHAnsi"/>
          <w:sz w:val="16"/>
          <w:szCs w:val="16"/>
        </w:rPr>
      </w:pPr>
    </w:p>
    <w:p w14:paraId="2347C008" w14:textId="77777777" w:rsidR="00004D1D" w:rsidRPr="0025129B" w:rsidRDefault="006B4FB2" w:rsidP="00C958D0">
      <w:pPr>
        <w:pStyle w:val="Ttulo3"/>
        <w:rPr>
          <w:sz w:val="24"/>
          <w:szCs w:val="24"/>
        </w:rPr>
      </w:pPr>
      <w:bookmarkStart w:id="86" w:name="_Toc353998115"/>
      <w:bookmarkStart w:id="87" w:name="_Toc353998188"/>
      <w:bookmarkStart w:id="88" w:name="_Toc382383540"/>
      <w:bookmarkStart w:id="89" w:name="_Toc382472362"/>
      <w:bookmarkStart w:id="90" w:name="_Toc401758156"/>
      <w:r w:rsidRPr="0025129B">
        <w:t>Primer día de inspección</w:t>
      </w:r>
      <w:r w:rsidR="00004D1D" w:rsidRPr="0025129B">
        <w:t>.</w:t>
      </w:r>
      <w:bookmarkEnd w:id="86"/>
      <w:bookmarkEnd w:id="87"/>
      <w:bookmarkEnd w:id="88"/>
      <w:bookmarkEnd w:id="89"/>
      <w:bookmarkEnd w:id="90"/>
    </w:p>
    <w:p w14:paraId="129EC448" w14:textId="77777777"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698"/>
        <w:gridCol w:w="1277"/>
        <w:gridCol w:w="3073"/>
      </w:tblGrid>
      <w:tr w:rsidR="00893A4E" w:rsidRPr="0025129B" w14:paraId="2ABB3EF0" w14:textId="77777777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DCBBAB" w14:textId="77777777" w:rsidR="00882292" w:rsidRPr="0025129B" w:rsidRDefault="002E04E9" w:rsidP="00893A4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Fecha</w:t>
            </w:r>
            <w:r w:rsidR="00893A4E" w:rsidRPr="0025129B">
              <w:rPr>
                <w:b/>
                <w:sz w:val="20"/>
                <w:szCs w:val="20"/>
              </w:rPr>
              <w:t xml:space="preserve"> de realización: </w:t>
            </w:r>
            <w:r w:rsidR="001E0455">
              <w:rPr>
                <w:sz w:val="20"/>
                <w:szCs w:val="20"/>
              </w:rPr>
              <w:t>24-07</w:t>
            </w:r>
            <w:r w:rsidRPr="002E04E9">
              <w:rPr>
                <w:sz w:val="20"/>
                <w:szCs w:val="20"/>
              </w:rPr>
              <w:t>-2014.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189433" w14:textId="77777777" w:rsidR="006B4FB2" w:rsidRPr="002E04E9" w:rsidRDefault="002E04E9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Inicio: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1E0455">
              <w:rPr>
                <w:sz w:val="20"/>
                <w:szCs w:val="20"/>
              </w:rPr>
              <w:t>09:5</w:t>
            </w:r>
            <w:r w:rsidRPr="002E04E9">
              <w:rPr>
                <w:sz w:val="20"/>
                <w:szCs w:val="20"/>
              </w:rPr>
              <w:t>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A0C6C" w14:textId="77777777" w:rsidR="006B4FB2" w:rsidRPr="002E04E9" w:rsidRDefault="002E04E9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1E0455">
              <w:rPr>
                <w:sz w:val="20"/>
                <w:szCs w:val="20"/>
              </w:rPr>
              <w:t>12:3</w:t>
            </w:r>
            <w:r w:rsidRPr="002E04E9">
              <w:rPr>
                <w:sz w:val="20"/>
                <w:szCs w:val="20"/>
              </w:rPr>
              <w:t>0</w:t>
            </w:r>
          </w:p>
        </w:tc>
      </w:tr>
      <w:tr w:rsidR="00893A4E" w:rsidRPr="0025129B" w14:paraId="60F522C9" w14:textId="77777777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C6A5464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  <w:r w:rsidR="002E04E9">
              <w:rPr>
                <w:b/>
                <w:sz w:val="20"/>
                <w:szCs w:val="20"/>
              </w:rPr>
              <w:t xml:space="preserve"> </w:t>
            </w:r>
            <w:r w:rsidR="002E04E9" w:rsidRPr="002E04E9">
              <w:rPr>
                <w:sz w:val="20"/>
                <w:szCs w:val="20"/>
              </w:rPr>
              <w:t>Boris Cerda Pavés.</w:t>
            </w:r>
          </w:p>
          <w:p w14:paraId="463481C4" w14:textId="77777777" w:rsidR="00893A4E" w:rsidRPr="0025129B" w:rsidRDefault="00893A4E" w:rsidP="00570BD0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320FB" w14:textId="77777777" w:rsidR="00893A4E" w:rsidRPr="002E04E9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  <w:r w:rsidR="002E04E9">
              <w:rPr>
                <w:b/>
                <w:sz w:val="20"/>
                <w:szCs w:val="20"/>
              </w:rPr>
              <w:t xml:space="preserve"> </w:t>
            </w:r>
            <w:r w:rsidR="002E04E9" w:rsidRPr="002E04E9">
              <w:rPr>
                <w:sz w:val="20"/>
                <w:szCs w:val="20"/>
              </w:rPr>
              <w:t>Superintendencia del Medio Ambiente.</w:t>
            </w:r>
          </w:p>
        </w:tc>
      </w:tr>
      <w:tr w:rsidR="00893A4E" w:rsidRPr="0025129B" w14:paraId="69139987" w14:textId="77777777" w:rsidTr="002E04E9">
        <w:trPr>
          <w:trHeight w:val="759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7445E8C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  <w:r w:rsidR="002E04E9">
              <w:rPr>
                <w:b/>
                <w:sz w:val="20"/>
                <w:szCs w:val="20"/>
              </w:rPr>
              <w:t xml:space="preserve"> </w:t>
            </w:r>
            <w:r w:rsidR="001E0455">
              <w:rPr>
                <w:sz w:val="20"/>
                <w:szCs w:val="20"/>
              </w:rPr>
              <w:t>Patricia Rivas Arenas.</w:t>
            </w:r>
          </w:p>
          <w:p w14:paraId="54EBFF6B" w14:textId="77777777" w:rsidR="00893A4E" w:rsidRPr="0025129B" w:rsidRDefault="00893A4E" w:rsidP="00570BD0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28E8C" w14:textId="77777777" w:rsidR="00893A4E" w:rsidRPr="002E04E9" w:rsidRDefault="002E04E9" w:rsidP="001E0455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Órgano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E04E9">
              <w:rPr>
                <w:sz w:val="20"/>
                <w:szCs w:val="20"/>
              </w:rPr>
              <w:t>S</w:t>
            </w:r>
            <w:r w:rsidR="001E0455">
              <w:rPr>
                <w:sz w:val="20"/>
                <w:szCs w:val="20"/>
              </w:rPr>
              <w:t>ervicio Agrícola y Ganadero</w:t>
            </w:r>
            <w:r w:rsidRPr="002E04E9">
              <w:rPr>
                <w:sz w:val="20"/>
                <w:szCs w:val="20"/>
              </w:rPr>
              <w:t xml:space="preserve">, </w:t>
            </w:r>
            <w:r w:rsidR="00E96EC6">
              <w:rPr>
                <w:sz w:val="20"/>
                <w:szCs w:val="20"/>
              </w:rPr>
              <w:t>R</w:t>
            </w:r>
            <w:r w:rsidR="00E96EC6" w:rsidRPr="002E04E9">
              <w:rPr>
                <w:sz w:val="20"/>
                <w:szCs w:val="20"/>
              </w:rPr>
              <w:t xml:space="preserve">egión </w:t>
            </w:r>
            <w:r w:rsidR="001E0455">
              <w:rPr>
                <w:sz w:val="20"/>
                <w:szCs w:val="20"/>
              </w:rPr>
              <w:t>del Libertador General Bernardo O´Higgins</w:t>
            </w:r>
            <w:r w:rsidRPr="002E04E9">
              <w:rPr>
                <w:sz w:val="20"/>
                <w:szCs w:val="20"/>
              </w:rPr>
              <w:t>.</w:t>
            </w:r>
          </w:p>
        </w:tc>
      </w:tr>
      <w:tr w:rsidR="00893A4E" w:rsidRPr="0025129B" w14:paraId="71C2F7D3" w14:textId="77777777" w:rsidTr="00E349AF">
        <w:trPr>
          <w:trHeight w:val="185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FF5B5DF" w14:textId="77777777" w:rsidR="00893A4E" w:rsidRPr="0025129B" w:rsidRDefault="00893A4E" w:rsidP="002E04E9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Existió </w:t>
            </w:r>
            <w:r w:rsidR="00E838DE" w:rsidRPr="0025129B">
              <w:rPr>
                <w:b/>
                <w:sz w:val="20"/>
                <w:szCs w:val="20"/>
              </w:rPr>
              <w:t xml:space="preserve">oposición </w:t>
            </w:r>
            <w:r w:rsidRPr="0025129B">
              <w:rPr>
                <w:b/>
                <w:sz w:val="20"/>
                <w:szCs w:val="20"/>
              </w:rPr>
              <w:t xml:space="preserve">al </w:t>
            </w:r>
            <w:r w:rsidR="00E838DE" w:rsidRPr="0025129B">
              <w:rPr>
                <w:b/>
                <w:sz w:val="20"/>
                <w:szCs w:val="20"/>
              </w:rPr>
              <w:t>i</w:t>
            </w:r>
            <w:r w:rsidRPr="0025129B">
              <w:rPr>
                <w:b/>
                <w:sz w:val="20"/>
                <w:szCs w:val="20"/>
              </w:rPr>
              <w:t>ngreso:</w:t>
            </w:r>
            <w:r w:rsidRPr="002512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F0016" w14:textId="77777777" w:rsidR="00893A4E" w:rsidRPr="0025129B" w:rsidRDefault="00893A4E" w:rsidP="00893A4E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2E04E9">
              <w:rPr>
                <w:sz w:val="20"/>
                <w:szCs w:val="20"/>
              </w:rPr>
              <w:t>No.</w:t>
            </w:r>
          </w:p>
        </w:tc>
      </w:tr>
      <w:tr w:rsidR="00893A4E" w:rsidRPr="0025129B" w14:paraId="4839EB6E" w14:textId="77777777" w:rsidTr="00E349AF">
        <w:trPr>
          <w:trHeight w:val="334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FAA3D75" w14:textId="77777777" w:rsidR="00893A4E" w:rsidRPr="0025129B" w:rsidRDefault="00893A4E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auxilio de fuerza pública:</w:t>
            </w:r>
            <w:r w:rsidR="006B4FB2" w:rsidRPr="002512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497A2" w14:textId="77777777" w:rsidR="00893A4E" w:rsidRPr="0025129B" w:rsidRDefault="00893A4E" w:rsidP="00893A4E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2E04E9">
              <w:rPr>
                <w:sz w:val="20"/>
                <w:szCs w:val="20"/>
              </w:rPr>
              <w:t>No.</w:t>
            </w:r>
          </w:p>
        </w:tc>
      </w:tr>
      <w:tr w:rsidR="00893A4E" w:rsidRPr="0025129B" w14:paraId="7F24720E" w14:textId="77777777" w:rsidTr="00E349AF">
        <w:trPr>
          <w:trHeight w:val="255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109C309" w14:textId="77777777" w:rsidR="00893A4E" w:rsidRPr="0025129B" w:rsidRDefault="00893A4E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colaboración por parte de los fiscalizados:</w:t>
            </w:r>
            <w:r w:rsidR="006B4FB2" w:rsidRPr="002512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C1593" w14:textId="77777777" w:rsidR="00893A4E" w:rsidRPr="0025129B" w:rsidRDefault="00893A4E" w:rsidP="00893A4E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2E04E9">
              <w:rPr>
                <w:sz w:val="20"/>
                <w:szCs w:val="20"/>
              </w:rPr>
              <w:t>Sí.</w:t>
            </w:r>
          </w:p>
        </w:tc>
      </w:tr>
      <w:tr w:rsidR="00893A4E" w:rsidRPr="0025129B" w14:paraId="50604AC1" w14:textId="77777777" w:rsidTr="00E349AF">
        <w:trPr>
          <w:trHeight w:val="177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4387221" w14:textId="77777777" w:rsidR="00893A4E" w:rsidRPr="0025129B" w:rsidRDefault="00893A4E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trato respetuoso y deferente hacia los fiscalizadores:</w:t>
            </w:r>
            <w:r w:rsidR="006B4FB2" w:rsidRPr="002512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F3D51" w14:textId="77777777" w:rsidR="00893A4E" w:rsidRPr="0025129B" w:rsidRDefault="00893A4E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2E04E9">
              <w:rPr>
                <w:sz w:val="20"/>
                <w:szCs w:val="20"/>
              </w:rPr>
              <w:t>Sí.</w:t>
            </w:r>
          </w:p>
        </w:tc>
      </w:tr>
      <w:tr w:rsidR="00893A4E" w:rsidRPr="0025129B" w14:paraId="62B88174" w14:textId="77777777" w:rsidTr="00E349AF">
        <w:trPr>
          <w:trHeight w:val="99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920B18C" w14:textId="77777777" w:rsidR="00893A4E" w:rsidRPr="0025129B" w:rsidRDefault="00893A4E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Entrega de antecedentes requeridos y documentos solicitados:</w:t>
            </w:r>
            <w:r w:rsidR="006B4FB2" w:rsidRPr="002512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7FCC3" w14:textId="77777777" w:rsidR="00893A4E" w:rsidRPr="0025129B" w:rsidRDefault="00893A4E" w:rsidP="00893A4E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2E04E9">
              <w:rPr>
                <w:sz w:val="20"/>
                <w:szCs w:val="20"/>
              </w:rPr>
              <w:t>No.</w:t>
            </w:r>
          </w:p>
        </w:tc>
      </w:tr>
      <w:tr w:rsidR="00450B79" w:rsidRPr="0025129B" w14:paraId="6AE815EB" w14:textId="77777777" w:rsidTr="00E349AF">
        <w:trPr>
          <w:trHeight w:val="99"/>
          <w:jc w:val="center"/>
        </w:trPr>
        <w:tc>
          <w:tcPr>
            <w:tcW w:w="2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B4B3D52" w14:textId="77777777" w:rsidR="00450B79" w:rsidRPr="0025129B" w:rsidRDefault="004B1613" w:rsidP="002E04E9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</w:t>
            </w:r>
            <w:r w:rsidR="00450B79" w:rsidRPr="0025129B">
              <w:rPr>
                <w:b/>
                <w:sz w:val="20"/>
                <w:szCs w:val="20"/>
              </w:rPr>
              <w:t>ntrega de Acta</w:t>
            </w:r>
            <w:r w:rsidR="006B4FB2" w:rsidRPr="0025129B">
              <w:rPr>
                <w:b/>
                <w:sz w:val="20"/>
                <w:szCs w:val="20"/>
              </w:rPr>
              <w:t>:</w:t>
            </w:r>
            <w:r w:rsidR="006B4FB2" w:rsidRPr="002512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C4821" w14:textId="77777777" w:rsidR="00450B79" w:rsidRPr="0025129B" w:rsidRDefault="006B4FB2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Fundamentación:</w:t>
            </w:r>
            <w:r w:rsidRPr="0025129B">
              <w:rPr>
                <w:sz w:val="20"/>
                <w:szCs w:val="20"/>
              </w:rPr>
              <w:t xml:space="preserve"> </w:t>
            </w:r>
            <w:r w:rsidR="002E04E9">
              <w:rPr>
                <w:sz w:val="20"/>
                <w:szCs w:val="20"/>
              </w:rPr>
              <w:t>Sí (Anexo 1 del presente Informe).</w:t>
            </w:r>
          </w:p>
        </w:tc>
      </w:tr>
    </w:tbl>
    <w:p w14:paraId="649DC2FE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134E7666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420DEA7" w14:textId="56F5C2AE" w:rsidR="001E0455" w:rsidRPr="001E0455" w:rsidRDefault="001E0455" w:rsidP="00C958D0">
      <w:pPr>
        <w:pStyle w:val="Ttulo3"/>
        <w:rPr>
          <w:color w:val="FF0000"/>
        </w:rPr>
      </w:pPr>
      <w:bookmarkStart w:id="91" w:name="_Toc401758157"/>
      <w:bookmarkStart w:id="92" w:name="_Toc353998117"/>
      <w:bookmarkStart w:id="93" w:name="_Toc353998190"/>
      <w:bookmarkStart w:id="94" w:name="_Toc382383541"/>
      <w:bookmarkStart w:id="95" w:name="_Toc382472363"/>
      <w:r>
        <w:t>Esquema de recorrido</w:t>
      </w:r>
      <w:r w:rsidR="002B7B1F">
        <w:t xml:space="preserve"> </w:t>
      </w:r>
      <w:r w:rsidR="002B7B1F" w:rsidRPr="002B7B1F">
        <w:rPr>
          <w:b w:val="0"/>
        </w:rPr>
        <w:t xml:space="preserve">(Fuente: Google </w:t>
      </w:r>
      <w:proofErr w:type="spellStart"/>
      <w:r w:rsidR="002B7B1F" w:rsidRPr="002B7B1F">
        <w:rPr>
          <w:b w:val="0"/>
        </w:rPr>
        <w:t>Earth</w:t>
      </w:r>
      <w:proofErr w:type="spellEnd"/>
      <w:r w:rsidR="002B7B1F" w:rsidRPr="002B7B1F">
        <w:rPr>
          <w:b w:val="0"/>
        </w:rPr>
        <w:t>, 2014).</w:t>
      </w:r>
      <w:r w:rsidR="002B7B1F" w:rsidRPr="002B7B1F">
        <w:rPr>
          <w:noProof/>
          <w:lang w:eastAsia="es-CL"/>
        </w:rPr>
        <w:t xml:space="preserve"> </w:t>
      </w:r>
      <w:bookmarkEnd w:id="91"/>
    </w:p>
    <w:bookmarkEnd w:id="92"/>
    <w:bookmarkEnd w:id="93"/>
    <w:bookmarkEnd w:id="94"/>
    <w:bookmarkEnd w:id="95"/>
    <w:p w14:paraId="43BC8989" w14:textId="4ED90C27" w:rsidR="00803506" w:rsidRDefault="00803506" w:rsidP="00803506">
      <w:pPr>
        <w:pStyle w:val="Ttulo3"/>
        <w:numPr>
          <w:ilvl w:val="0"/>
          <w:numId w:val="0"/>
        </w:numPr>
        <w:ind w:left="720" w:hanging="720"/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0"/>
      </w:tblGrid>
      <w:tr w:rsidR="00803506" w14:paraId="0260FA24" w14:textId="77777777" w:rsidTr="0094600F">
        <w:trPr>
          <w:trHeight w:val="5004"/>
        </w:trPr>
        <w:tc>
          <w:tcPr>
            <w:tcW w:w="10080" w:type="dxa"/>
          </w:tcPr>
          <w:p w14:paraId="32F52A35" w14:textId="77777777" w:rsidR="00803506" w:rsidRDefault="00F03823" w:rsidP="00803506">
            <w:pPr>
              <w:pStyle w:val="Ttulo3"/>
              <w:numPr>
                <w:ilvl w:val="0"/>
                <w:numId w:val="0"/>
              </w:numPr>
              <w:outlineLvl w:val="2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2544" behindDoc="0" locked="0" layoutInCell="1" allowOverlap="1" wp14:anchorId="1A3D67F9" wp14:editId="40CA87F6">
                  <wp:simplePos x="0" y="0"/>
                  <wp:positionH relativeFrom="column">
                    <wp:posOffset>5694017</wp:posOffset>
                  </wp:positionH>
                  <wp:positionV relativeFrom="paragraph">
                    <wp:posOffset>112879</wp:posOffset>
                  </wp:positionV>
                  <wp:extent cx="455655" cy="554112"/>
                  <wp:effectExtent l="0" t="0" r="1905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C900239015[1].WM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19" cy="56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506">
              <w:rPr>
                <w:noProof/>
                <w:lang w:eastAsia="es-CL"/>
              </w:rPr>
              <w:drawing>
                <wp:inline distT="0" distB="0" distL="0" distR="0" wp14:anchorId="1FB0BDA7" wp14:editId="5A686A1D">
                  <wp:extent cx="6184800" cy="3068558"/>
                  <wp:effectExtent l="0" t="0" r="6985" b="0"/>
                  <wp:docPr id="8" name="Imagen 8" descr="C:\Users\boris.cerda\Desktop\INSPECCIÓN AMBIENTAL 2014\INSPECCIONES AMBIENTALES PROGRAMADAS\DIVISIÓN TALLERES\RECORR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oris.cerda\Desktop\INSPECCIÓN AMBIENTAL 2014\INSPECCIONES AMBIENTALES PROGRAMADAS\DIVISIÓN TALLERES\RECORR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445" cy="307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3C596" w14:textId="2F8A461B" w:rsidR="001E0455" w:rsidRDefault="001E0455" w:rsidP="001E0455"/>
    <w:p w14:paraId="30DFB83A" w14:textId="77777777" w:rsidR="001E0455" w:rsidRPr="001E0455" w:rsidRDefault="001E0455" w:rsidP="001E0455">
      <w:pPr>
        <w:pStyle w:val="Ttulo3"/>
      </w:pPr>
      <w:bookmarkStart w:id="96" w:name="_Toc401758161"/>
      <w:r>
        <w:t>Detalle del recorrido de la inspección.</w:t>
      </w:r>
      <w:bookmarkEnd w:id="96"/>
    </w:p>
    <w:p w14:paraId="11AB4D68" w14:textId="77777777"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1323"/>
        <w:gridCol w:w="1323"/>
        <w:gridCol w:w="2455"/>
        <w:gridCol w:w="4053"/>
      </w:tblGrid>
      <w:tr w:rsidR="00413EC4" w:rsidRPr="0025129B" w14:paraId="2AF25437" w14:textId="77777777" w:rsidTr="00E349AF">
        <w:trPr>
          <w:trHeight w:val="254"/>
          <w:tblHeader/>
          <w:jc w:val="center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C55B6E" w14:textId="77777777" w:rsidR="00413EC4" w:rsidRPr="0025129B" w:rsidRDefault="00413EC4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130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518431" w14:textId="77777777" w:rsidR="00413EC4" w:rsidRPr="0025129B" w:rsidRDefault="00413EC4" w:rsidP="007A7FAC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Coordenadas UTM WGS84</w:t>
            </w:r>
            <w:r w:rsidR="00E838DE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 xml:space="preserve"> HUSO</w:t>
            </w:r>
            <w:r w:rsidR="00F70BDB">
              <w:rPr>
                <w:rFonts w:cstheme="minorHAnsi"/>
                <w:b/>
                <w:sz w:val="20"/>
                <w:szCs w:val="20"/>
                <w:lang w:val="es-ES_tradnl"/>
              </w:rPr>
              <w:t xml:space="preserve"> 19</w:t>
            </w:r>
          </w:p>
        </w:tc>
        <w:tc>
          <w:tcPr>
            <w:tcW w:w="121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9481B" w14:textId="77777777" w:rsidR="00413EC4" w:rsidRPr="0025129B" w:rsidRDefault="00413EC4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00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D601AD6" w14:textId="77777777" w:rsidR="00413EC4" w:rsidRPr="0025129B" w:rsidRDefault="00413EC4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Descripción Estación</w:t>
            </w:r>
          </w:p>
        </w:tc>
      </w:tr>
      <w:tr w:rsidR="00413EC4" w:rsidRPr="0025129B" w14:paraId="0ACE6891" w14:textId="77777777" w:rsidTr="00E349AF">
        <w:trPr>
          <w:trHeight w:val="273"/>
          <w:tblHeader/>
          <w:jc w:val="center"/>
        </w:trPr>
        <w:tc>
          <w:tcPr>
            <w:tcW w:w="474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959EF8" w14:textId="77777777" w:rsidR="00413EC4" w:rsidRPr="0025129B" w:rsidRDefault="00413EC4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5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005387" w14:textId="77777777" w:rsidR="00413EC4" w:rsidRPr="0025129B" w:rsidRDefault="00413EC4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Norte</w:t>
            </w:r>
          </w:p>
        </w:tc>
        <w:tc>
          <w:tcPr>
            <w:tcW w:w="65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914E2B" w14:textId="77777777" w:rsidR="00413EC4" w:rsidRPr="0025129B" w:rsidRDefault="00413EC4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Este</w:t>
            </w:r>
          </w:p>
        </w:tc>
        <w:tc>
          <w:tcPr>
            <w:tcW w:w="121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707F37" w14:textId="77777777" w:rsidR="00413EC4" w:rsidRPr="0025129B" w:rsidRDefault="00413EC4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0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CD58A4" w14:textId="77777777" w:rsidR="00413EC4" w:rsidRPr="0025129B" w:rsidRDefault="00413EC4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753AB" w:rsidRPr="0025129B" w14:paraId="12634621" w14:textId="77777777" w:rsidTr="00230C9E">
        <w:trPr>
          <w:trHeight w:val="280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E461D" w14:textId="77777777" w:rsidR="003753AB" w:rsidRPr="0025129B" w:rsidRDefault="002E04E9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48C4C" w14:textId="77777777" w:rsidR="003753AB" w:rsidRPr="0025129B" w:rsidRDefault="001E0455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212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891</w:t>
            </w:r>
            <w:r w:rsidR="006E2D1C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26F734" w14:textId="77777777" w:rsidR="003753AB" w:rsidRPr="0025129B" w:rsidRDefault="001E0455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336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217</w:t>
            </w:r>
            <w:r w:rsidR="006E2D1C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67D8C" w14:textId="77777777" w:rsidR="003753AB" w:rsidRPr="0025129B" w:rsidRDefault="001E0455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B6B6735" w14:textId="77777777" w:rsidR="003753AB" w:rsidRPr="0025129B" w:rsidRDefault="002B7B1F" w:rsidP="002B7B1F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</w:t>
            </w:r>
            <w:r w:rsidRPr="002B7B1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elleno con capa superficial de gravilla</w:t>
            </w:r>
          </w:p>
        </w:tc>
      </w:tr>
      <w:tr w:rsidR="003753AB" w:rsidRPr="0025129B" w14:paraId="79ADB48C" w14:textId="77777777" w:rsidTr="00E349AF">
        <w:trPr>
          <w:trHeight w:val="551"/>
          <w:jc w:val="center"/>
        </w:trPr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62CCB" w14:textId="77777777" w:rsidR="003753AB" w:rsidRPr="0025129B" w:rsidRDefault="006E2D1C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12232" w14:textId="77777777" w:rsidR="003753AB" w:rsidRPr="0025129B" w:rsidRDefault="001E0455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212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890</w:t>
            </w:r>
            <w:r w:rsidR="006E2D1C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97F5B" w14:textId="77777777" w:rsidR="003753AB" w:rsidRPr="0025129B" w:rsidRDefault="001E0455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336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183</w:t>
            </w:r>
            <w:r w:rsidR="006E2D1C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77976" w14:textId="77777777" w:rsidR="003753AB" w:rsidRPr="0025129B" w:rsidRDefault="006E2D1C" w:rsidP="001E0455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Pla</w:t>
            </w:r>
            <w:r w:rsid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ya de estacionamiento</w:t>
            </w:r>
          </w:p>
        </w:tc>
        <w:tc>
          <w:tcPr>
            <w:tcW w:w="20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75B6E93" w14:textId="77777777" w:rsidR="003753AB" w:rsidRPr="0025129B" w:rsidRDefault="002B7B1F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</w:t>
            </w:r>
            <w:r w:rsidRPr="002B7B1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laya de estacionamiento con piso 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</w:t>
            </w:r>
            <w:r w:rsidRPr="002B7B1F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sfaltado</w:t>
            </w:r>
          </w:p>
        </w:tc>
      </w:tr>
    </w:tbl>
    <w:p w14:paraId="17F45313" w14:textId="77777777" w:rsidR="009524F3" w:rsidRPr="0025129B" w:rsidRDefault="009524F3" w:rsidP="00FD6FC0">
      <w:pPr>
        <w:rPr>
          <w:rFonts w:cstheme="minorHAnsi"/>
          <w:sz w:val="16"/>
          <w:szCs w:val="16"/>
        </w:rPr>
      </w:pPr>
    </w:p>
    <w:p w14:paraId="1323CF41" w14:textId="77777777"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14:paraId="5FD2B1CD" w14:textId="77777777" w:rsidR="00E73ECE" w:rsidRPr="0025129B" w:rsidRDefault="00E73ECE" w:rsidP="001E0455">
      <w:pPr>
        <w:pStyle w:val="Ttulo3"/>
        <w:numPr>
          <w:ilvl w:val="0"/>
          <w:numId w:val="0"/>
        </w:numPr>
        <w:ind w:left="720" w:hanging="720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97" w:name="_Toc352840391"/>
      <w:bookmarkStart w:id="98" w:name="_Toc352841451"/>
    </w:p>
    <w:p w14:paraId="30FBE05D" w14:textId="77777777" w:rsidR="00F265C2" w:rsidRPr="0025129B" w:rsidRDefault="00F265C2" w:rsidP="009064F3">
      <w:pPr>
        <w:pStyle w:val="Ttulo2"/>
      </w:pPr>
      <w:bookmarkStart w:id="99" w:name="_Toc382383544"/>
      <w:bookmarkStart w:id="100" w:name="_Toc382472366"/>
      <w:bookmarkStart w:id="101" w:name="_Toc401758162"/>
      <w:bookmarkStart w:id="102" w:name="_Toc352840392"/>
      <w:bookmarkStart w:id="103" w:name="_Toc352841452"/>
      <w:bookmarkEnd w:id="97"/>
      <w:bookmarkEnd w:id="98"/>
      <w:r w:rsidRPr="0025129B">
        <w:t xml:space="preserve">Aspectos </w:t>
      </w:r>
      <w:r w:rsidR="00430772" w:rsidRPr="0025129B">
        <w:t xml:space="preserve">relativos </w:t>
      </w:r>
      <w:r w:rsidRPr="0025129B">
        <w:t>al Seguimiento Ambiental</w:t>
      </w:r>
      <w:bookmarkEnd w:id="99"/>
      <w:bookmarkEnd w:id="100"/>
      <w:r w:rsidR="00230C9E">
        <w:t>.</w:t>
      </w:r>
      <w:bookmarkEnd w:id="101"/>
    </w:p>
    <w:p w14:paraId="49DB0FEC" w14:textId="77777777" w:rsidR="00F265C2" w:rsidRPr="0025129B" w:rsidRDefault="00F265C2" w:rsidP="00F265C2">
      <w:pPr>
        <w:rPr>
          <w:b/>
          <w:bCs/>
        </w:rPr>
      </w:pPr>
    </w:p>
    <w:p w14:paraId="73FEBD27" w14:textId="77777777" w:rsidR="00F265C2" w:rsidRPr="0025129B" w:rsidRDefault="00F265C2" w:rsidP="009064F3">
      <w:pPr>
        <w:pStyle w:val="Ttulo3"/>
      </w:pPr>
      <w:bookmarkStart w:id="104" w:name="_Toc382383545"/>
      <w:bookmarkStart w:id="105" w:name="_Toc382472367"/>
      <w:bookmarkStart w:id="106" w:name="_Toc401758163"/>
      <w:r w:rsidRPr="0025129B">
        <w:t>Documentos Revisados</w:t>
      </w:r>
      <w:bookmarkEnd w:id="104"/>
      <w:bookmarkEnd w:id="105"/>
      <w:r w:rsidR="00F70BDB">
        <w:t xml:space="preserve">: </w:t>
      </w:r>
      <w:r w:rsidR="00F70BDB" w:rsidRPr="009064F3">
        <w:rPr>
          <w:b w:val="0"/>
        </w:rPr>
        <w:t xml:space="preserve">El proyecto no presenta </w:t>
      </w:r>
      <w:r w:rsidR="00702A7C" w:rsidRPr="009064F3">
        <w:rPr>
          <w:b w:val="0"/>
        </w:rPr>
        <w:t>reportes de seguimiento ambiental cargados en el Sistema de Seguimiento Ambiental de la SMA</w:t>
      </w:r>
      <w:r w:rsidR="00F70BDB" w:rsidRPr="009064F3">
        <w:rPr>
          <w:b w:val="0"/>
        </w:rPr>
        <w:t>.</w:t>
      </w:r>
      <w:bookmarkEnd w:id="106"/>
    </w:p>
    <w:p w14:paraId="0EAB7B01" w14:textId="77777777" w:rsidR="00F265C2" w:rsidRPr="0025129B" w:rsidRDefault="00F265C2" w:rsidP="00F265C2">
      <w:pPr>
        <w:rPr>
          <w:color w:val="1F497D"/>
        </w:rPr>
      </w:pPr>
    </w:p>
    <w:tbl>
      <w:tblPr>
        <w:tblW w:w="478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1"/>
        <w:gridCol w:w="1600"/>
        <w:gridCol w:w="782"/>
        <w:gridCol w:w="1170"/>
        <w:gridCol w:w="1017"/>
        <w:gridCol w:w="957"/>
        <w:gridCol w:w="927"/>
        <w:gridCol w:w="1086"/>
      </w:tblGrid>
      <w:tr w:rsidR="006251A9" w:rsidRPr="0025129B" w14:paraId="0F4DA32F" w14:textId="77777777" w:rsidTr="006251A9">
        <w:trPr>
          <w:trHeight w:val="395"/>
        </w:trPr>
        <w:tc>
          <w:tcPr>
            <w:tcW w:w="1128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A9653" w14:textId="77777777" w:rsidR="00430772" w:rsidRPr="0025129B" w:rsidRDefault="00230C9E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Nombre del informe </w:t>
            </w:r>
            <w:r w:rsidR="00430772" w:rsidRPr="0025129B">
              <w:rPr>
                <w:b/>
                <w:bCs/>
                <w:sz w:val="20"/>
                <w:szCs w:val="20"/>
                <w:lang w:val="es-ES" w:eastAsia="es-ES"/>
              </w:rPr>
              <w:t>revisad</w:t>
            </w: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o </w:t>
            </w:r>
          </w:p>
        </w:tc>
        <w:tc>
          <w:tcPr>
            <w:tcW w:w="858" w:type="pct"/>
            <w:vMerge w:val="restart"/>
            <w:shd w:val="clear" w:color="auto" w:fill="D9D9D9"/>
            <w:vAlign w:val="center"/>
          </w:tcPr>
          <w:p w14:paraId="3C85DA80" w14:textId="77777777" w:rsidR="00430772" w:rsidRPr="0025129B" w:rsidDel="00430772" w:rsidRDefault="00430772" w:rsidP="00E4541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Aspecto Ambiental Relevante</w:t>
            </w:r>
          </w:p>
        </w:tc>
        <w:tc>
          <w:tcPr>
            <w:tcW w:w="435" w:type="pct"/>
            <w:vMerge w:val="restart"/>
            <w:shd w:val="clear" w:color="auto" w:fill="D9D9D9"/>
            <w:vAlign w:val="center"/>
          </w:tcPr>
          <w:p w14:paraId="761C2D00" w14:textId="77777777" w:rsidR="00430772" w:rsidRPr="0025129B" w:rsidRDefault="00430772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Código</w:t>
            </w:r>
          </w:p>
          <w:p w14:paraId="31F7444C" w14:textId="77777777" w:rsidR="00430772" w:rsidRPr="0025129B" w:rsidRDefault="00430772" w:rsidP="006251A9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SSA</w:t>
            </w:r>
          </w:p>
        </w:tc>
        <w:tc>
          <w:tcPr>
            <w:tcW w:w="541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3F5A4" w14:textId="77777777" w:rsidR="00430772" w:rsidRPr="0025129B" w:rsidRDefault="00430772" w:rsidP="00F70BDB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Fecha de recepción documento </w:t>
            </w:r>
          </w:p>
        </w:tc>
        <w:tc>
          <w:tcPr>
            <w:tcW w:w="1081" w:type="pct"/>
            <w:gridSpan w:val="2"/>
            <w:shd w:val="clear" w:color="auto" w:fill="D9D9D9"/>
            <w:vAlign w:val="center"/>
          </w:tcPr>
          <w:p w14:paraId="10F39336" w14:textId="77777777" w:rsidR="00430772" w:rsidRPr="0025129B" w:rsidRDefault="00430772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Periodo que reporta</w:t>
            </w:r>
          </w:p>
        </w:tc>
        <w:tc>
          <w:tcPr>
            <w:tcW w:w="465" w:type="pct"/>
            <w:vMerge w:val="restart"/>
            <w:shd w:val="clear" w:color="auto" w:fill="D9D9D9"/>
            <w:vAlign w:val="center"/>
          </w:tcPr>
          <w:p w14:paraId="6B633131" w14:textId="77777777" w:rsidR="00430772" w:rsidRPr="0025129B" w:rsidRDefault="00430772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>Organismo Revisor</w:t>
            </w:r>
          </w:p>
        </w:tc>
        <w:tc>
          <w:tcPr>
            <w:tcW w:w="492" w:type="pct"/>
            <w:vMerge w:val="restart"/>
            <w:shd w:val="clear" w:color="auto" w:fill="D9D9D9"/>
            <w:vAlign w:val="center"/>
          </w:tcPr>
          <w:p w14:paraId="576315F1" w14:textId="77777777" w:rsidR="00430772" w:rsidRPr="0025129B" w:rsidRDefault="00430772" w:rsidP="00F70BDB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Estado de conformidad </w:t>
            </w:r>
          </w:p>
        </w:tc>
      </w:tr>
      <w:tr w:rsidR="006251A9" w:rsidRPr="0025129B" w14:paraId="16EB2D63" w14:textId="77777777" w:rsidTr="006251A9">
        <w:trPr>
          <w:trHeight w:val="395"/>
        </w:trPr>
        <w:tc>
          <w:tcPr>
            <w:tcW w:w="1128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9F361" w14:textId="77777777" w:rsidR="00430772" w:rsidRPr="0025129B" w:rsidRDefault="00430772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858" w:type="pct"/>
            <w:vMerge/>
            <w:shd w:val="clear" w:color="auto" w:fill="D9D9D9"/>
            <w:vAlign w:val="center"/>
            <w:hideMark/>
          </w:tcPr>
          <w:p w14:paraId="517A97A5" w14:textId="77777777" w:rsidR="00430772" w:rsidRPr="0025129B" w:rsidRDefault="00430772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35" w:type="pct"/>
            <w:vMerge/>
            <w:shd w:val="clear" w:color="auto" w:fill="D9D9D9"/>
            <w:vAlign w:val="center"/>
            <w:hideMark/>
          </w:tcPr>
          <w:p w14:paraId="671872C0" w14:textId="77777777" w:rsidR="00430772" w:rsidRPr="0025129B" w:rsidRDefault="00430772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541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7197A" w14:textId="77777777" w:rsidR="00430772" w:rsidRPr="0025129B" w:rsidRDefault="00430772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shd w:val="clear" w:color="auto" w:fill="D9D9D9"/>
            <w:vAlign w:val="center"/>
            <w:hideMark/>
          </w:tcPr>
          <w:p w14:paraId="35991C1C" w14:textId="77777777" w:rsidR="006251A9" w:rsidRPr="0025129B" w:rsidRDefault="00430772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Desde </w:t>
            </w:r>
          </w:p>
          <w:p w14:paraId="4DD84041" w14:textId="77777777" w:rsidR="00430772" w:rsidRPr="0025129B" w:rsidRDefault="00430772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525" w:type="pct"/>
            <w:shd w:val="clear" w:color="auto" w:fill="D9D9D9"/>
            <w:vAlign w:val="center"/>
          </w:tcPr>
          <w:p w14:paraId="7C25CE88" w14:textId="77777777" w:rsidR="006251A9" w:rsidRPr="0025129B" w:rsidRDefault="00430772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25129B">
              <w:rPr>
                <w:b/>
                <w:bCs/>
                <w:sz w:val="20"/>
                <w:szCs w:val="20"/>
                <w:lang w:val="es-ES" w:eastAsia="es-ES"/>
              </w:rPr>
              <w:t xml:space="preserve">Hasta </w:t>
            </w:r>
          </w:p>
          <w:p w14:paraId="51713E34" w14:textId="77777777" w:rsidR="00430772" w:rsidRPr="0025129B" w:rsidRDefault="00430772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65" w:type="pct"/>
            <w:vMerge/>
            <w:shd w:val="clear" w:color="auto" w:fill="D9D9D9"/>
            <w:vAlign w:val="center"/>
            <w:hideMark/>
          </w:tcPr>
          <w:p w14:paraId="006C220B" w14:textId="77777777" w:rsidR="00430772" w:rsidRPr="0025129B" w:rsidRDefault="00430772" w:rsidP="0043077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92" w:type="pct"/>
            <w:vMerge/>
            <w:shd w:val="clear" w:color="auto" w:fill="D9D9D9"/>
            <w:vAlign w:val="center"/>
          </w:tcPr>
          <w:p w14:paraId="4F62A89B" w14:textId="77777777" w:rsidR="00430772" w:rsidRPr="0025129B" w:rsidRDefault="00430772" w:rsidP="00430772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6251A9" w:rsidRPr="0025129B" w14:paraId="06C2AFCC" w14:textId="77777777" w:rsidTr="005A039B">
        <w:trPr>
          <w:trHeight w:val="220"/>
        </w:trPr>
        <w:tc>
          <w:tcPr>
            <w:tcW w:w="112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8DD32" w14:textId="77777777" w:rsidR="00430772" w:rsidRPr="0025129B" w:rsidRDefault="00F70BDB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--</w:t>
            </w:r>
          </w:p>
        </w:tc>
        <w:tc>
          <w:tcPr>
            <w:tcW w:w="858" w:type="pct"/>
            <w:vAlign w:val="center"/>
          </w:tcPr>
          <w:p w14:paraId="3B8AA3C7" w14:textId="77777777" w:rsidR="00430772" w:rsidRPr="0025129B" w:rsidRDefault="00F70BDB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435" w:type="pct"/>
            <w:vAlign w:val="center"/>
          </w:tcPr>
          <w:p w14:paraId="50B9D040" w14:textId="77777777" w:rsidR="00430772" w:rsidRPr="0025129B" w:rsidRDefault="00F70BDB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--</w:t>
            </w:r>
          </w:p>
        </w:tc>
        <w:tc>
          <w:tcPr>
            <w:tcW w:w="5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7019E" w14:textId="77777777" w:rsidR="00430772" w:rsidRPr="0025129B" w:rsidRDefault="00F70BDB" w:rsidP="00CE6369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--</w:t>
            </w:r>
          </w:p>
        </w:tc>
        <w:tc>
          <w:tcPr>
            <w:tcW w:w="556" w:type="pct"/>
            <w:vAlign w:val="center"/>
          </w:tcPr>
          <w:p w14:paraId="0785C020" w14:textId="77777777" w:rsidR="00430772" w:rsidRPr="0025129B" w:rsidRDefault="00F70BDB" w:rsidP="00430772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--</w:t>
            </w:r>
          </w:p>
        </w:tc>
        <w:tc>
          <w:tcPr>
            <w:tcW w:w="525" w:type="pct"/>
            <w:vAlign w:val="center"/>
          </w:tcPr>
          <w:p w14:paraId="3128482B" w14:textId="77777777" w:rsidR="00430772" w:rsidRPr="0025129B" w:rsidRDefault="00F70BDB" w:rsidP="00430772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465" w:type="pct"/>
            <w:vAlign w:val="center"/>
          </w:tcPr>
          <w:p w14:paraId="71656A77" w14:textId="77777777" w:rsidR="00430772" w:rsidRPr="0025129B" w:rsidRDefault="00F70BDB" w:rsidP="00E4541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492" w:type="pct"/>
          </w:tcPr>
          <w:p w14:paraId="5AB2570F" w14:textId="77777777" w:rsidR="00430772" w:rsidRPr="0025129B" w:rsidRDefault="00F70BDB" w:rsidP="00CE6369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--</w:t>
            </w:r>
          </w:p>
        </w:tc>
      </w:tr>
    </w:tbl>
    <w:p w14:paraId="75DED450" w14:textId="77777777" w:rsidR="00F265C2" w:rsidRPr="0025129B" w:rsidRDefault="00F265C2" w:rsidP="00F265C2">
      <w:pPr>
        <w:sectPr w:rsidR="00F265C2" w:rsidRPr="0025129B" w:rsidSect="001E0455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0083EB8A" w14:textId="77777777" w:rsidR="004E583C" w:rsidRPr="0025129B" w:rsidRDefault="004E583C" w:rsidP="00C958D0">
      <w:pPr>
        <w:pStyle w:val="Ttulo1"/>
      </w:pPr>
      <w:bookmarkStart w:id="107" w:name="_Toc352840394"/>
      <w:bookmarkStart w:id="108" w:name="_Toc352841454"/>
      <w:bookmarkStart w:id="109" w:name="_Toc382472368"/>
      <w:bookmarkStart w:id="110" w:name="_Toc401758164"/>
      <w:bookmarkEnd w:id="102"/>
      <w:bookmarkEnd w:id="103"/>
      <w:r w:rsidRPr="0025129B">
        <w:t>H</w:t>
      </w:r>
      <w:r w:rsidR="0024720C" w:rsidRPr="0025129B">
        <w:t>ECHOS CONSTATADOS</w:t>
      </w:r>
      <w:r w:rsidRPr="0025129B">
        <w:t>.</w:t>
      </w:r>
      <w:bookmarkEnd w:id="107"/>
      <w:bookmarkEnd w:id="108"/>
      <w:bookmarkEnd w:id="109"/>
      <w:bookmarkEnd w:id="110"/>
    </w:p>
    <w:p w14:paraId="5FEFC4F4" w14:textId="77777777" w:rsidR="00D17CB6" w:rsidRPr="0025129B" w:rsidRDefault="00D17CB6" w:rsidP="00D17CB6"/>
    <w:p w14:paraId="0C63AAD9" w14:textId="77777777" w:rsidR="00A74310" w:rsidRDefault="00864FF1" w:rsidP="004E583C">
      <w:pPr>
        <w:pStyle w:val="Ttulo2"/>
      </w:pPr>
      <w:bookmarkStart w:id="111" w:name="_Toc401758165"/>
      <w:r>
        <w:t>Verificación fase de cierre.</w:t>
      </w:r>
      <w:bookmarkEnd w:id="111"/>
    </w:p>
    <w:p w14:paraId="669DFC7B" w14:textId="77777777" w:rsidR="00542CE9" w:rsidRPr="00542CE9" w:rsidRDefault="00542CE9" w:rsidP="00542CE9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9E49A6" w:rsidRPr="0025129B" w14:paraId="2592ED06" w14:textId="77777777" w:rsidTr="00FE3392">
        <w:trPr>
          <w:trHeight w:val="142"/>
        </w:trPr>
        <w:tc>
          <w:tcPr>
            <w:tcW w:w="1389" w:type="pct"/>
          </w:tcPr>
          <w:p w14:paraId="55EBD69F" w14:textId="77777777" w:rsidR="009E49A6" w:rsidRPr="0025129B" w:rsidRDefault="009E49A6" w:rsidP="00FE3392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9504ED">
              <w:t>1</w:t>
            </w:r>
          </w:p>
        </w:tc>
        <w:tc>
          <w:tcPr>
            <w:tcW w:w="3611" w:type="pct"/>
          </w:tcPr>
          <w:p w14:paraId="539566BB" w14:textId="77777777" w:rsidR="00542CE9" w:rsidRPr="001074F6" w:rsidRDefault="009E49A6" w:rsidP="00FE3392">
            <w:pPr>
              <w:rPr>
                <w:rFonts w:eastAsia="Times New Roman"/>
                <w:color w:val="00000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EF6F4C">
              <w:rPr>
                <w:rFonts w:eastAsia="Times New Roman"/>
                <w:color w:val="000000"/>
                <w:lang w:eastAsia="es-CL"/>
              </w:rPr>
              <w:t xml:space="preserve"> 1</w:t>
            </w:r>
            <w:r w:rsidR="00D57D1A">
              <w:rPr>
                <w:rFonts w:eastAsia="Times New Roman"/>
                <w:color w:val="000000"/>
                <w:lang w:eastAsia="es-CL"/>
              </w:rPr>
              <w:t>,2</w:t>
            </w:r>
          </w:p>
        </w:tc>
      </w:tr>
      <w:tr w:rsidR="009E49A6" w:rsidRPr="0025129B" w14:paraId="45B6486E" w14:textId="77777777" w:rsidTr="00FE3392">
        <w:trPr>
          <w:trHeight w:val="178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109BD7E6" w14:textId="77777777" w:rsidR="009E49A6" w:rsidRPr="00DD0EE8" w:rsidRDefault="0054076C" w:rsidP="00F75C4C"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Documentación entregada: </w:t>
            </w:r>
            <w:r w:rsidR="00F75C4C" w:rsidRPr="00F75C4C">
              <w:rPr>
                <w:rFonts w:eastAsia="Times New Roman"/>
                <w:bCs/>
                <w:lang w:eastAsia="es-CL"/>
              </w:rPr>
              <w:t>No hay.</w:t>
            </w:r>
          </w:p>
        </w:tc>
      </w:tr>
      <w:tr w:rsidR="009E49A6" w:rsidRPr="0025129B" w14:paraId="4C648949" w14:textId="77777777" w:rsidTr="00FE3392">
        <w:trPr>
          <w:trHeight w:val="400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7D056E70" w14:textId="77777777" w:rsidR="00F75C4C" w:rsidRDefault="009E49A6" w:rsidP="00FE3392">
            <w:pPr>
              <w:rPr>
                <w:rFonts w:eastAsia="Times New Roman"/>
                <w:b/>
                <w:color w:val="00000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Exigencia</w:t>
            </w:r>
            <w:r w:rsidR="00F75C4C">
              <w:rPr>
                <w:rFonts w:eastAsia="Times New Roman"/>
                <w:b/>
                <w:bCs/>
                <w:color w:val="000000"/>
                <w:lang w:eastAsia="es-CL"/>
              </w:rPr>
              <w:t>s</w:t>
            </w:r>
            <w:r w:rsidRPr="0025129B">
              <w:rPr>
                <w:rFonts w:eastAsia="Times New Roman"/>
                <w:b/>
                <w:color w:val="000000"/>
                <w:lang w:eastAsia="es-CL"/>
              </w:rPr>
              <w:t xml:space="preserve">: </w:t>
            </w:r>
          </w:p>
          <w:p w14:paraId="546AADA8" w14:textId="77777777" w:rsidR="00F75C4C" w:rsidRDefault="00F75C4C" w:rsidP="00FE3392">
            <w:pPr>
              <w:rPr>
                <w:rFonts w:eastAsia="Times New Roman"/>
                <w:b/>
                <w:color w:val="000000"/>
                <w:lang w:eastAsia="es-CL"/>
              </w:rPr>
            </w:pPr>
          </w:p>
          <w:p w14:paraId="1B94E053" w14:textId="77777777" w:rsidR="009E49A6" w:rsidRDefault="009E49A6" w:rsidP="00FE3392">
            <w:pPr>
              <w:rPr>
                <w:rFonts w:eastAsia="Times New Roman"/>
                <w:color w:val="000000"/>
                <w:lang w:eastAsia="es-CL"/>
              </w:rPr>
            </w:pPr>
            <w:r w:rsidRPr="00285460"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 w:rsidR="00F75C4C">
              <w:rPr>
                <w:rFonts w:eastAsia="Times New Roman"/>
                <w:color w:val="000000"/>
                <w:lang w:eastAsia="es-CL"/>
              </w:rPr>
              <w:t>3.2. RCA 034/2000:</w:t>
            </w:r>
          </w:p>
          <w:p w14:paraId="396E7EE9" w14:textId="77777777" w:rsidR="00542CE9" w:rsidRPr="0025129B" w:rsidRDefault="00542CE9" w:rsidP="00FE3392">
            <w:pPr>
              <w:rPr>
                <w:rFonts w:eastAsia="Times New Roman"/>
                <w:b/>
                <w:color w:val="000000"/>
                <w:lang w:eastAsia="es-CL"/>
              </w:rPr>
            </w:pPr>
          </w:p>
          <w:p w14:paraId="5F07714E" w14:textId="77777777" w:rsidR="009E49A6" w:rsidRDefault="009E49A6" w:rsidP="00F75C4C">
            <w:pPr>
              <w:pStyle w:val="Prrafodelista"/>
              <w:numPr>
                <w:ilvl w:val="0"/>
                <w:numId w:val="18"/>
              </w:numPr>
              <w:rPr>
                <w:i/>
              </w:rPr>
            </w:pPr>
            <w:r w:rsidRPr="009504ED">
              <w:rPr>
                <w:i/>
              </w:rPr>
              <w:t>“</w:t>
            </w:r>
            <w:r w:rsidR="00F75C4C" w:rsidRPr="00F75C4C">
              <w:rPr>
                <w:i/>
              </w:rPr>
              <w:t>El proyecto contempla la habilitación, el uso y la posterior estabilización del pozo, con</w:t>
            </w:r>
            <w:r w:rsidR="00F75C4C">
              <w:rPr>
                <w:i/>
              </w:rPr>
              <w:t xml:space="preserve"> </w:t>
            </w:r>
            <w:r w:rsidR="00F75C4C" w:rsidRPr="00F75C4C">
              <w:rPr>
                <w:i/>
              </w:rPr>
              <w:t>el objeto de utilizar la superficie como playa de estacionamiento</w:t>
            </w:r>
            <w:r w:rsidR="00F75C4C">
              <w:rPr>
                <w:i/>
              </w:rPr>
              <w:t>”</w:t>
            </w:r>
            <w:r w:rsidR="00F75C4C" w:rsidRPr="00F75C4C">
              <w:rPr>
                <w:i/>
              </w:rPr>
              <w:t>.</w:t>
            </w:r>
          </w:p>
          <w:p w14:paraId="3B92B42C" w14:textId="77777777" w:rsidR="00AD7C3D" w:rsidRDefault="00AD7C3D" w:rsidP="00AD7C3D">
            <w:pPr>
              <w:rPr>
                <w:i/>
              </w:rPr>
            </w:pPr>
          </w:p>
          <w:p w14:paraId="0616D8F9" w14:textId="77777777" w:rsidR="00AD7C3D" w:rsidRDefault="00AD7C3D" w:rsidP="00AD7C3D">
            <w:pPr>
              <w:rPr>
                <w:i/>
              </w:rPr>
            </w:pPr>
            <w:r>
              <w:rPr>
                <w:i/>
              </w:rPr>
              <w:t>Considerando 3.3. RCA 034/2000:</w:t>
            </w:r>
          </w:p>
          <w:p w14:paraId="358E8BE5" w14:textId="77777777" w:rsidR="00AD7C3D" w:rsidRDefault="00AD7C3D" w:rsidP="00AD7C3D">
            <w:pPr>
              <w:rPr>
                <w:i/>
              </w:rPr>
            </w:pPr>
          </w:p>
          <w:p w14:paraId="389995F3" w14:textId="77777777" w:rsidR="00AD7C3D" w:rsidRPr="00AD7C3D" w:rsidRDefault="00AD7C3D" w:rsidP="00AD7C3D">
            <w:pPr>
              <w:pStyle w:val="Prrafodelista"/>
              <w:numPr>
                <w:ilvl w:val="0"/>
                <w:numId w:val="18"/>
              </w:numPr>
              <w:rPr>
                <w:i/>
              </w:rPr>
            </w:pPr>
            <w:r>
              <w:rPr>
                <w:i/>
              </w:rPr>
              <w:t>“…</w:t>
            </w:r>
            <w:r w:rsidRPr="00AD7C3D">
              <w:rPr>
                <w:i/>
              </w:rPr>
              <w:t>la vida útil determinada por la capacidad</w:t>
            </w:r>
            <w:r>
              <w:rPr>
                <w:i/>
              </w:rPr>
              <w:t xml:space="preserve"> </w:t>
            </w:r>
            <w:r w:rsidRPr="00AD7C3D">
              <w:rPr>
                <w:i/>
              </w:rPr>
              <w:t xml:space="preserve">operacional es de </w:t>
            </w:r>
            <w:r>
              <w:rPr>
                <w:i/>
              </w:rPr>
              <w:t>2 años…”</w:t>
            </w:r>
          </w:p>
          <w:p w14:paraId="771A693C" w14:textId="77777777" w:rsidR="00F75C4C" w:rsidRDefault="00F75C4C" w:rsidP="00F75C4C">
            <w:pPr>
              <w:rPr>
                <w:i/>
              </w:rPr>
            </w:pPr>
          </w:p>
          <w:p w14:paraId="4B441A75" w14:textId="77777777" w:rsidR="00F75C4C" w:rsidRDefault="00F75C4C" w:rsidP="00F75C4C">
            <w:pPr>
              <w:rPr>
                <w:i/>
              </w:rPr>
            </w:pPr>
            <w:r w:rsidRPr="00F75C4C">
              <w:t>Considerando 3.10. RCA 034/2000</w:t>
            </w:r>
            <w:r>
              <w:rPr>
                <w:i/>
              </w:rPr>
              <w:t>:</w:t>
            </w:r>
          </w:p>
          <w:p w14:paraId="0EB7D77E" w14:textId="77777777" w:rsidR="00F75C4C" w:rsidRDefault="00F75C4C" w:rsidP="00F75C4C">
            <w:pPr>
              <w:rPr>
                <w:i/>
              </w:rPr>
            </w:pPr>
          </w:p>
          <w:p w14:paraId="3DD2C036" w14:textId="77777777" w:rsidR="00F75C4C" w:rsidRPr="00AD7C3D" w:rsidRDefault="00F75C4C" w:rsidP="00AD7C3D">
            <w:pPr>
              <w:pStyle w:val="Prrafodelista"/>
              <w:numPr>
                <w:ilvl w:val="0"/>
                <w:numId w:val="18"/>
              </w:numPr>
              <w:rPr>
                <w:i/>
              </w:rPr>
            </w:pPr>
            <w:r w:rsidRPr="00AD7C3D">
              <w:rPr>
                <w:i/>
              </w:rPr>
              <w:t>“Etapa de abandono: La etapa de cierre incluye la cobertura del depósito con material impermeable y un drenaje superficial que remueve rápidamente el agua de la superficie de éste, de modo que la infiltración a las arenas sea despreciable”.</w:t>
            </w:r>
          </w:p>
          <w:p w14:paraId="59249D60" w14:textId="77777777" w:rsidR="00AD7C3D" w:rsidRPr="00AD7C3D" w:rsidRDefault="00AD7C3D" w:rsidP="00AD7C3D">
            <w:pPr>
              <w:rPr>
                <w:i/>
              </w:rPr>
            </w:pPr>
          </w:p>
          <w:p w14:paraId="6CB649D5" w14:textId="77777777" w:rsidR="00F75C4C" w:rsidRDefault="00F75C4C" w:rsidP="00F75C4C">
            <w:pPr>
              <w:rPr>
                <w:rFonts w:cstheme="minorHAnsi"/>
              </w:rPr>
            </w:pPr>
            <w:r>
              <w:t>Punto 5.1. DIA</w:t>
            </w:r>
            <w:r>
              <w:rPr>
                <w:i/>
              </w:rPr>
              <w:t xml:space="preserve"> “</w:t>
            </w:r>
            <w:r w:rsidRPr="001E0455">
              <w:rPr>
                <w:rFonts w:cstheme="minorHAnsi"/>
              </w:rPr>
              <w:t>Sistema de disposición de RISES No Peligrosos presentado por la empresa División Talleres CODELCO Chile</w:t>
            </w:r>
            <w:r>
              <w:rPr>
                <w:rFonts w:cstheme="minorHAnsi"/>
              </w:rPr>
              <w:t>”:</w:t>
            </w:r>
          </w:p>
          <w:p w14:paraId="283B680B" w14:textId="77777777" w:rsidR="00F75C4C" w:rsidRDefault="00F75C4C" w:rsidP="00F75C4C">
            <w:pPr>
              <w:rPr>
                <w:rFonts w:cstheme="minorHAnsi"/>
              </w:rPr>
            </w:pPr>
          </w:p>
          <w:p w14:paraId="0A13249F" w14:textId="77777777" w:rsidR="00F75C4C" w:rsidRDefault="00F75C4C" w:rsidP="00AD7C3D">
            <w:pPr>
              <w:pStyle w:val="Prrafodelista"/>
              <w:numPr>
                <w:ilvl w:val="0"/>
                <w:numId w:val="18"/>
              </w:numPr>
              <w:rPr>
                <w:i/>
              </w:rPr>
            </w:pPr>
            <w:r w:rsidRPr="00F75C4C">
              <w:rPr>
                <w:i/>
              </w:rPr>
              <w:t>“Con el fin de favorecer el drenaje perimetral del pozo y evitar la concurrencia de aguas de escurrimiento superficial, todo el perímetro del pozo se perfilará con una pendiente mínima de 2% desde el borde del pozo hacia el exterior en un ancho mínimo de 6 metros</w:t>
            </w:r>
            <w:r>
              <w:rPr>
                <w:i/>
              </w:rPr>
              <w:t>”</w:t>
            </w:r>
            <w:r w:rsidRPr="00F75C4C">
              <w:rPr>
                <w:i/>
              </w:rPr>
              <w:t>.</w:t>
            </w:r>
          </w:p>
          <w:p w14:paraId="1B70AB33" w14:textId="77777777" w:rsidR="00F75C4C" w:rsidRPr="00864FF1" w:rsidRDefault="00F75C4C" w:rsidP="00864FF1">
            <w:pPr>
              <w:rPr>
                <w:i/>
              </w:rPr>
            </w:pPr>
          </w:p>
        </w:tc>
      </w:tr>
      <w:tr w:rsidR="009E49A6" w:rsidRPr="0025129B" w14:paraId="122447D1" w14:textId="77777777" w:rsidTr="00FE3392">
        <w:trPr>
          <w:trHeight w:val="627"/>
        </w:trPr>
        <w:tc>
          <w:tcPr>
            <w:tcW w:w="5000" w:type="pct"/>
            <w:gridSpan w:val="2"/>
          </w:tcPr>
          <w:p w14:paraId="47F3937B" w14:textId="77777777" w:rsidR="00BC13A1" w:rsidRDefault="0054076C" w:rsidP="00BC13A1">
            <w:pPr>
              <w:autoSpaceDE w:val="0"/>
              <w:autoSpaceDN w:val="0"/>
              <w:adjustRightInd w:val="0"/>
            </w:pPr>
            <w:r w:rsidRPr="0054076C">
              <w:rPr>
                <w:b/>
              </w:rPr>
              <w:t>Hechos</w:t>
            </w:r>
            <w:r>
              <w:t xml:space="preserve">: </w:t>
            </w:r>
            <w:r w:rsidR="00BC13A1" w:rsidRPr="00BC13A1">
              <w:t xml:space="preserve">De acuerdo a la información proporcionada telefónicamente por el Sr. Carlos Solís (Jefe de contratos CODELCO División El Teniente), se visitó </w:t>
            </w:r>
            <w:r w:rsidR="00BC13A1">
              <w:t>l</w:t>
            </w:r>
            <w:r w:rsidR="00BC13A1" w:rsidRPr="00BC13A1">
              <w:t>ugar de emplazamiento del proyecto. E</w:t>
            </w:r>
            <w:r w:rsidR="00BC13A1">
              <w:t>n</w:t>
            </w:r>
            <w:r w:rsidR="00BC13A1" w:rsidRPr="00BC13A1">
              <w:t xml:space="preserve"> éste, se </w:t>
            </w:r>
            <w:r w:rsidR="00BC13A1">
              <w:t xml:space="preserve">constata la </w:t>
            </w:r>
            <w:r w:rsidR="00BC13A1" w:rsidRPr="00BC13A1">
              <w:t xml:space="preserve">existencia de dos sectores contiguos: El primer sector se presenta como un relleno con una capa superficial </w:t>
            </w:r>
            <w:r w:rsidR="00BC13A1">
              <w:t xml:space="preserve">de </w:t>
            </w:r>
            <w:r w:rsidR="00BC13A1" w:rsidRPr="00BC13A1">
              <w:t xml:space="preserve">gravilla, mientras que el segundo se presenta como una playa de estacionamiento con piso de asfalto. </w:t>
            </w:r>
            <w:r w:rsidR="00BC13A1">
              <w:t xml:space="preserve">Entre ambos </w:t>
            </w:r>
            <w:r w:rsidR="00BC13A1" w:rsidRPr="00BC13A1">
              <w:t>sectores se presenta un cierre compuesto por reja metálica.</w:t>
            </w:r>
            <w:r w:rsidR="00D57D1A">
              <w:t xml:space="preserve"> De esta forma, los hechos constatados por cada sector son los siguientes:</w:t>
            </w:r>
          </w:p>
          <w:p w14:paraId="666DA6FB" w14:textId="77777777" w:rsidR="00AD7C3D" w:rsidRDefault="00AD7C3D" w:rsidP="00BC13A1">
            <w:pPr>
              <w:autoSpaceDE w:val="0"/>
              <w:autoSpaceDN w:val="0"/>
              <w:adjustRightInd w:val="0"/>
            </w:pPr>
          </w:p>
          <w:p w14:paraId="17ABC819" w14:textId="77777777" w:rsidR="00D57D1A" w:rsidRDefault="00D57D1A" w:rsidP="00BC13A1">
            <w:pPr>
              <w:autoSpaceDE w:val="0"/>
              <w:autoSpaceDN w:val="0"/>
              <w:adjustRightInd w:val="0"/>
            </w:pPr>
          </w:p>
          <w:p w14:paraId="3428238D" w14:textId="77777777" w:rsidR="00D57D1A" w:rsidRPr="00BC13A1" w:rsidRDefault="00D57D1A" w:rsidP="00BC13A1">
            <w:pPr>
              <w:autoSpaceDE w:val="0"/>
              <w:autoSpaceDN w:val="0"/>
              <w:adjustRightInd w:val="0"/>
            </w:pPr>
            <w:r>
              <w:t xml:space="preserve">i).- </w:t>
            </w:r>
            <w:r w:rsidRPr="00AD7C3D">
              <w:rPr>
                <w:u w:val="single"/>
              </w:rPr>
              <w:t>Sector con relleno (Estación 1)</w:t>
            </w:r>
            <w:r>
              <w:t>:</w:t>
            </w:r>
          </w:p>
          <w:p w14:paraId="02E8A21B" w14:textId="77777777" w:rsidR="00BC13A1" w:rsidRDefault="00BC13A1" w:rsidP="00BC13A1">
            <w:pPr>
              <w:pStyle w:val="Prrafodelista"/>
              <w:autoSpaceDE w:val="0"/>
              <w:autoSpaceDN w:val="0"/>
              <w:adjustRightInd w:val="0"/>
            </w:pPr>
          </w:p>
          <w:p w14:paraId="319F9D08" w14:textId="77777777" w:rsidR="009056C5" w:rsidRDefault="009056C5" w:rsidP="009056C5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</w:pPr>
            <w:r w:rsidRPr="009056C5">
              <w:t>Se constata la existencia de relleno con una capa superficial de gravilla de 32 cm (medidas con</w:t>
            </w:r>
            <w:r>
              <w:t xml:space="preserve"> </w:t>
            </w:r>
            <w:r w:rsidRPr="009056C5">
              <w:t xml:space="preserve">equipo </w:t>
            </w:r>
            <w:proofErr w:type="spellStart"/>
            <w:r w:rsidRPr="009056C5">
              <w:t>distanciómetro</w:t>
            </w:r>
            <w:proofErr w:type="spellEnd"/>
            <w:r w:rsidRPr="009056C5">
              <w:t>)</w:t>
            </w:r>
            <w:r w:rsidR="005F435C">
              <w:t>, sin pavimento en superficie</w:t>
            </w:r>
            <w:r w:rsidRPr="009056C5">
              <w:t>. Al realizar una remoción de dicho material se observa bajo esta una carpeta plástica tipo</w:t>
            </w:r>
            <w:r>
              <w:t xml:space="preserve"> </w:t>
            </w:r>
            <w:r w:rsidRPr="009056C5">
              <w:t xml:space="preserve">HDPE. </w:t>
            </w:r>
          </w:p>
          <w:p w14:paraId="535810BA" w14:textId="77777777" w:rsidR="00AD7C3D" w:rsidRDefault="00AD7C3D" w:rsidP="00AD7C3D">
            <w:pPr>
              <w:pStyle w:val="Prrafodelista"/>
              <w:autoSpaceDE w:val="0"/>
              <w:autoSpaceDN w:val="0"/>
              <w:adjustRightInd w:val="0"/>
            </w:pPr>
          </w:p>
          <w:p w14:paraId="748691B9" w14:textId="77777777" w:rsidR="009056C5" w:rsidRDefault="009056C5" w:rsidP="009056C5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</w:pPr>
            <w:r w:rsidRPr="009056C5">
              <w:t xml:space="preserve">Se constata la existencia de veredas de hormigón para tránsito de peatones sobre parte del relleno. </w:t>
            </w:r>
          </w:p>
          <w:p w14:paraId="69916476" w14:textId="77777777" w:rsidR="00AD7C3D" w:rsidRPr="00AD7C3D" w:rsidRDefault="00AD7C3D" w:rsidP="00AD7C3D">
            <w:pPr>
              <w:autoSpaceDE w:val="0"/>
              <w:autoSpaceDN w:val="0"/>
              <w:adjustRightInd w:val="0"/>
            </w:pPr>
          </w:p>
          <w:p w14:paraId="09C7DF42" w14:textId="77777777" w:rsidR="009056C5" w:rsidRDefault="009056C5" w:rsidP="009056C5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</w:pPr>
            <w:r w:rsidRPr="009056C5">
              <w:t>Se</w:t>
            </w:r>
            <w:r>
              <w:t xml:space="preserve"> </w:t>
            </w:r>
            <w:r w:rsidRPr="009056C5">
              <w:t xml:space="preserve">constata la existencia de ejemplares de </w:t>
            </w:r>
            <w:r w:rsidRPr="00D12D26">
              <w:rPr>
                <w:i/>
              </w:rPr>
              <w:t>eucaliptus</w:t>
            </w:r>
            <w:r w:rsidRPr="009056C5">
              <w:t xml:space="preserve"> en el área del relleno. </w:t>
            </w:r>
          </w:p>
          <w:p w14:paraId="53CC9907" w14:textId="77777777" w:rsidR="00AD7C3D" w:rsidRPr="00AD7C3D" w:rsidRDefault="00AD7C3D" w:rsidP="00AD7C3D">
            <w:pPr>
              <w:autoSpaceDE w:val="0"/>
              <w:autoSpaceDN w:val="0"/>
              <w:adjustRightInd w:val="0"/>
            </w:pPr>
          </w:p>
          <w:p w14:paraId="6B178844" w14:textId="77777777" w:rsidR="009056C5" w:rsidRDefault="009056C5" w:rsidP="009056C5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</w:pPr>
            <w:r w:rsidRPr="009056C5">
              <w:t>Se constata que no se presenta sistema de</w:t>
            </w:r>
            <w:r>
              <w:t xml:space="preserve"> </w:t>
            </w:r>
            <w:r w:rsidRPr="009056C5">
              <w:t>drena</w:t>
            </w:r>
            <w:r>
              <w:t>j</w:t>
            </w:r>
            <w:r w:rsidRPr="009056C5">
              <w:t xml:space="preserve">e superficial, observándose acumulación de agua en un sector del relleno. </w:t>
            </w:r>
          </w:p>
          <w:p w14:paraId="00D39A09" w14:textId="77777777" w:rsidR="00AD7C3D" w:rsidRPr="00AD7C3D" w:rsidRDefault="00AD7C3D" w:rsidP="00AD7C3D">
            <w:pPr>
              <w:autoSpaceDE w:val="0"/>
              <w:autoSpaceDN w:val="0"/>
              <w:adjustRightInd w:val="0"/>
            </w:pPr>
          </w:p>
          <w:p w14:paraId="50C8EC2A" w14:textId="77777777" w:rsidR="009056C5" w:rsidRDefault="009056C5" w:rsidP="009056C5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</w:pPr>
            <w:r w:rsidRPr="009056C5">
              <w:t>Se constat</w:t>
            </w:r>
            <w:r>
              <w:t>a</w:t>
            </w:r>
            <w:r w:rsidRPr="009056C5">
              <w:t xml:space="preserve"> que la superficie de</w:t>
            </w:r>
            <w:r>
              <w:t xml:space="preserve"> </w:t>
            </w:r>
            <w:r w:rsidRPr="009056C5">
              <w:t xml:space="preserve">gravilla no se presenta nivelada, observándose ondulaciones en el terreno. </w:t>
            </w:r>
          </w:p>
          <w:p w14:paraId="4718D722" w14:textId="77777777" w:rsidR="00AD7C3D" w:rsidRPr="00AD7C3D" w:rsidRDefault="00AD7C3D" w:rsidP="00AD7C3D">
            <w:pPr>
              <w:autoSpaceDE w:val="0"/>
              <w:autoSpaceDN w:val="0"/>
              <w:adjustRightInd w:val="0"/>
            </w:pPr>
          </w:p>
          <w:p w14:paraId="1F020A6C" w14:textId="77777777" w:rsidR="0054076C" w:rsidRDefault="009056C5" w:rsidP="00F75C4C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</w:pPr>
            <w:r w:rsidRPr="009056C5">
              <w:t xml:space="preserve">Se constata la </w:t>
            </w:r>
            <w:r>
              <w:t>ex</w:t>
            </w:r>
            <w:r w:rsidRPr="009056C5">
              <w:t>istencia de un pozo</w:t>
            </w:r>
            <w:r>
              <w:t xml:space="preserve"> </w:t>
            </w:r>
            <w:r w:rsidRPr="009056C5">
              <w:t xml:space="preserve">circular de hormigón, con tapa metálica y </w:t>
            </w:r>
            <w:proofErr w:type="gramStart"/>
            <w:r w:rsidRPr="009056C5">
              <w:t>delimitado</w:t>
            </w:r>
            <w:proofErr w:type="gramEnd"/>
            <w:r w:rsidRPr="009056C5">
              <w:t xml:space="preserve"> por cuatro tubos metálicos y cuerda metálica, el cual se</w:t>
            </w:r>
            <w:r>
              <w:t xml:space="preserve"> </w:t>
            </w:r>
            <w:r w:rsidRPr="009056C5">
              <w:t xml:space="preserve">encuentra inclinado. Al separar la tapa de la estructura, </w:t>
            </w:r>
            <w:r w:rsidR="005F435C">
              <w:t>se realizó medición de su prof</w:t>
            </w:r>
            <w:r w:rsidRPr="009056C5">
              <w:t>undidad con equipo</w:t>
            </w:r>
            <w:r>
              <w:t xml:space="preserve"> </w:t>
            </w:r>
            <w:proofErr w:type="spellStart"/>
            <w:r w:rsidRPr="009056C5">
              <w:t>distanciómetro</w:t>
            </w:r>
            <w:proofErr w:type="spellEnd"/>
            <w:r w:rsidRPr="009056C5">
              <w:t>, arrojando un valor de 10,7 metros.</w:t>
            </w:r>
          </w:p>
          <w:p w14:paraId="2C568742" w14:textId="77777777" w:rsidR="00D57D1A" w:rsidRDefault="00D57D1A" w:rsidP="00D57D1A">
            <w:pPr>
              <w:autoSpaceDE w:val="0"/>
              <w:autoSpaceDN w:val="0"/>
              <w:adjustRightInd w:val="0"/>
            </w:pPr>
          </w:p>
          <w:p w14:paraId="0E8FC765" w14:textId="77777777" w:rsidR="00AD7C3D" w:rsidRDefault="00AD7C3D" w:rsidP="00D57D1A">
            <w:pPr>
              <w:autoSpaceDE w:val="0"/>
              <w:autoSpaceDN w:val="0"/>
              <w:adjustRightInd w:val="0"/>
            </w:pPr>
          </w:p>
          <w:p w14:paraId="3CE12E0E" w14:textId="77777777" w:rsidR="00AD7C3D" w:rsidRDefault="00AD7C3D" w:rsidP="00D57D1A">
            <w:pPr>
              <w:autoSpaceDE w:val="0"/>
              <w:autoSpaceDN w:val="0"/>
              <w:adjustRightInd w:val="0"/>
            </w:pPr>
          </w:p>
          <w:p w14:paraId="25B0AA0D" w14:textId="77777777" w:rsidR="00D57D1A" w:rsidRDefault="00D57D1A" w:rsidP="00D57D1A">
            <w:pPr>
              <w:autoSpaceDE w:val="0"/>
              <w:autoSpaceDN w:val="0"/>
              <w:adjustRightInd w:val="0"/>
            </w:pPr>
            <w:r>
              <w:t xml:space="preserve">ii).- </w:t>
            </w:r>
            <w:r w:rsidRPr="00AD7C3D">
              <w:rPr>
                <w:u w:val="single"/>
              </w:rPr>
              <w:t>Sector playa de estacionamiento (Estación 2)</w:t>
            </w:r>
            <w:r>
              <w:t>:</w:t>
            </w:r>
          </w:p>
          <w:p w14:paraId="05787BD5" w14:textId="77777777" w:rsidR="00D57D1A" w:rsidRDefault="00D57D1A" w:rsidP="00D57D1A">
            <w:pPr>
              <w:autoSpaceDE w:val="0"/>
              <w:autoSpaceDN w:val="0"/>
              <w:adjustRightInd w:val="0"/>
            </w:pPr>
          </w:p>
          <w:p w14:paraId="7A335C50" w14:textId="77777777" w:rsidR="00D57D1A" w:rsidRDefault="00D57D1A" w:rsidP="00D57D1A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</w:pPr>
            <w:r w:rsidRPr="009D257B">
              <w:t xml:space="preserve">Se constata la existencia de playa de estacionamiento con piso </w:t>
            </w:r>
            <w:r>
              <w:t>a</w:t>
            </w:r>
            <w:r w:rsidRPr="009D257B">
              <w:t xml:space="preserve">sfaltado y perímetro con solera de hormigón. De acuerdo </w:t>
            </w:r>
            <w:r>
              <w:t>a l</w:t>
            </w:r>
            <w:r w:rsidRPr="009D257B">
              <w:t xml:space="preserve">o señalado por el Sr. Miguel Díaz (Jefe de operaciones Estación de Transferencia El Olivar), dicha obra se construyó el año 2012 aproximadamente. </w:t>
            </w:r>
          </w:p>
          <w:p w14:paraId="1F696346" w14:textId="77777777" w:rsidR="00AD7C3D" w:rsidRDefault="00AD7C3D" w:rsidP="00AD7C3D">
            <w:pPr>
              <w:pStyle w:val="Prrafodelista"/>
              <w:autoSpaceDE w:val="0"/>
              <w:autoSpaceDN w:val="0"/>
              <w:adjustRightInd w:val="0"/>
            </w:pPr>
          </w:p>
          <w:p w14:paraId="291231CC" w14:textId="77777777" w:rsidR="00D57D1A" w:rsidRDefault="00D57D1A" w:rsidP="00D57D1A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</w:pPr>
            <w:r>
              <w:t>Se const</w:t>
            </w:r>
            <w:r w:rsidRPr="009D257B">
              <w:t>ata que en el borde</w:t>
            </w:r>
            <w:r>
              <w:t xml:space="preserve"> </w:t>
            </w:r>
            <w:r w:rsidRPr="009D257B">
              <w:t xml:space="preserve">poniente de dicho sector se presenta un borde con una pendiente de 27° y un ancho de 2,849 metros (medidas con equipo </w:t>
            </w:r>
            <w:proofErr w:type="spellStart"/>
            <w:r w:rsidRPr="009D257B">
              <w:t>distanciómetro</w:t>
            </w:r>
            <w:proofErr w:type="spellEnd"/>
            <w:r w:rsidRPr="009D257B">
              <w:t xml:space="preserve">). </w:t>
            </w:r>
          </w:p>
          <w:p w14:paraId="3A0D2FE2" w14:textId="77777777" w:rsidR="00AD7C3D" w:rsidRPr="00AD7C3D" w:rsidRDefault="00AD7C3D" w:rsidP="00AD7C3D">
            <w:pPr>
              <w:autoSpaceDE w:val="0"/>
              <w:autoSpaceDN w:val="0"/>
              <w:adjustRightInd w:val="0"/>
            </w:pPr>
          </w:p>
          <w:p w14:paraId="26F2C399" w14:textId="77777777" w:rsidR="00D57D1A" w:rsidRDefault="00D57D1A" w:rsidP="00D57D1A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</w:pPr>
            <w:r w:rsidRPr="009D257B">
              <w:t>Se constata que en el borde norte y sur de dicho sector se presenta una canaleta con material de gravilla, la que en el borde norte se presenta en forma discontinua.</w:t>
            </w:r>
          </w:p>
          <w:p w14:paraId="4A469DE5" w14:textId="77777777" w:rsidR="00D57D1A" w:rsidRPr="00864FF1" w:rsidRDefault="00D57D1A" w:rsidP="00864FF1">
            <w:pPr>
              <w:autoSpaceDE w:val="0"/>
              <w:autoSpaceDN w:val="0"/>
              <w:adjustRightInd w:val="0"/>
            </w:pPr>
          </w:p>
        </w:tc>
      </w:tr>
    </w:tbl>
    <w:p w14:paraId="14E3C670" w14:textId="77777777" w:rsidR="00EC0672" w:rsidRDefault="00EC0672" w:rsidP="00EC0672">
      <w:pPr>
        <w:pStyle w:val="Ttulo2"/>
        <w:numPr>
          <w:ilvl w:val="0"/>
          <w:numId w:val="0"/>
        </w:numPr>
      </w:pPr>
    </w:p>
    <w:p w14:paraId="0140824B" w14:textId="77777777" w:rsidR="009056C5" w:rsidRDefault="009056C5" w:rsidP="009056C5"/>
    <w:p w14:paraId="22D3354A" w14:textId="77777777" w:rsidR="009056C5" w:rsidRDefault="009056C5" w:rsidP="009056C5"/>
    <w:p w14:paraId="1BB01AA6" w14:textId="77777777" w:rsidR="009D257B" w:rsidRDefault="009D257B" w:rsidP="009056C5"/>
    <w:p w14:paraId="4DFB0B36" w14:textId="77777777" w:rsidR="009D257B" w:rsidRDefault="009D257B" w:rsidP="009056C5"/>
    <w:p w14:paraId="32EA01F4" w14:textId="77777777" w:rsidR="009D257B" w:rsidRDefault="009D257B" w:rsidP="009056C5"/>
    <w:p w14:paraId="5659BC04" w14:textId="77777777" w:rsidR="00864FF1" w:rsidRDefault="00864FF1" w:rsidP="009056C5"/>
    <w:p w14:paraId="4B8EBF24" w14:textId="77777777" w:rsidR="009D257B" w:rsidRDefault="009D257B" w:rsidP="009056C5"/>
    <w:p w14:paraId="3E47B22D" w14:textId="77777777" w:rsidR="002F273C" w:rsidRDefault="002F273C" w:rsidP="009056C5"/>
    <w:p w14:paraId="5F8B49FA" w14:textId="77777777" w:rsidR="002F273C" w:rsidRDefault="002F273C" w:rsidP="009056C5"/>
    <w:p w14:paraId="7DA1EFA8" w14:textId="77777777" w:rsidR="002F273C" w:rsidRDefault="002F273C" w:rsidP="009056C5"/>
    <w:p w14:paraId="4873F931" w14:textId="77777777" w:rsidR="002F273C" w:rsidRDefault="002F273C" w:rsidP="009056C5"/>
    <w:p w14:paraId="242B9BB4" w14:textId="77777777" w:rsidR="002F273C" w:rsidRDefault="002F273C" w:rsidP="009056C5"/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2"/>
        <w:gridCol w:w="2292"/>
        <w:gridCol w:w="2032"/>
        <w:gridCol w:w="2532"/>
        <w:gridCol w:w="2292"/>
        <w:gridCol w:w="2032"/>
      </w:tblGrid>
      <w:tr w:rsidR="002F273C" w:rsidRPr="0025129B" w14:paraId="1A55139B" w14:textId="77777777" w:rsidTr="002F273C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10622" w14:textId="77777777" w:rsidR="002F273C" w:rsidRPr="0025129B" w:rsidRDefault="002F273C" w:rsidP="002F273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2F273C" w:rsidRPr="0025129B" w14:paraId="054B827F" w14:textId="77777777" w:rsidTr="002F273C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DF33" w14:textId="77777777" w:rsidR="002F273C" w:rsidRPr="0025129B" w:rsidRDefault="0090648D" w:rsidP="002F273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1D2B5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BCE44A0" wp14:editId="632B9D3E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5715</wp:posOffset>
                      </wp:positionV>
                      <wp:extent cx="654685" cy="1403985"/>
                      <wp:effectExtent l="0" t="0" r="12065" b="23495"/>
                      <wp:wrapNone/>
                      <wp:docPr id="5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68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D392E5" w14:textId="77777777" w:rsidR="0094600F" w:rsidRPr="001D2B5C" w:rsidRDefault="0094600F" w:rsidP="00A0220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Eucaliptus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200.05pt;margin-top:.45pt;width:51.55pt;height:110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">
                      <v:textbox style="mso-fit-shape-to-text:t">
                        <w:txbxContent>
                          <w:p w14:paraId="14D392E5" w14:textId="77777777" w:rsidR="0094600F" w:rsidRPr="001D2B5C" w:rsidRDefault="0094600F" w:rsidP="00A022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Eucaliptus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1B3C3BC0" wp14:editId="70CD01A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229870</wp:posOffset>
                      </wp:positionV>
                      <wp:extent cx="96520" cy="155575"/>
                      <wp:effectExtent l="19050" t="0" r="36830" b="34925"/>
                      <wp:wrapNone/>
                      <wp:docPr id="50" name="50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1555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1D49B6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50 Flecha abajo" o:spid="_x0000_s1026" type="#_x0000_t67" style="position:absolute;margin-left:220pt;margin-top:18.1pt;width:7.6pt;height:12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" adj="14900" fillcolor="red" strokecolor="red" strokeweight="2pt"/>
                  </w:pict>
                </mc:Fallback>
              </mc:AlternateContent>
            </w:r>
            <w:r w:rsidRPr="001D2B5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3C43EE8" wp14:editId="1AADED6D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589280</wp:posOffset>
                      </wp:positionV>
                      <wp:extent cx="914400" cy="1403985"/>
                      <wp:effectExtent l="0" t="0" r="19050" b="23495"/>
                      <wp:wrapNone/>
                      <wp:docPr id="4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41CD39" w14:textId="77777777" w:rsidR="0094600F" w:rsidRPr="001D2B5C" w:rsidRDefault="0094600F" w:rsidP="00A0220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Vereda hormigón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7.1pt;margin-top:46.4pt;width:1in;height:110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">
                      <v:textbox style="mso-fit-shape-to-text:t">
                        <w:txbxContent>
                          <w:p w14:paraId="7041CD39" w14:textId="77777777" w:rsidR="0094600F" w:rsidRPr="001D2B5C" w:rsidRDefault="0094600F" w:rsidP="00A022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Vereda hormigón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D7A2958" wp14:editId="7290D807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808355</wp:posOffset>
                      </wp:positionV>
                      <wp:extent cx="96520" cy="155575"/>
                      <wp:effectExtent l="19050" t="0" r="36830" b="34925"/>
                      <wp:wrapNone/>
                      <wp:docPr id="48" name="48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1555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523F78" id="48 Flecha abajo" o:spid="_x0000_s1026" type="#_x0000_t67" style="position:absolute;margin-left:85.05pt;margin-top:63.65pt;width:7.6pt;height:12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" adj="14900" fillcolor="red" strokecolor="red" strokeweight="2pt"/>
                  </w:pict>
                </mc:Fallback>
              </mc:AlternateContent>
            </w:r>
            <w:r w:rsidR="002F273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9BC7430" wp14:editId="0DC221CB">
                  <wp:extent cx="2710080" cy="2030400"/>
                  <wp:effectExtent l="0" t="0" r="0" b="8255"/>
                  <wp:docPr id="42" name="Imagen 42" descr="C:\Users\boris.cerda\Desktop\INSPECCIÓN AMBIENTAL 2014\INSPECCIONES AMBIENTALES PROGRAMADAS\DIVISIÓN TALLERES\101MSDCF\DSC0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ris.cerda\Desktop\INSPECCIÓN AMBIENTAL 2014\INSPECCIONES AMBIENTALES PROGRAMADAS\DIVISIÓN TALLERES\101MSDCF\DSC0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13" cy="203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82B6" w14:textId="77777777" w:rsidR="002F273C" w:rsidRPr="0025129B" w:rsidRDefault="00A02207" w:rsidP="002F273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B971FBE" wp14:editId="1FA9A24E">
                  <wp:extent cx="2719690" cy="2037600"/>
                  <wp:effectExtent l="0" t="0" r="5080" b="1270"/>
                  <wp:docPr id="52" name="Imagen 52" descr="C:\Users\boris.cerda\Desktop\INSPECCIÓN AMBIENTAL 2014\INSPECCIONES AMBIENTALES PROGRAMADAS\DIVISIÓN TALLERES\101MSDCF\DSC0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oris.cerda\Desktop\INSPECCIÓN AMBIENTAL 2014\INSPECCIONES AMBIENTALES PROGRAMADAS\DIVISIÓN TALLERES\101MSDCF\DSC0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472" cy="203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3C" w:rsidRPr="0025129B" w14:paraId="73CF8D34" w14:textId="77777777" w:rsidTr="002F273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9F7B6" w14:textId="77777777" w:rsidR="002F273C" w:rsidRPr="0025129B" w:rsidRDefault="002F273C" w:rsidP="002F273C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12" w:name="_Toc353998127"/>
            <w:bookmarkStart w:id="113" w:name="_Toc353998200"/>
            <w:bookmarkStart w:id="114" w:name="_Toc382383551"/>
            <w:bookmarkStart w:id="115" w:name="_Toc382472373"/>
            <w:bookmarkStart w:id="116" w:name="_Toc390184283"/>
            <w:bookmarkStart w:id="117" w:name="_Toc390360014"/>
            <w:bookmarkStart w:id="118" w:name="_Toc390777035"/>
            <w:bookmarkStart w:id="119" w:name="_Toc401758166"/>
            <w:r w:rsidRPr="0025129B">
              <w:t xml:space="preserve">Fotografía </w:t>
            </w:r>
            <w:r>
              <w:t>1</w:t>
            </w:r>
            <w:r w:rsidRPr="0025129B">
              <w:t>.</w:t>
            </w:r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0D617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A0220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02207" w:rsidRPr="00A0220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24-07-2014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1E314" w14:textId="77777777" w:rsidR="002F273C" w:rsidRPr="0025129B" w:rsidRDefault="002F273C" w:rsidP="002F273C">
            <w:pPr>
              <w:pStyle w:val="Epgrafe"/>
            </w:pPr>
            <w:bookmarkStart w:id="120" w:name="_Toc353998128"/>
            <w:bookmarkStart w:id="121" w:name="_Toc353998201"/>
            <w:bookmarkStart w:id="122" w:name="_Toc382383552"/>
            <w:bookmarkStart w:id="123" w:name="_Toc382472374"/>
            <w:bookmarkStart w:id="124" w:name="_Toc390184284"/>
            <w:bookmarkStart w:id="125" w:name="_Toc390360015"/>
            <w:bookmarkStart w:id="126" w:name="_Toc390777036"/>
            <w:bookmarkStart w:id="127" w:name="_Toc401758167"/>
            <w:r w:rsidRPr="0025129B">
              <w:t xml:space="preserve">Fotografía </w:t>
            </w:r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r>
              <w:t>2.</w:t>
            </w:r>
            <w:bookmarkEnd w:id="127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17557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A02207" w:rsidRPr="00A0220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24-07-2014</w:t>
            </w:r>
          </w:p>
        </w:tc>
      </w:tr>
      <w:tr w:rsidR="002F273C" w:rsidRPr="0025129B" w14:paraId="205DE95C" w14:textId="77777777" w:rsidTr="002F273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F4CE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 w:rsidRPr="002F273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DATUM WGS84 HUSO </w:t>
            </w:r>
            <w:r w:rsidRPr="002F273C">
              <w:rPr>
                <w:rFonts w:eastAsia="Times New Roman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478D9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212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891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CF9F8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="00AF4D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336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217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E7078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 w:rsidRPr="002F273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DATUM WGS84 HUSO </w:t>
            </w:r>
            <w:r w:rsidRPr="002F273C">
              <w:rPr>
                <w:rFonts w:eastAsia="Times New Roman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D691C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212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891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635E1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336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1E0455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217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</w:tr>
      <w:tr w:rsidR="002F273C" w:rsidRPr="0025129B" w14:paraId="2F213622" w14:textId="77777777" w:rsidTr="002F273C">
        <w:trPr>
          <w:trHeight w:val="36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CE221F" w14:textId="77777777" w:rsidR="002F273C" w:rsidRPr="00B9149E" w:rsidRDefault="002F273C" w:rsidP="00B9149E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9149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  <w:r w:rsidR="00AF4D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ector de relleno</w:t>
            </w:r>
            <w:r w:rsidR="00B9149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con presencia de gravilla en superficie</w:t>
            </w:r>
            <w:r w:rsidR="00AF4D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 observándose además</w:t>
            </w:r>
            <w:r w:rsidR="00B9149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veredas de hormigón a la izquierda y eucaliptus a la derecha.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FFE5D6" w14:textId="77777777" w:rsidR="002F273C" w:rsidRPr="0025129B" w:rsidRDefault="002F273C" w:rsidP="00B9149E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9149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Sector del relleno con superficie de gravilla, observándose área con acumulación de agua.</w:t>
            </w:r>
          </w:p>
        </w:tc>
      </w:tr>
      <w:tr w:rsidR="002F273C" w:rsidRPr="0025129B" w14:paraId="0F9D07A8" w14:textId="77777777" w:rsidTr="002F273C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85B4" w14:textId="77777777" w:rsidR="002F273C" w:rsidRPr="0025129B" w:rsidRDefault="0090648D" w:rsidP="002F273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1D2B5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9C43B90" wp14:editId="082DEA1E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604520</wp:posOffset>
                      </wp:positionV>
                      <wp:extent cx="914400" cy="1403985"/>
                      <wp:effectExtent l="0" t="0" r="19050" b="23495"/>
                      <wp:wrapNone/>
                      <wp:docPr id="29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A1F480" w14:textId="77777777" w:rsidR="0094600F" w:rsidRPr="001D2B5C" w:rsidRDefault="0094600F" w:rsidP="0090648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Carpeta plástica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09.05pt;margin-top:47.6pt;width:1in;height:110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">
                      <v:textbox style="mso-fit-shape-to-text:t">
                        <w:txbxContent>
                          <w:p w14:paraId="4CA1F480" w14:textId="77777777" w:rsidR="0094600F" w:rsidRPr="001D2B5C" w:rsidRDefault="0094600F" w:rsidP="009064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Carpeta plástica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47B3C77" wp14:editId="66CB8A94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824865</wp:posOffset>
                      </wp:positionV>
                      <wp:extent cx="96520" cy="251460"/>
                      <wp:effectExtent l="19050" t="0" r="36830" b="34290"/>
                      <wp:wrapNone/>
                      <wp:docPr id="289" name="289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251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2857AF" id="289 Flecha abajo" o:spid="_x0000_s1026" type="#_x0000_t67" style="position:absolute;margin-left:141.45pt;margin-top:64.95pt;width:7.6pt;height:19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" adj="17455" fillcolor="red" strokecolor="red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9903871" wp14:editId="1CD21760">
                  <wp:extent cx="2633194" cy="1972800"/>
                  <wp:effectExtent l="0" t="0" r="0" b="8890"/>
                  <wp:docPr id="56" name="Imagen 56" descr="C:\Users\boris.cerda\Desktop\INSPECCIÓN AMBIENTAL 2014\INSPECCIONES AMBIENTALES PROGRAMADAS\DIVISIÓN TALLERES\101MSDCF\DSC0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oris.cerda\Desktop\INSPECCIÓN AMBIENTAL 2014\INSPECCIONES AMBIENTALES PROGRAMADAS\DIVISIÓN TALLERES\101MSDCF\DSC0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53" cy="197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0B93" w14:textId="77777777" w:rsidR="002F273C" w:rsidRPr="0025129B" w:rsidRDefault="00AF4DF6" w:rsidP="002F273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2D78CED" wp14:editId="62462BC6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1355725</wp:posOffset>
                      </wp:positionV>
                      <wp:extent cx="1158875" cy="489585"/>
                      <wp:effectExtent l="0" t="0" r="22225" b="24765"/>
                      <wp:wrapNone/>
                      <wp:docPr id="55" name="5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8875" cy="4895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10427E5" id="55 Elipse" o:spid="_x0000_s1026" style="position:absolute;margin-left:129.85pt;margin-top:106.75pt;width:91.25pt;height:38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" filled="f" strokecolor="red" strokeweight="2pt"/>
                  </w:pict>
                </mc:Fallback>
              </mc:AlternateContent>
            </w:r>
            <w:r w:rsidR="00A02207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90A364D" wp14:editId="57D20CFA">
                  <wp:extent cx="2649600" cy="1987946"/>
                  <wp:effectExtent l="0" t="0" r="0" b="0"/>
                  <wp:docPr id="54" name="Imagen 54" descr="C:\Users\boris.cerda\Desktop\INSPECCIÓN AMBIENTAL 2014\INSPECCIONES AMBIENTALES PROGRAMADAS\DIVISIÓN TALLERES\101MSDCF\DSC0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oris.cerda\Desktop\INSPECCIÓN AMBIENTAL 2014\INSPECCIONES AMBIENTALES PROGRAMADAS\DIVISIÓN TALLERES\101MSDCF\DSC0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89" cy="199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3C" w:rsidRPr="0025129B" w14:paraId="7086A631" w14:textId="77777777" w:rsidTr="002F273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B782C" w14:textId="77777777" w:rsidR="002F273C" w:rsidRPr="0025129B" w:rsidRDefault="002F273C" w:rsidP="002F273C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28" w:name="_Toc353998129"/>
            <w:bookmarkStart w:id="129" w:name="_Toc353998202"/>
            <w:bookmarkStart w:id="130" w:name="_Toc382383553"/>
            <w:bookmarkStart w:id="131" w:name="_Toc382472375"/>
            <w:bookmarkStart w:id="132" w:name="_Toc390184285"/>
            <w:bookmarkStart w:id="133" w:name="_Toc390360016"/>
            <w:bookmarkStart w:id="134" w:name="_Toc390777037"/>
            <w:bookmarkStart w:id="135" w:name="_Toc401758168"/>
            <w:r w:rsidRPr="0025129B">
              <w:t xml:space="preserve">Fotografía </w:t>
            </w:r>
            <w:r>
              <w:t>3</w:t>
            </w:r>
            <w:r w:rsidRPr="0025129B">
              <w:t>.</w:t>
            </w:r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DF60C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A02207" w:rsidRPr="00A0220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24-07-2014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4D778" w14:textId="77777777" w:rsidR="002F273C" w:rsidRPr="0025129B" w:rsidRDefault="002F273C" w:rsidP="002F273C">
            <w:pPr>
              <w:pStyle w:val="Epgrafe"/>
            </w:pPr>
            <w:bookmarkStart w:id="136" w:name="_Toc353998130"/>
            <w:bookmarkStart w:id="137" w:name="_Toc353998203"/>
            <w:bookmarkStart w:id="138" w:name="_Toc382383554"/>
            <w:bookmarkStart w:id="139" w:name="_Toc382472376"/>
            <w:bookmarkStart w:id="140" w:name="_Toc390184286"/>
            <w:bookmarkStart w:id="141" w:name="_Toc390360017"/>
            <w:bookmarkStart w:id="142" w:name="_Toc390777038"/>
            <w:bookmarkStart w:id="143" w:name="_Toc401758169"/>
            <w:r w:rsidRPr="0025129B">
              <w:t xml:space="preserve">Fotografía </w:t>
            </w:r>
            <w:r>
              <w:t>4</w:t>
            </w:r>
            <w:r w:rsidRPr="0025129B">
              <w:t>.</w:t>
            </w:r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D76A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A02207" w:rsidRPr="00A0220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24-07-2014</w:t>
            </w:r>
          </w:p>
        </w:tc>
      </w:tr>
      <w:tr w:rsidR="002F273C" w:rsidRPr="0025129B" w14:paraId="5E368E55" w14:textId="77777777" w:rsidTr="002F273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97D7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 w:rsidRPr="002F273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DATUM WGS84 HUSO </w:t>
            </w:r>
            <w:r w:rsidRPr="002F273C">
              <w:rPr>
                <w:rFonts w:eastAsia="Times New Roman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7FEA1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 w:rsidRP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212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90648D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891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03325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 w:rsidRP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336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90648D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202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6BEF4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 w:rsidRPr="002F273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DATUM WGS84 HUSO </w:t>
            </w:r>
            <w:r w:rsidRPr="002F273C">
              <w:rPr>
                <w:rFonts w:eastAsia="Times New Roman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84611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 w:rsidRP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212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882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4F98E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F4DF6" w:rsidRP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336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  <w:r w:rsidR="00AF4DF6" w:rsidRP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203</w:t>
            </w:r>
            <w:r w:rsidR="00AF4DF6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m.</w:t>
            </w:r>
          </w:p>
        </w:tc>
      </w:tr>
      <w:tr w:rsidR="002F273C" w:rsidRPr="0025129B" w14:paraId="06687DE9" w14:textId="77777777" w:rsidTr="00A02207">
        <w:trPr>
          <w:trHeight w:val="46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FF333C" w14:textId="77777777" w:rsidR="002F273C" w:rsidRPr="0025129B" w:rsidRDefault="002F273C" w:rsidP="0090648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A0220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064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Carpeta plástica existente bajo capa de gravilla superficial.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5D7543" w14:textId="77777777" w:rsidR="002F273C" w:rsidRPr="00A02207" w:rsidRDefault="002F273C" w:rsidP="00B9149E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9149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Detalle del valor de medición realizada con equipo </w:t>
            </w:r>
            <w:proofErr w:type="spellStart"/>
            <w:r w:rsidR="00B9149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distanciómetro</w:t>
            </w:r>
            <w:proofErr w:type="spellEnd"/>
            <w:r w:rsidR="00B9149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respecto a la profundidad del pozo circular de hormigón presente en sector de relleno (10.759 metros).</w:t>
            </w:r>
          </w:p>
        </w:tc>
      </w:tr>
    </w:tbl>
    <w:p w14:paraId="71B2FCC7" w14:textId="77777777" w:rsidR="00864FF1" w:rsidRDefault="00864FF1" w:rsidP="009056C5"/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8"/>
        <w:gridCol w:w="2234"/>
        <w:gridCol w:w="2014"/>
        <w:gridCol w:w="2608"/>
        <w:gridCol w:w="2234"/>
        <w:gridCol w:w="2014"/>
      </w:tblGrid>
      <w:tr w:rsidR="002F273C" w:rsidRPr="0025129B" w14:paraId="40D2F24D" w14:textId="77777777" w:rsidTr="002F273C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853C7" w14:textId="77777777" w:rsidR="002F273C" w:rsidRPr="0025129B" w:rsidRDefault="002F273C" w:rsidP="002F273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2F273C" w:rsidRPr="0025129B" w14:paraId="368CA9A8" w14:textId="77777777" w:rsidTr="00AD6B9A">
        <w:trPr>
          <w:trHeight w:val="2805"/>
          <w:jc w:val="center"/>
        </w:trPr>
        <w:tc>
          <w:tcPr>
            <w:tcW w:w="250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5B4C" w14:textId="77777777" w:rsidR="002F273C" w:rsidRPr="0025129B" w:rsidRDefault="0080345A" w:rsidP="002F273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1D2B5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048A6F7" wp14:editId="6E3A2AE5">
                      <wp:simplePos x="0" y="0"/>
                      <wp:positionH relativeFrom="column">
                        <wp:posOffset>2818765</wp:posOffset>
                      </wp:positionH>
                      <wp:positionV relativeFrom="paragraph">
                        <wp:posOffset>329565</wp:posOffset>
                      </wp:positionV>
                      <wp:extent cx="489585" cy="1403985"/>
                      <wp:effectExtent l="0" t="0" r="24765" b="23495"/>
                      <wp:wrapNone/>
                      <wp:docPr id="29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58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538D21" w14:textId="77777777" w:rsidR="0094600F" w:rsidRPr="001D2B5C" w:rsidRDefault="0094600F" w:rsidP="00227D8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Solera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21.95pt;margin-top:25.95pt;width:38.55pt;height:110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">
                      <v:textbox style="mso-fit-shape-to-text:t">
                        <w:txbxContent>
                          <w:p w14:paraId="7D538D21" w14:textId="77777777" w:rsidR="0094600F" w:rsidRPr="001D2B5C" w:rsidRDefault="0094600F" w:rsidP="00227D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Solera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88C72E0" wp14:editId="4F1FD391">
                      <wp:simplePos x="0" y="0"/>
                      <wp:positionH relativeFrom="column">
                        <wp:posOffset>3028315</wp:posOffset>
                      </wp:positionH>
                      <wp:positionV relativeFrom="paragraph">
                        <wp:posOffset>508635</wp:posOffset>
                      </wp:positionV>
                      <wp:extent cx="96520" cy="251460"/>
                      <wp:effectExtent l="19050" t="0" r="36830" b="34290"/>
                      <wp:wrapNone/>
                      <wp:docPr id="294" name="294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251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2BAA13" id="294 Flecha abajo" o:spid="_x0000_s1026" type="#_x0000_t67" style="position:absolute;margin-left:238.45pt;margin-top:40.05pt;width:7.6pt;height:19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" adj="17455" fillcolor="red" strokecolor="red" strokeweight="2pt"/>
                  </w:pict>
                </mc:Fallback>
              </mc:AlternateContent>
            </w:r>
            <w:r w:rsidR="00AD6B9A" w:rsidRPr="001D2B5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3043380" wp14:editId="23387677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132080</wp:posOffset>
                      </wp:positionV>
                      <wp:extent cx="820420" cy="1403985"/>
                      <wp:effectExtent l="0" t="0" r="17780" b="23495"/>
                      <wp:wrapNone/>
                      <wp:docPr id="29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042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0C7EFA" w14:textId="77777777" w:rsidR="0094600F" w:rsidRPr="001D2B5C" w:rsidRDefault="0094600F" w:rsidP="00AD6B9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Rejilla metálica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56.9pt;margin-top:10.4pt;width:64.6pt;height:110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">
                      <v:textbox style="mso-fit-shape-to-text:t">
                        <w:txbxContent>
                          <w:p w14:paraId="640C7EFA" w14:textId="77777777" w:rsidR="0094600F" w:rsidRPr="001D2B5C" w:rsidRDefault="0094600F" w:rsidP="00AD6B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Rejilla metálica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6B9A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48257937" wp14:editId="60A7FF7B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340995</wp:posOffset>
                      </wp:positionV>
                      <wp:extent cx="96520" cy="251460"/>
                      <wp:effectExtent l="19050" t="0" r="36830" b="34290"/>
                      <wp:wrapNone/>
                      <wp:docPr id="298" name="298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251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E89007" id="298 Flecha abajo" o:spid="_x0000_s1026" type="#_x0000_t67" style="position:absolute;margin-left:86.5pt;margin-top:26.85pt;width:7.6pt;height:19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" adj="17455" fillcolor="red" strokecolor="red" strokeweight="2pt"/>
                  </w:pict>
                </mc:Fallback>
              </mc:AlternateContent>
            </w:r>
            <w:r w:rsidR="00AD6B9A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800FCFC" wp14:editId="48F60738">
                      <wp:simplePos x="0" y="0"/>
                      <wp:positionH relativeFrom="column">
                        <wp:posOffset>2175510</wp:posOffset>
                      </wp:positionH>
                      <wp:positionV relativeFrom="paragraph">
                        <wp:posOffset>628015</wp:posOffset>
                      </wp:positionV>
                      <wp:extent cx="96520" cy="251460"/>
                      <wp:effectExtent l="19050" t="0" r="36830" b="34290"/>
                      <wp:wrapNone/>
                      <wp:docPr id="292" name="292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251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76F19ED" id="292 Flecha abajo" o:spid="_x0000_s1026" type="#_x0000_t67" style="position:absolute;margin-left:171.3pt;margin-top:49.45pt;width:7.6pt;height:19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" adj="17455" fillcolor="red" strokecolor="red" strokeweight="2pt"/>
                  </w:pict>
                </mc:Fallback>
              </mc:AlternateContent>
            </w:r>
            <w:r w:rsidR="00AD6B9A" w:rsidRPr="001D2B5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17FC79D" wp14:editId="3E198476">
                      <wp:simplePos x="0" y="0"/>
                      <wp:positionH relativeFrom="column">
                        <wp:posOffset>1862455</wp:posOffset>
                      </wp:positionH>
                      <wp:positionV relativeFrom="paragraph">
                        <wp:posOffset>397510</wp:posOffset>
                      </wp:positionV>
                      <wp:extent cx="727075" cy="1403985"/>
                      <wp:effectExtent l="0" t="0" r="15875" b="23495"/>
                      <wp:wrapNone/>
                      <wp:docPr id="29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66F474" w14:textId="77777777" w:rsidR="0094600F" w:rsidRPr="001D2B5C" w:rsidRDefault="0094600F" w:rsidP="00227D8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Piso asfalto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46.65pt;margin-top:31.3pt;width:57.25pt;height:110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">
                      <v:textbox style="mso-fit-shape-to-text:t">
                        <w:txbxContent>
                          <w:p w14:paraId="3E66F474" w14:textId="77777777" w:rsidR="0094600F" w:rsidRPr="001D2B5C" w:rsidRDefault="0094600F" w:rsidP="00227D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Piso asfalto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48D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3FB8612" wp14:editId="13534D43">
                  <wp:extent cx="2438053" cy="1826599"/>
                  <wp:effectExtent l="0" t="0" r="635" b="2540"/>
                  <wp:docPr id="291" name="Imagen 291" descr="C:\Users\boris.cerda\Desktop\INSPECCIÓN AMBIENTAL 2014\INSPECCIONES AMBIENTALES PROGRAMADAS\DIVISIÓN TALLERES\101MSDCF\DSC0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oris.cerda\Desktop\INSPECCIÓN AMBIENTAL 2014\INSPECCIONES AMBIENTALES PROGRAMADAS\DIVISIÓN TALLERES\101MSDCF\DSC0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282" cy="183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5EF5" w14:textId="77777777" w:rsidR="002F273C" w:rsidRPr="0025129B" w:rsidRDefault="00AD6B9A" w:rsidP="002F273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7DC7CC64" wp14:editId="74F91C59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1364615</wp:posOffset>
                      </wp:positionV>
                      <wp:extent cx="1158875" cy="489585"/>
                      <wp:effectExtent l="0" t="0" r="22225" b="24765"/>
                      <wp:wrapNone/>
                      <wp:docPr id="297" name="29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8875" cy="4895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1CB6194" id="297 Elipse" o:spid="_x0000_s1026" style="position:absolute;margin-left:117.9pt;margin-top:107.45pt;width:91.25pt;height:38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3C184A3" wp14:editId="020A0FE6">
                  <wp:extent cx="2461450" cy="1846780"/>
                  <wp:effectExtent l="0" t="0" r="0" b="1270"/>
                  <wp:docPr id="296" name="Imagen 296" descr="C:\Users\boris.cerda\Desktop\INSPECCIÓN AMBIENTAL 2014\INSPECCIONES AMBIENTALES PROGRAMADAS\DIVISIÓN TALLERES\101MSDCF\DSC0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oris.cerda\Desktop\INSPECCIÓN AMBIENTAL 2014\INSPECCIONES AMBIENTALES PROGRAMADAS\DIVISIÓN TALLERES\101MSDCF\DSC0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75" cy="185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B9A" w:rsidRPr="0025129B" w14:paraId="0C69DB71" w14:textId="77777777" w:rsidTr="00AD6B9A">
        <w:trPr>
          <w:trHeight w:val="300"/>
          <w:jc w:val="center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564E7" w14:textId="77777777" w:rsidR="002F273C" w:rsidRPr="0025129B" w:rsidRDefault="002F273C" w:rsidP="00AD6B9A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44" w:name="_Toc401758170"/>
            <w:r w:rsidRPr="0025129B">
              <w:t xml:space="preserve">Fotografía </w:t>
            </w:r>
            <w:r w:rsidR="00AD6B9A">
              <w:t>5</w:t>
            </w:r>
            <w:r w:rsidRPr="0025129B">
              <w:t>.</w:t>
            </w:r>
            <w:bookmarkEnd w:id="144"/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CC7B6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227D89" w:rsidRPr="00A0220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24-07-2014</w:t>
            </w:r>
          </w:p>
        </w:tc>
        <w:tc>
          <w:tcPr>
            <w:tcW w:w="1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66A21" w14:textId="77777777" w:rsidR="002F273C" w:rsidRPr="0025129B" w:rsidRDefault="002F273C" w:rsidP="00AD6B9A">
            <w:pPr>
              <w:pStyle w:val="Epgrafe"/>
            </w:pPr>
            <w:bookmarkStart w:id="145" w:name="_Toc401758171"/>
            <w:r w:rsidRPr="0025129B">
              <w:t xml:space="preserve">Fotografía </w:t>
            </w:r>
            <w:r w:rsidR="00AD6B9A">
              <w:t>6.</w:t>
            </w:r>
            <w:bookmarkEnd w:id="145"/>
          </w:p>
        </w:tc>
        <w:tc>
          <w:tcPr>
            <w:tcW w:w="10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26C19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227D89" w:rsidRPr="00A0220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24-07-2014</w:t>
            </w:r>
          </w:p>
        </w:tc>
      </w:tr>
      <w:tr w:rsidR="0080345A" w:rsidRPr="0025129B" w14:paraId="283410DC" w14:textId="77777777" w:rsidTr="00AD6B9A">
        <w:trPr>
          <w:trHeight w:val="300"/>
          <w:jc w:val="center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44827" w14:textId="77777777" w:rsidR="002F273C" w:rsidRPr="0025129B" w:rsidRDefault="002F273C" w:rsidP="00227D89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 w:rsidRPr="00227D89">
              <w:rPr>
                <w:rFonts w:eastAsia="Times New Roman"/>
                <w:sz w:val="18"/>
                <w:szCs w:val="18"/>
                <w:lang w:eastAsia="es-CL"/>
              </w:rPr>
              <w:t xml:space="preserve">DATUM WGS84 HUSO </w:t>
            </w:r>
            <w:r w:rsidR="00227D89" w:rsidRPr="00227D89">
              <w:rPr>
                <w:rFonts w:eastAsia="Times New Roman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0F2A9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212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940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A05D9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="00AD6B9A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336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185 m.</w:t>
            </w:r>
            <w:r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F4879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 w:rsidRPr="00AD6B9A">
              <w:rPr>
                <w:rFonts w:eastAsia="Times New Roman"/>
                <w:sz w:val="18"/>
                <w:szCs w:val="18"/>
                <w:lang w:eastAsia="es-CL"/>
              </w:rPr>
              <w:t xml:space="preserve">DATUM WGS84 HUSO </w:t>
            </w:r>
            <w:r w:rsidR="00AD6B9A">
              <w:rPr>
                <w:rFonts w:eastAsia="Times New Roman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2080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212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878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7A078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336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AD6B9A" w:rsidRP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170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</w:tr>
      <w:tr w:rsidR="002F273C" w:rsidRPr="0025129B" w14:paraId="6C87690E" w14:textId="77777777" w:rsidTr="00AD6B9A">
        <w:trPr>
          <w:trHeight w:val="341"/>
          <w:jc w:val="center"/>
        </w:trPr>
        <w:tc>
          <w:tcPr>
            <w:tcW w:w="25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7785A9" w14:textId="77777777" w:rsidR="002F273C" w:rsidRPr="00AD6B9A" w:rsidRDefault="002F273C" w:rsidP="00AD6B9A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Sector playa de estacionamiento, observándose piso de asfalto, solera de hormigón a la izquierda y rejilla metálica que delimita los dos sectores a la derecha.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4F9803" w14:textId="77777777" w:rsidR="002F273C" w:rsidRPr="0025129B" w:rsidRDefault="002F273C" w:rsidP="00AD6B9A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Detalle del valor de medición realizada con equipo </w:t>
            </w:r>
            <w:proofErr w:type="spellStart"/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distanciómetro</w:t>
            </w:r>
            <w:proofErr w:type="spellEnd"/>
            <w:r w:rsidR="00AD6B9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respecto a la profundidad del borde poniente presente en sector de playa de estacionamiento (2.849 metros).</w:t>
            </w:r>
          </w:p>
        </w:tc>
      </w:tr>
      <w:tr w:rsidR="002F273C" w:rsidRPr="0025129B" w14:paraId="41F7F890" w14:textId="77777777" w:rsidTr="00AD6B9A">
        <w:trPr>
          <w:trHeight w:val="2793"/>
          <w:jc w:val="center"/>
        </w:trPr>
        <w:tc>
          <w:tcPr>
            <w:tcW w:w="250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203F" w14:textId="77777777" w:rsidR="002F273C" w:rsidRPr="0025129B" w:rsidRDefault="0086425F" w:rsidP="002F273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1D2B5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710A440" wp14:editId="3479FFD9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562610</wp:posOffset>
                      </wp:positionV>
                      <wp:extent cx="727075" cy="1403985"/>
                      <wp:effectExtent l="0" t="0" r="15875" b="13335"/>
                      <wp:wrapNone/>
                      <wp:docPr id="30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70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0C1BCF" w14:textId="77777777" w:rsidR="0094600F" w:rsidRPr="001D2B5C" w:rsidRDefault="0094600F" w:rsidP="008642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Canaleta discontinua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82.4pt;margin-top:44.3pt;width:57.25pt;height:110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">
                      <v:textbox style="mso-fit-shape-to-text:t">
                        <w:txbxContent>
                          <w:p w14:paraId="7E0C1BCF" w14:textId="77777777" w:rsidR="0094600F" w:rsidRPr="001D2B5C" w:rsidRDefault="0094600F" w:rsidP="00864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Canaleta discontinua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758F515" wp14:editId="3ABF0AE2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709930</wp:posOffset>
                      </wp:positionV>
                      <wp:extent cx="163830" cy="88900"/>
                      <wp:effectExtent l="0" t="19050" r="45720" b="44450"/>
                      <wp:wrapNone/>
                      <wp:docPr id="303" name="303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88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AD1CCC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303 Flecha derecha" o:spid="_x0000_s1026" type="#_x0000_t13" style="position:absolute;margin-left:141.95pt;margin-top:55.9pt;width:12.9pt;height: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" adj="15740" fillcolor="red" strokecolor="red" strokeweight="2pt"/>
                  </w:pict>
                </mc:Fallback>
              </mc:AlternateContent>
            </w:r>
            <w:r w:rsidR="0080345A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E115B4A" wp14:editId="0AE801E6">
                  <wp:extent cx="2347200" cy="1758530"/>
                  <wp:effectExtent l="0" t="0" r="0" b="0"/>
                  <wp:docPr id="300" name="Imagen 300" descr="C:\Users\boris.cerda\Desktop\INSPECCIÓN AMBIENTAL 2014\INSPECCIONES AMBIENTALES PROGRAMADAS\DIVISIÓN TALLERES\101MSDCF\DSC0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oris.cerda\Desktop\INSPECCIÓN AMBIENTAL 2014\INSPECCIONES AMBIENTALES PROGRAMADAS\DIVISIÓN TALLERES\101MSDCF\DSC0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72" cy="176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C291" w14:textId="77777777" w:rsidR="002F273C" w:rsidRPr="0025129B" w:rsidRDefault="0080345A" w:rsidP="002F273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19D8A22" wp14:editId="13C8E8F6">
                  <wp:extent cx="2351745" cy="1761936"/>
                  <wp:effectExtent l="0" t="0" r="0" b="0"/>
                  <wp:docPr id="301" name="Imagen 301" descr="C:\Users\boris.cerda\Desktop\INSPECCIÓN AMBIENTAL 2014\INSPECCIONES AMBIENTALES PROGRAMADAS\DIVISIÓN TALLERES\101MSDCF\DSC0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oris.cerda\Desktop\INSPECCIÓN AMBIENTAL 2014\INSPECCIONES AMBIENTALES PROGRAMADAS\DIVISIÓN TALLERES\101MSDCF\DSC00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720" cy="176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B9A" w:rsidRPr="0025129B" w14:paraId="1F5AA17E" w14:textId="77777777" w:rsidTr="00AD6B9A">
        <w:trPr>
          <w:trHeight w:val="300"/>
          <w:jc w:val="center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77584" w14:textId="77777777" w:rsidR="002F273C" w:rsidRPr="0025129B" w:rsidRDefault="002F273C" w:rsidP="00AD6B9A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46" w:name="_Toc401758172"/>
            <w:r w:rsidRPr="0025129B">
              <w:t xml:space="preserve">Fotografía </w:t>
            </w:r>
            <w:r w:rsidR="00AD6B9A">
              <w:t>7</w:t>
            </w:r>
            <w:r w:rsidRPr="0025129B">
              <w:t>.</w:t>
            </w:r>
            <w:bookmarkEnd w:id="146"/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4348C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227D89" w:rsidRPr="00A0220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24-07-2014</w:t>
            </w:r>
          </w:p>
        </w:tc>
        <w:tc>
          <w:tcPr>
            <w:tcW w:w="1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0D8C4" w14:textId="77777777" w:rsidR="002F273C" w:rsidRPr="0025129B" w:rsidRDefault="002F273C" w:rsidP="00AD6B9A">
            <w:pPr>
              <w:pStyle w:val="Epgrafe"/>
            </w:pPr>
            <w:bookmarkStart w:id="147" w:name="_Toc401758173"/>
            <w:r w:rsidRPr="0025129B">
              <w:t xml:space="preserve">Fotografía </w:t>
            </w:r>
            <w:r w:rsidR="00AD6B9A">
              <w:t>8</w:t>
            </w:r>
            <w:r w:rsidRPr="0025129B">
              <w:t>.</w:t>
            </w:r>
            <w:bookmarkEnd w:id="147"/>
          </w:p>
        </w:tc>
        <w:tc>
          <w:tcPr>
            <w:tcW w:w="10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8C56D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227D89" w:rsidRPr="00A0220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24-07-2014</w:t>
            </w:r>
          </w:p>
        </w:tc>
      </w:tr>
      <w:tr w:rsidR="0080345A" w:rsidRPr="0025129B" w14:paraId="7D7A8D59" w14:textId="77777777" w:rsidTr="00AD6B9A">
        <w:trPr>
          <w:trHeight w:val="300"/>
          <w:jc w:val="center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22FC5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 w:rsidR="0080345A" w:rsidRPr="00227D89">
              <w:rPr>
                <w:rFonts w:eastAsia="Times New Roman"/>
                <w:sz w:val="18"/>
                <w:szCs w:val="18"/>
                <w:lang w:eastAsia="es-CL"/>
              </w:rPr>
              <w:t>DATUM WGS84 HUSO 19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F7FF7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212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949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D1A0B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336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196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1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D06BD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 w:rsidR="0080345A" w:rsidRPr="00227D89">
              <w:rPr>
                <w:rFonts w:eastAsia="Times New Roman"/>
                <w:sz w:val="18"/>
                <w:szCs w:val="18"/>
                <w:lang w:eastAsia="es-CL"/>
              </w:rPr>
              <w:t>DATUM WGS84 HUSO 19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86C54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212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870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0D365" w14:textId="77777777" w:rsidR="002F273C" w:rsidRPr="0025129B" w:rsidRDefault="002F273C" w:rsidP="002F27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336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86425F" w:rsidRP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189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</w:tr>
      <w:tr w:rsidR="002F273C" w:rsidRPr="0025129B" w14:paraId="7235B0FA" w14:textId="77777777" w:rsidTr="00AD6B9A">
        <w:trPr>
          <w:trHeight w:val="449"/>
          <w:jc w:val="center"/>
        </w:trPr>
        <w:tc>
          <w:tcPr>
            <w:tcW w:w="25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8D905B" w14:textId="77777777" w:rsidR="002F273C" w:rsidRPr="0025129B" w:rsidRDefault="002F273C" w:rsidP="0086425F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227D8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0345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Canaleta de gravilla borde norte sector playa de estacionamiento.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E7EB2C" w14:textId="77777777" w:rsidR="002F273C" w:rsidRPr="0080345A" w:rsidRDefault="002F273C" w:rsidP="0086425F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0345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Canaleta de gravilla borde sur</w:t>
            </w:r>
            <w:r w:rsidR="0086425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0345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sector playa de estacionamiento.</w:t>
            </w:r>
          </w:p>
        </w:tc>
      </w:tr>
    </w:tbl>
    <w:p w14:paraId="10D3574A" w14:textId="77777777" w:rsidR="00864FF1" w:rsidRPr="009056C5" w:rsidRDefault="00864FF1" w:rsidP="009056C5"/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2550"/>
        <w:gridCol w:w="1560"/>
        <w:gridCol w:w="3261"/>
        <w:gridCol w:w="2156"/>
        <w:gridCol w:w="1421"/>
      </w:tblGrid>
      <w:tr w:rsidR="00EC0672" w:rsidRPr="0025129B" w14:paraId="2499E16B" w14:textId="77777777" w:rsidTr="00FE3392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87E16" w14:textId="77777777" w:rsidR="00EC0672" w:rsidRPr="0025129B" w:rsidRDefault="00EC0672" w:rsidP="00FE339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EC0672" w:rsidRPr="0025129B" w14:paraId="5F8CB293" w14:textId="77777777" w:rsidTr="00FE3392">
        <w:trPr>
          <w:trHeight w:val="2805"/>
          <w:jc w:val="center"/>
        </w:trPr>
        <w:tc>
          <w:tcPr>
            <w:tcW w:w="250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8E07" w14:textId="77777777" w:rsidR="00542CE9" w:rsidRPr="0025129B" w:rsidRDefault="00C21FBB" w:rsidP="00542CE9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D9DD819" wp14:editId="4B77F4EF">
                  <wp:extent cx="4269740" cy="2851150"/>
                  <wp:effectExtent l="0" t="0" r="0" b="6350"/>
                  <wp:docPr id="305" name="Imagen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28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794F" w14:textId="77777777" w:rsidR="00EC0672" w:rsidRPr="0025129B" w:rsidRDefault="00270460" w:rsidP="00542CE9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3FC5FB5" wp14:editId="13F0940C">
                  <wp:extent cx="5724000" cy="2839934"/>
                  <wp:effectExtent l="0" t="0" r="0" b="0"/>
                  <wp:docPr id="309" name="Imagen 309" descr="C:\Users\boris.cerda\Desktop\INSPECCIÓN AMBIENTAL 2014\INSPECCIONES AMBIENTALES PROGRAMADAS\DIVISIÓN TALLERES\ZOOM PO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ris.cerda\Desktop\INSPECCIÓN AMBIENTAL 2014\INSPECCIONES AMBIENTALES PROGRAMADAS\DIVISIÓN TALLERES\ZOOM PO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935" cy="283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672" w:rsidRPr="0025129B" w14:paraId="6610DEDA" w14:textId="77777777" w:rsidTr="001D2B5C">
        <w:trPr>
          <w:trHeight w:val="300"/>
          <w:jc w:val="center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B9A61" w14:textId="77777777" w:rsidR="00EC0672" w:rsidRPr="0025129B" w:rsidRDefault="00C21FBB" w:rsidP="00FE3392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48" w:name="_Toc401758174"/>
            <w:r>
              <w:t>Imagen</w:t>
            </w:r>
            <w:r w:rsidR="00EC0672" w:rsidRPr="0025129B">
              <w:t xml:space="preserve"> </w:t>
            </w:r>
            <w:r w:rsidR="00EC0672">
              <w:t>1</w:t>
            </w:r>
            <w:r w:rsidR="00EC0672" w:rsidRPr="0025129B">
              <w:t>.</w:t>
            </w:r>
            <w:bookmarkEnd w:id="148"/>
          </w:p>
        </w:tc>
        <w:tc>
          <w:tcPr>
            <w:tcW w:w="1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E4112" w14:textId="77777777" w:rsidR="00EC0672" w:rsidRPr="0025129B" w:rsidRDefault="00EC0672" w:rsidP="009D257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21FBB" w:rsidRPr="00C21FB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NC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33478" w14:textId="77777777" w:rsidR="00EC0672" w:rsidRPr="0025129B" w:rsidRDefault="00C21FBB" w:rsidP="00FE3392">
            <w:pPr>
              <w:pStyle w:val="Epgrafe"/>
            </w:pPr>
            <w:bookmarkStart w:id="149" w:name="_Toc401758175"/>
            <w:r>
              <w:t>Imagen</w:t>
            </w:r>
            <w:r w:rsidR="00EC0672" w:rsidRPr="0025129B">
              <w:t xml:space="preserve"> </w:t>
            </w:r>
            <w:r w:rsidR="00EC0672">
              <w:t>2</w:t>
            </w:r>
            <w:r w:rsidR="00270460">
              <w:t>.</w:t>
            </w:r>
            <w:bookmarkEnd w:id="149"/>
          </w:p>
        </w:tc>
        <w:tc>
          <w:tcPr>
            <w:tcW w:w="1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0ACC6" w14:textId="77777777" w:rsidR="00EC0672" w:rsidRPr="0025129B" w:rsidRDefault="00EC0672" w:rsidP="009D257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21FBB" w:rsidRPr="00C21FB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29-04-2014</w:t>
            </w:r>
          </w:p>
        </w:tc>
      </w:tr>
      <w:tr w:rsidR="00EC0672" w:rsidRPr="0025129B" w14:paraId="4C70F7CE" w14:textId="77777777" w:rsidTr="001D2B5C">
        <w:trPr>
          <w:trHeight w:val="300"/>
          <w:jc w:val="center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23081" w14:textId="77777777" w:rsidR="00EC0672" w:rsidRPr="0025129B" w:rsidRDefault="00EC0672" w:rsidP="00FE339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D8384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BA07F" w14:textId="77777777" w:rsidR="00EC0672" w:rsidRPr="0025129B" w:rsidRDefault="00EC0672" w:rsidP="009D257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="000C3A9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 </w:t>
            </w:r>
            <w:r w:rsidR="00C21FBB" w:rsidRPr="00C21FB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NC</w:t>
            </w:r>
            <w:r w:rsidR="000C3A9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     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92DF5" w14:textId="77777777" w:rsidR="00EC0672" w:rsidRPr="0025129B" w:rsidRDefault="00EC0672" w:rsidP="009D257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21FBB" w:rsidRPr="00C21FB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NC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4F9BA" w14:textId="77777777" w:rsidR="00EC0672" w:rsidRPr="0025129B" w:rsidRDefault="00EC0672" w:rsidP="00FE339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D8384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D39B9" w14:textId="77777777" w:rsidR="00EC0672" w:rsidRPr="0025129B" w:rsidRDefault="00EC0672" w:rsidP="009D257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21FBB" w:rsidRPr="00C21FB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NC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C504A" w14:textId="77777777" w:rsidR="00EC0672" w:rsidRPr="0025129B" w:rsidRDefault="00EC0672" w:rsidP="009D257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21FBB" w:rsidRPr="00C21FB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NC</w:t>
            </w:r>
          </w:p>
        </w:tc>
      </w:tr>
      <w:tr w:rsidR="00EC0672" w:rsidRPr="0025129B" w14:paraId="36BC37D3" w14:textId="77777777" w:rsidTr="00FE3392">
        <w:trPr>
          <w:trHeight w:val="383"/>
          <w:jc w:val="center"/>
        </w:trPr>
        <w:tc>
          <w:tcPr>
            <w:tcW w:w="25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DF7A45" w14:textId="77777777" w:rsidR="00EC0672" w:rsidRPr="0025129B" w:rsidRDefault="00EC0672" w:rsidP="00270460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7046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Detalle de ubicación del pozo de empréstito al interior de la instalación.</w:t>
            </w:r>
          </w:p>
          <w:p w14:paraId="2C627A24" w14:textId="77777777" w:rsidR="00EC0672" w:rsidRPr="0025129B" w:rsidRDefault="00EC0672" w:rsidP="00FE339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F47F15" w14:textId="77777777" w:rsidR="00EC0672" w:rsidRPr="0025129B" w:rsidRDefault="00EC0672" w:rsidP="00270460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7046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Detalle del  emplazamiento del pozo de empréstito al interior de la instalación, observándose las estaciones visitadas: Estación N°1 (sector de relleno) y Estación N°2 (Sector </w:t>
            </w:r>
            <w:proofErr w:type="spellStart"/>
            <w:r w:rsidR="0027046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mplaya</w:t>
            </w:r>
            <w:proofErr w:type="spellEnd"/>
            <w:r w:rsidR="0027046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estacionamiento).</w:t>
            </w:r>
          </w:p>
        </w:tc>
      </w:tr>
    </w:tbl>
    <w:p w14:paraId="6DB66268" w14:textId="77777777" w:rsidR="000A6A5B" w:rsidRDefault="000A6A5B" w:rsidP="00EC0672"/>
    <w:p w14:paraId="08EA17EF" w14:textId="77777777" w:rsidR="00864FF1" w:rsidRDefault="00864FF1" w:rsidP="00EC0672"/>
    <w:p w14:paraId="17A4F1E3" w14:textId="77777777" w:rsidR="00864FF1" w:rsidRDefault="00864FF1" w:rsidP="00EC0672"/>
    <w:p w14:paraId="2DE03E93" w14:textId="77777777" w:rsidR="00864FF1" w:rsidRDefault="00864FF1" w:rsidP="00EC0672"/>
    <w:p w14:paraId="0ECD4E38" w14:textId="77777777" w:rsidR="00864FF1" w:rsidRDefault="00864FF1" w:rsidP="00EC0672"/>
    <w:p w14:paraId="753E7263" w14:textId="77777777" w:rsidR="00864FF1" w:rsidRDefault="00864FF1" w:rsidP="00EC0672"/>
    <w:p w14:paraId="77B73B12" w14:textId="77777777" w:rsidR="00864FF1" w:rsidRDefault="00864FF1" w:rsidP="00EC0672"/>
    <w:p w14:paraId="4B620C29" w14:textId="77777777" w:rsidR="00864FF1" w:rsidRDefault="00864FF1" w:rsidP="00EC0672"/>
    <w:p w14:paraId="0B796D05" w14:textId="77777777" w:rsidR="00864FF1" w:rsidRDefault="00864FF1" w:rsidP="00EC0672"/>
    <w:p w14:paraId="4C58106A" w14:textId="77777777" w:rsidR="00864FF1" w:rsidRDefault="00864FF1" w:rsidP="00EC0672"/>
    <w:p w14:paraId="697A83CE" w14:textId="77777777" w:rsidR="00BC13A1" w:rsidRPr="009D257B" w:rsidRDefault="00BC13A1" w:rsidP="009D257B"/>
    <w:p w14:paraId="1C1F52C0" w14:textId="77777777" w:rsidR="009E49A6" w:rsidRDefault="00866189" w:rsidP="009D257B">
      <w:pPr>
        <w:pStyle w:val="Ttulo2"/>
      </w:pPr>
      <w:bookmarkStart w:id="150" w:name="_Toc401758176"/>
      <w:r>
        <w:t>Calidad</w:t>
      </w:r>
      <w:r w:rsidR="00270460">
        <w:t xml:space="preserve"> de aguas subterráneas.</w:t>
      </w:r>
      <w:bookmarkEnd w:id="150"/>
    </w:p>
    <w:p w14:paraId="78B64C37" w14:textId="77777777" w:rsidR="00270460" w:rsidRDefault="00270460" w:rsidP="00270460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270460" w:rsidRPr="0025129B" w14:paraId="42DB33CE" w14:textId="77777777" w:rsidTr="00AB3F2B">
        <w:trPr>
          <w:trHeight w:val="142"/>
        </w:trPr>
        <w:tc>
          <w:tcPr>
            <w:tcW w:w="1389" w:type="pct"/>
          </w:tcPr>
          <w:p w14:paraId="0496CA3A" w14:textId="77777777" w:rsidR="00270460" w:rsidRPr="0025129B" w:rsidRDefault="00270460" w:rsidP="00270460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b/>
              </w:rPr>
              <w:t>2</w:t>
            </w:r>
          </w:p>
        </w:tc>
        <w:tc>
          <w:tcPr>
            <w:tcW w:w="3611" w:type="pct"/>
          </w:tcPr>
          <w:p w14:paraId="27D8CA72" w14:textId="77777777" w:rsidR="00270460" w:rsidRPr="0025129B" w:rsidRDefault="00270460" w:rsidP="00AB3F2B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NC</w:t>
            </w:r>
          </w:p>
        </w:tc>
      </w:tr>
      <w:tr w:rsidR="00270460" w:rsidRPr="0025129B" w14:paraId="596AC6E1" w14:textId="77777777" w:rsidTr="00AB3F2B">
        <w:trPr>
          <w:trHeight w:val="142"/>
        </w:trPr>
        <w:tc>
          <w:tcPr>
            <w:tcW w:w="5000" w:type="pct"/>
            <w:gridSpan w:val="2"/>
          </w:tcPr>
          <w:p w14:paraId="6E5F4F1C" w14:textId="77777777" w:rsidR="00270460" w:rsidRPr="0025129B" w:rsidRDefault="00270460" w:rsidP="00270460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eastAsia="es-CL"/>
              </w:rPr>
              <w:t>Doumentación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entregada: </w:t>
            </w:r>
            <w:r w:rsidRPr="00270460">
              <w:rPr>
                <w:rFonts w:eastAsia="Times New Roman"/>
                <w:bCs/>
                <w:lang w:eastAsia="es-CL"/>
              </w:rPr>
              <w:t>No hay.</w:t>
            </w:r>
          </w:p>
        </w:tc>
      </w:tr>
      <w:tr w:rsidR="00270460" w:rsidRPr="0025129B" w14:paraId="7140EB1D" w14:textId="77777777" w:rsidTr="00AB3F2B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705C7A2E" w14:textId="77777777" w:rsidR="00270460" w:rsidRDefault="00270460" w:rsidP="00AB3F2B">
            <w:pPr>
              <w:rPr>
                <w:b/>
              </w:rPr>
            </w:pPr>
            <w:r>
              <w:rPr>
                <w:b/>
              </w:rPr>
              <w:t>Exigencia</w:t>
            </w:r>
            <w:r w:rsidR="004664FD">
              <w:rPr>
                <w:b/>
              </w:rPr>
              <w:t>:</w:t>
            </w:r>
          </w:p>
          <w:p w14:paraId="26C82BC0" w14:textId="77777777" w:rsidR="00270460" w:rsidRDefault="00270460" w:rsidP="00270460">
            <w:pPr>
              <w:rPr>
                <w:i/>
              </w:rPr>
            </w:pPr>
            <w:r>
              <w:t>Considerando 6</w:t>
            </w:r>
            <w:r w:rsidRPr="00F75C4C">
              <w:t>. RCA 034/2000</w:t>
            </w:r>
            <w:r>
              <w:rPr>
                <w:i/>
              </w:rPr>
              <w:t>:</w:t>
            </w:r>
          </w:p>
          <w:p w14:paraId="68433419" w14:textId="77777777" w:rsidR="00270460" w:rsidRDefault="00270460" w:rsidP="00270460">
            <w:pPr>
              <w:rPr>
                <w:i/>
              </w:rPr>
            </w:pPr>
          </w:p>
          <w:p w14:paraId="75328AA1" w14:textId="77777777" w:rsidR="00270460" w:rsidRDefault="00270460" w:rsidP="00270460">
            <w:pPr>
              <w:rPr>
                <w:i/>
              </w:rPr>
            </w:pPr>
            <w:r w:rsidRPr="00F75C4C">
              <w:rPr>
                <w:i/>
              </w:rPr>
              <w:t xml:space="preserve">“Seguimiento de la calidad de los recursos </w:t>
            </w:r>
            <w:proofErr w:type="spellStart"/>
            <w:r w:rsidRPr="00F75C4C">
              <w:rPr>
                <w:i/>
              </w:rPr>
              <w:t>hidricos</w:t>
            </w:r>
            <w:proofErr w:type="spellEnd"/>
            <w:r w:rsidRPr="00F75C4C">
              <w:rPr>
                <w:i/>
              </w:rPr>
              <w:t xml:space="preserve"> potencialmente afectados. El monitoreo se llevará a cabo en el pozo profundo de calcinación, que sirve de fuente de agua de uso industrial y que está situado en </w:t>
            </w:r>
            <w:r>
              <w:rPr>
                <w:i/>
              </w:rPr>
              <w:t xml:space="preserve">las inmediaciones del proyecto </w:t>
            </w:r>
            <w:r w:rsidRPr="00F75C4C">
              <w:rPr>
                <w:i/>
              </w:rPr>
              <w:t>(a 80 metros)</w:t>
            </w:r>
            <w:r>
              <w:rPr>
                <w:i/>
              </w:rPr>
              <w:t>”.</w:t>
            </w:r>
          </w:p>
          <w:p w14:paraId="2EFD43BE" w14:textId="77777777" w:rsidR="004664FD" w:rsidRDefault="004664FD" w:rsidP="00270460">
            <w:pPr>
              <w:rPr>
                <w:i/>
              </w:rPr>
            </w:pPr>
          </w:p>
          <w:tbl>
            <w:tblPr>
              <w:tblW w:w="9191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76"/>
              <w:gridCol w:w="3005"/>
              <w:gridCol w:w="3010"/>
            </w:tblGrid>
            <w:tr w:rsidR="004664FD" w:rsidRPr="004664FD" w14:paraId="09A50FA6" w14:textId="77777777" w:rsidTr="004664FD">
              <w:trPr>
                <w:trHeight w:val="300"/>
                <w:jc w:val="center"/>
              </w:trPr>
              <w:tc>
                <w:tcPr>
                  <w:tcW w:w="3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1C903D" w14:textId="77777777" w:rsidR="004664FD" w:rsidRPr="004664FD" w:rsidRDefault="004664FD" w:rsidP="004664FD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COMPONENTE</w:t>
                  </w:r>
                </w:p>
              </w:tc>
              <w:tc>
                <w:tcPr>
                  <w:tcW w:w="300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D6412F" w14:textId="77777777" w:rsidR="004664FD" w:rsidRPr="004664FD" w:rsidRDefault="004664FD" w:rsidP="004664FD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PARAMETROS</w:t>
                  </w:r>
                </w:p>
              </w:tc>
              <w:tc>
                <w:tcPr>
                  <w:tcW w:w="30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8F9DC8" w14:textId="77777777" w:rsidR="004664FD" w:rsidRPr="004664FD" w:rsidRDefault="004664FD" w:rsidP="004664FD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es-CL"/>
                    </w:rPr>
                    <w:t>FRECUENCIA</w:t>
                  </w:r>
                </w:p>
              </w:tc>
            </w:tr>
            <w:tr w:rsidR="004664FD" w:rsidRPr="004664FD" w14:paraId="74317367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560EE0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Calidad de Aguas Subterráneas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856A5D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proofErr w:type="spellStart"/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Ph</w:t>
                  </w:r>
                  <w:proofErr w:type="spellEnd"/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4E341A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Semestralmente desde el inicio</w:t>
                  </w:r>
                </w:p>
              </w:tc>
            </w:tr>
            <w:tr w:rsidR="004664FD" w:rsidRPr="004664FD" w14:paraId="3DF9D166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252BD5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0F5622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Conductividad Específica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682255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hasta el término del proyecto</w:t>
                  </w:r>
                </w:p>
              </w:tc>
            </w:tr>
            <w:tr w:rsidR="004664FD" w:rsidRPr="004664FD" w14:paraId="299C34AE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E30A93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197F0C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Sólidos Disueltos Totales,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2BBA6F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Anualmente, durante 5 años a</w:t>
                  </w:r>
                </w:p>
              </w:tc>
            </w:tr>
            <w:tr w:rsidR="004664FD" w:rsidRPr="004664FD" w14:paraId="7EEB80DA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9DB087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8A2987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Sulfatos,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67C488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partir del término del Proyecto</w:t>
                  </w:r>
                </w:p>
              </w:tc>
            </w:tr>
            <w:tr w:rsidR="004664FD" w:rsidRPr="004664FD" w14:paraId="6B9897BC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BB172B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749CB8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Nitratos,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AD1F59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7DCE4FC8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01F19E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9F3102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Calcio,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28082C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4FA1AD62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D796A7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BB6D31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Arsénico,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58D9A0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77BC441F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8575C7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03F95C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Cadmio,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81FC63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22129416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8E4829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72F9C7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Cobre,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E51990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5E9433EE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C7E39D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73CCC9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Cromo,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841130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4DECE622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9914F6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C629F6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Mercurio,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44A14C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6C5FE41D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457434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87BE2A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Plata,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9731D7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6C2D26C4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BF12AA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3BCD69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Plomo,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442430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40815D58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352B89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D3E3D6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Selenio,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D86402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7BF19C2A" w14:textId="77777777" w:rsidTr="004664FD">
              <w:trPr>
                <w:trHeight w:val="288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E6D0C9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E4845D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Zinc,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B6B95B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  <w:tr w:rsidR="004664FD" w:rsidRPr="004664FD" w14:paraId="4CC8FC55" w14:textId="77777777" w:rsidTr="004664FD">
              <w:trPr>
                <w:trHeight w:val="300"/>
                <w:jc w:val="center"/>
              </w:trPr>
              <w:tc>
                <w:tcPr>
                  <w:tcW w:w="31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00FBBA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30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C6142A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Compuestos Fenólicos</w:t>
                  </w:r>
                </w:p>
              </w:tc>
              <w:tc>
                <w:tcPr>
                  <w:tcW w:w="30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008A5E" w14:textId="77777777" w:rsidR="004664FD" w:rsidRPr="004664FD" w:rsidRDefault="004664FD" w:rsidP="004664FD">
                  <w:pPr>
                    <w:jc w:val="left"/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4664FD">
                    <w:rPr>
                      <w:rFonts w:eastAsia="Times New Roman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</w:tr>
          </w:tbl>
          <w:p w14:paraId="55852DF5" w14:textId="77777777" w:rsidR="00270460" w:rsidRPr="0025129B" w:rsidRDefault="00270460" w:rsidP="00AB3F2B">
            <w:pPr>
              <w:rPr>
                <w:b/>
              </w:rPr>
            </w:pPr>
          </w:p>
        </w:tc>
      </w:tr>
      <w:tr w:rsidR="00270460" w:rsidRPr="0025129B" w14:paraId="7D15D395" w14:textId="77777777" w:rsidTr="00AB3F2B">
        <w:trPr>
          <w:trHeight w:val="627"/>
        </w:trPr>
        <w:tc>
          <w:tcPr>
            <w:tcW w:w="5000" w:type="pct"/>
            <w:gridSpan w:val="2"/>
          </w:tcPr>
          <w:p w14:paraId="6288B2F1" w14:textId="77777777" w:rsidR="00270460" w:rsidRDefault="00270460" w:rsidP="00AB3F2B">
            <w:pPr>
              <w:jc w:val="left"/>
              <w:rPr>
                <w:color w:val="FF0000"/>
              </w:rPr>
            </w:pPr>
            <w:r>
              <w:rPr>
                <w:b/>
              </w:rPr>
              <w:t>Hecho</w:t>
            </w:r>
            <w:r w:rsidRPr="00F15F8C">
              <w:rPr>
                <w:b/>
              </w:rPr>
              <w:t>:</w:t>
            </w:r>
            <w:r w:rsidRPr="007E2D5C">
              <w:t xml:space="preserve"> </w:t>
            </w:r>
          </w:p>
          <w:p w14:paraId="3145A7AF" w14:textId="77777777" w:rsidR="00270460" w:rsidRDefault="00270460" w:rsidP="00AB3F2B">
            <w:pPr>
              <w:jc w:val="left"/>
              <w:rPr>
                <w:color w:val="FF0000"/>
              </w:rPr>
            </w:pPr>
          </w:p>
          <w:p w14:paraId="583EC023" w14:textId="77777777" w:rsidR="00270460" w:rsidRPr="005F32AE" w:rsidRDefault="00270460" w:rsidP="00270460">
            <w:pPr>
              <w:pStyle w:val="Prrafodelista"/>
              <w:numPr>
                <w:ilvl w:val="0"/>
                <w:numId w:val="44"/>
              </w:numPr>
              <w:ind w:left="284" w:hanging="284"/>
              <w:jc w:val="left"/>
              <w:rPr>
                <w:b/>
                <w:color w:val="FF0000"/>
              </w:rPr>
            </w:pPr>
            <w:r w:rsidRPr="005F32AE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866189">
              <w:rPr>
                <w:rFonts w:ascii="Calibri" w:eastAsia="Times New Roman" w:hAnsi="Calibri"/>
                <w:color w:val="000000"/>
                <w:lang w:eastAsia="es-CL"/>
              </w:rPr>
              <w:t>Se constató que el titular no ha remitido reportes de monitoreo de Calidad de Aguas Subterráneas al Sistema de Seguimiento Ambiental de la SMA.</w:t>
            </w:r>
          </w:p>
          <w:p w14:paraId="7A5DD734" w14:textId="77777777" w:rsidR="00270460" w:rsidRPr="00866189" w:rsidRDefault="00270460" w:rsidP="00866189"/>
        </w:tc>
      </w:tr>
    </w:tbl>
    <w:p w14:paraId="4962F855" w14:textId="77777777" w:rsidR="00270460" w:rsidRDefault="00270460" w:rsidP="00270460"/>
    <w:p w14:paraId="74DDC2CC" w14:textId="77777777" w:rsidR="00270460" w:rsidRDefault="00270460" w:rsidP="00270460"/>
    <w:p w14:paraId="7A86F7DA" w14:textId="77777777" w:rsidR="00012043" w:rsidRPr="00BC13A1" w:rsidRDefault="00012043" w:rsidP="00BC13A1">
      <w:bookmarkStart w:id="151" w:name="_Toc352840403"/>
      <w:bookmarkStart w:id="152" w:name="_Toc352841463"/>
      <w:bookmarkStart w:id="153" w:name="_Toc382472379"/>
    </w:p>
    <w:p w14:paraId="26DF6E31" w14:textId="77777777" w:rsidR="00596DAA" w:rsidRPr="0025129B" w:rsidRDefault="00596DAA" w:rsidP="00596DAA">
      <w:pPr>
        <w:pStyle w:val="Ttulo1"/>
      </w:pPr>
      <w:bookmarkStart w:id="154" w:name="_Toc401758177"/>
      <w:r w:rsidRPr="0025129B">
        <w:t>OTROS HECHOS.</w:t>
      </w:r>
      <w:bookmarkEnd w:id="151"/>
      <w:bookmarkEnd w:id="152"/>
      <w:bookmarkEnd w:id="153"/>
      <w:bookmarkEnd w:id="154"/>
    </w:p>
    <w:p w14:paraId="64931B5A" w14:textId="77777777" w:rsidR="00596DAA" w:rsidRPr="0025129B" w:rsidRDefault="00596DAA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2"/>
      </w:tblGrid>
      <w:tr w:rsidR="00596DAA" w:rsidRPr="0025129B" w14:paraId="13E2EA93" w14:textId="77777777" w:rsidTr="00596DAA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2575" w14:textId="77777777" w:rsidR="00596DAA" w:rsidRPr="0025129B" w:rsidRDefault="00596DAA" w:rsidP="00CF52B1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Hecho</w:t>
            </w:r>
            <w:r w:rsidR="00CF52B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s</w:t>
            </w: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N°</w:t>
            </w:r>
            <w:r w:rsidR="00CF52B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6</w:t>
            </w:r>
          </w:p>
        </w:tc>
      </w:tr>
      <w:tr w:rsidR="00596DAA" w:rsidRPr="0025129B" w14:paraId="67611B0F" w14:textId="77777777" w:rsidTr="00596DAA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DC0A1" w14:textId="77777777" w:rsidR="00596DAA" w:rsidRPr="004659D5" w:rsidRDefault="00596DAA" w:rsidP="004659D5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="004659D5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58E38EF1" w14:textId="77777777" w:rsidR="00596DAA" w:rsidRDefault="001B15EE" w:rsidP="001B15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CEFA512" w14:textId="77777777" w:rsidR="00BC13A1" w:rsidRPr="00BC13A1" w:rsidRDefault="00BC13A1" w:rsidP="00BC13A1">
            <w:pPr>
              <w:rPr>
                <w:sz w:val="20"/>
                <w:szCs w:val="20"/>
              </w:rPr>
            </w:pPr>
            <w:r w:rsidRPr="00BC13A1">
              <w:rPr>
                <w:sz w:val="20"/>
                <w:szCs w:val="20"/>
              </w:rPr>
              <w:t xml:space="preserve">Se señala </w:t>
            </w:r>
            <w:r>
              <w:rPr>
                <w:sz w:val="20"/>
                <w:szCs w:val="20"/>
              </w:rPr>
              <w:t xml:space="preserve">por parte del personal de </w:t>
            </w:r>
            <w:r w:rsidRPr="00BC13A1">
              <w:rPr>
                <w:sz w:val="20"/>
                <w:szCs w:val="20"/>
              </w:rPr>
              <w:t xml:space="preserve">Teniente (Sr. Francisco González, Jefe Unidad de Proyectos; Ariel Villarroel, </w:t>
            </w:r>
            <w:r>
              <w:rPr>
                <w:sz w:val="20"/>
                <w:szCs w:val="20"/>
              </w:rPr>
              <w:t>Jefe Unidad Ambiental</w:t>
            </w:r>
            <w:r w:rsidRPr="00BC13A1">
              <w:rPr>
                <w:sz w:val="20"/>
                <w:szCs w:val="20"/>
              </w:rPr>
              <w:t xml:space="preserve">) que el titular </w:t>
            </w:r>
            <w:r>
              <w:rPr>
                <w:sz w:val="20"/>
                <w:szCs w:val="20"/>
              </w:rPr>
              <w:t xml:space="preserve">de </w:t>
            </w:r>
            <w:r w:rsidRPr="00BC13A1">
              <w:rPr>
                <w:sz w:val="20"/>
                <w:szCs w:val="20"/>
              </w:rPr>
              <w:t xml:space="preserve">la RCA ya no existe, debido a que a partir del año 2004 la División Talleres </w:t>
            </w:r>
            <w:r>
              <w:rPr>
                <w:sz w:val="20"/>
                <w:szCs w:val="20"/>
              </w:rPr>
              <w:t>comenzó a ser tran</w:t>
            </w:r>
            <w:r w:rsidRPr="00BC13A1">
              <w:rPr>
                <w:sz w:val="20"/>
                <w:szCs w:val="20"/>
              </w:rPr>
              <w:t xml:space="preserve">sferida </w:t>
            </w:r>
            <w:r>
              <w:rPr>
                <w:sz w:val="20"/>
                <w:szCs w:val="20"/>
              </w:rPr>
              <w:t xml:space="preserve">a la empresa </w:t>
            </w:r>
            <w:r w:rsidRPr="00BC13A1">
              <w:rPr>
                <w:sz w:val="20"/>
                <w:szCs w:val="20"/>
              </w:rPr>
              <w:t xml:space="preserve">ELECMETAL de Fundición Talleres, siendo en el año 2008 adquiridos el 100% del total de ésta. </w:t>
            </w:r>
            <w:r>
              <w:rPr>
                <w:sz w:val="20"/>
                <w:szCs w:val="20"/>
              </w:rPr>
              <w:t xml:space="preserve">Lo anterior de </w:t>
            </w:r>
            <w:r w:rsidRPr="00BC13A1">
              <w:rPr>
                <w:sz w:val="20"/>
                <w:szCs w:val="20"/>
              </w:rPr>
              <w:t>acuer</w:t>
            </w:r>
            <w:r>
              <w:rPr>
                <w:sz w:val="20"/>
                <w:szCs w:val="20"/>
              </w:rPr>
              <w:t>do a l</w:t>
            </w:r>
            <w:r w:rsidRPr="00BC13A1">
              <w:rPr>
                <w:sz w:val="20"/>
                <w:szCs w:val="20"/>
              </w:rPr>
              <w:t>o indicado por el Sr. Bruno Honorato (Ingeniero de Medio Ambiente).</w:t>
            </w:r>
          </w:p>
          <w:p w14:paraId="009C7524" w14:textId="77777777" w:rsidR="00BC13A1" w:rsidRDefault="00BC13A1" w:rsidP="00BC13A1">
            <w:pPr>
              <w:rPr>
                <w:sz w:val="20"/>
                <w:szCs w:val="20"/>
              </w:rPr>
            </w:pPr>
          </w:p>
          <w:p w14:paraId="0D469224" w14:textId="2557F217" w:rsidR="00BC13A1" w:rsidRPr="00BC13A1" w:rsidRDefault="00BC13A1" w:rsidP="00BC13A1">
            <w:pPr>
              <w:rPr>
                <w:sz w:val="20"/>
                <w:szCs w:val="20"/>
              </w:rPr>
            </w:pPr>
            <w:r w:rsidRPr="00BC13A1">
              <w:rPr>
                <w:sz w:val="20"/>
                <w:szCs w:val="20"/>
              </w:rPr>
              <w:t xml:space="preserve">Personal de CODELCO División El Teniente indica que </w:t>
            </w:r>
            <w:proofErr w:type="spellStart"/>
            <w:r w:rsidRPr="00BC13A1">
              <w:rPr>
                <w:sz w:val="20"/>
                <w:szCs w:val="20"/>
              </w:rPr>
              <w:t>recepcionará</w:t>
            </w:r>
            <w:proofErr w:type="spellEnd"/>
            <w:r w:rsidRPr="00BC13A1">
              <w:rPr>
                <w:sz w:val="20"/>
                <w:szCs w:val="20"/>
              </w:rPr>
              <w:t xml:space="preserve"> la copia de la presente </w:t>
            </w:r>
            <w:r>
              <w:rPr>
                <w:sz w:val="20"/>
                <w:szCs w:val="20"/>
              </w:rPr>
              <w:t xml:space="preserve">Acta de Inspección </w:t>
            </w:r>
            <w:r w:rsidRPr="00BC13A1">
              <w:rPr>
                <w:sz w:val="20"/>
                <w:szCs w:val="20"/>
              </w:rPr>
              <w:t xml:space="preserve">Ambiental, pero sólo debido a que es el propietario de la instalación donde se emplaza el proyecto objeto de </w:t>
            </w:r>
            <w:r>
              <w:rPr>
                <w:sz w:val="20"/>
                <w:szCs w:val="20"/>
              </w:rPr>
              <w:t xml:space="preserve">la </w:t>
            </w:r>
            <w:r w:rsidRPr="00BC13A1">
              <w:rPr>
                <w:sz w:val="20"/>
                <w:szCs w:val="20"/>
              </w:rPr>
              <w:t>actividad de inspección.</w:t>
            </w:r>
          </w:p>
        </w:tc>
      </w:tr>
    </w:tbl>
    <w:p w14:paraId="13580BB2" w14:textId="77777777" w:rsidR="00596DAA" w:rsidRDefault="00596DAA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3C56369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pPr w:leftFromText="141" w:rightFromText="141" w:vertAnchor="text" w:horzAnchor="margin" w:tblpY="71"/>
        <w:tblW w:w="137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2"/>
      </w:tblGrid>
      <w:tr w:rsidR="00405089" w:rsidRPr="0025129B" w14:paraId="709367E8" w14:textId="77777777" w:rsidTr="00405089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39261" w14:textId="77777777" w:rsidR="00405089" w:rsidRPr="0025129B" w:rsidRDefault="00405089" w:rsidP="00405089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Hechos N°7</w:t>
            </w:r>
          </w:p>
        </w:tc>
      </w:tr>
      <w:tr w:rsidR="00405089" w:rsidRPr="0025129B" w14:paraId="0AFFC576" w14:textId="77777777" w:rsidTr="00405089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612DC" w14:textId="77777777" w:rsidR="00405089" w:rsidRDefault="00405089" w:rsidP="00405089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FD6E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:</w:t>
            </w:r>
          </w:p>
          <w:p w14:paraId="1E0E6B33" w14:textId="77777777" w:rsidR="00405089" w:rsidRDefault="00405089" w:rsidP="00405089">
            <w:pPr>
              <w:rPr>
                <w:rFonts w:eastAsia="Times New Roman"/>
                <w:bCs/>
                <w:color w:val="000000"/>
                <w:sz w:val="20"/>
                <w:szCs w:val="20"/>
                <w:lang w:eastAsia="es-CL"/>
              </w:rPr>
            </w:pPr>
          </w:p>
          <w:p w14:paraId="2A333EDF" w14:textId="77777777" w:rsidR="00405089" w:rsidRPr="0025129B" w:rsidRDefault="00405089" w:rsidP="0078100D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sz w:val="20"/>
                <w:szCs w:val="20"/>
              </w:rPr>
              <w:t>E</w:t>
            </w:r>
            <w:r w:rsidRPr="00343B26">
              <w:rPr>
                <w:sz w:val="20"/>
                <w:szCs w:val="20"/>
              </w:rPr>
              <w:t xml:space="preserve">n relación al cumplimiento de la Resolución </w:t>
            </w:r>
            <w:r w:rsidR="0073141A">
              <w:rPr>
                <w:sz w:val="20"/>
                <w:szCs w:val="20"/>
              </w:rPr>
              <w:t xml:space="preserve">Exenta N° </w:t>
            </w:r>
            <w:r>
              <w:rPr>
                <w:sz w:val="20"/>
                <w:szCs w:val="20"/>
              </w:rPr>
              <w:t>1.518</w:t>
            </w:r>
            <w:r w:rsidRPr="00343B26">
              <w:rPr>
                <w:sz w:val="20"/>
                <w:szCs w:val="20"/>
              </w:rPr>
              <w:t>/201</w:t>
            </w:r>
            <w:r>
              <w:rPr>
                <w:sz w:val="20"/>
                <w:szCs w:val="20"/>
              </w:rPr>
              <w:t>3</w:t>
            </w:r>
            <w:r w:rsidRPr="00343B26">
              <w:rPr>
                <w:sz w:val="20"/>
                <w:szCs w:val="20"/>
              </w:rPr>
              <w:t xml:space="preserve"> de la SMA, que instruye a los titulares de Resoluciones de Calificación Ambiental proporcionar información asociada a las Resoluciones de Calificación Ambiental aprobadas, de acuerdo a los registros disponibles se constata que </w:t>
            </w:r>
            <w:r w:rsidR="00BC13A1">
              <w:rPr>
                <w:sz w:val="20"/>
                <w:szCs w:val="20"/>
              </w:rPr>
              <w:t>a fecha 21-10</w:t>
            </w:r>
            <w:r w:rsidR="0078100D">
              <w:rPr>
                <w:sz w:val="20"/>
                <w:szCs w:val="20"/>
              </w:rPr>
              <w:t xml:space="preserve">-2014 </w:t>
            </w:r>
            <w:r w:rsidR="00BC13A1">
              <w:rPr>
                <w:sz w:val="20"/>
                <w:szCs w:val="20"/>
              </w:rPr>
              <w:t>e</w:t>
            </w:r>
            <w:r w:rsidR="00BC13A1" w:rsidRPr="00BC13A1">
              <w:rPr>
                <w:sz w:val="20"/>
                <w:szCs w:val="20"/>
              </w:rPr>
              <w:t xml:space="preserve">l titular </w:t>
            </w:r>
            <w:r w:rsidR="00BC13A1">
              <w:rPr>
                <w:sz w:val="20"/>
                <w:szCs w:val="20"/>
              </w:rPr>
              <w:t>no ha regularizado la información referida a la RCA</w:t>
            </w:r>
            <w:r w:rsidR="00BC13A1" w:rsidRPr="00BC13A1">
              <w:rPr>
                <w:sz w:val="20"/>
                <w:szCs w:val="20"/>
              </w:rPr>
              <w:t xml:space="preserve"> </w:t>
            </w:r>
            <w:r w:rsidR="00BC13A1">
              <w:rPr>
                <w:sz w:val="20"/>
                <w:szCs w:val="20"/>
              </w:rPr>
              <w:t>34/2000 en el Sistema de la Superintendencia del Medio Ambiente</w:t>
            </w:r>
            <w:r w:rsidR="00BC13A1" w:rsidRPr="00BC13A1">
              <w:rPr>
                <w:sz w:val="20"/>
                <w:szCs w:val="20"/>
              </w:rPr>
              <w:t>.</w:t>
            </w:r>
          </w:p>
        </w:tc>
      </w:tr>
    </w:tbl>
    <w:p w14:paraId="1146E82F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845FBE8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FDDF342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0CA0E1B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28C0790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10AEC6B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B1C74D3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DBAA615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C824EF8" w14:textId="77777777" w:rsidR="0078100D" w:rsidRDefault="0078100D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E1C43AD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D5D3DE8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D1CC314" w14:textId="77777777" w:rsidR="00405089" w:rsidRDefault="00405089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37488EB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8B5711E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3C16C41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E62EA14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3BAF3D6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62901CF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E3703FD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FA0FE0A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E3EACA8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5729FDD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96BE4C9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B34C477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261F414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2DD7DDB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6320530" w14:textId="77777777" w:rsidR="00BC13A1" w:rsidRDefault="00BC13A1" w:rsidP="00596DAA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7FDD8FC" w14:textId="77777777" w:rsidR="007015BE" w:rsidRPr="0025129B" w:rsidRDefault="007015BE" w:rsidP="00C958D0">
      <w:pPr>
        <w:pStyle w:val="Ttulo1"/>
      </w:pPr>
      <w:bookmarkStart w:id="155" w:name="_Toc353998131"/>
      <w:bookmarkStart w:id="156" w:name="_Toc353998204"/>
      <w:bookmarkStart w:id="157" w:name="_Toc352840404"/>
      <w:bookmarkStart w:id="158" w:name="_Toc352841464"/>
      <w:bookmarkStart w:id="159" w:name="_Toc382472381"/>
      <w:bookmarkStart w:id="160" w:name="_Toc401758178"/>
      <w:bookmarkEnd w:id="155"/>
      <w:bookmarkEnd w:id="156"/>
      <w:r w:rsidRPr="0025129B">
        <w:t>CONCLUSIONES.</w:t>
      </w:r>
      <w:bookmarkEnd w:id="157"/>
      <w:bookmarkEnd w:id="158"/>
      <w:bookmarkEnd w:id="159"/>
      <w:bookmarkEnd w:id="160"/>
    </w:p>
    <w:p w14:paraId="3079E728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FA5B86E" w14:textId="77777777" w:rsidR="00F36F7C" w:rsidRPr="0025129B" w:rsidRDefault="00F36F7C" w:rsidP="00694B31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La actividad de fiscalización ambiental realizada, consideró la verificació</w:t>
      </w:r>
      <w:r w:rsidR="00E13373">
        <w:rPr>
          <w:rFonts w:cstheme="minorHAnsi"/>
          <w:sz w:val="20"/>
          <w:szCs w:val="20"/>
        </w:rPr>
        <w:t xml:space="preserve">n de las exigencias asociadas al proyecto </w:t>
      </w:r>
      <w:r w:rsidR="00866189">
        <w:rPr>
          <w:rFonts w:cstheme="minorHAnsi"/>
          <w:sz w:val="20"/>
          <w:szCs w:val="20"/>
        </w:rPr>
        <w:t>“</w:t>
      </w:r>
      <w:r w:rsidR="00866189" w:rsidRPr="001E0455">
        <w:rPr>
          <w:rFonts w:cstheme="minorHAnsi"/>
        </w:rPr>
        <w:t>Sistema de disposición de RISES No Peligrosos pre</w:t>
      </w:r>
      <w:r w:rsidR="00866189">
        <w:rPr>
          <w:rFonts w:cstheme="minorHAnsi"/>
        </w:rPr>
        <w:t xml:space="preserve">sentado por la empresa </w:t>
      </w:r>
      <w:proofErr w:type="spellStart"/>
      <w:r w:rsidR="00866189">
        <w:rPr>
          <w:rFonts w:cstheme="minorHAnsi"/>
        </w:rPr>
        <w:t>División</w:t>
      </w:r>
      <w:r w:rsidR="00866189" w:rsidRPr="001E0455">
        <w:rPr>
          <w:rFonts w:cstheme="minorHAnsi"/>
        </w:rPr>
        <w:t>Talleres</w:t>
      </w:r>
      <w:proofErr w:type="spellEnd"/>
      <w:r w:rsidR="00866189" w:rsidRPr="001E0455">
        <w:rPr>
          <w:rFonts w:cstheme="minorHAnsi"/>
        </w:rPr>
        <w:t xml:space="preserve"> CODELCO Chile</w:t>
      </w:r>
      <w:r w:rsidR="00866189">
        <w:rPr>
          <w:rFonts w:cstheme="minorHAnsi"/>
        </w:rPr>
        <w:t>”</w:t>
      </w:r>
      <w:r w:rsidR="00866189">
        <w:rPr>
          <w:rFonts w:cstheme="minorHAnsi"/>
          <w:sz w:val="20"/>
          <w:szCs w:val="20"/>
        </w:rPr>
        <w:t xml:space="preserve"> (RCA 34/2000</w:t>
      </w:r>
      <w:r w:rsidR="00E13373">
        <w:rPr>
          <w:rFonts w:cstheme="minorHAnsi"/>
          <w:sz w:val="20"/>
          <w:szCs w:val="20"/>
        </w:rPr>
        <w:t>).</w:t>
      </w:r>
      <w:r w:rsidR="001D6FB3">
        <w:rPr>
          <w:rFonts w:cstheme="minorHAnsi"/>
          <w:sz w:val="20"/>
          <w:szCs w:val="20"/>
        </w:rPr>
        <w:t xml:space="preserve"> </w:t>
      </w:r>
      <w:r w:rsidRPr="0025129B">
        <w:rPr>
          <w:rFonts w:cstheme="minorHAnsi"/>
          <w:sz w:val="20"/>
          <w:szCs w:val="20"/>
        </w:rPr>
        <w:t xml:space="preserve">Del total de exigencias verificadas, se identificaron </w:t>
      </w:r>
      <w:r w:rsidR="00E13373">
        <w:rPr>
          <w:rFonts w:cstheme="minorHAnsi"/>
          <w:sz w:val="20"/>
          <w:szCs w:val="20"/>
        </w:rPr>
        <w:t>las siguientes no conformidades:</w:t>
      </w:r>
    </w:p>
    <w:p w14:paraId="23A13811" w14:textId="77777777" w:rsidR="00F36F7C" w:rsidRPr="0025129B" w:rsidRDefault="00F36F7C" w:rsidP="00F36F7C">
      <w:pPr>
        <w:rPr>
          <w:rFonts w:cstheme="minorHAnsi"/>
        </w:rPr>
      </w:pPr>
    </w:p>
    <w:tbl>
      <w:tblPr>
        <w:tblStyle w:val="Tablaconcuadrcula"/>
        <w:tblW w:w="11772" w:type="dxa"/>
        <w:jc w:val="center"/>
        <w:tblLayout w:type="fixed"/>
        <w:tblLook w:val="04A0" w:firstRow="1" w:lastRow="0" w:firstColumn="1" w:lastColumn="0" w:noHBand="0" w:noVBand="1"/>
      </w:tblPr>
      <w:tblGrid>
        <w:gridCol w:w="1364"/>
        <w:gridCol w:w="2541"/>
        <w:gridCol w:w="3191"/>
        <w:gridCol w:w="4676"/>
      </w:tblGrid>
      <w:tr w:rsidR="00BC13A1" w:rsidRPr="0025129B" w14:paraId="00D569A1" w14:textId="77777777" w:rsidTr="00BC13A1">
        <w:trPr>
          <w:trHeight w:val="395"/>
          <w:tblHeader/>
          <w:jc w:val="center"/>
        </w:trPr>
        <w:tc>
          <w:tcPr>
            <w:tcW w:w="579" w:type="pct"/>
            <w:shd w:val="clear" w:color="auto" w:fill="D9D9D9" w:themeFill="background1" w:themeFillShade="D9"/>
          </w:tcPr>
          <w:p w14:paraId="7AF0B16C" w14:textId="77777777" w:rsidR="00BC13A1" w:rsidRPr="0025129B" w:rsidRDefault="00BC13A1" w:rsidP="007015BE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Hecho Constatado</w:t>
            </w:r>
          </w:p>
        </w:tc>
        <w:tc>
          <w:tcPr>
            <w:tcW w:w="1079" w:type="pct"/>
            <w:shd w:val="clear" w:color="auto" w:fill="D9D9D9" w:themeFill="background1" w:themeFillShade="D9"/>
            <w:vAlign w:val="center"/>
          </w:tcPr>
          <w:p w14:paraId="7ED386D9" w14:textId="77777777" w:rsidR="00BC13A1" w:rsidRPr="0025129B" w:rsidRDefault="00BC13A1" w:rsidP="0091285E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25129B">
              <w:rPr>
                <w:rFonts w:cstheme="minorHAnsi"/>
                <w:b/>
              </w:rPr>
              <w:t>Materia Específica Objeto de la Fiscalización Ambiental.</w:t>
            </w:r>
          </w:p>
        </w:tc>
        <w:tc>
          <w:tcPr>
            <w:tcW w:w="1355" w:type="pct"/>
            <w:shd w:val="clear" w:color="auto" w:fill="D9D9D9" w:themeFill="background1" w:themeFillShade="D9"/>
            <w:vAlign w:val="center"/>
          </w:tcPr>
          <w:p w14:paraId="13E93489" w14:textId="77777777" w:rsidR="00BC13A1" w:rsidRPr="0025129B" w:rsidRDefault="00BC13A1" w:rsidP="007015BE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Exigencia Asociada</w:t>
            </w:r>
          </w:p>
        </w:tc>
        <w:tc>
          <w:tcPr>
            <w:tcW w:w="1986" w:type="pct"/>
            <w:shd w:val="clear" w:color="auto" w:fill="D9D9D9" w:themeFill="background1" w:themeFillShade="D9"/>
            <w:vAlign w:val="center"/>
          </w:tcPr>
          <w:p w14:paraId="74912F6D" w14:textId="77777777" w:rsidR="00BC13A1" w:rsidRPr="0025129B" w:rsidRDefault="00BC13A1" w:rsidP="007015BE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  <w:szCs w:val="22"/>
              </w:rPr>
              <w:t>Descripción de la No Conformidad</w:t>
            </w:r>
          </w:p>
        </w:tc>
      </w:tr>
      <w:tr w:rsidR="00BC13A1" w:rsidRPr="0025129B" w14:paraId="090E7C84" w14:textId="77777777" w:rsidTr="00866189">
        <w:trPr>
          <w:trHeight w:val="2426"/>
          <w:jc w:val="center"/>
        </w:trPr>
        <w:tc>
          <w:tcPr>
            <w:tcW w:w="579" w:type="pct"/>
            <w:vAlign w:val="center"/>
          </w:tcPr>
          <w:p w14:paraId="1641F0E0" w14:textId="77777777" w:rsidR="00BC13A1" w:rsidRPr="0025129B" w:rsidRDefault="00866189" w:rsidP="00866189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1079" w:type="pct"/>
            <w:vAlign w:val="center"/>
          </w:tcPr>
          <w:p w14:paraId="7AC27B5E" w14:textId="77777777" w:rsidR="00BC13A1" w:rsidRPr="0025129B" w:rsidRDefault="00866189" w:rsidP="00CB670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Verificación fase de cierre</w:t>
            </w:r>
          </w:p>
        </w:tc>
        <w:tc>
          <w:tcPr>
            <w:tcW w:w="1355" w:type="pct"/>
            <w:vAlign w:val="center"/>
          </w:tcPr>
          <w:p w14:paraId="1203C11F" w14:textId="77777777" w:rsidR="00866189" w:rsidRDefault="00866189" w:rsidP="00866189">
            <w:pPr>
              <w:rPr>
                <w:rFonts w:eastAsia="Times New Roman"/>
                <w:color w:val="000000"/>
                <w:lang w:eastAsia="es-CL"/>
              </w:rPr>
            </w:pPr>
            <w:r w:rsidRPr="00285460"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>
              <w:rPr>
                <w:rFonts w:eastAsia="Times New Roman"/>
                <w:color w:val="000000"/>
                <w:lang w:eastAsia="es-CL"/>
              </w:rPr>
              <w:t>3.2. RCA 034/2000:</w:t>
            </w:r>
          </w:p>
          <w:p w14:paraId="351476CA" w14:textId="77777777" w:rsidR="00866189" w:rsidRPr="0025129B" w:rsidRDefault="00866189" w:rsidP="00866189">
            <w:pPr>
              <w:rPr>
                <w:rFonts w:eastAsia="Times New Roman"/>
                <w:b/>
                <w:color w:val="000000"/>
                <w:lang w:eastAsia="es-CL"/>
              </w:rPr>
            </w:pPr>
          </w:p>
          <w:p w14:paraId="6D1DE385" w14:textId="77777777" w:rsidR="00866189" w:rsidRPr="00866189" w:rsidRDefault="00866189" w:rsidP="00866189">
            <w:pPr>
              <w:rPr>
                <w:i/>
              </w:rPr>
            </w:pPr>
            <w:r w:rsidRPr="00866189">
              <w:rPr>
                <w:i/>
              </w:rPr>
              <w:t>“El proyecto contempla la habilitación, el uso y la posterior estabilización del pozo, con el objeto de utilizar la superficie como playa de estacionamiento”.</w:t>
            </w:r>
          </w:p>
          <w:p w14:paraId="2EAE51BD" w14:textId="77777777" w:rsidR="00866189" w:rsidRDefault="00866189" w:rsidP="00866189">
            <w:pPr>
              <w:rPr>
                <w:i/>
              </w:rPr>
            </w:pPr>
          </w:p>
          <w:p w14:paraId="70829334" w14:textId="77777777" w:rsidR="00866189" w:rsidRDefault="00866189" w:rsidP="00866189">
            <w:pPr>
              <w:rPr>
                <w:i/>
              </w:rPr>
            </w:pPr>
            <w:r>
              <w:rPr>
                <w:i/>
              </w:rPr>
              <w:t>Considerando 3.3. RCA 034/2000:</w:t>
            </w:r>
          </w:p>
          <w:p w14:paraId="5C562009" w14:textId="77777777" w:rsidR="00866189" w:rsidRDefault="00866189" w:rsidP="00866189">
            <w:pPr>
              <w:rPr>
                <w:i/>
              </w:rPr>
            </w:pPr>
          </w:p>
          <w:p w14:paraId="6F17D3B5" w14:textId="77777777" w:rsidR="00BC13A1" w:rsidRPr="00ED1B45" w:rsidRDefault="00866189" w:rsidP="00ED1B45">
            <w:pPr>
              <w:rPr>
                <w:i/>
              </w:rPr>
            </w:pPr>
            <w:r w:rsidRPr="00866189">
              <w:rPr>
                <w:i/>
              </w:rPr>
              <w:t>“…la vida útil determinada por la capacidad operacional es de 2 años…”</w:t>
            </w:r>
          </w:p>
        </w:tc>
        <w:tc>
          <w:tcPr>
            <w:tcW w:w="1986" w:type="pct"/>
            <w:vAlign w:val="center"/>
          </w:tcPr>
          <w:p w14:paraId="0021A9D0" w14:textId="77777777" w:rsidR="00BC13A1" w:rsidRDefault="004E10AD" w:rsidP="001D6FB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El proyecto</w:t>
            </w:r>
            <w:r w:rsidR="00ED1B45">
              <w:rPr>
                <w:rFonts w:cstheme="minorHAnsi"/>
              </w:rPr>
              <w:t xml:space="preserve"> en el sector de relleno no cuenta con superficie que permita utilizarse como playa de estacionamiento.</w:t>
            </w:r>
          </w:p>
          <w:p w14:paraId="267C4923" w14:textId="77777777" w:rsidR="00ED1B45" w:rsidRPr="0025129B" w:rsidRDefault="00ED1B45" w:rsidP="00ED1B4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</w:p>
        </w:tc>
      </w:tr>
      <w:tr w:rsidR="00866189" w:rsidRPr="0025129B" w14:paraId="7DDDFA66" w14:textId="77777777" w:rsidTr="00866189">
        <w:trPr>
          <w:trHeight w:val="2426"/>
          <w:jc w:val="center"/>
        </w:trPr>
        <w:tc>
          <w:tcPr>
            <w:tcW w:w="579" w:type="pct"/>
            <w:vAlign w:val="center"/>
          </w:tcPr>
          <w:p w14:paraId="0BCB89AE" w14:textId="77777777" w:rsidR="00866189" w:rsidRDefault="00866189" w:rsidP="00866189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1079" w:type="pct"/>
            <w:vAlign w:val="center"/>
          </w:tcPr>
          <w:p w14:paraId="1A6D94C1" w14:textId="77777777" w:rsidR="00866189" w:rsidRPr="0025129B" w:rsidRDefault="00866189" w:rsidP="00CB670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Calidad de Aguas Subterráneas</w:t>
            </w:r>
          </w:p>
        </w:tc>
        <w:tc>
          <w:tcPr>
            <w:tcW w:w="1355" w:type="pct"/>
            <w:vAlign w:val="center"/>
          </w:tcPr>
          <w:p w14:paraId="78F080F5" w14:textId="77777777" w:rsidR="00866189" w:rsidRDefault="00866189" w:rsidP="00866189">
            <w:pPr>
              <w:rPr>
                <w:i/>
              </w:rPr>
            </w:pPr>
            <w:r>
              <w:t>Considerando 6</w:t>
            </w:r>
            <w:r w:rsidRPr="00F75C4C">
              <w:t>. RCA 034/2000</w:t>
            </w:r>
            <w:r>
              <w:rPr>
                <w:i/>
              </w:rPr>
              <w:t>:</w:t>
            </w:r>
          </w:p>
          <w:p w14:paraId="3D9036D5" w14:textId="77777777" w:rsidR="00866189" w:rsidRDefault="00866189" w:rsidP="00866189">
            <w:pPr>
              <w:rPr>
                <w:i/>
              </w:rPr>
            </w:pPr>
          </w:p>
          <w:p w14:paraId="60945EB8" w14:textId="77777777" w:rsidR="00866189" w:rsidRPr="00866189" w:rsidRDefault="00866189" w:rsidP="00866189">
            <w:pPr>
              <w:rPr>
                <w:i/>
              </w:rPr>
            </w:pPr>
            <w:r w:rsidRPr="00F75C4C">
              <w:rPr>
                <w:i/>
              </w:rPr>
              <w:t xml:space="preserve">“Seguimiento de la calidad de los recursos </w:t>
            </w:r>
            <w:proofErr w:type="spellStart"/>
            <w:r w:rsidRPr="00F75C4C">
              <w:rPr>
                <w:i/>
              </w:rPr>
              <w:t>hidricos</w:t>
            </w:r>
            <w:proofErr w:type="spellEnd"/>
            <w:r w:rsidRPr="00F75C4C">
              <w:rPr>
                <w:i/>
              </w:rPr>
              <w:t xml:space="preserve"> potencialmente afectados. El monitoreo se llevará a cabo en el pozo profundo de calcinación, que sirve de fuente de agua de uso industrial y que está situado en </w:t>
            </w:r>
            <w:r>
              <w:rPr>
                <w:i/>
              </w:rPr>
              <w:t xml:space="preserve">las inmediaciones del proyecto </w:t>
            </w:r>
            <w:r w:rsidRPr="00F75C4C">
              <w:rPr>
                <w:i/>
              </w:rPr>
              <w:t>(a 80 metros)</w:t>
            </w:r>
            <w:r>
              <w:rPr>
                <w:i/>
              </w:rPr>
              <w:t>”.</w:t>
            </w:r>
          </w:p>
        </w:tc>
        <w:tc>
          <w:tcPr>
            <w:tcW w:w="1986" w:type="pct"/>
            <w:vAlign w:val="center"/>
          </w:tcPr>
          <w:p w14:paraId="3702B4C7" w14:textId="77777777" w:rsidR="00866189" w:rsidRPr="0025129B" w:rsidRDefault="00866189" w:rsidP="001D6FB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El titular no ha remitido reportes de monitoreo de Calidad de Aguas Subterráneas al Sistema de Seguimiento Ambiental de la SMA.</w:t>
            </w:r>
          </w:p>
        </w:tc>
      </w:tr>
      <w:tr w:rsidR="00866189" w:rsidRPr="0025129B" w14:paraId="0D0E11B1" w14:textId="77777777" w:rsidTr="00866189">
        <w:trPr>
          <w:trHeight w:val="1182"/>
          <w:jc w:val="center"/>
        </w:trPr>
        <w:tc>
          <w:tcPr>
            <w:tcW w:w="579" w:type="pct"/>
            <w:vAlign w:val="center"/>
          </w:tcPr>
          <w:p w14:paraId="47DC1F87" w14:textId="77777777" w:rsidR="00866189" w:rsidRDefault="00866189" w:rsidP="00866189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--</w:t>
            </w:r>
          </w:p>
        </w:tc>
        <w:tc>
          <w:tcPr>
            <w:tcW w:w="1079" w:type="pct"/>
            <w:vAlign w:val="center"/>
          </w:tcPr>
          <w:p w14:paraId="62B25D46" w14:textId="77777777" w:rsidR="00866189" w:rsidRDefault="00866189" w:rsidP="00CB670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Otros Hechos N°2</w:t>
            </w:r>
          </w:p>
        </w:tc>
        <w:tc>
          <w:tcPr>
            <w:tcW w:w="1355" w:type="pct"/>
            <w:vAlign w:val="center"/>
          </w:tcPr>
          <w:p w14:paraId="6FB14176" w14:textId="77777777" w:rsidR="00866189" w:rsidRPr="0025129B" w:rsidRDefault="00866189" w:rsidP="004654E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--</w:t>
            </w:r>
          </w:p>
        </w:tc>
        <w:tc>
          <w:tcPr>
            <w:tcW w:w="1986" w:type="pct"/>
            <w:vAlign w:val="center"/>
          </w:tcPr>
          <w:p w14:paraId="7E292F72" w14:textId="77777777" w:rsidR="00866189" w:rsidRPr="0025129B" w:rsidRDefault="00866189" w:rsidP="0093276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t>E</w:t>
            </w:r>
            <w:r w:rsidRPr="00BC13A1">
              <w:t xml:space="preserve">l titular </w:t>
            </w:r>
            <w:r>
              <w:t>no ha regularizado la información referida a la RCA</w:t>
            </w:r>
            <w:r w:rsidRPr="00BC13A1">
              <w:t xml:space="preserve"> </w:t>
            </w:r>
            <w:r>
              <w:t xml:space="preserve">34/2000 en el Sistema de </w:t>
            </w:r>
            <w:r w:rsidR="0093276B">
              <w:t>RCA</w:t>
            </w:r>
            <w:r>
              <w:t xml:space="preserve"> de la Superintendencia del Medio Ambiente</w:t>
            </w:r>
            <w:r w:rsidRPr="00BC13A1">
              <w:t>.</w:t>
            </w:r>
          </w:p>
        </w:tc>
      </w:tr>
    </w:tbl>
    <w:p w14:paraId="6FC96EB7" w14:textId="77777777" w:rsidR="000A0A40" w:rsidRPr="0025129B" w:rsidRDefault="000A0A40" w:rsidP="00893A4E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1DA96442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6780289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505EAFB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F147548" w14:textId="77777777" w:rsidR="003C0E2F" w:rsidRPr="0025129B" w:rsidRDefault="003C0E2F" w:rsidP="00C958D0">
      <w:pPr>
        <w:pStyle w:val="Ttulo1"/>
      </w:pPr>
      <w:bookmarkStart w:id="161" w:name="_Toc352840405"/>
      <w:bookmarkStart w:id="162" w:name="_Toc352841465"/>
      <w:bookmarkStart w:id="163" w:name="_Toc382472382"/>
      <w:bookmarkStart w:id="164" w:name="_Toc401758179"/>
      <w:r w:rsidRPr="0025129B">
        <w:t>ANEXO</w:t>
      </w:r>
      <w:r w:rsidR="00CF68E5" w:rsidRPr="0025129B">
        <w:t>S</w:t>
      </w:r>
      <w:r w:rsidRPr="0025129B">
        <w:t>.</w:t>
      </w:r>
      <w:bookmarkEnd w:id="161"/>
      <w:bookmarkEnd w:id="162"/>
      <w:bookmarkEnd w:id="163"/>
      <w:bookmarkEnd w:id="164"/>
    </w:p>
    <w:p w14:paraId="1EE3F352" w14:textId="77777777" w:rsidR="00CE010E" w:rsidRPr="0025129B" w:rsidRDefault="00CE010E" w:rsidP="00355B73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694B31" w:rsidRPr="0025129B" w14:paraId="15127626" w14:textId="77777777" w:rsidTr="00E349AF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29FA520E" w14:textId="77777777" w:rsidR="00694B31" w:rsidRPr="0025129B" w:rsidRDefault="00694B31" w:rsidP="00694B31">
            <w:pPr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032A9E95" w14:textId="77777777" w:rsidR="00694B31" w:rsidRPr="0025129B" w:rsidRDefault="00694B31" w:rsidP="00694B31">
            <w:pPr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694B31" w:rsidRPr="0025129B" w14:paraId="3B59A70B" w14:textId="77777777" w:rsidTr="00E349AF">
        <w:trPr>
          <w:trHeight w:val="286"/>
          <w:jc w:val="center"/>
        </w:trPr>
        <w:tc>
          <w:tcPr>
            <w:tcW w:w="1038" w:type="pct"/>
            <w:vAlign w:val="center"/>
          </w:tcPr>
          <w:p w14:paraId="004B563E" w14:textId="77777777" w:rsidR="00694B31" w:rsidRPr="0025129B" w:rsidRDefault="00694B31" w:rsidP="00694B3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6538491C" w14:textId="77777777" w:rsidR="00694B31" w:rsidRPr="0025129B" w:rsidRDefault="00C465C8" w:rsidP="00694B31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</w:t>
            </w:r>
            <w:r w:rsidR="00BC13A1">
              <w:rPr>
                <w:rFonts w:cstheme="minorHAnsi"/>
              </w:rPr>
              <w:t>pección Ambiental de fecha 24-06</w:t>
            </w:r>
            <w:r>
              <w:rPr>
                <w:rFonts w:cstheme="minorHAnsi"/>
              </w:rPr>
              <w:t>-2014.</w:t>
            </w:r>
          </w:p>
        </w:tc>
      </w:tr>
    </w:tbl>
    <w:p w14:paraId="796A1A1F" w14:textId="77777777" w:rsidR="00012043" w:rsidRDefault="00012043" w:rsidP="00355B73">
      <w:pPr>
        <w:rPr>
          <w:sz w:val="20"/>
          <w:szCs w:val="20"/>
        </w:rPr>
      </w:pPr>
    </w:p>
    <w:p w14:paraId="76792240" w14:textId="77777777" w:rsidR="00012043" w:rsidRDefault="00012043" w:rsidP="00355B73">
      <w:pPr>
        <w:rPr>
          <w:sz w:val="20"/>
          <w:szCs w:val="20"/>
        </w:rPr>
      </w:pPr>
    </w:p>
    <w:p w14:paraId="2023EF5B" w14:textId="77777777" w:rsidR="00012043" w:rsidRDefault="00012043" w:rsidP="00355B73">
      <w:pPr>
        <w:rPr>
          <w:sz w:val="20"/>
          <w:szCs w:val="20"/>
        </w:rPr>
      </w:pPr>
    </w:p>
    <w:p w14:paraId="1DA24483" w14:textId="4A6A0B63" w:rsidR="00012043" w:rsidRPr="004664FD" w:rsidRDefault="00012043" w:rsidP="004664FD">
      <w:pPr>
        <w:pStyle w:val="Ttulo1"/>
        <w:rPr>
          <w:b w:val="0"/>
          <w:sz w:val="20"/>
        </w:rPr>
        <w:sectPr w:rsidR="00012043" w:rsidRPr="004664FD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65" w:name="_Toc352840407"/>
      <w:bookmarkStart w:id="166" w:name="_Toc352841467"/>
      <w:bookmarkStart w:id="167" w:name="_Toc353998137"/>
      <w:bookmarkStart w:id="168" w:name="_Toc353998211"/>
      <w:bookmarkStart w:id="169" w:name="_Toc382383563"/>
      <w:bookmarkStart w:id="170" w:name="_Toc382472384"/>
      <w:bookmarkStart w:id="171" w:name="_Toc401758180"/>
      <w:r w:rsidRPr="0025129B">
        <w:t>Documentación solicitada y entregada</w:t>
      </w:r>
      <w:bookmarkEnd w:id="165"/>
      <w:bookmarkEnd w:id="166"/>
      <w:bookmarkEnd w:id="167"/>
      <w:bookmarkEnd w:id="168"/>
      <w:bookmarkEnd w:id="169"/>
      <w:bookmarkEnd w:id="170"/>
      <w:r>
        <w:t xml:space="preserve">: </w:t>
      </w:r>
      <w:r w:rsidRPr="0093276B">
        <w:rPr>
          <w:b w:val="0"/>
          <w:sz w:val="20"/>
        </w:rPr>
        <w:t>No se solicitaron antecedentes durante la ac</w:t>
      </w:r>
      <w:r w:rsidR="004664FD" w:rsidRPr="0093276B">
        <w:rPr>
          <w:b w:val="0"/>
          <w:sz w:val="20"/>
        </w:rPr>
        <w:t>tividad de inspección ambienta</w:t>
      </w:r>
      <w:r w:rsidR="00866189" w:rsidRPr="0093276B">
        <w:rPr>
          <w:b w:val="0"/>
          <w:sz w:val="20"/>
        </w:rPr>
        <w:t>l</w:t>
      </w:r>
      <w:bookmarkEnd w:id="171"/>
      <w:r w:rsidR="006C79CB">
        <w:rPr>
          <w:b w:val="0"/>
          <w:sz w:val="20"/>
        </w:rPr>
        <w:t>.</w:t>
      </w:r>
    </w:p>
    <w:p w14:paraId="752B0FE2" w14:textId="77777777" w:rsidR="001C0020" w:rsidRPr="00144BAF" w:rsidRDefault="001C0020" w:rsidP="006C79CB">
      <w:pPr>
        <w:jc w:val="left"/>
        <w:rPr>
          <w:sz w:val="20"/>
          <w:szCs w:val="20"/>
        </w:rPr>
      </w:pPr>
    </w:p>
    <w:sectPr w:rsidR="001C0020" w:rsidRPr="00144BAF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BF146F" w15:done="0"/>
  <w15:commentEx w15:paraId="3F7FE3F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2D628" w14:textId="77777777" w:rsidR="009537B6" w:rsidRDefault="009537B6" w:rsidP="00870FF2">
      <w:r>
        <w:separator/>
      </w:r>
    </w:p>
    <w:p w14:paraId="6A1E8FA0" w14:textId="77777777" w:rsidR="009537B6" w:rsidRDefault="009537B6" w:rsidP="00870FF2"/>
    <w:p w14:paraId="3178D7D3" w14:textId="77777777" w:rsidR="009537B6" w:rsidRDefault="009537B6"/>
  </w:endnote>
  <w:endnote w:type="continuationSeparator" w:id="0">
    <w:p w14:paraId="09B93136" w14:textId="77777777" w:rsidR="009537B6" w:rsidRDefault="009537B6" w:rsidP="00870FF2">
      <w:r>
        <w:continuationSeparator/>
      </w:r>
    </w:p>
    <w:p w14:paraId="20A1940D" w14:textId="77777777" w:rsidR="009537B6" w:rsidRDefault="009537B6" w:rsidP="00870FF2"/>
    <w:p w14:paraId="71B9695F" w14:textId="77777777" w:rsidR="009537B6" w:rsidRDefault="009537B6"/>
  </w:endnote>
  <w:endnote w:type="continuationNotice" w:id="1">
    <w:p w14:paraId="01D70933" w14:textId="77777777" w:rsidR="009537B6" w:rsidRDefault="009537B6"/>
    <w:p w14:paraId="31889450" w14:textId="77777777" w:rsidR="009537B6" w:rsidRDefault="009537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621793"/>
      <w:docPartObj>
        <w:docPartGallery w:val="Page Numbers (Bottom of Page)"/>
        <w:docPartUnique/>
      </w:docPartObj>
    </w:sdtPr>
    <w:sdtEndPr/>
    <w:sdtContent>
      <w:p w14:paraId="3403FBB0" w14:textId="77777777" w:rsidR="0094600F" w:rsidRDefault="0094600F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1C1D14" w:rsidRPr="001C1D14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17DB7179" w14:textId="77777777" w:rsidR="0094600F" w:rsidRPr="00411E4F" w:rsidRDefault="0094600F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589CDCF6" w14:textId="77777777" w:rsidR="0094600F" w:rsidRPr="00411E4F" w:rsidRDefault="0094600F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14D5B771" w14:textId="77777777" w:rsidR="0094600F" w:rsidRDefault="0094600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C0599" w14:textId="77777777" w:rsidR="0094600F" w:rsidRDefault="0094600F" w:rsidP="00870FF2">
    <w:pPr>
      <w:pStyle w:val="Piedepgina"/>
    </w:pPr>
  </w:p>
  <w:p w14:paraId="49DF89CF" w14:textId="77777777" w:rsidR="0094600F" w:rsidRDefault="009460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26F2F" w14:textId="77777777" w:rsidR="009537B6" w:rsidRDefault="009537B6" w:rsidP="00870FF2">
      <w:r>
        <w:separator/>
      </w:r>
    </w:p>
    <w:p w14:paraId="28304EB1" w14:textId="77777777" w:rsidR="009537B6" w:rsidRDefault="009537B6" w:rsidP="00870FF2"/>
    <w:p w14:paraId="6047B670" w14:textId="77777777" w:rsidR="009537B6" w:rsidRDefault="009537B6"/>
  </w:footnote>
  <w:footnote w:type="continuationSeparator" w:id="0">
    <w:p w14:paraId="3190CAB4" w14:textId="77777777" w:rsidR="009537B6" w:rsidRDefault="009537B6" w:rsidP="00870FF2">
      <w:r>
        <w:continuationSeparator/>
      </w:r>
    </w:p>
    <w:p w14:paraId="1ABD2B1E" w14:textId="77777777" w:rsidR="009537B6" w:rsidRDefault="009537B6" w:rsidP="00870FF2"/>
    <w:p w14:paraId="662BDB90" w14:textId="77777777" w:rsidR="009537B6" w:rsidRDefault="009537B6"/>
  </w:footnote>
  <w:footnote w:type="continuationNotice" w:id="1">
    <w:p w14:paraId="13D81262" w14:textId="77777777" w:rsidR="009537B6" w:rsidRDefault="009537B6"/>
    <w:p w14:paraId="6345EE0D" w14:textId="77777777" w:rsidR="009537B6" w:rsidRDefault="009537B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E80F8" w14:textId="77777777" w:rsidR="0094600F" w:rsidRDefault="0094600F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CEA70F2" wp14:editId="78FBDA57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116F7"/>
    <w:multiLevelType w:val="hybridMultilevel"/>
    <w:tmpl w:val="05223F1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61ADD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73453"/>
    <w:multiLevelType w:val="hybridMultilevel"/>
    <w:tmpl w:val="0406C660"/>
    <w:lvl w:ilvl="0" w:tplc="8014EF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B0ADE"/>
    <w:multiLevelType w:val="hybridMultilevel"/>
    <w:tmpl w:val="26B2C062"/>
    <w:lvl w:ilvl="0" w:tplc="42F29E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447140"/>
    <w:multiLevelType w:val="hybridMultilevel"/>
    <w:tmpl w:val="EB7208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A3993"/>
    <w:multiLevelType w:val="hybridMultilevel"/>
    <w:tmpl w:val="EE84F94C"/>
    <w:lvl w:ilvl="0" w:tplc="227073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B384B"/>
    <w:multiLevelType w:val="hybridMultilevel"/>
    <w:tmpl w:val="363E48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20232"/>
    <w:multiLevelType w:val="hybridMultilevel"/>
    <w:tmpl w:val="675CBE7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ED6E85"/>
    <w:multiLevelType w:val="hybridMultilevel"/>
    <w:tmpl w:val="05223F1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A5797A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EB139C"/>
    <w:multiLevelType w:val="hybridMultilevel"/>
    <w:tmpl w:val="B74C846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0">
    <w:nsid w:val="4ABF5084"/>
    <w:multiLevelType w:val="hybridMultilevel"/>
    <w:tmpl w:val="26B2C062"/>
    <w:lvl w:ilvl="0" w:tplc="42F29E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AE56F41"/>
    <w:multiLevelType w:val="hybridMultilevel"/>
    <w:tmpl w:val="2452C4A8"/>
    <w:lvl w:ilvl="0" w:tplc="629ED04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A22AE5"/>
    <w:multiLevelType w:val="hybridMultilevel"/>
    <w:tmpl w:val="6EAE9FE2"/>
    <w:lvl w:ilvl="0" w:tplc="0352B7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14E6D77"/>
    <w:multiLevelType w:val="hybridMultilevel"/>
    <w:tmpl w:val="024A3E4C"/>
    <w:lvl w:ilvl="0" w:tplc="C8DAE7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4F73F62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DC751D"/>
    <w:multiLevelType w:val="hybridMultilevel"/>
    <w:tmpl w:val="0576C630"/>
    <w:lvl w:ilvl="0" w:tplc="EB9203E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542BA9"/>
    <w:multiLevelType w:val="hybridMultilevel"/>
    <w:tmpl w:val="0576C630"/>
    <w:lvl w:ilvl="0" w:tplc="EB9203E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8C1652"/>
    <w:multiLevelType w:val="hybridMultilevel"/>
    <w:tmpl w:val="5052CB10"/>
    <w:lvl w:ilvl="0" w:tplc="803AB3C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FF64E4"/>
    <w:multiLevelType w:val="hybridMultilevel"/>
    <w:tmpl w:val="0A769600"/>
    <w:lvl w:ilvl="0" w:tplc="FA148E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0C45A0"/>
    <w:multiLevelType w:val="hybridMultilevel"/>
    <w:tmpl w:val="3740F5A8"/>
    <w:lvl w:ilvl="0" w:tplc="7A8023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C164AF2"/>
    <w:multiLevelType w:val="hybridMultilevel"/>
    <w:tmpl w:val="0406C660"/>
    <w:lvl w:ilvl="0" w:tplc="8014EF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323960"/>
    <w:multiLevelType w:val="hybridMultilevel"/>
    <w:tmpl w:val="494659C0"/>
    <w:lvl w:ilvl="0" w:tplc="F72E33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251536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25"/>
  </w:num>
  <w:num w:numId="4">
    <w:abstractNumId w:val="41"/>
  </w:num>
  <w:num w:numId="5">
    <w:abstractNumId w:val="30"/>
  </w:num>
  <w:num w:numId="6">
    <w:abstractNumId w:val="40"/>
  </w:num>
  <w:num w:numId="7">
    <w:abstractNumId w:val="27"/>
  </w:num>
  <w:num w:numId="8">
    <w:abstractNumId w:val="9"/>
  </w:num>
  <w:num w:numId="9">
    <w:abstractNumId w:val="19"/>
  </w:num>
  <w:num w:numId="10">
    <w:abstractNumId w:val="19"/>
  </w:num>
  <w:num w:numId="11">
    <w:abstractNumId w:val="19"/>
  </w:num>
  <w:num w:numId="12">
    <w:abstractNumId w:val="17"/>
  </w:num>
  <w:num w:numId="13">
    <w:abstractNumId w:val="11"/>
  </w:num>
  <w:num w:numId="14">
    <w:abstractNumId w:val="6"/>
  </w:num>
  <w:num w:numId="15">
    <w:abstractNumId w:val="39"/>
  </w:num>
  <w:num w:numId="16">
    <w:abstractNumId w:val="18"/>
  </w:num>
  <w:num w:numId="17">
    <w:abstractNumId w:val="33"/>
  </w:num>
  <w:num w:numId="18">
    <w:abstractNumId w:val="29"/>
  </w:num>
  <w:num w:numId="19">
    <w:abstractNumId w:val="8"/>
  </w:num>
  <w:num w:numId="20">
    <w:abstractNumId w:val="5"/>
  </w:num>
  <w:num w:numId="21">
    <w:abstractNumId w:val="4"/>
  </w:num>
  <w:num w:numId="22">
    <w:abstractNumId w:val="34"/>
  </w:num>
  <w:num w:numId="23">
    <w:abstractNumId w:val="35"/>
  </w:num>
  <w:num w:numId="24">
    <w:abstractNumId w:val="20"/>
  </w:num>
  <w:num w:numId="25">
    <w:abstractNumId w:val="37"/>
  </w:num>
  <w:num w:numId="26">
    <w:abstractNumId w:val="23"/>
  </w:num>
  <w:num w:numId="27">
    <w:abstractNumId w:val="0"/>
  </w:num>
  <w:num w:numId="28">
    <w:abstractNumId w:val="21"/>
  </w:num>
  <w:num w:numId="29">
    <w:abstractNumId w:val="10"/>
  </w:num>
  <w:num w:numId="30">
    <w:abstractNumId w:val="16"/>
  </w:num>
  <w:num w:numId="31">
    <w:abstractNumId w:val="32"/>
  </w:num>
  <w:num w:numId="32">
    <w:abstractNumId w:val="24"/>
  </w:num>
  <w:num w:numId="33">
    <w:abstractNumId w:val="2"/>
  </w:num>
  <w:num w:numId="34">
    <w:abstractNumId w:val="28"/>
  </w:num>
  <w:num w:numId="35">
    <w:abstractNumId w:val="36"/>
  </w:num>
  <w:num w:numId="36">
    <w:abstractNumId w:val="3"/>
  </w:num>
  <w:num w:numId="37">
    <w:abstractNumId w:val="14"/>
  </w:num>
  <w:num w:numId="38">
    <w:abstractNumId w:val="31"/>
  </w:num>
  <w:num w:numId="39">
    <w:abstractNumId w:val="12"/>
  </w:num>
  <w:num w:numId="40">
    <w:abstractNumId w:val="13"/>
  </w:num>
  <w:num w:numId="41">
    <w:abstractNumId w:val="15"/>
  </w:num>
  <w:num w:numId="42">
    <w:abstractNumId w:val="1"/>
  </w:num>
  <w:num w:numId="43">
    <w:abstractNumId w:val="26"/>
  </w:num>
  <w:num w:numId="44">
    <w:abstractNumId w:val="7"/>
  </w:num>
  <w:num w:numId="45">
    <w:abstractNumId w:val="38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sé Bastías Gajardo">
    <w15:presenceInfo w15:providerId="AD" w15:userId="S-1-5-21-3284860813-3422782453-1684473521-11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5711"/>
    <w:rsid w:val="000063B5"/>
    <w:rsid w:val="0000671C"/>
    <w:rsid w:val="00006FE0"/>
    <w:rsid w:val="00007F36"/>
    <w:rsid w:val="00010951"/>
    <w:rsid w:val="000111CD"/>
    <w:rsid w:val="00011B43"/>
    <w:rsid w:val="000120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5F9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43D4"/>
    <w:rsid w:val="000644EA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A5B"/>
    <w:rsid w:val="000A6BEE"/>
    <w:rsid w:val="000A7307"/>
    <w:rsid w:val="000A7B10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3A94"/>
    <w:rsid w:val="000C5064"/>
    <w:rsid w:val="000C63A4"/>
    <w:rsid w:val="000C76C0"/>
    <w:rsid w:val="000D03DA"/>
    <w:rsid w:val="000D079E"/>
    <w:rsid w:val="000D1394"/>
    <w:rsid w:val="000D1CFD"/>
    <w:rsid w:val="000D259C"/>
    <w:rsid w:val="000D3D2A"/>
    <w:rsid w:val="000D4297"/>
    <w:rsid w:val="000D5DA4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88B"/>
    <w:rsid w:val="000F6B45"/>
    <w:rsid w:val="000F75A2"/>
    <w:rsid w:val="000F7BB4"/>
    <w:rsid w:val="000F7CAB"/>
    <w:rsid w:val="000F7D2B"/>
    <w:rsid w:val="0010059B"/>
    <w:rsid w:val="00100AA4"/>
    <w:rsid w:val="00101474"/>
    <w:rsid w:val="00101E3C"/>
    <w:rsid w:val="0010359D"/>
    <w:rsid w:val="00103B5C"/>
    <w:rsid w:val="001046C2"/>
    <w:rsid w:val="001051A0"/>
    <w:rsid w:val="00105331"/>
    <w:rsid w:val="0010657A"/>
    <w:rsid w:val="001066B9"/>
    <w:rsid w:val="00106E74"/>
    <w:rsid w:val="00106EC8"/>
    <w:rsid w:val="00106F43"/>
    <w:rsid w:val="0010707C"/>
    <w:rsid w:val="001074F6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CB"/>
    <w:rsid w:val="00131BE3"/>
    <w:rsid w:val="00133F13"/>
    <w:rsid w:val="0013411C"/>
    <w:rsid w:val="00134757"/>
    <w:rsid w:val="0013592F"/>
    <w:rsid w:val="00136697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4BAF"/>
    <w:rsid w:val="0014574F"/>
    <w:rsid w:val="00145CEB"/>
    <w:rsid w:val="001462E0"/>
    <w:rsid w:val="0015012C"/>
    <w:rsid w:val="001502FD"/>
    <w:rsid w:val="00151108"/>
    <w:rsid w:val="001516D4"/>
    <w:rsid w:val="00152606"/>
    <w:rsid w:val="001528A4"/>
    <w:rsid w:val="00152BEC"/>
    <w:rsid w:val="00153445"/>
    <w:rsid w:val="00154606"/>
    <w:rsid w:val="00154906"/>
    <w:rsid w:val="0015698E"/>
    <w:rsid w:val="00156D3C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8F2"/>
    <w:rsid w:val="00170B51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5C8"/>
    <w:rsid w:val="001958DF"/>
    <w:rsid w:val="001960E2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A7F61"/>
    <w:rsid w:val="001B15EE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1D14"/>
    <w:rsid w:val="001C21EB"/>
    <w:rsid w:val="001C3AF7"/>
    <w:rsid w:val="001C4159"/>
    <w:rsid w:val="001C450E"/>
    <w:rsid w:val="001C55A8"/>
    <w:rsid w:val="001C73A6"/>
    <w:rsid w:val="001C7ADB"/>
    <w:rsid w:val="001D0E57"/>
    <w:rsid w:val="001D1C40"/>
    <w:rsid w:val="001D2B5C"/>
    <w:rsid w:val="001D3055"/>
    <w:rsid w:val="001D4382"/>
    <w:rsid w:val="001D4892"/>
    <w:rsid w:val="001D5ED2"/>
    <w:rsid w:val="001D628F"/>
    <w:rsid w:val="001D62BA"/>
    <w:rsid w:val="001D671B"/>
    <w:rsid w:val="001D6FB3"/>
    <w:rsid w:val="001D7091"/>
    <w:rsid w:val="001D778B"/>
    <w:rsid w:val="001D7BF0"/>
    <w:rsid w:val="001D7DC5"/>
    <w:rsid w:val="001E034C"/>
    <w:rsid w:val="001E0455"/>
    <w:rsid w:val="001E1431"/>
    <w:rsid w:val="001E1A4D"/>
    <w:rsid w:val="001E2073"/>
    <w:rsid w:val="001E296D"/>
    <w:rsid w:val="001E2E03"/>
    <w:rsid w:val="001E3E66"/>
    <w:rsid w:val="001E42ED"/>
    <w:rsid w:val="001E4527"/>
    <w:rsid w:val="001E4B57"/>
    <w:rsid w:val="001E5BF3"/>
    <w:rsid w:val="001E6904"/>
    <w:rsid w:val="001E6DD9"/>
    <w:rsid w:val="001F0DA6"/>
    <w:rsid w:val="001F13F3"/>
    <w:rsid w:val="001F2440"/>
    <w:rsid w:val="001F2527"/>
    <w:rsid w:val="001F29C4"/>
    <w:rsid w:val="001F2C82"/>
    <w:rsid w:val="001F2D03"/>
    <w:rsid w:val="001F30D1"/>
    <w:rsid w:val="001F3214"/>
    <w:rsid w:val="001F4C6D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5F3E"/>
    <w:rsid w:val="00206810"/>
    <w:rsid w:val="0020745E"/>
    <w:rsid w:val="002075BD"/>
    <w:rsid w:val="002077F2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73C4"/>
    <w:rsid w:val="00227623"/>
    <w:rsid w:val="00227D89"/>
    <w:rsid w:val="00230321"/>
    <w:rsid w:val="00230483"/>
    <w:rsid w:val="00230753"/>
    <w:rsid w:val="00230C9E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2474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47680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FDA"/>
    <w:rsid w:val="00260F3B"/>
    <w:rsid w:val="002610B0"/>
    <w:rsid w:val="00261EC8"/>
    <w:rsid w:val="00262345"/>
    <w:rsid w:val="0026265A"/>
    <w:rsid w:val="00262705"/>
    <w:rsid w:val="002628E3"/>
    <w:rsid w:val="002631F4"/>
    <w:rsid w:val="00264948"/>
    <w:rsid w:val="00265340"/>
    <w:rsid w:val="002663EA"/>
    <w:rsid w:val="002667BF"/>
    <w:rsid w:val="00270321"/>
    <w:rsid w:val="00270460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03C6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460"/>
    <w:rsid w:val="00285DFE"/>
    <w:rsid w:val="00285EBE"/>
    <w:rsid w:val="00286E65"/>
    <w:rsid w:val="00290008"/>
    <w:rsid w:val="00290C4F"/>
    <w:rsid w:val="002911A5"/>
    <w:rsid w:val="00291875"/>
    <w:rsid w:val="00291C23"/>
    <w:rsid w:val="00293341"/>
    <w:rsid w:val="0029336A"/>
    <w:rsid w:val="002941AB"/>
    <w:rsid w:val="0029468E"/>
    <w:rsid w:val="00294A5D"/>
    <w:rsid w:val="002962EE"/>
    <w:rsid w:val="00296EB1"/>
    <w:rsid w:val="00297F1C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CF4"/>
    <w:rsid w:val="002B70DE"/>
    <w:rsid w:val="002B721F"/>
    <w:rsid w:val="002B745D"/>
    <w:rsid w:val="002B78CB"/>
    <w:rsid w:val="002B7B1F"/>
    <w:rsid w:val="002C104B"/>
    <w:rsid w:val="002C12FB"/>
    <w:rsid w:val="002C149B"/>
    <w:rsid w:val="002C2080"/>
    <w:rsid w:val="002C26EF"/>
    <w:rsid w:val="002C29D7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04E9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3C"/>
    <w:rsid w:val="002F275D"/>
    <w:rsid w:val="002F2B91"/>
    <w:rsid w:val="002F3175"/>
    <w:rsid w:val="002F4826"/>
    <w:rsid w:val="002F4C4A"/>
    <w:rsid w:val="002F5007"/>
    <w:rsid w:val="002F53E8"/>
    <w:rsid w:val="002F5A3E"/>
    <w:rsid w:val="002F763A"/>
    <w:rsid w:val="003001D8"/>
    <w:rsid w:val="003001F1"/>
    <w:rsid w:val="003015AF"/>
    <w:rsid w:val="00301A56"/>
    <w:rsid w:val="00301D14"/>
    <w:rsid w:val="00301DCD"/>
    <w:rsid w:val="00301E52"/>
    <w:rsid w:val="00302A6A"/>
    <w:rsid w:val="00303666"/>
    <w:rsid w:val="003037FD"/>
    <w:rsid w:val="00304586"/>
    <w:rsid w:val="00304EE3"/>
    <w:rsid w:val="00305BFA"/>
    <w:rsid w:val="0030651D"/>
    <w:rsid w:val="003078D8"/>
    <w:rsid w:val="003110F2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1539"/>
    <w:rsid w:val="00322B23"/>
    <w:rsid w:val="00323004"/>
    <w:rsid w:val="003230C2"/>
    <w:rsid w:val="003244B6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6F"/>
    <w:rsid w:val="00335E8A"/>
    <w:rsid w:val="00337AC4"/>
    <w:rsid w:val="00337C34"/>
    <w:rsid w:val="003410F3"/>
    <w:rsid w:val="0034110B"/>
    <w:rsid w:val="0034154F"/>
    <w:rsid w:val="00341A61"/>
    <w:rsid w:val="00341ACD"/>
    <w:rsid w:val="00341B09"/>
    <w:rsid w:val="00341CF8"/>
    <w:rsid w:val="00341E30"/>
    <w:rsid w:val="003440E5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4B51"/>
    <w:rsid w:val="003653BC"/>
    <w:rsid w:val="003653EF"/>
    <w:rsid w:val="00365780"/>
    <w:rsid w:val="00365929"/>
    <w:rsid w:val="003659C7"/>
    <w:rsid w:val="00365E48"/>
    <w:rsid w:val="00365F91"/>
    <w:rsid w:val="003661A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2E1"/>
    <w:rsid w:val="003958B2"/>
    <w:rsid w:val="00396086"/>
    <w:rsid w:val="003960EE"/>
    <w:rsid w:val="003964D4"/>
    <w:rsid w:val="0039671E"/>
    <w:rsid w:val="003968F2"/>
    <w:rsid w:val="00396E5D"/>
    <w:rsid w:val="00397065"/>
    <w:rsid w:val="003A0DCD"/>
    <w:rsid w:val="003A14ED"/>
    <w:rsid w:val="003A15A0"/>
    <w:rsid w:val="003A1E28"/>
    <w:rsid w:val="003A231D"/>
    <w:rsid w:val="003A29C8"/>
    <w:rsid w:val="003A3080"/>
    <w:rsid w:val="003A3B4F"/>
    <w:rsid w:val="003A49D0"/>
    <w:rsid w:val="003A526C"/>
    <w:rsid w:val="003A617E"/>
    <w:rsid w:val="003A68E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243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1EA3"/>
    <w:rsid w:val="003E22AE"/>
    <w:rsid w:val="003E253C"/>
    <w:rsid w:val="003E2784"/>
    <w:rsid w:val="003E2A86"/>
    <w:rsid w:val="003E2F63"/>
    <w:rsid w:val="003E33BE"/>
    <w:rsid w:val="003E3C4D"/>
    <w:rsid w:val="003E3CD8"/>
    <w:rsid w:val="003E3E42"/>
    <w:rsid w:val="003E4013"/>
    <w:rsid w:val="003E405A"/>
    <w:rsid w:val="003E452C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501E"/>
    <w:rsid w:val="00405089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4EE"/>
    <w:rsid w:val="004659D5"/>
    <w:rsid w:val="00465A70"/>
    <w:rsid w:val="00466427"/>
    <w:rsid w:val="004664FD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5A37"/>
    <w:rsid w:val="00486F12"/>
    <w:rsid w:val="00486F67"/>
    <w:rsid w:val="0048757C"/>
    <w:rsid w:val="00487ACA"/>
    <w:rsid w:val="00490357"/>
    <w:rsid w:val="00492A6A"/>
    <w:rsid w:val="00492D68"/>
    <w:rsid w:val="004931A6"/>
    <w:rsid w:val="0049362F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AD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2CEF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66A4"/>
    <w:rsid w:val="00537821"/>
    <w:rsid w:val="00537885"/>
    <w:rsid w:val="0054076C"/>
    <w:rsid w:val="00540978"/>
    <w:rsid w:val="00540DCA"/>
    <w:rsid w:val="00542757"/>
    <w:rsid w:val="00542CE9"/>
    <w:rsid w:val="005430E2"/>
    <w:rsid w:val="00544322"/>
    <w:rsid w:val="005449D8"/>
    <w:rsid w:val="00544A49"/>
    <w:rsid w:val="005456D6"/>
    <w:rsid w:val="00545BA6"/>
    <w:rsid w:val="005461B1"/>
    <w:rsid w:val="00546E2F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20F3"/>
    <w:rsid w:val="005932E9"/>
    <w:rsid w:val="005941AE"/>
    <w:rsid w:val="005958F6"/>
    <w:rsid w:val="00595C0A"/>
    <w:rsid w:val="00595FAB"/>
    <w:rsid w:val="00596346"/>
    <w:rsid w:val="00596DAA"/>
    <w:rsid w:val="00596DB6"/>
    <w:rsid w:val="005A00CD"/>
    <w:rsid w:val="005A039B"/>
    <w:rsid w:val="005A046E"/>
    <w:rsid w:val="005A0753"/>
    <w:rsid w:val="005A19DF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25BF"/>
    <w:rsid w:val="005B2C3B"/>
    <w:rsid w:val="005B309A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32A"/>
    <w:rsid w:val="005C2A02"/>
    <w:rsid w:val="005C2EB3"/>
    <w:rsid w:val="005C3396"/>
    <w:rsid w:val="005C3CB5"/>
    <w:rsid w:val="005C3CEF"/>
    <w:rsid w:val="005C41E8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A16"/>
    <w:rsid w:val="005E1B47"/>
    <w:rsid w:val="005E4562"/>
    <w:rsid w:val="005E49C4"/>
    <w:rsid w:val="005E5C17"/>
    <w:rsid w:val="005E652B"/>
    <w:rsid w:val="005E6B2C"/>
    <w:rsid w:val="005E795F"/>
    <w:rsid w:val="005F165A"/>
    <w:rsid w:val="005F1C45"/>
    <w:rsid w:val="005F1D40"/>
    <w:rsid w:val="005F3632"/>
    <w:rsid w:val="005F401E"/>
    <w:rsid w:val="005F435C"/>
    <w:rsid w:val="005F5ABA"/>
    <w:rsid w:val="005F5BB2"/>
    <w:rsid w:val="005F6443"/>
    <w:rsid w:val="005F67E9"/>
    <w:rsid w:val="005F722C"/>
    <w:rsid w:val="005F731A"/>
    <w:rsid w:val="005F7CE3"/>
    <w:rsid w:val="006004C8"/>
    <w:rsid w:val="00601380"/>
    <w:rsid w:val="0060261D"/>
    <w:rsid w:val="00602DDC"/>
    <w:rsid w:val="00602F5E"/>
    <w:rsid w:val="006030EE"/>
    <w:rsid w:val="00603725"/>
    <w:rsid w:val="00604474"/>
    <w:rsid w:val="006044DA"/>
    <w:rsid w:val="0060607F"/>
    <w:rsid w:val="00606C35"/>
    <w:rsid w:val="00606FA5"/>
    <w:rsid w:val="00607071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264"/>
    <w:rsid w:val="00632A84"/>
    <w:rsid w:val="00632DD4"/>
    <w:rsid w:val="00632EB8"/>
    <w:rsid w:val="00633274"/>
    <w:rsid w:val="006332BE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62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CE"/>
    <w:rsid w:val="00692AF5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53BB"/>
    <w:rsid w:val="006A6500"/>
    <w:rsid w:val="006A7B3F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E5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9CB"/>
    <w:rsid w:val="006C7F52"/>
    <w:rsid w:val="006D07A6"/>
    <w:rsid w:val="006D0D49"/>
    <w:rsid w:val="006D217E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B8"/>
    <w:rsid w:val="006E2AF7"/>
    <w:rsid w:val="006E2D1C"/>
    <w:rsid w:val="006E7463"/>
    <w:rsid w:val="006E76D9"/>
    <w:rsid w:val="006F19B0"/>
    <w:rsid w:val="006F1B29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2A7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166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41A"/>
    <w:rsid w:val="00731C0C"/>
    <w:rsid w:val="00731C3C"/>
    <w:rsid w:val="0073249E"/>
    <w:rsid w:val="00732F31"/>
    <w:rsid w:val="007334C3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DA3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00D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B58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37BA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03B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45A"/>
    <w:rsid w:val="00803506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4123C"/>
    <w:rsid w:val="00842C4E"/>
    <w:rsid w:val="00844132"/>
    <w:rsid w:val="00844837"/>
    <w:rsid w:val="00846B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2"/>
    <w:rsid w:val="008612EB"/>
    <w:rsid w:val="00862596"/>
    <w:rsid w:val="0086377C"/>
    <w:rsid w:val="0086381C"/>
    <w:rsid w:val="0086425F"/>
    <w:rsid w:val="008642C8"/>
    <w:rsid w:val="00864FF1"/>
    <w:rsid w:val="00865023"/>
    <w:rsid w:val="0086595E"/>
    <w:rsid w:val="00865CB8"/>
    <w:rsid w:val="00866189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512"/>
    <w:rsid w:val="008B16FD"/>
    <w:rsid w:val="008B178D"/>
    <w:rsid w:val="008B254C"/>
    <w:rsid w:val="008B2604"/>
    <w:rsid w:val="008B3E1E"/>
    <w:rsid w:val="008B3ED9"/>
    <w:rsid w:val="008B3F5E"/>
    <w:rsid w:val="008B3FD4"/>
    <w:rsid w:val="008B49A0"/>
    <w:rsid w:val="008B52CE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7CF9"/>
    <w:rsid w:val="008D7DE9"/>
    <w:rsid w:val="008E05D7"/>
    <w:rsid w:val="008E1670"/>
    <w:rsid w:val="008E1747"/>
    <w:rsid w:val="008E2AAC"/>
    <w:rsid w:val="008E2F40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1FDF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6C5"/>
    <w:rsid w:val="00905A2B"/>
    <w:rsid w:val="00905C7E"/>
    <w:rsid w:val="00906386"/>
    <w:rsid w:val="0090648D"/>
    <w:rsid w:val="009064F3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1ED8"/>
    <w:rsid w:val="0092210C"/>
    <w:rsid w:val="00922269"/>
    <w:rsid w:val="0092340E"/>
    <w:rsid w:val="00923D11"/>
    <w:rsid w:val="00923DB2"/>
    <w:rsid w:val="00923F12"/>
    <w:rsid w:val="00924D2B"/>
    <w:rsid w:val="00925669"/>
    <w:rsid w:val="00925F4F"/>
    <w:rsid w:val="009270FB"/>
    <w:rsid w:val="00930583"/>
    <w:rsid w:val="009310C3"/>
    <w:rsid w:val="00931423"/>
    <w:rsid w:val="0093276B"/>
    <w:rsid w:val="00933771"/>
    <w:rsid w:val="00934F54"/>
    <w:rsid w:val="00935865"/>
    <w:rsid w:val="0093617F"/>
    <w:rsid w:val="00937C17"/>
    <w:rsid w:val="0094023B"/>
    <w:rsid w:val="009402F2"/>
    <w:rsid w:val="00940342"/>
    <w:rsid w:val="00941238"/>
    <w:rsid w:val="009415AA"/>
    <w:rsid w:val="00942AF8"/>
    <w:rsid w:val="00943020"/>
    <w:rsid w:val="00943525"/>
    <w:rsid w:val="009443AA"/>
    <w:rsid w:val="00944662"/>
    <w:rsid w:val="00944ACE"/>
    <w:rsid w:val="00945D84"/>
    <w:rsid w:val="00945E33"/>
    <w:rsid w:val="00945F0D"/>
    <w:rsid w:val="00945FD4"/>
    <w:rsid w:val="0094600F"/>
    <w:rsid w:val="009463AB"/>
    <w:rsid w:val="00946463"/>
    <w:rsid w:val="00946A3C"/>
    <w:rsid w:val="00946F38"/>
    <w:rsid w:val="00947052"/>
    <w:rsid w:val="00947CDE"/>
    <w:rsid w:val="00947E0F"/>
    <w:rsid w:val="009504ED"/>
    <w:rsid w:val="00950A96"/>
    <w:rsid w:val="00951A29"/>
    <w:rsid w:val="00951B2F"/>
    <w:rsid w:val="009524F3"/>
    <w:rsid w:val="00953453"/>
    <w:rsid w:val="0095362A"/>
    <w:rsid w:val="00953634"/>
    <w:rsid w:val="009537B6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5757"/>
    <w:rsid w:val="00966AAD"/>
    <w:rsid w:val="00967134"/>
    <w:rsid w:val="009674D0"/>
    <w:rsid w:val="0097096B"/>
    <w:rsid w:val="00970D41"/>
    <w:rsid w:val="009717A5"/>
    <w:rsid w:val="00972374"/>
    <w:rsid w:val="00972887"/>
    <w:rsid w:val="00972B05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FB"/>
    <w:rsid w:val="009958EF"/>
    <w:rsid w:val="00996448"/>
    <w:rsid w:val="00997B98"/>
    <w:rsid w:val="009A1344"/>
    <w:rsid w:val="009A1BC1"/>
    <w:rsid w:val="009A1CAD"/>
    <w:rsid w:val="009A229D"/>
    <w:rsid w:val="009A2A44"/>
    <w:rsid w:val="009A2C3E"/>
    <w:rsid w:val="009A2CF1"/>
    <w:rsid w:val="009A361F"/>
    <w:rsid w:val="009A3D79"/>
    <w:rsid w:val="009A468A"/>
    <w:rsid w:val="009A5C0A"/>
    <w:rsid w:val="009A5CBA"/>
    <w:rsid w:val="009A6259"/>
    <w:rsid w:val="009A65D7"/>
    <w:rsid w:val="009A6C5D"/>
    <w:rsid w:val="009A6DA0"/>
    <w:rsid w:val="009A7A51"/>
    <w:rsid w:val="009B0594"/>
    <w:rsid w:val="009B0824"/>
    <w:rsid w:val="009B0D07"/>
    <w:rsid w:val="009B0F6F"/>
    <w:rsid w:val="009B5943"/>
    <w:rsid w:val="009B65ED"/>
    <w:rsid w:val="009B68F1"/>
    <w:rsid w:val="009B6BC9"/>
    <w:rsid w:val="009B76F0"/>
    <w:rsid w:val="009C016D"/>
    <w:rsid w:val="009C0300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57B"/>
    <w:rsid w:val="009D2610"/>
    <w:rsid w:val="009D2AE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8BB"/>
    <w:rsid w:val="009E391B"/>
    <w:rsid w:val="009E436C"/>
    <w:rsid w:val="009E44A7"/>
    <w:rsid w:val="009E49A6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3CF6"/>
    <w:rsid w:val="009F5946"/>
    <w:rsid w:val="009F5B94"/>
    <w:rsid w:val="009F5DB6"/>
    <w:rsid w:val="009F68DE"/>
    <w:rsid w:val="009F7A6E"/>
    <w:rsid w:val="009F7B8C"/>
    <w:rsid w:val="009F7E49"/>
    <w:rsid w:val="00A00D33"/>
    <w:rsid w:val="00A02130"/>
    <w:rsid w:val="00A021FF"/>
    <w:rsid w:val="00A02207"/>
    <w:rsid w:val="00A0340E"/>
    <w:rsid w:val="00A03AD6"/>
    <w:rsid w:val="00A03D28"/>
    <w:rsid w:val="00A03E27"/>
    <w:rsid w:val="00A0533C"/>
    <w:rsid w:val="00A058BC"/>
    <w:rsid w:val="00A05A96"/>
    <w:rsid w:val="00A062E1"/>
    <w:rsid w:val="00A063F8"/>
    <w:rsid w:val="00A10812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5C67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1BCB"/>
    <w:rsid w:val="00A43C65"/>
    <w:rsid w:val="00A443AE"/>
    <w:rsid w:val="00A45ECD"/>
    <w:rsid w:val="00A46A36"/>
    <w:rsid w:val="00A46C2F"/>
    <w:rsid w:val="00A4794E"/>
    <w:rsid w:val="00A47EF9"/>
    <w:rsid w:val="00A502E7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564"/>
    <w:rsid w:val="00A64D8A"/>
    <w:rsid w:val="00A64F10"/>
    <w:rsid w:val="00A65031"/>
    <w:rsid w:val="00A6521A"/>
    <w:rsid w:val="00A6522A"/>
    <w:rsid w:val="00A65614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276A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1F4C"/>
    <w:rsid w:val="00AB212F"/>
    <w:rsid w:val="00AB23E0"/>
    <w:rsid w:val="00AB2FCC"/>
    <w:rsid w:val="00AB3D28"/>
    <w:rsid w:val="00AB3F2B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C7C58"/>
    <w:rsid w:val="00AD0173"/>
    <w:rsid w:val="00AD02E0"/>
    <w:rsid w:val="00AD0C36"/>
    <w:rsid w:val="00AD1552"/>
    <w:rsid w:val="00AD190F"/>
    <w:rsid w:val="00AD2572"/>
    <w:rsid w:val="00AD2644"/>
    <w:rsid w:val="00AD27E5"/>
    <w:rsid w:val="00AD3AA8"/>
    <w:rsid w:val="00AD3B93"/>
    <w:rsid w:val="00AD4ECA"/>
    <w:rsid w:val="00AD5AC1"/>
    <w:rsid w:val="00AD624F"/>
    <w:rsid w:val="00AD6B9A"/>
    <w:rsid w:val="00AD7C3D"/>
    <w:rsid w:val="00AE1D04"/>
    <w:rsid w:val="00AE2439"/>
    <w:rsid w:val="00AE2D81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4DF6"/>
    <w:rsid w:val="00AF537F"/>
    <w:rsid w:val="00AF5E61"/>
    <w:rsid w:val="00AF6071"/>
    <w:rsid w:val="00AF61A0"/>
    <w:rsid w:val="00AF68A8"/>
    <w:rsid w:val="00AF7431"/>
    <w:rsid w:val="00AF7B53"/>
    <w:rsid w:val="00AF7CB8"/>
    <w:rsid w:val="00AF7F79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0F62"/>
    <w:rsid w:val="00B213A4"/>
    <w:rsid w:val="00B21D89"/>
    <w:rsid w:val="00B21DB3"/>
    <w:rsid w:val="00B239A7"/>
    <w:rsid w:val="00B23A82"/>
    <w:rsid w:val="00B23D9D"/>
    <w:rsid w:val="00B23F58"/>
    <w:rsid w:val="00B245DB"/>
    <w:rsid w:val="00B24B40"/>
    <w:rsid w:val="00B25211"/>
    <w:rsid w:val="00B2598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08E8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F92"/>
    <w:rsid w:val="00B77677"/>
    <w:rsid w:val="00B80715"/>
    <w:rsid w:val="00B80CE3"/>
    <w:rsid w:val="00B81448"/>
    <w:rsid w:val="00B814BB"/>
    <w:rsid w:val="00B825D2"/>
    <w:rsid w:val="00B827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49E"/>
    <w:rsid w:val="00B91847"/>
    <w:rsid w:val="00B919EC"/>
    <w:rsid w:val="00B929EC"/>
    <w:rsid w:val="00B92E50"/>
    <w:rsid w:val="00B94C7A"/>
    <w:rsid w:val="00B950E2"/>
    <w:rsid w:val="00B9732F"/>
    <w:rsid w:val="00BA0930"/>
    <w:rsid w:val="00BA0FDE"/>
    <w:rsid w:val="00BA1D2C"/>
    <w:rsid w:val="00BA292C"/>
    <w:rsid w:val="00BA3822"/>
    <w:rsid w:val="00BA3889"/>
    <w:rsid w:val="00BA4966"/>
    <w:rsid w:val="00BA4D1E"/>
    <w:rsid w:val="00BA5057"/>
    <w:rsid w:val="00BA591E"/>
    <w:rsid w:val="00BA63D5"/>
    <w:rsid w:val="00BA6810"/>
    <w:rsid w:val="00BB0A97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5BE0"/>
    <w:rsid w:val="00BB6A4D"/>
    <w:rsid w:val="00BB7F9D"/>
    <w:rsid w:val="00BC035B"/>
    <w:rsid w:val="00BC05D6"/>
    <w:rsid w:val="00BC0B4F"/>
    <w:rsid w:val="00BC13A1"/>
    <w:rsid w:val="00BC19A0"/>
    <w:rsid w:val="00BC1BC6"/>
    <w:rsid w:val="00BC2D9F"/>
    <w:rsid w:val="00BC3906"/>
    <w:rsid w:val="00BC4897"/>
    <w:rsid w:val="00BC4E1E"/>
    <w:rsid w:val="00BC56FA"/>
    <w:rsid w:val="00BC597F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4654"/>
    <w:rsid w:val="00BD475F"/>
    <w:rsid w:val="00BD4E2F"/>
    <w:rsid w:val="00BD4E3B"/>
    <w:rsid w:val="00BD54F3"/>
    <w:rsid w:val="00BD577F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768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ADF"/>
    <w:rsid w:val="00C12D10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1FBB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500F"/>
    <w:rsid w:val="00C37013"/>
    <w:rsid w:val="00C3748F"/>
    <w:rsid w:val="00C37579"/>
    <w:rsid w:val="00C37DEB"/>
    <w:rsid w:val="00C40244"/>
    <w:rsid w:val="00C40993"/>
    <w:rsid w:val="00C42310"/>
    <w:rsid w:val="00C426ED"/>
    <w:rsid w:val="00C42A31"/>
    <w:rsid w:val="00C42B93"/>
    <w:rsid w:val="00C4312D"/>
    <w:rsid w:val="00C4366B"/>
    <w:rsid w:val="00C44806"/>
    <w:rsid w:val="00C448FC"/>
    <w:rsid w:val="00C4511A"/>
    <w:rsid w:val="00C452D7"/>
    <w:rsid w:val="00C465C8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60A"/>
    <w:rsid w:val="00C549BF"/>
    <w:rsid w:val="00C56952"/>
    <w:rsid w:val="00C56E7C"/>
    <w:rsid w:val="00C56F21"/>
    <w:rsid w:val="00C57E35"/>
    <w:rsid w:val="00C60057"/>
    <w:rsid w:val="00C60726"/>
    <w:rsid w:val="00C609E7"/>
    <w:rsid w:val="00C61157"/>
    <w:rsid w:val="00C63CBA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537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370"/>
    <w:rsid w:val="00CB49C1"/>
    <w:rsid w:val="00CB4A05"/>
    <w:rsid w:val="00CB563F"/>
    <w:rsid w:val="00CB57CF"/>
    <w:rsid w:val="00CB5BC0"/>
    <w:rsid w:val="00CB6204"/>
    <w:rsid w:val="00CB670D"/>
    <w:rsid w:val="00CB6A41"/>
    <w:rsid w:val="00CB6C25"/>
    <w:rsid w:val="00CB7BBB"/>
    <w:rsid w:val="00CC076B"/>
    <w:rsid w:val="00CC0F95"/>
    <w:rsid w:val="00CC1273"/>
    <w:rsid w:val="00CC30A3"/>
    <w:rsid w:val="00CC3720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58A"/>
    <w:rsid w:val="00CD6491"/>
    <w:rsid w:val="00CD66DE"/>
    <w:rsid w:val="00CD6E57"/>
    <w:rsid w:val="00CD74F1"/>
    <w:rsid w:val="00CD7E0B"/>
    <w:rsid w:val="00CE010E"/>
    <w:rsid w:val="00CE08BD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52B1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2D26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4C8"/>
    <w:rsid w:val="00D240DC"/>
    <w:rsid w:val="00D24504"/>
    <w:rsid w:val="00D24A4F"/>
    <w:rsid w:val="00D25326"/>
    <w:rsid w:val="00D25333"/>
    <w:rsid w:val="00D26767"/>
    <w:rsid w:val="00D27299"/>
    <w:rsid w:val="00D279C6"/>
    <w:rsid w:val="00D27F7A"/>
    <w:rsid w:val="00D30623"/>
    <w:rsid w:val="00D31243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57D1A"/>
    <w:rsid w:val="00D6150F"/>
    <w:rsid w:val="00D63CD6"/>
    <w:rsid w:val="00D63E36"/>
    <w:rsid w:val="00D64262"/>
    <w:rsid w:val="00D65EE0"/>
    <w:rsid w:val="00D65F23"/>
    <w:rsid w:val="00D6713F"/>
    <w:rsid w:val="00D6772E"/>
    <w:rsid w:val="00D701C7"/>
    <w:rsid w:val="00D70312"/>
    <w:rsid w:val="00D70AB8"/>
    <w:rsid w:val="00D70CF5"/>
    <w:rsid w:val="00D719AD"/>
    <w:rsid w:val="00D71B77"/>
    <w:rsid w:val="00D71DD6"/>
    <w:rsid w:val="00D72441"/>
    <w:rsid w:val="00D72663"/>
    <w:rsid w:val="00D72C06"/>
    <w:rsid w:val="00D735AF"/>
    <w:rsid w:val="00D76376"/>
    <w:rsid w:val="00D76A06"/>
    <w:rsid w:val="00D81229"/>
    <w:rsid w:val="00D81C34"/>
    <w:rsid w:val="00D81E3B"/>
    <w:rsid w:val="00D83847"/>
    <w:rsid w:val="00D84313"/>
    <w:rsid w:val="00D8486B"/>
    <w:rsid w:val="00D84A17"/>
    <w:rsid w:val="00D84ACF"/>
    <w:rsid w:val="00D84BD0"/>
    <w:rsid w:val="00D84E71"/>
    <w:rsid w:val="00D85C73"/>
    <w:rsid w:val="00D85D5E"/>
    <w:rsid w:val="00D86114"/>
    <w:rsid w:val="00D86230"/>
    <w:rsid w:val="00D866B2"/>
    <w:rsid w:val="00D869D7"/>
    <w:rsid w:val="00D878CB"/>
    <w:rsid w:val="00D87975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0C9"/>
    <w:rsid w:val="00DB0281"/>
    <w:rsid w:val="00DB13D1"/>
    <w:rsid w:val="00DB1ADB"/>
    <w:rsid w:val="00DB1BF4"/>
    <w:rsid w:val="00DB2101"/>
    <w:rsid w:val="00DB25C3"/>
    <w:rsid w:val="00DB3CFF"/>
    <w:rsid w:val="00DB4ADF"/>
    <w:rsid w:val="00DB526D"/>
    <w:rsid w:val="00DB52B0"/>
    <w:rsid w:val="00DB5884"/>
    <w:rsid w:val="00DB59CA"/>
    <w:rsid w:val="00DB5CD8"/>
    <w:rsid w:val="00DB5FA8"/>
    <w:rsid w:val="00DB6E19"/>
    <w:rsid w:val="00DB74AF"/>
    <w:rsid w:val="00DC05D1"/>
    <w:rsid w:val="00DC0685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0EE8"/>
    <w:rsid w:val="00DD13F3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656"/>
    <w:rsid w:val="00DF077D"/>
    <w:rsid w:val="00DF115E"/>
    <w:rsid w:val="00DF1545"/>
    <w:rsid w:val="00DF4206"/>
    <w:rsid w:val="00DF4898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373"/>
    <w:rsid w:val="00E1385D"/>
    <w:rsid w:val="00E13F9F"/>
    <w:rsid w:val="00E14570"/>
    <w:rsid w:val="00E150CA"/>
    <w:rsid w:val="00E15654"/>
    <w:rsid w:val="00E15860"/>
    <w:rsid w:val="00E15C15"/>
    <w:rsid w:val="00E15D41"/>
    <w:rsid w:val="00E16546"/>
    <w:rsid w:val="00E16C47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5B2"/>
    <w:rsid w:val="00E356B9"/>
    <w:rsid w:val="00E37071"/>
    <w:rsid w:val="00E3738A"/>
    <w:rsid w:val="00E406CE"/>
    <w:rsid w:val="00E411A1"/>
    <w:rsid w:val="00E41326"/>
    <w:rsid w:val="00E414DA"/>
    <w:rsid w:val="00E41B8D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19A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2831"/>
    <w:rsid w:val="00E92DBB"/>
    <w:rsid w:val="00E936EE"/>
    <w:rsid w:val="00E951D5"/>
    <w:rsid w:val="00E95663"/>
    <w:rsid w:val="00E95BBB"/>
    <w:rsid w:val="00E96B20"/>
    <w:rsid w:val="00E96EC6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4E2"/>
    <w:rsid w:val="00EA7B6B"/>
    <w:rsid w:val="00EA7C53"/>
    <w:rsid w:val="00EB08B2"/>
    <w:rsid w:val="00EB159B"/>
    <w:rsid w:val="00EB1B1E"/>
    <w:rsid w:val="00EB4622"/>
    <w:rsid w:val="00EB54D2"/>
    <w:rsid w:val="00EB5EC3"/>
    <w:rsid w:val="00EB616D"/>
    <w:rsid w:val="00EB6CCD"/>
    <w:rsid w:val="00EB6F44"/>
    <w:rsid w:val="00EC00F8"/>
    <w:rsid w:val="00EC0672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874"/>
    <w:rsid w:val="00ED0C41"/>
    <w:rsid w:val="00ED1B45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68CF"/>
    <w:rsid w:val="00EE7BB3"/>
    <w:rsid w:val="00EF0949"/>
    <w:rsid w:val="00EF09E6"/>
    <w:rsid w:val="00EF0BD1"/>
    <w:rsid w:val="00EF28CA"/>
    <w:rsid w:val="00EF414C"/>
    <w:rsid w:val="00EF4596"/>
    <w:rsid w:val="00EF4D23"/>
    <w:rsid w:val="00EF510F"/>
    <w:rsid w:val="00EF5AE1"/>
    <w:rsid w:val="00EF5BA8"/>
    <w:rsid w:val="00EF5C8D"/>
    <w:rsid w:val="00EF6342"/>
    <w:rsid w:val="00EF6BFE"/>
    <w:rsid w:val="00EF6CDD"/>
    <w:rsid w:val="00EF6CE4"/>
    <w:rsid w:val="00EF6F4C"/>
    <w:rsid w:val="00EF7532"/>
    <w:rsid w:val="00F000B3"/>
    <w:rsid w:val="00F00CB6"/>
    <w:rsid w:val="00F02841"/>
    <w:rsid w:val="00F029BF"/>
    <w:rsid w:val="00F033B4"/>
    <w:rsid w:val="00F03823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62F9"/>
    <w:rsid w:val="00F16F8F"/>
    <w:rsid w:val="00F17B46"/>
    <w:rsid w:val="00F21B35"/>
    <w:rsid w:val="00F21D37"/>
    <w:rsid w:val="00F21D38"/>
    <w:rsid w:val="00F22A61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3B86"/>
    <w:rsid w:val="00F345A3"/>
    <w:rsid w:val="00F34FE9"/>
    <w:rsid w:val="00F36F7C"/>
    <w:rsid w:val="00F37148"/>
    <w:rsid w:val="00F3743F"/>
    <w:rsid w:val="00F4078E"/>
    <w:rsid w:val="00F40832"/>
    <w:rsid w:val="00F415B3"/>
    <w:rsid w:val="00F41D2C"/>
    <w:rsid w:val="00F42417"/>
    <w:rsid w:val="00F42E9E"/>
    <w:rsid w:val="00F43294"/>
    <w:rsid w:val="00F44919"/>
    <w:rsid w:val="00F45118"/>
    <w:rsid w:val="00F46027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59CA"/>
    <w:rsid w:val="00F672A0"/>
    <w:rsid w:val="00F67AA5"/>
    <w:rsid w:val="00F70158"/>
    <w:rsid w:val="00F70321"/>
    <w:rsid w:val="00F70BDB"/>
    <w:rsid w:val="00F71E3A"/>
    <w:rsid w:val="00F71E9D"/>
    <w:rsid w:val="00F71F08"/>
    <w:rsid w:val="00F7216E"/>
    <w:rsid w:val="00F740FC"/>
    <w:rsid w:val="00F74319"/>
    <w:rsid w:val="00F747E9"/>
    <w:rsid w:val="00F74EBC"/>
    <w:rsid w:val="00F7553B"/>
    <w:rsid w:val="00F75576"/>
    <w:rsid w:val="00F75C4C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CC"/>
    <w:rsid w:val="00FA76FB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17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5F65"/>
    <w:rsid w:val="00FC69D0"/>
    <w:rsid w:val="00FC7262"/>
    <w:rsid w:val="00FC743A"/>
    <w:rsid w:val="00FC7832"/>
    <w:rsid w:val="00FD0F0E"/>
    <w:rsid w:val="00FD1CAD"/>
    <w:rsid w:val="00FD2F49"/>
    <w:rsid w:val="00FD2F8E"/>
    <w:rsid w:val="00FD3209"/>
    <w:rsid w:val="00FD49C2"/>
    <w:rsid w:val="00FD4D8C"/>
    <w:rsid w:val="00FD5551"/>
    <w:rsid w:val="00FD5AD9"/>
    <w:rsid w:val="00FD6098"/>
    <w:rsid w:val="00FD6E89"/>
    <w:rsid w:val="00FD6FC0"/>
    <w:rsid w:val="00FD76F3"/>
    <w:rsid w:val="00FD7F19"/>
    <w:rsid w:val="00FE05AE"/>
    <w:rsid w:val="00FE0A2E"/>
    <w:rsid w:val="00FE0CFC"/>
    <w:rsid w:val="00FE0F63"/>
    <w:rsid w:val="00FE110D"/>
    <w:rsid w:val="00FE113F"/>
    <w:rsid w:val="00FE3392"/>
    <w:rsid w:val="00FE363A"/>
    <w:rsid w:val="00FE473A"/>
    <w:rsid w:val="00FE54B5"/>
    <w:rsid w:val="00FE6393"/>
    <w:rsid w:val="00FE6841"/>
    <w:rsid w:val="00FE7758"/>
    <w:rsid w:val="00FF02DA"/>
    <w:rsid w:val="00FF058E"/>
    <w:rsid w:val="00FF08D8"/>
    <w:rsid w:val="00FF10A4"/>
    <w:rsid w:val="00FF2460"/>
    <w:rsid w:val="00FF3167"/>
    <w:rsid w:val="00FF320E"/>
    <w:rsid w:val="00FF33FE"/>
    <w:rsid w:val="00FF4531"/>
    <w:rsid w:val="00FF4CC3"/>
    <w:rsid w:val="00FF513B"/>
    <w:rsid w:val="00FF54EE"/>
    <w:rsid w:val="00FF588D"/>
    <w:rsid w:val="00FF59F1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41DCFC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01FDF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01FDF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footer" Target="footer2.xml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image" Target="media/image5.WMF"/><Relationship Id="rId31" Type="http://schemas.openxmlformats.org/officeDocument/2006/relationships/image" Target="media/image17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GVbWEeI9yV9brr7VVGfiaWxnseQ=</DigestValue>
    </Reference>
    <Reference URI="#idOfficeObject" Type="http://www.w3.org/2000/09/xmldsig#Object">
      <DigestMethod Algorithm="http://www.w3.org/2000/09/xmldsig#sha1"/>
      <DigestValue>i75tkGbLt1JNxfqADmOR3IJ3ZwM=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dZKCLhjBrNbQuhO3hQU0cKTDuN4=</DigestValue>
    </Reference>
    <Reference URI="#idValidSigLnImg" Type="http://www.w3.org/2000/09/xmldsig#Object">
      <DigestMethod Algorithm="http://www.w3.org/2000/09/xmldsig#sha1"/>
      <DigestValue>JWm5FMoeV8NQkn6BzIjTTp4fNO4=</DigestValue>
    </Reference>
    <Reference URI="#idInvalidSigLnImg" Type="http://www.w3.org/2000/09/xmldsig#Object">
      <DigestMethod Algorithm="http://www.w3.org/2000/09/xmldsig#sha1"/>
      <DigestValue>Cy+L+XKVCcLuWJMqecbc9gkdEU4=</DigestValue>
    </Reference>
  </SignedInfo>
  <SignatureValue>yxu3ddnETheLNeDb2MeuRKm0Gr/+SLF9As0OB6qttcO+HmZ2OSLEPO3tdU82ep7JU8KmEmf1kY5c
wwqP32lXmrDCPisHu7YeUwhq7efBzGgH1xJ6nPzc3uDv7HxnVBqSQ9R/9pKIumLXmDvZQY1USgya
uYRrrEZrSrkfmd4TIDx+fzKtndpxNGLq2HMenx/TnVcawGOCriOFFGDBTClqrWZACzZcWeUoXJox
oGEeTF4oosOhnFAVIAJ5lH71ixf03l9EokHPzvgZS0BR/khTnQBEVn8j8ZkbtBTQ9gncf2PYhJtx
TqskKOpp83Q0C1TbZ7Qe01cPR63KQb8yD2x3FA==</SignatureValue>
  <KeyInfo>
    <X509Data>
      <X509Certificate>MIIHQDCCBiigAwIBAgIQAKyz8peso34ptNXny6SdazANBgkqhkiG9w0BAQUFADCB4DELMAkGA1UE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IGRlIENoaWxlIENBMR8wHQYJKoZIhvcNAQkBFhBlLXNpZ25AZS1zaWduLmNsMB4XDTE0MDkwODAw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CEV5vRNZO0suDw8HkO0WHwH+FNk=</DigestValue>
      </Reference>
      <Reference URI="/word/media/image9.jpeg?ContentType=image/jpeg">
        <DigestMethod Algorithm="http://www.w3.org/2000/09/xmldsig#sha1"/>
        <DigestValue>TMa/6dIGnUHUaCRZQZIdSHkt9Uw=</DigestValue>
      </Reference>
      <Reference URI="/word/media/image12.jpeg?ContentType=image/jpeg">
        <DigestMethod Algorithm="http://www.w3.org/2000/09/xmldsig#sha1"/>
        <DigestValue>LtLUbB1dcvnShSk6w0IiA3onx7Y=</DigestValue>
      </Reference>
      <Reference URI="/word/media/image13.jpeg?ContentType=image/jpeg">
        <DigestMethod Algorithm="http://www.w3.org/2000/09/xmldsig#sha1"/>
        <DigestValue>cYUDKD93TO/kwi1l6W52DOcKnZY=</DigestValue>
      </Reference>
      <Reference URI="/word/media/image14.jpeg?ContentType=image/jpeg">
        <DigestMethod Algorithm="http://www.w3.org/2000/09/xmldsig#sha1"/>
        <DigestValue>uwdTNhVJoKiGNl7Oc8samdIKg5A=</DigestValue>
      </Reference>
      <Reference URI="/word/media/image15.jpeg?ContentType=image/jpeg">
        <DigestMethod Algorithm="http://www.w3.org/2000/09/xmldsig#sha1"/>
        <DigestValue>lwcHeT8ducrNZBSiIHlE7apr39E=</DigestValue>
      </Reference>
      <Reference URI="/word/media/image16.jpeg?ContentType=image/jpeg">
        <DigestMethod Algorithm="http://www.w3.org/2000/09/xmldsig#sha1"/>
        <DigestValue>9f4djac4r6MUFHe69ew3U94zrEk=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emf?ContentType=image/x-emf">
        <DigestMethod Algorithm="http://www.w3.org/2000/09/xmldsig#sha1"/>
        <DigestValue>sCxD4XSgUrflDte2Do/ozzoBTdk=</DigestValue>
      </Reference>
      <Reference URI="/word/media/image1.emf?ContentType=image/x-emf">
        <DigestMethod Algorithm="http://www.w3.org/2000/09/xmldsig#sha1"/>
        <DigestValue>DqLgA+Mws28lVwjbjs127r8pKvM=</DigestValue>
      </Reference>
      <Reference URI="/word/styles.xml?ContentType=application/vnd.openxmlformats-officedocument.wordprocessingml.styles+xml">
        <DigestMethod Algorithm="http://www.w3.org/2000/09/xmldsig#sha1"/>
        <DigestValue>IoM/OaKJZ0Me2vwIPWQYsEgTkNw=</DigestValue>
      </Reference>
      <Reference URI="/word/numbering.xml?ContentType=application/vnd.openxmlformats-officedocument.wordprocessingml.numbering+xml">
        <DigestMethod Algorithm="http://www.w3.org/2000/09/xmldsig#sha1"/>
        <DigestValue>gxdSIMfSw9mcXPhcAvBtcOgFOHs=</DigestValue>
      </Reference>
      <Reference URI="/word/fontTable.xml?ContentType=application/vnd.openxmlformats-officedocument.wordprocessingml.fontTable+xml">
        <DigestMethod Algorithm="http://www.w3.org/2000/09/xmldsig#sha1"/>
        <DigestValue>GV1BqkcDvPXmpDcjBX35pqWVWvo=</DigestValue>
      </Reference>
      <Reference URI="/word/settings.xml?ContentType=application/vnd.openxmlformats-officedocument.wordprocessingml.settings+xml">
        <DigestMethod Algorithm="http://www.w3.org/2000/09/xmldsig#sha1"/>
        <DigestValue>tAuFW8P5MElaBl58sRmPaFtls00=</DigestValue>
      </Reference>
      <Reference URI="/word/media/image2.emf?ContentType=image/x-emf">
        <DigestMethod Algorithm="http://www.w3.org/2000/09/xmldsig#sha1"/>
        <DigestValue>2h0THtHPHmBJzpMUA82JNmd3rM0=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stylesWithEffects.xml?ContentType=application/vnd.ms-word.stylesWithEffects+xml">
        <DigestMethod Algorithm="http://www.w3.org/2000/09/xmldsig#sha1"/>
        <DigestValue>z4a2Oj3jVqfN9XmRFzzGnSke33A=</DigestValue>
      </Reference>
      <Reference URI="/word/media/image17.emf?ContentType=image/x-emf">
        <DigestMethod Algorithm="http://www.w3.org/2000/09/xmldsig#sha1"/>
        <DigestValue>YDcdAG9pfriIlb/OP0N+ce7+164=</DigestValue>
      </Reference>
      <Reference URI="/word/media/image10.jpeg?ContentType=image/jpeg">
        <DigestMethod Algorithm="http://www.w3.org/2000/09/xmldsig#sha1"/>
        <DigestValue>8WyzNpNhsxzhiX2B4Dng2Wz8Hm4=</DigestValue>
      </Reference>
      <Reference URI="/word/header1.xml?ContentType=application/vnd.openxmlformats-officedocument.wordprocessingml.header+xml">
        <DigestMethod Algorithm="http://www.w3.org/2000/09/xmldsig#sha1"/>
        <DigestValue>vH/PCDBzxjS/cHfwqvuPVhFwjJQ=</DigestValue>
      </Reference>
      <Reference URI="/word/footnotes.xml?ContentType=application/vnd.openxmlformats-officedocument.wordprocessingml.footnotes+xml">
        <DigestMethod Algorithm="http://www.w3.org/2000/09/xmldsig#sha1"/>
        <DigestValue>YoSyE8e3BUJ0pGbUHoxbjMY1YfE=</DigestValue>
      </Reference>
      <Reference URI="/word/endnotes.xml?ContentType=application/vnd.openxmlformats-officedocument.wordprocessingml.endnotes+xml">
        <DigestMethod Algorithm="http://www.w3.org/2000/09/xmldsig#sha1"/>
        <DigestValue>N1n3WkfBAAM742KFelqxtDGI7nw=</DigestValue>
      </Reference>
      <Reference URI="/word/footer2.xml?ContentType=application/vnd.openxmlformats-officedocument.wordprocessingml.footer+xml">
        <DigestMethod Algorithm="http://www.w3.org/2000/09/xmldsig#sha1"/>
        <DigestValue>QrmqvtlaNlJOs/2QKQotC6cRVEQ=</DigestValue>
      </Reference>
      <Reference URI="/word/document.xml?ContentType=application/vnd.openxmlformats-officedocument.wordprocessingml.document.main+xml">
        <DigestMethod Algorithm="http://www.w3.org/2000/09/xmldsig#sha1"/>
        <DigestValue>slG+zx+z8IDjKu8Di9KzHW+xx9U=</DigestValue>
      </Reference>
      <Reference URI="/word/footer1.xml?ContentType=application/vnd.openxmlformats-officedocument.wordprocessingml.footer+xml">
        <DigestMethod Algorithm="http://www.w3.org/2000/09/xmldsig#sha1"/>
        <DigestValue>m2OPnATAaJEAyt8Cv50kNR7NqNo=</DigestValue>
      </Reference>
      <Reference URI="/word/media/image11.jpeg?ContentType=image/jpeg">
        <DigestMethod Algorithm="http://www.w3.org/2000/09/xmldsig#sha1"/>
        <DigestValue>0zH5K0CBwgoa+i6HJ0YptMi1QoE=</DigestValue>
      </Reference>
      <Reference URI="/word/media/image6.jpeg?ContentType=image/jpeg">
        <DigestMethod Algorithm="http://www.w3.org/2000/09/xmldsig#sha1"/>
        <DigestValue>HpyMsSjqTrVem5z2HxrqKtgYkHA=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media/image7.emf?ContentType=image/x-emf">
        <DigestMethod Algorithm="http://www.w3.org/2000/09/xmldsig#sha1"/>
        <DigestValue>JFmUV/8lgYjiOxab76yAC6YnXZ0=</DigestValue>
      </Reference>
      <Reference URI="/word/media/image18.jpeg?ContentType=image/jpeg">
        <DigestMethod Algorithm="http://www.w3.org/2000/09/xmldsig#sha1"/>
        <DigestValue>lCf9MiWAYDCeKpd9K4FY+lXDrag=</DigestValue>
      </Reference>
      <Reference URI="/word/media/image8.jpeg?ContentType=image/jpeg">
        <DigestMethod Algorithm="http://www.w3.org/2000/09/xmldsig#sha1"/>
        <DigestValue>cGmgeW1KDCCE2I0A07ytHdAJaLU=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7RM5rv2GSY09odIRxYRIDXrGqGY=</DigestValue>
      </Reference>
    </Manifest>
    <SignatureProperties>
      <SignatureProperty Id="idSignatureTime" Target="#idPackageSignature">
        <mdssi:SignatureTime>
          <mdssi:Format>YYYY-MM-DDThh:mm:ssTZD</mdssi:Format>
          <mdssi:Value>2014-11-14T15:01:49Z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{82F190E8-144F-4B0E-BA38-E399E91EFE11}</SetupID>
          <SignatureText/>
          <SignatureImage>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/2P/gABBKRklGAAEBAQDIAMgAAP/bAEMACgcHCQcGCgkICQsLCgwPGRAPDg4PHhYXEhkkICYlIyAjIigtOTAoKjYrIiMyRDI2Oz1AQEAmMEZLRT5KOT9APf/bAEMBCwsLDw0PHRAQHT0pIyk9PT09PT09PT09PT09PT09PT09PT09PT09PT09PT09PT09PT09PT09PT09PT09PT09Pf/AABEIAIAAt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713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e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9Za/3+9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tZa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+tNd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38YYxhjvXf/f/9//3//f/9//3//f/9//3//f/9//3//f/9//3//f/9//3//f/9//3//f/9//3//f/9//3//f/9//3//f/9//3//f/9//3//f/9//3//f/9//3//f/9//3//f/9//3+MMb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95733v/f/9//3++d601nHP/f/9//3+9d/9//3/+f/9//3//f7x3/3/+f/9//3//f/9//3//f/9//3//f/9//3//f1NKnHP/f/9//3//f/9//3//f/9//3//f/9//3//f/9//3//f/9//3/ee/9/nHOM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cc2st/397b997/3/ee1JKtVb/f713/3/ee/5//3//f/9//3//f/9//3//f957/3//f/9//3//f/9//3//f/9//3/fe1NKtVbfe957/3//f/9//3//f/9//3//f997/3//f/9/33v/f/9/3nv/f/9/WmvOOf9//3//f9573nv/f/9//3//f/9//3//f/9//3//f/9//3//f/9//3//f/9//3//f/9//3//f/9/3nv/f/9//3//f/9//3//f957/3//f/9//3//f/9//3//f/9//3//f/9//3//f/9//3//f/9//3//f/9//3//f/9//3//f/9//3//f/9//38AAP9//3//f/9//3//f/9//3//f/9//3//f/9//3//f/9//3//f/9//3//f/9//3//f/9/3nu9d/9//3//f/9//3//f/9//3//f/9//3//f/9//3//f/9//3//f/9//3//f/9//3//f/9//3//f/9//3//f/9//3//f51z/3//f9ZaSin/f/9//3//f957/3//f/9//3//f1pr/3/ee2MM/3//f/9//3//f/9//3//f/9//3//f7VWdE7/f/9//3//f/9/3nu9d9973nv/f/9//3//f/9//3//f/9//3//f/9/+F5TSt57/3//f/9//3//f/9//3//f/9//3//f/9//3/ee/9//3//f/9//3//f/9/3nv/f/9//3//f/9//3//f/9//3/ee/9//3//f/9/3nv/f/9//3//f/9//3//f/9//3//f/9//3//f/9//3//f/9//3//f/9//3//f/9//3//f/9//3//f/9/AAD/f/9//3//f/9//3//f/9//3//f/9//3//f/9//3//f/9//3//f/9//3//f/9//3//f3tvtVaUUtZaOWe9d/9//3//f/9//3//f/9//3//f/9//3//f/9//3//f/9//3//f/9//3//f/9//3//f/9//3//f/9/nHP/f997/3//f/9/Sim9d/9//3//f/9//3//f/9//3//f/9/3nv/f957/3//f/9//3//f/9//3//f/9//3//f9ZaEUL/f/9//3//f/9//3//f/9//397bxBC/3//f/9//3//f/9//3/fe/9/+F4xRt57/3//f957/3//f/9//3//f/9//3//f/9//3//f/9//3//f/9//3//f/9//3//f957/3//f/9//3//f/9//3//f/9//3//f/9//3//f/9//3//f/9//3//f/9//3//f/9//3//f/9//3//f/9//3//f/9//3//f/9//3//f/9//3//fwAA/3//f/9//3//f/9//3//f/9//3//f/9//3//f/9//3//f/9//3//f/9//3//f/9//3+ccxhjGGPWWnNO7z2tNWstay1rLWstay2MMYwxjTFzTpVStVb4Xhlje298b713/3//f/9//3//f/9//3//f997/3//f/9//3//f753/3//f713jDFaa/9//3//f/9//3//f/9/vXfee/9//3//f/9//3//f/9//3//f/9//3//f/9//3/fexlj7z2+d/9//3//f/9//3/ee/9//3//f/9//3//f997/3//f/9//3//f/9/1lpT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vPXNO/3//f/9//3//f/9//3+cc4wx/3+9d/9//3//f/9//3//f/9//3//f/9//3//f/9//3//f/9/3ntTSq01917/f997/39rLf9//3//f/9//3//f/9//3//f7VW1lr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5xz/3/WWggh917/f/9//3//f/9//3/OOb13/3//f/9//3//f/9//3//f/9//3//f/9//3//f/9//3//f/9//3/eezlnrTXOOe89OWf/f/9//3/ee957/3//f957/3+9dxBC/3//f/9/vX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HP/f/9//3//f5RSrTX3Xpxz/3/ee/9/e28xRv9//3//f/9//3//f/9//3//f/9//3//f/9//3//f/9//3//f957/3//f3tvrTXWWu89zjm2Vt97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9571lqtNRBCe2//f/9/KSX/f/9//3//f/9//3//f/9//3/ee/9//3//f/9//3//f713/3//fzlnMkYxRv9/vXf/f/9/GWPOOUsprTVzTtZa916MMa01nHP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5RSzjkxRlJKnHP/f/9//3//f/9//3//f/9//3//f/9/3nv/f/9/3ns5Z+897z21Vpxz/3+9d/9//3//f/9//3//f957nHN8b1tr3n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nv/f5xz/3//f/9//3/ee/9/3nucc3NOrTXOOc45EEJSSpRSlFK1VlJKc04xRu89jDHOOVJK916+d/9//3//f/9//3+dc/9//3//f/9//3//f/9//3//f957/3+9d957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//f/9//3//f/9//3//f/9//3//f957/3/ee713nHP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/AAAAAAAAAAAAAIA/AAAAAAAAAAAAAAAAAAAAAAAAAAAAAAAAAAAAAAAAAAAiAAAADAAAAP////9GAAAAHAAAABAAAABFTUYrAkAAAAwAAAAAAAAADgAAABQAAAAAAAAAEAAAABQAAAA=</SignatureImage>
          <SignatureComments/>
          <WindowsVersion>5.1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2014-11-14T15:01:49Z</xd:SigningTime>
          <xd:SigningCertificate>
            <xd:Cert>
              <xd:CertDigest>
                <DigestMethod Algorithm="http://www.w3.org/2000/09/xmldsig#sha1"/>
                <DigestValue>ctmzsYk1/n0stmRap0+N68V0TDQ=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896724831143316250111374242200460651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D8BAACfAAAAAAAAAAAAAAAULAAADRYAACBFTUYAAAEA9M0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BC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EIAAAAhAPAAAAAAAAAAAAAAAIA/AAAAAAAAAAAAAIA/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nvee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e2/3Xv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UUtZ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GGP3Xt57/3//f/9//3//f/9//3//f/9//3//f/9//3//f/9//3//f/9//3//f/9//3//f/9//3//f/9//3//f/9//3//f/9//3//f/9//3//f/9//3//f/9//3//f957/3//f/9/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ee601nXP/f/9//3/de/9//3/ee/9//3//f5xz/3/ee/9//3//f/9//3//f/9//3//f/9//3//f3NOnHP/f/9//3//f/9//3//f/9//3//f/9//3//f/9//3//f/9//3//f/9/vXeM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z1SSv9//3//f/9//3//f/9/e2+tNf9/3nv/f/9//3//f/9//3//f/9/3nv/f/9//3//f/9//3//f713c06MMfde/3//f957ay3ee/9//3//f/9//3//f/9//3+1VrV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3XgghGGP/f/9//3//f/9//3+tNb13/3//f/9//3//f/9//3//f/9//3//f/9//3//f/9//3//f/9//3//fzlnzjmuNRBCOWf/f/9//3/ee/9//3//f957/3+cczFG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c06tNfdevXf/f/9//397bzFG/3//f/9//3//f/9//3//f/9//3//f/9//3//f/9//3//f/9/3nvfe/9/WmutNbVW7z2tNdZa3nv/f/9//3//f/9//38YY/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dejDExRntv/3/ee0op/3//f/9//3//f/9//3//f/9//3//f/9//3//f/9//3+9d/9//39aazFGUkr/f713/3//fxhj7z1KKc45c07XWtZarTWtN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5RSrTUxRlJKvXf/f/9//3//f/9//3//f/9//3//f/9/3nv/f/9/vXdaa8457z2UUpxz/3++d/9//3//f/9//3//f713nHN7b3t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957/3/ee5xzc07OOc457z0QQnNOlFK1VrVWUkpzTlJK7z2tNa01c073Xt57/3//f/9//3//f713/3//f/9//3//f/9//3//f/9/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713/3//f/9//3//f/9//3//f/9//3//f957/3//f/9/3nv/f9573nu9d5xz3nvee957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=</Object>
  <Object Id="idInvalidSigLnImg">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EIAAAAhAPAAAAAAAAAAAAAAAIA/AAAAAAAAAAAAAIA/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9573n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3tv917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lFL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hj917ee/9//3//f/9//3//f/9//3//f/9//3//f/9//3//f/9//3//f/9//3//f/9//3//f/9//3//f/9//3//f/9//3//f/9//3//f/9//3//f/9//3//f/9//3/ee/9//3//f2st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utNZ1z/3//f/9/3Xv/f/9/3nv/f/9//3+cc/9/3nv/f/9//3//f/9//3//f/9//3//f/9//39zTpxz/3//f/9//3//f/9//3//f/9//3//f/9//3//f/9//3//f/9//3//f713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Ukr/f/9//3//f/9//3//f3tvrTX/f957/3//f/9//3//f/9//3//f957/3//f/9//3//f/9//3+9d3NOjDH3Xv9//3/ee2st3nv/f/9//3//f/9//3//f/9/tVa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914IIRhj/3//f/9//3//f/9/rTW9d/9//3//f/9//3//f/9//3//f/9//3//f/9//3//f/9//3//f/9//385Z845rjUQQjln/3//f/9/3nv/f/9//3/ee/9/nHMxRv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3NOrTX3Xr13/3//f/9/e28xRv9//3//f/9//3//f/9//3//f/9//3//f/9//3//f/9//3//f95733v/f1prrTW1Vu89rTXWWt57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3XowxMUZ7b/9/3ntKKf9//3//f/9//3//f/9//3//f/9//3//f/9//3//f/9/vXf/f/9/WmsxRlJK/3+9d/9//38YY+89SinOOXNO11rWWq01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+UUq01MUZSSr13/3//f/9//3//f/9//3//f/9//3//f957/3//f713WmvOOe89lFKcc/9/vnf/f/9//3//f/9//3+9d5xz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ee/9/3nucc3NOzjnOOe89EEJzTpRStVa1VlJKc05SSu89rTWtNXNO917ee/9//3//f/9//3+9d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+9d/9//3//f/9//3//f/9//3//f/9//3/ee/9//3//f957/3/ee957vXecc9573nv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////8iAAAADAAAAP////8lAAAADAAAAA0AAIAoAAAADAAAAAQAAAAiAAAADAAAAP////8iAAAADAAAAP7///8nAAAAGAAAAAQAAAAAAAAA////AAAAAAAlAAAADAAAAAQAAABMAAAAZAAAAAAAAABkAAAAPwEAAJsAAAAAAAAAZAAAAEABAAA4AAAAIQDwAAAAAAAAAAAAAACAPwAAAAAAAAAAAACAPwAAAAAAAAAAAAAAAAAAAAAAAAAAAAAAAAAAAAAAAAAAJQAAAAwAAAAAAACAKAAAAAwAAAAEAAAAJwAAABgAAAAEAAAAAAAAAP///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//////////2gAAABCAG8AcgBpAHMAIABDAGUAcgBkAGEAIABQAC4ABwAAAAcAAAAFAAAAAwAAAAYAAAAEAAAACAAAAAcAAAAFAAAABwAAAAcAAAAEAAAABwAAAAQAAABLAAAAQAAAADAAAAAFAAAAIAAAAAEAAAABAAAAEAAAAAAAAAAAAAAAQAEAAKAAAAAAAAAAAAAAAEABAACgAAAAJQAAAAwAAAACAAAAJwAAABgAAAAEAAAAAAAAAP///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CrCg1CchwNQgwAAAB4AAAAEAAAAEwAAAAAAAAAAAAAAAAAAAD//////////2wAAABGAGkAcwBjAGEAbABpAHoAYQBkAG8AcgAgAEQARgBaAAcAAAADAAAABgAAAAYAAAAHAAAAAwAAAAMAAAAGAAAABwAAAAcAAAAHAAAABQAAAAQAAAAIAAAABwAAAAcAAABLAAAAQAAAADAAAAAFAAAAIAAAAAEAAAABAAAAEAAAAAAAAAAAAAAAQAEAAKAAAAAAAAAAAAAAAEABAACgAAAAJQAAAAwAAAACAAAAJwAAABgAAAAEAAAAAAAAAP///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0hEenHDE60G1/zl27qerGeLL7BM=</DigestValue>
    </Reference>
    <Reference Type="http://www.w3.org/2000/09/xmldsig#Object" URI="#idOfficeObject">
      <DigestMethod Algorithm="http://www.w3.org/2000/09/xmldsig#sha1"/>
      <DigestValue>swmc0kactMnfIP1Crnm57uaztLY=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F+a7flgFM4AB4O8y9f09g3bIN6c=</DigestValue>
    </Reference>
    <Reference Type="http://www.w3.org/2000/09/xmldsig#Object" URI="#idValidSigLnImg">
      <DigestMethod Algorithm="http://www.w3.org/2000/09/xmldsig#sha1"/>
      <DigestValue>dZbaPExWBE+C2ye8FT+9wdBRX9E=</DigestValue>
    </Reference>
    <Reference Type="http://www.w3.org/2000/09/xmldsig#Object" URI="#idInvalidSigLnImg">
      <DigestMethod Algorithm="http://www.w3.org/2000/09/xmldsig#sha1"/>
      <DigestValue>dKXaUKSVh5gXlBsgJL0aMusRtf0=</DigestValue>
    </Reference>
  </SignedInfo>
  <SignatureValue>US/OcbbFqtXhvKRG/57wHTvk8XxzfAllVUaGsFGxkTZes++pbT/tocAYRx5X/xzI+HJwACFZwb0C
VnSGqnRIukCqAme9UsSxkOkeDNfOoP92FyopFIO61t+dFaiWIQrJrIxpJIYR04oEiFAagMMJ/VWN
Dkj+8aFhLLshmnM3T/DcLUNfDd8rb9Vf83wz3/ey5rF5u23mgFl6PSeu7nbH/NPhTRnjT3Zwvtfd
ay/78Irn3NopR151kG4HxKtsZKPPTdVdl9sm3kh8ADFa/ppJHQ1X4nVlcAxtTFHM/XXxqO7WReYt
fd9nOLD3iru9t0OTKJekrF83KmOzCsfENGqyOg==</SignatureValue>
  <KeyInfo>
    <X509Data>
      <X509Certificate>MIIHMjCCBhqgAwIBAgIQCJBem40AbgiVtSDTBwnhI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l9GXRoiG0bx6thgE8wYr2QTJymD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YlxxQADnB39+qNXw2tQ3XwSPSAemYTq75Mh7unmlmjkM7o4C9EyX0Liy/8o7w7NMCA8Zo56j5fR5UsJWhOzv1urgKT/5by6nA+4cczHwFY8Vyii9Sqsni+yj0INFNWDm3pfoHvV6lFIFXWMycyepqlonsiWc+YHegCbjqNkN/cdFUhmuNS0FAmzgPJK628gKo+RReIx6c6p5yjRxguBLTtOnGTsDoZoXX4ukvNPV+rL+cz0IuTgYDoqpQZj8+mbnByqmUdvBfejOWmqtz7eyikREtjEW0HOFWBj/TN15qi5LcNV1qTssQ9i7WLlz4+1avl4TD3K2irKHiYgO9oiIT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AxhY+B1PvyhprPO74ZV0QQINDEA=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commentsExtended.xml?ContentType=application/vnd.openxmlformats-officedocument.wordprocessingml.commentsExtended+xml">
        <DigestMethod Algorithm="http://www.w3.org/2000/09/xmldsig#sha1"/>
        <DigestValue>H/Vs3kIhITm9pXOVwN/bVrC3Jxc=</DigestValue>
      </Reference>
      <Reference URI="/word/document.xml?ContentType=application/vnd.openxmlformats-officedocument.wordprocessingml.document.main+xml">
        <DigestMethod Algorithm="http://www.w3.org/2000/09/xmldsig#sha1"/>
        <DigestValue>slG+zx+z8IDjKu8Di9KzHW+xx9U=</DigestValue>
      </Reference>
      <Reference URI="/word/endnotes.xml?ContentType=application/vnd.openxmlformats-officedocument.wordprocessingml.endnotes+xml">
        <DigestMethod Algorithm="http://www.w3.org/2000/09/xmldsig#sha1"/>
        <DigestValue>N1n3WkfBAAM742KFelqxtDGI7nw=</DigestValue>
      </Reference>
      <Reference URI="/word/fontTable.xml?ContentType=application/vnd.openxmlformats-officedocument.wordprocessingml.fontTable+xml">
        <DigestMethod Algorithm="http://www.w3.org/2000/09/xmldsig#sha1"/>
        <DigestValue>GV1BqkcDvPXmpDcjBX35pqWVWvo=</DigestValue>
      </Reference>
      <Reference URI="/word/footer1.xml?ContentType=application/vnd.openxmlformats-officedocument.wordprocessingml.footer+xml">
        <DigestMethod Algorithm="http://www.w3.org/2000/09/xmldsig#sha1"/>
        <DigestValue>m2OPnATAaJEAyt8Cv50kNR7NqNo=</DigestValue>
      </Reference>
      <Reference URI="/word/footer2.xml?ContentType=application/vnd.openxmlformats-officedocument.wordprocessingml.footer+xml">
        <DigestMethod Algorithm="http://www.w3.org/2000/09/xmldsig#sha1"/>
        <DigestValue>QrmqvtlaNlJOs/2QKQotC6cRVEQ=</DigestValue>
      </Reference>
      <Reference URI="/word/footnotes.xml?ContentType=application/vnd.openxmlformats-officedocument.wordprocessingml.footnotes+xml">
        <DigestMethod Algorithm="http://www.w3.org/2000/09/xmldsig#sha1"/>
        <DigestValue>YoSyE8e3BUJ0pGbUHoxbjMY1YfE=</DigestValue>
      </Reference>
      <Reference URI="/word/header1.xml?ContentType=application/vnd.openxmlformats-officedocument.wordprocessingml.header+xml">
        <DigestMethod Algorithm="http://www.w3.org/2000/09/xmldsig#sha1"/>
        <DigestValue>vH/PCDBzxjS/cHfwqvuPVhFwjJQ=</DigestValue>
      </Reference>
      <Reference URI="/word/media/image1.emf?ContentType=image/x-emf">
        <DigestMethod Algorithm="http://www.w3.org/2000/09/xmldsig#sha1"/>
        <DigestValue>DqLgA+Mws28lVwjbjs127r8pKvM=</DigestValue>
      </Reference>
      <Reference URI="/word/media/image10.jpeg?ContentType=image/jpeg">
        <DigestMethod Algorithm="http://www.w3.org/2000/09/xmldsig#sha1"/>
        <DigestValue>8WyzNpNhsxzhiX2B4Dng2Wz8Hm4=</DigestValue>
      </Reference>
      <Reference URI="/word/media/image11.jpeg?ContentType=image/jpeg">
        <DigestMethod Algorithm="http://www.w3.org/2000/09/xmldsig#sha1"/>
        <DigestValue>0zH5K0CBwgoa+i6HJ0YptMi1QoE=</DigestValue>
      </Reference>
      <Reference URI="/word/media/image12.jpeg?ContentType=image/jpeg">
        <DigestMethod Algorithm="http://www.w3.org/2000/09/xmldsig#sha1"/>
        <DigestValue>LtLUbB1dcvnShSk6w0IiA3onx7Y=</DigestValue>
      </Reference>
      <Reference URI="/word/media/image13.jpeg?ContentType=image/jpeg">
        <DigestMethod Algorithm="http://www.w3.org/2000/09/xmldsig#sha1"/>
        <DigestValue>cYUDKD93TO/kwi1l6W52DOcKnZY=</DigestValue>
      </Reference>
      <Reference URI="/word/media/image14.jpeg?ContentType=image/jpeg">
        <DigestMethod Algorithm="http://www.w3.org/2000/09/xmldsig#sha1"/>
        <DigestValue>uwdTNhVJoKiGNl7Oc8samdIKg5A=</DigestValue>
      </Reference>
      <Reference URI="/word/media/image15.jpeg?ContentType=image/jpeg">
        <DigestMethod Algorithm="http://www.w3.org/2000/09/xmldsig#sha1"/>
        <DigestValue>lwcHeT8ducrNZBSiIHlE7apr39E=</DigestValue>
      </Reference>
      <Reference URI="/word/media/image16.jpeg?ContentType=image/jpeg">
        <DigestMethod Algorithm="http://www.w3.org/2000/09/xmldsig#sha1"/>
        <DigestValue>9f4djac4r6MUFHe69ew3U94zrEk=</DigestValue>
      </Reference>
      <Reference URI="/word/media/image17.emf?ContentType=image/x-emf">
        <DigestMethod Algorithm="http://www.w3.org/2000/09/xmldsig#sha1"/>
        <DigestValue>YDcdAG9pfriIlb/OP0N+ce7+164=</DigestValue>
      </Reference>
      <Reference URI="/word/media/image18.jpeg?ContentType=image/jpeg">
        <DigestMethod Algorithm="http://www.w3.org/2000/09/xmldsig#sha1"/>
        <DigestValue>lCf9MiWAYDCeKpd9K4FY+lXDrag=</DigestValue>
      </Reference>
      <Reference URI="/word/media/image2.emf?ContentType=image/x-emf">
        <DigestMethod Algorithm="http://www.w3.org/2000/09/xmldsig#sha1"/>
        <DigestValue>2h0THtHPHmBJzpMUA82JNmd3rM0=</DigestValue>
      </Reference>
      <Reference URI="/word/media/image3.emf?ContentType=image/x-emf">
        <DigestMethod Algorithm="http://www.w3.org/2000/09/xmldsig#sha1"/>
        <DigestValue>sCxD4XSgUrflDte2Do/ozzoBTdk=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media/image6.jpeg?ContentType=image/jpeg">
        <DigestMethod Algorithm="http://www.w3.org/2000/09/xmldsig#sha1"/>
        <DigestValue>HpyMsSjqTrVem5z2HxrqKtgYkHA=</DigestValue>
      </Reference>
      <Reference URI="/word/media/image7.emf?ContentType=image/x-emf">
        <DigestMethod Algorithm="http://www.w3.org/2000/09/xmldsig#sha1"/>
        <DigestValue>JFmUV/8lgYjiOxab76yAC6YnXZ0=</DigestValue>
      </Reference>
      <Reference URI="/word/media/image8.jpeg?ContentType=image/jpeg">
        <DigestMethod Algorithm="http://www.w3.org/2000/09/xmldsig#sha1"/>
        <DigestValue>cGmgeW1KDCCE2I0A07ytHdAJaLU=</DigestValue>
      </Reference>
      <Reference URI="/word/media/image9.jpeg?ContentType=image/jpeg">
        <DigestMethod Algorithm="http://www.w3.org/2000/09/xmldsig#sha1"/>
        <DigestValue>TMa/6dIGnUHUaCRZQZIdSHkt9Uw=</DigestValue>
      </Reference>
      <Reference URI="/word/numbering.xml?ContentType=application/vnd.openxmlformats-officedocument.wordprocessingml.numbering+xml">
        <DigestMethod Algorithm="http://www.w3.org/2000/09/xmldsig#sha1"/>
        <DigestValue>gxdSIMfSw9mcXPhcAvBtcOgFOHs=</DigestValue>
      </Reference>
      <Reference URI="/word/people.xml?ContentType=application/vnd.openxmlformats-officedocument.wordprocessingml.people+xml">
        <DigestMethod Algorithm="http://www.w3.org/2000/09/xmldsig#sha1"/>
        <DigestValue>8aO4+GhhWRzn62fuhs4sb37jAws=</DigestValue>
      </Reference>
      <Reference URI="/word/settings.xml?ContentType=application/vnd.openxmlformats-officedocument.wordprocessingml.settings+xml">
        <DigestMethod Algorithm="http://www.w3.org/2000/09/xmldsig#sha1"/>
        <DigestValue>tAuFW8P5MElaBl58sRmPaFtls00=</DigestValue>
      </Reference>
      <Reference URI="/word/styles.xml?ContentType=application/vnd.openxmlformats-officedocument.wordprocessingml.styles+xml">
        <DigestMethod Algorithm="http://www.w3.org/2000/09/xmldsig#sha1"/>
        <DigestValue>IoM/OaKJZ0Me2vwIPWQYsEgTkNw=</DigestValue>
      </Reference>
      <Reference URI="/word/stylesWithEffects.xml?ContentType=application/vnd.ms-word.stylesWithEffects+xml">
        <DigestMethod Algorithm="http://www.w3.org/2000/09/xmldsig#sha1"/>
        <DigestValue>z4a2Oj3jVqfN9XmRFzzGnSke33A=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CEV5vRNZO0suDw8HkO0WHwH+FNk=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2014-11-14T15:07:29Z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/2P/gABBKRklGAAEBAQDIAMgAAP/bAEMACgcHCQcGCgkICQsLCgwPGRAPDg4PHhYXEhkkICYlIyAjIigtOTAoKjYrIiMyRDI2Oz1AQEAmMEZLRT5KOT9APf/AAAsIAIAA/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f8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H/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/x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f8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H/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/x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f8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H/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/xERERERET1hEREREhEREREREREREREREREREREREREREREREREREREREREREREREREREREREREREqiIgIiI2NiIiIiIiNiHh4iIiIiXd5l5d3l5d5d3d3eXd3l3mZl3mXeZmZaZmVq/IREREREREREREREREREREREREREREREBERERERERF4IREhEREREREREREREREREREREREREREREREREREREREREREREREREREREREREREREhK7MiIiIjM///P////zM/IiIyIxISEhISIiEhISEiIhEiISL/P/v//7///7vzMiMiEREREREREREREREREREREREREREREf8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H/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/x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f8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H/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/x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f8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H/EREREREREREShhEREREREREREREREREREREREREREREREREREREREREhERERERESERERERERERERERERERERERERERERERERERERERERERERERERERERERERERERERERERERERERERERERERERERERERERERl/EREREREREREQcRERERERERESFXMSEREREREREREREREREREREREREREREREREREREREhERERERIhERERERERERERERERERERERERERERERERERERERERERERERERERERERERERERERERERERERERERERERERERERERERERERJ4IhERERERERER/x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f8RERERERERERIejxIRERERERERERERERERERERERERERERERERERERERIRNLERESEREREREREREREREREREREREREREREREREREREREREREREREREREREREREREREREREREREREREREREREREREREREREREUeTESERERERERERAxEREREREREREh9+IRERERERERERERERERERERERERERERERERERERERERKojxIRIRERERERERERERERERERERERERERERERERERERERERERERERERERERERERERERERERERERERERERERERERERERERERERaXESERERERERERH/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/x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f8RERERERERESESFAQRERESERERERERERERERERERERERERERERERERERIShxeKERIREREREREREREREREREREREREREREREREREREREREREREREREREREREREREREREREREREREREREREREREREREREhIR+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+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G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+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T0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G4ERERERERERERERERER95ESESEREREREREREREREREREREREREREREREREsjBERh/EREREREREREhIREhIRISEREREREREiEREREiERERERERERERERERERERG9hvERIRERERERERERERERERERERERERh1EREREREREREREREQERERERERERERERERERIVdBERERIRERERERERERERERERERERERERERIREh+FERF5wRERERERERERERERE5axEhERERERERERESIREiERERERERERERERERIRIch9YSERERERERERERERERERERERERIRF34RERERERERERERER9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eQRERERERERERERERERIRKXIRERERERERERERERERERERERERERERERERERGY8RE4gRERERERERERERER7Q/X0xERERESERERHzIRESEREREREREREREREREhExh9ffERIRERERERERERERERERERERERSHsRERERERERERERERARERERERERERERERERISEafDERESERERERERERERERERERERERERERERESEVdBISeBEREREREREREhERFn0fCWERERERERIRSYjXohERERERERERERERERERERFoh3USEhERERERERERERERERERERERFJixERERERERERERERHhERERERERERERERERIREROJEhEhERERERERERERERERERERERERERERERES9+ERGHMREhERERERESEREdjhGo0xIRESERES94h4h5oRIRMhERERERERERESESEaiHeBERERERERERERERERERERISERIUePEREREhEREREREREQERERERERERERERERERESEcjhERMREREREREREREREREREREREREREREREREogRImexEREREREREREREi16ESh3EhEhEhIRFtgGaNieESEREhERERERERERERER/YeI8RERERERERERERERERESIRERIRyH8SESERERERERERERwxEREREREREREREREREhEhJ4MREhEREREREREREREREREREREREREREhERERl7ERZ0ERISERERERERIS+I8RFIfhIRESEhIgiCIR+QfBEhEREREREREREREhERIYiYjBERERERERERERERERERERIRERHJfxEREhEREREREREREBERERERERERERERERESESEc3hIRERERERERERERERERERERERERERERERIRFJYhFpoRERERERERERERHH0RIRWYMREREREb2GIRMR/t8RERIREREREREREREhERXZeGEREREREREREREREREREhERSXeV2PEREREREREREREREYY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F0ERERERERERERERERERIRERFXshIRERERERERERERERERERERERERERIREREfhxH4YRESERERERESER+IshIRIXmBEiEREnhxEREhERERIRIRERERERERERISESGteIsREREREREREREREREREghgsyE12IYhEREREREREREREQERERERERERERERERESESIREjeBERERERERERERERERERERERERERERERESESFYoRhxERERERERERERHH0hIhISOIoRESESiZESIRIRIiERIREREREREREREhESEih4fBEREREREREREREREREomIIREhuIeEIRIRIRERERERERRBEREREREREREREREREREREhFYwRESERIRERERERERERERERERERERERERERIb2BN3IRERERERERESEVlxEREREpeBEhEhuIoRERERERERERERERERERERERERERGZh6EhEREREREREREREhEZeZESERI9h43xERIREREREREREBEREREREREREREREREREREREjdyEhEhESERERERERERERERERERERERERERESGX4XghEhEhERERERERd1EREhER/XURERFI1BEREREREREREREREREREREREREREb2HURERERERERERESEREVedEhEhESeH14EhEREREREREREcM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Hv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I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W8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+x3YhEhESEREhrXkREREREREREbiPEaiPERERERERERGJEREREREREREREREREREREREREREeihIRERERERERERERERERERERERERERERERIairCZMSERIhESeOEhERERERERIRR3ZBESEREREREREREREREREREREREREREhMHweh5IREREhESqJfyExERERERIR+IsR+H4REREREREREQERERERERERERERERERERERERERESFnQRERERERERERERERERERERERERERERERERR6EneMEREREhiIIRIRERERISESEREREhERERERERERERERERERERERERERERH9jBKnfUERIRIRWIgxIhEREREREREtehEXdxERERERERERZREREREREREREREREREREREREREREfhxERERERERERERERERERERERERERERIRERHJ4RKgiEESEvmYMSIRERERERERESERIhEREREREREREREREREREREREREREREsiDERTXhsMREu13chERIRERERERES1+ERl4EREREREREREBERERERERERERERERERERERERERESHIYRERERERERERERERERERERERERERERERIUehESN4ecRGiIQSETERERERIRIRESERESERERERERERERERERERERERERERER6NIhESmIh3h4d9UiETESERERESESF3YRHoghERERERERET8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+NsREREREREREVERERERERERERERERERERERERERERIRyFEREhIREREREREREREREREREREREhEREafBERERERERERERERERERERERERERERERERERERERERERERERERERERIRIREceMERERERERERERERERERERERERERHHgRH4hBEREREREREQERERERERERERERERERERERERERERIRE+jBExEREREREREREREREREREREREREhEhp8EhEREREREREREREREREREREREREREREREREREREREREREREREREREhEhERV9MhEREREREREREREREREREREREREbiCESiKERERERERERShERERERERERERERERERERERERERIREROXMxEhIRERERERERERERERERERERERERHnQRERIREREREREREREREREREREREREREREREREREREREREREREREREREREROIcRERERERERERERERERERERERERER/Y8RGI4REREREREREBERERERERERERERERERERERERERERESEbeBESEREREREREREREREREREREREREREeexIRERERERERERERERERERERERERERERERERERERERERERERERERERERERGniiEhEREREREREREREREREREREREREojCEXjhEREREREREckREREREREREREREREREREREREREREhEhHnYREREREREREREREREREREREREREhERV/ERERERERERERERERERERERERERERERERERERERERERERERERERERESEREndzEREREREREREREREREREREREREhESeOERh+ERERERERERARERERERERERERERERERERERERERIRERIRWOERERERERERERERERERERERERERERFnMhERIRERERERERERERERERERERERERERERERERERERERERERERERERISEfjZESERERERERERERERERERERERERERFokRGHUREREREREREo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HR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ZE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Hr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2x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W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Hf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ih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To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GE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nR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bg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GT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5h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SI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GU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sR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YpMAAAAZAAAAAAAAAAAAAAAeQAAADwAAAAAAAAAAAAAAHo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2014-11-14T15:07:29Z</xd:SigningTime>
          <xd:SigningCertificate>
            <xd:Cert>
              <xd:CertDigest>
                <DigestMethod Algorithm="http://www.w3.org/2000/09/xmldsig#sha1"/>
                <DigestValue>QdJQxwOk5VwRI5E3f2ekNrRDLZQ=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11383433584414181133215313508591853859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oFw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SAKD4///yAQAAAAAAAPyLvwaA+P//CABYfvv2//8AAAAAAAAAAOCLvwaA+P////8AAAAAAAAAAAAAdePZiYni2YlTAGUAZwBvANDJxgxVAEkAvhIheyIAigGEcDsA7QAAADhwOwDaQF9j+Lp3Eu0AAAABAAAAusI5O1hwOwB5QF9jBAAAAAMAAAAAAAAAAAAAAAAAAAC6wjk7RHI7ACzUp2NIrmASBAAAAHAIzwDcfTsAAACnY4xwOwCvKFFjIAAAAP////8AAAAAAAAAABUAAAAAAAAAcAAAAAEAAAABAAAAJAAAACQAAAAQAAAAAAAAAAAA+wdwCM8AAR4BAAAAAABHEwoETHE7AExxOwBPsl1jAAAAAAAAAACQHIsSAAAAAAEAAAAAAAAADHE7AC8wtXV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/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/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/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/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/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/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D/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/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/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/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/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/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D/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/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/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mh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Gg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9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u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PQ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Dk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4R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MM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CG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d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EQ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DD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7x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C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Bv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iR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GU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/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FR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Eo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J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K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B0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CR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6x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Ns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Bg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3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Io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6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h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J0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C4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k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OY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i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l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LE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6QAgAEIAYQBzAHQA7QBhAHMAIABHAC4A//8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P//BgAAAAMAAAAEAAAACQAAAAYAAAAHAAAABwAAAAMAAAAHAAAABwAAAAQAAAADAAAAAwAAAAQAAAAHAAAABQAAAAYAAAADAAAABwAAAAYAAAAFAAAABAAAAAMAAAAGAAAABQAAABYAAAAMAAAAAAAAACUAAAAMAAAAAgAAAA4AAAAUAAAAAAAAABAAAAAUAAAA</Object>
  <Object Id="idInvalidSigLnImg">AQAAAGwAAAAAAAAAAAAAAP8AAAB/AAAAAAAAAAAAAABKIwAApREAACBFTUYAAAEAPGA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IGAAAAAcKDQcKDQcJDQ4WMShFrjFU1TJV1gECBAIDBAECBQoRKyZBowsTMUgY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Fd4rk43fwJalkmMqoZP//AAAAAF53floAABDVOwCM1DsAAAAAAMiYQgBk1DsAUPNfdwAAAAAAAENoYXJVcHBlclcAAAAAWAAAAKT6xHeU1DsAKV60dQAAQAAOXLR14Fu0dbzUOwBkAQAAjWLbdY1i23VozvoHAAgAAAACAAAAAAAA3NQ7ACJq23UAAAAAAAAAABbWOwAJAAAABNY7AAkAAAAAAAAAAAAAAATWOwAU1TsA7uradQAAAAAAAgAAAAA7AAkAAAAE1jsACQAAAEwS3HUAAAAAAAAAAATWOwAJAAAAAAAAAEDVOwCVLtp1AAAAAAACAAAE1js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///IBAAAAAAAA/Iu/BoD4//8IAFh++/b//wAAAAAAAAAA4Iu/BoD4/////wAAAAA7APVxyXf4YjsA9XHJdzLiHAD+////jOPEd/LgxHdEMWwSQMdCAIgvbBKIXDsAImrbdQAAAAAAAAAAvF07AAYAAACwXTsABgAAAAIAAAAAAAAAnC9sEjhUUhKcL2wSAAAAADhUUhLYXDsAjWLbdY1i23UAAAAAAAgAAAACAAAAAAAA4Fw7ACJq23UAAAAAAAAAABZeOwAHAAAACF47AAcAAAAAAAAAAAAAAAheOwAYXTsA7uradQAAAAAAAgAAAAA7AAcAAAAIXjsABwAAAEwS3HUAAAAAAAAAAAheOwAHAAAAAAAAAERdOwCVLtp1AAAAAAACAAAIXj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AAABWeRKIq8MA6G9AAAEAAACQqScNAAAAALhyBAiIq8MA6G9AABAAZRIAAAAAuHIECNxRUWMDAAAA5FFRYwEAAACQ69sMuJaEY/OCS2NoXDsAgAG5dQ5ctHXgW7R1aFw7AGQBAACNYtt1jWLbdXD32wwACAAAAAIAAAAAAACIXDsAImrbdQAAAAAAAAAAvF07AAYAAACwXTsABgAAAAAAAAAAAAAAsF07AMBcOwDu6tp1AAAAAAACAAAAADsABgAAALBdOwAGAAAATBLcdQAAAAAAAAAAsF07AAYAAAAAAAAA7Fw7AJUu2nUAAAAAAAIAALBdOw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SAKD4///yAQAAAAAAAPyLvwaA+P//CABYfvv2//8AAAAAAAAAAOCLvwaA+P////8AAAAA+wdozjwn/p20dY/Rp2NQHAEwAAAAANDJxgzwcTsABBUhcSIAigFQ1adjsHA7AAAAAAB4kvsH8HE7ACSIgBL4cDsA4NSnY1MAZQBnAG8AZQAgAFUASQAAAAAA/NSnY8hxOwDhAAAAcHA7ANpAX2P4uncS4QAAAAEAAACGzjwnAAA7AHlAX2MEAAAABQAAAAAAAAAAAAAAAAAAAIbOPCd8cjsALNSnY0iuYBIEAAAAeJL7BwAAAABQ1KdjAAAAAAAAZQBnAG8AZQAgAFUASQAAAApYTHE7AExxOwDhAAAA6HA7AAAAAABozjwnAAAAAAEAAAAAAAAADHE7AC8wtXV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/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/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/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/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/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/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D/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/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/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/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/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/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D/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/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/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mh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Gg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9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u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PQ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Dk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4R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MM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CG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d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EQ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DD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7x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C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Bv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iR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GU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/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FR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Eo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J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K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B0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CR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6x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Ns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Bg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3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Io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6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h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J0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C4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k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OY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i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l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LE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6QAgAEIAYQBzAHQA7QBhAHMAIABHAC4AOgA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P//BgAAAAMAAAAEAAAACQAAAAYAAAAHAAAABwAAAAMAAAAHAAAABwAAAAQAAAADAAAAAwAAAAQAAAAHAAAABQAAAAYAAAADAAAABwAAAAYAAAAFAAAABAAAAAMAAAAGAAAABQ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poQ9EGAsV5ST/9DCfc8k7lsLPqU=</DigestValue>
    </Reference>
    <Reference Type="http://www.w3.org/2000/09/xmldsig#Object" URI="#idOfficeObject">
      <DigestMethod Algorithm="http://www.w3.org/2000/09/xmldsig#sha1"/>
      <DigestValue>XNcZnxposbnOUScySv0ElDdBtEI=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ii/y83ORR4dmSGHgZUj+ZUEpyHw=</DigestValue>
    </Reference>
    <Reference Type="http://www.w3.org/2000/09/xmldsig#Object" URI="#idValidSigLnImg">
      <DigestMethod Algorithm="http://www.w3.org/2000/09/xmldsig#sha1"/>
      <DigestValue>Jt0Kg+9EXs+VjJZ0GcwyKquWLsc=</DigestValue>
    </Reference>
    <Reference Type="http://www.w3.org/2000/09/xmldsig#Object" URI="#idInvalidSigLnImg">
      <DigestMethod Algorithm="http://www.w3.org/2000/09/xmldsig#sha1"/>
      <DigestValue>IdUzq5YcyKFrije+dHILuHby62Q=</DigestValue>
    </Reference>
  </SignedInfo>
  <SignatureValue>AxeLNSsf+7P+70vKnr197EYefx0gJ3+zgD8Y7d9E9utgRlrPP2VLZ55DIaMLzY+QCEbSuAUn1uDM
uHW8yb3wRGyErb46cDQ9ILI03Wlap6Z+BFCRdK87aO48ShgLMjtSBfTAuCQ0hXjZt9RZfWME1UNM
wf7OcLER/FY2VbgCN96ewoaYajwJf1Ct5e6pfyXzyAa9bX4C6pu8AdhgFVAPN8JzELq/AkBh5iSN
oeTlBcgd9PqpSiuvr1400NBuXg/snLmIqNHRx5XTNstuwZPfrb4E/g+HnLkUWz1gzLpCPvlErMMr
PbLvvxPLxDTTtNTlXZg5NGAjfOdVJtE3HztZFw==</SignatureValue>
  <KeyInfo>
    <X509Data>
      <X509Certificate>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/22WDr4S53zuhjtXeFixIpllHJOf6CohlYt9k7xRt3TNslXuAlnEAyElI2h6nD4XIgmR/IUvE4pGcP9BQez8v8L4hj2tFnhdpVecVd2J26q7tGIxn30I+ZlxxOsHFQttVQ5jfqcPeUD7hLcWwm7jLKQF8WggSb8qpB135Sxj7M6QUmBHu8Dwxm+81kFCDdww1vW49G0OwOcef6Kwfn9QyjcZgb14FrOQG6sdrk7SAI1vg+sMf76vI/Kk6lg5lpM43rmNCyboP1hsyFi07VtSusplBeiGKhxTr93E1qcOCQOi2yDvS330o/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+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HarWrK6gJ11aalLr2Ii+yMXFDs+xEFD9uOxS114FcifFmLphQ2i2bcH/cyrSOkHDaLKkeCtThc9xIF9kY7ylz2oczaozWEm3s2oPha0Pt4nw1zPaENe4WVU1Paj8GcTB97mhAGbQXJdO27PhN5oZ5obceukCfMQQGOsVlC3D+8zJqzK2ur52coztBiDNlKR/9vQMSHoY585sTDgv0HyUzfGCAiZsX8nceiOhYLVFGHI/BgtzE8nsIqZ4UdPj8Ci1I8ibfxz/69iJ683UHXA4DzkuSWTTPsbBkgKWX1Pid2nNyEP3+oPscOvDycFcS24ReakHEowPQg1KyWHwSsU14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AxhY+B1PvyhprPO74ZV0QQINDEA=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commentsExtended.xml?ContentType=application/vnd.openxmlformats-officedocument.wordprocessingml.commentsExtended+xml">
        <DigestMethod Algorithm="http://www.w3.org/2000/09/xmldsig#sha1"/>
        <DigestValue>H/Vs3kIhITm9pXOVwN/bVrC3Jxc=</DigestValue>
      </Reference>
      <Reference URI="/word/document.xml?ContentType=application/vnd.openxmlformats-officedocument.wordprocessingml.document.main+xml">
        <DigestMethod Algorithm="http://www.w3.org/2000/09/xmldsig#sha1"/>
        <DigestValue>slG+zx+z8IDjKu8Di9KzHW+xx9U=</DigestValue>
      </Reference>
      <Reference URI="/word/endnotes.xml?ContentType=application/vnd.openxmlformats-officedocument.wordprocessingml.endnotes+xml">
        <DigestMethod Algorithm="http://www.w3.org/2000/09/xmldsig#sha1"/>
        <DigestValue>N1n3WkfBAAM742KFelqxtDGI7nw=</DigestValue>
      </Reference>
      <Reference URI="/word/fontTable.xml?ContentType=application/vnd.openxmlformats-officedocument.wordprocessingml.fontTable+xml">
        <DigestMethod Algorithm="http://www.w3.org/2000/09/xmldsig#sha1"/>
        <DigestValue>GV1BqkcDvPXmpDcjBX35pqWVWvo=</DigestValue>
      </Reference>
      <Reference URI="/word/footer1.xml?ContentType=application/vnd.openxmlformats-officedocument.wordprocessingml.footer+xml">
        <DigestMethod Algorithm="http://www.w3.org/2000/09/xmldsig#sha1"/>
        <DigestValue>m2OPnATAaJEAyt8Cv50kNR7NqNo=</DigestValue>
      </Reference>
      <Reference URI="/word/footer2.xml?ContentType=application/vnd.openxmlformats-officedocument.wordprocessingml.footer+xml">
        <DigestMethod Algorithm="http://www.w3.org/2000/09/xmldsig#sha1"/>
        <DigestValue>QrmqvtlaNlJOs/2QKQotC6cRVEQ=</DigestValue>
      </Reference>
      <Reference URI="/word/footnotes.xml?ContentType=application/vnd.openxmlformats-officedocument.wordprocessingml.footnotes+xml">
        <DigestMethod Algorithm="http://www.w3.org/2000/09/xmldsig#sha1"/>
        <DigestValue>YoSyE8e3BUJ0pGbUHoxbjMY1YfE=</DigestValue>
      </Reference>
      <Reference URI="/word/header1.xml?ContentType=application/vnd.openxmlformats-officedocument.wordprocessingml.header+xml">
        <DigestMethod Algorithm="http://www.w3.org/2000/09/xmldsig#sha1"/>
        <DigestValue>vH/PCDBzxjS/cHfwqvuPVhFwjJQ=</DigestValue>
      </Reference>
      <Reference URI="/word/media/image1.emf?ContentType=image/x-emf">
        <DigestMethod Algorithm="http://www.w3.org/2000/09/xmldsig#sha1"/>
        <DigestValue>DqLgA+Mws28lVwjbjs127r8pKvM=</DigestValue>
      </Reference>
      <Reference URI="/word/media/image10.jpeg?ContentType=image/jpeg">
        <DigestMethod Algorithm="http://www.w3.org/2000/09/xmldsig#sha1"/>
        <DigestValue>8WyzNpNhsxzhiX2B4Dng2Wz8Hm4=</DigestValue>
      </Reference>
      <Reference URI="/word/media/image11.jpeg?ContentType=image/jpeg">
        <DigestMethod Algorithm="http://www.w3.org/2000/09/xmldsig#sha1"/>
        <DigestValue>0zH5K0CBwgoa+i6HJ0YptMi1QoE=</DigestValue>
      </Reference>
      <Reference URI="/word/media/image12.jpeg?ContentType=image/jpeg">
        <DigestMethod Algorithm="http://www.w3.org/2000/09/xmldsig#sha1"/>
        <DigestValue>LtLUbB1dcvnShSk6w0IiA3onx7Y=</DigestValue>
      </Reference>
      <Reference URI="/word/media/image13.jpeg?ContentType=image/jpeg">
        <DigestMethod Algorithm="http://www.w3.org/2000/09/xmldsig#sha1"/>
        <DigestValue>cYUDKD93TO/kwi1l6W52DOcKnZY=</DigestValue>
      </Reference>
      <Reference URI="/word/media/image14.jpeg?ContentType=image/jpeg">
        <DigestMethod Algorithm="http://www.w3.org/2000/09/xmldsig#sha1"/>
        <DigestValue>uwdTNhVJoKiGNl7Oc8samdIKg5A=</DigestValue>
      </Reference>
      <Reference URI="/word/media/image15.jpeg?ContentType=image/jpeg">
        <DigestMethod Algorithm="http://www.w3.org/2000/09/xmldsig#sha1"/>
        <DigestValue>lwcHeT8ducrNZBSiIHlE7apr39E=</DigestValue>
      </Reference>
      <Reference URI="/word/media/image16.jpeg?ContentType=image/jpeg">
        <DigestMethod Algorithm="http://www.w3.org/2000/09/xmldsig#sha1"/>
        <DigestValue>9f4djac4r6MUFHe69ew3U94zrEk=</DigestValue>
      </Reference>
      <Reference URI="/word/media/image17.emf?ContentType=image/x-emf">
        <DigestMethod Algorithm="http://www.w3.org/2000/09/xmldsig#sha1"/>
        <DigestValue>YDcdAG9pfriIlb/OP0N+ce7+164=</DigestValue>
      </Reference>
      <Reference URI="/word/media/image18.jpeg?ContentType=image/jpeg">
        <DigestMethod Algorithm="http://www.w3.org/2000/09/xmldsig#sha1"/>
        <DigestValue>lCf9MiWAYDCeKpd9K4FY+lXDrag=</DigestValue>
      </Reference>
      <Reference URI="/word/media/image2.emf?ContentType=image/x-emf">
        <DigestMethod Algorithm="http://www.w3.org/2000/09/xmldsig#sha1"/>
        <DigestValue>2h0THtHPHmBJzpMUA82JNmd3rM0=</DigestValue>
      </Reference>
      <Reference URI="/word/media/image3.emf?ContentType=image/x-emf">
        <DigestMethod Algorithm="http://www.w3.org/2000/09/xmldsig#sha1"/>
        <DigestValue>sCxD4XSgUrflDte2Do/ozzoBTdk=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media/image6.jpeg?ContentType=image/jpeg">
        <DigestMethod Algorithm="http://www.w3.org/2000/09/xmldsig#sha1"/>
        <DigestValue>HpyMsSjqTrVem5z2HxrqKtgYkHA=</DigestValue>
      </Reference>
      <Reference URI="/word/media/image7.emf?ContentType=image/x-emf">
        <DigestMethod Algorithm="http://www.w3.org/2000/09/xmldsig#sha1"/>
        <DigestValue>JFmUV/8lgYjiOxab76yAC6YnXZ0=</DigestValue>
      </Reference>
      <Reference URI="/word/media/image8.jpeg?ContentType=image/jpeg">
        <DigestMethod Algorithm="http://www.w3.org/2000/09/xmldsig#sha1"/>
        <DigestValue>cGmgeW1KDCCE2I0A07ytHdAJaLU=</DigestValue>
      </Reference>
      <Reference URI="/word/media/image9.jpeg?ContentType=image/jpeg">
        <DigestMethod Algorithm="http://www.w3.org/2000/09/xmldsig#sha1"/>
        <DigestValue>TMa/6dIGnUHUaCRZQZIdSHkt9Uw=</DigestValue>
      </Reference>
      <Reference URI="/word/numbering.xml?ContentType=application/vnd.openxmlformats-officedocument.wordprocessingml.numbering+xml">
        <DigestMethod Algorithm="http://www.w3.org/2000/09/xmldsig#sha1"/>
        <DigestValue>gxdSIMfSw9mcXPhcAvBtcOgFOHs=</DigestValue>
      </Reference>
      <Reference URI="/word/people.xml?ContentType=application/vnd.openxmlformats-officedocument.wordprocessingml.people+xml">
        <DigestMethod Algorithm="http://www.w3.org/2000/09/xmldsig#sha1"/>
        <DigestValue>8aO4+GhhWRzn62fuhs4sb37jAws=</DigestValue>
      </Reference>
      <Reference URI="/word/settings.xml?ContentType=application/vnd.openxmlformats-officedocument.wordprocessingml.settings+xml">
        <DigestMethod Algorithm="http://www.w3.org/2000/09/xmldsig#sha1"/>
        <DigestValue>tAuFW8P5MElaBl58sRmPaFtls00=</DigestValue>
      </Reference>
      <Reference URI="/word/styles.xml?ContentType=application/vnd.openxmlformats-officedocument.wordprocessingml.styles+xml">
        <DigestMethod Algorithm="http://www.w3.org/2000/09/xmldsig#sha1"/>
        <DigestValue>IoM/OaKJZ0Me2vwIPWQYsEgTkNw=</DigestValue>
      </Reference>
      <Reference URI="/word/stylesWithEffects.xml?ContentType=application/vnd.ms-word.stylesWithEffects+xml">
        <DigestMethod Algorithm="http://www.w3.org/2000/09/xmldsig#sha1"/>
        <DigestValue>z4a2Oj3jVqfN9XmRFzzGnSke33A=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CEV5vRNZO0suDw8HkO0WHwH+FNk=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2014-11-14T15:17:26Z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ln+GL4Yhhje2+9d/9//3//f/9//3//f/9/nXc6Z7ZW11r4Xt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tlY6a/9//3//f/9//3//f/9//3//f/9//3//f/9//3//f/9//3//f9dadU46Z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dVI7a/9//3//f/9//3//f/9//3//f/9//3//f/9//3//f/9//3//f/9//3//f/9//386ZzRG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6VVltr/3//f/9//3//f/9/3nv/f/9//3//f/9//3//f/9//3//f/9//3//f/9//3//f/9//3//f/9/lVI0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SfG//f/9//3//f/9//3//f/9//3//f/9//3//f/9//3//f/9//3//f/9//3//f/9//3//f/9//3//f/9//3/fexN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TRr57/3//f/9//3//f/9//3//f/9//3//f/9//3//f/9//3//f/9//3//f/9//3//f/9//3//f/9//3//f/9//3//f99/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W2//f/9//3//f/9//3//f/9//3//f/9//3//f/9//3//f/9//3//f/9//3//f/9//3//f/9//3//f/9//3//f/9//3//f/9/33vy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p53/3//f/9//3//f/9//3//f/9//3//f/9//3//f/9//3//f/9//3//f/9//3//f/9//3//f/9//3//f/9//3//f/9//3//f/9//3+dd685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+d/9//3//f/9//3//f/9//3//f/9//3//f/9//3//f/9//3//f/9//3//f/9//3//f/9//3//f/9//3//f/9//3//f/9//3//f/9//3//f51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G33/+f/9//3//f/9//3//f/9//3//f/9//3//f/9//3//f/9//3//f/9//3//f/9//3//f/9//3//f/9//3//f/9//3//f/9//3//f/9//3//f/9/llY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jpn/3//f/9//3//f/9//3//f/9//3//f/9//3//f/9//3//f/9//3//f/9//3//f/9//3//f/9//3//f/9//3//f/9//3//f/9//3//f/9//3//f/9//3+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75Yv9//3//f/9//3//f/9//3//f/9//3//f/9//3//f/9//3//f/9//3//f/9//3//f/9//3//f/9//3//f/9//3//f/9//3//f/9//3//f/9//3//f/9//3+ed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/f/9//3//f/9//3//f/9//3//f/9//3//f/9//3//f/9//3//f/9//3//f/9//3//f/9//3//f/9//3//f/9//3//f/9//3//f/9//3//f/9//3//f/9//3//fzV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0p33//f/9//3//f/9//3//f/9//3//f/9//3//f/9//3//f/9//3//f/9//3//f/9//3//f/9//3//f/9//3//f/9//3//f/9//3//f/9//3//f/9//3//f/9//3//f7h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l1v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v5//3//f/9//3//f/9//3//f/9//3//f/9//3//f/9//3//f/9//3//f/9//3//f/9//3//f/9//3//f/9//3//f/9//3//f/9//3//f/9//3//f/9//3//f/9//3//f/9/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pba/9//3//f/9//3//f/9//3//f/9//3//f/9//3//f/9//3//f/9//3//f/9//3//f/9//3//f/9//3//f/9//3//f/9//3//f/9//3//f/9//3//f/9//3//f/9//3//f/9/fXP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EH/f/9//3//f/9//3//f/9//3//f/9//3//f/9//3//f/9//3//f/9//3//f/9//3//f/9//3//f/9//3//f/9//3//f/9//3//f/9//3//f/9//3//f/9//3//f/9//3//f/9//3/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2V7/f/9//3//f/9//3//f/9//3//f/9//3//f/9//3//f/9//3//f/9//3//f/9//3//f/9//3//f/9//3//f/9//3//f/9//3//f/9//3//f/9//3//f/9//3//f/9//3//f/9//3/Y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E533v/f/9//3//f/9//3//f/9//3//f/9//3//f/9//3//f/9//3//f/9//3//f/9//3//f/9//3//f/9//3//f/9//3//f/9//3//f/9//3//f/9//3//f/9//3//f/9//3//f/9//3+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RB/3//f/9//3//f/9//3//f/9//3//f/9//3//f/9//3//f/9//3//f/9//3//f/9//3//f/9//3//f/9//3//f/9//3//f/9//3//f/9//3//f/9//3//f/9//3//f/9//3//f/9//n8aY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3dS/3//f/9//3//f/9//3//f/9//3//f/9//3//f/9//3//f/9//3//f/9//3//f/9//3//f/9//3//f/9//3//f/9//3//f/9//3//f/9//3//f/9//3//f/9//3//f/9//3//f/9//3+dd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9pe/3//f/9//3//f/9//3//f/9//3//f/9//3//f/9//3//f/9//3//f/9//3//f/9//3//f/9//3//f/9//3//f/9//3//f/9//3//f/9//3//f/9//3//f/9//3//f/9//3//f/9//3//f7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Vnxv/3/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p1z/3//f/9//3//f/9//3//f/9//3//f/9//3//f/9//3//f/9//3//f/9//3//f/9//3//f/9//3//f/9//3//f/9//3//f/9//3//f/9//3//f/9//3//f/9//3//f/9//3//f/9//3//f04t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Rr53/3//f/9//3//f/9//3//f/9//3//f/9//3//f/9//3//f/9//3//f/9//3//f/9//3//f/9//3//f/9//3//f/9//3//f/9//3//f/9//3//f/9//3//f/9//3//f/9//3//f/9//3/+f/JB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n5z/3//f/9//3//f/9//3//f/9//3//f/9//3//f/9//3//f/9//3//f/9//3//f/9//3//f/9//3//f/9//3//f/9//3//f/9//3//f/9//3//f/9//3//f/9//3//f/9//3//f/9//3//f1RKW2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Tn5v/3//f/9//3//f/9//3//f/9//3//f/9//3//f/9//3//f/9//3//f/9//3//f/9//3//f/9//3//f/9//3//f/9//3//f/9//3//f/9//3//f/9//3//f/9//3//f/9//3//f/9//3//f3VS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Whtj/3//f/9//3//f/9//3//f/9//3//f/9//3//f/9//3//f/9//3//f/9//3//f/9//3//f/9//3//f/9//3//f/9//3//f/9//3//f/9//3//f/9//3//f/9//3//f/9//3//f/9//3//fzRK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a3lS/n//f/9//3//f/9//3//f/9//3//f/9//3//f/9//3//f/9//3//f/9//3//f/9//3//f/9//3//f/9//3//f/9//3//f/9//3//f/9//3//f/9//3//f/9//3//f/9//3//f/9//3//f1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/VB/3//f/9//3//f/9//3//f/9//3//f/9//3//f/9//3//f/9//3//f/9//3//f/9//3//f/9//3//f/9//3//f/9//3//f/9//3//f/9//3//f/9//3//f/9//3//f/9//3//f/9//3//f9E9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Et/3//f/9//3//f/9//3//f/9//3//f/9//3//f/9//3//f/9//3//f/9//3//f/9//3//f/9//3//f/9//3//f/9//3//f/9//3//f/9//3//f/9//3//f/9//3//f/9//3//f/9//3//f04tn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Ixv3v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eFL/f/9//3//f/9//3//f/9//3//f/9//3//f/9//3//f/9//3//f/9//3//f/9//3//f/9//3//f/9//3//f/9//3//f/9//3//f/9//3//f/9//3//f/9//3//f/9//3//f/9//3//f7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n/f/9//3//f/9//3//f/9//3//f/9//3//f/9//3//f/9//3//f/9//3//f/9//3//f/9//3//f/9//3//f/9//3//f/9//3//f/9//3//f/9//3//f/9//3//f/9//3//f/9//3+cc3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Vcb/5//3//f/9//3//f/9//3//f/9//3//f/9//3//f/9//3//f/9//3//f/9//3//f/9//3//f/9//3//f/9//3//f/9//3//f/9//3/YWtRBXG//f/5//387a9Q9XGv+f/9//3+XUs8cl1L/f/5//3//f/9//3/+f/5//3//f/9//3//f/9//3//f/9//3//f/9//3//f/9//3//f/9//3//f/9//3//f/9//3//f/9/O2cURjVGNkoVRjZKFEY1SjVKFEZUT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nPVPf9//3//f/9//3//f/9//3//f/9//3//f/9//3//f/9//3//f/9//3//f/9//3//f/9//3//f/9//3//f/9//3//f/9//3//f/9/+V71Qf9/dDH7Yv9//38RJb93ECV9b/9//3/1PX5vN0bfe/9//3//f/9/+WI0St97/n//f/9//3/ff/9//3//f/9//3//fztnvnf/f/9//3//f/9//3//f/9//3//f/9//398b3Ex2Vr/f/9//3//f/9//3//f/9//3//f5ZS8kF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QTxr/3//f/9//3//f/9//3//f/9//3//f/9//3//f/9//3//f/9//3//f/9//3//f/9//3//f/9//3//f/9//3//f/9//3//f/9/9EGdc/5/V0rwIP9/vncxKf9/GmOuHP9//39VMd97l1KUOf5//3/+f/9/MCl9c+0g/3/+f/9/nnNPLW8xNkr/f/9//3/zQXAx0zm+d/9//3//f/9//3//f/9//3//f/9//39PLf9//3//f/9//3//f/9//3//f/5//3//f/9//3++dxNC80Hf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XhEpXGv/f/9//3//f/9//3//f/9//3//f/9//3//f/9//3//f/9//3//f/9//3//f/9/9UH/f/5//3//f/9/33//f/9/1D3/f/9//38tAP9//3//f/9/fm8yCBxj/3//f/9//3//f5QQ1zn/f/9//3//f/9//3+xNZZO/3//f/9//3//f/9//3//f/9//3//f/9//3//f/9//3//f/9//3//f/9//3//f/9//3//f/9//3//f/9//3//f/9//3//f/9//3//f/9//3//f/9/mFb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kXUPf9//3//f/9//3//f/9//3//f/9//3//f/9//3//f/9//3//f/9//n//f/9/Fka/e/9//3//f/9//3//fzdK2V7/f/9//3+xMf9//3//f/9/3ncMAN93/n//f/9//3//f+8YFUL/f/9//3//f/9//3//f/9//3//f/9//3//f/9//3//f/9//3//f/9//3//f/9//3//f/9//3//f/9//3//f/9//3//f/9//3//f/9//3//f/9//3//f/9//3//f/9//3//f/9//3+TN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9Q9V07fe/9//3//f/9//3//f/9//3//f/9//3//f/9//3//f/9//3//f/9/FkZ+c/5//3//f/9//3//f4oU/3//f/9//3//f/9//3//f/9//3//f/9//3//f/9//3//f55z3nv/f/9//3//f/9//3//f/9//3//f/9//3//f/9//3//f/9//3//f/9//3//f/9//3//f/9//3//f/9//3//f/9//3//f/9//3//f/9//3//f/9//3//f/9//3//f/9//3//f/9//394UplW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XG/TQRVG3nv/f/5//3//f/9//3//f/9//3//f/9//3//f/9//3//f/9/V07ZXv9//3//f/9//388a/RB/3//f/9//3//f/9//3//f/9//3//f/9//3//f/9//3//f/9//3//f/9//3//f/9//3//f/9//3//f/9//3//f/9//3//f/9//3//f/9//3//f/9//3//f/9//3//f/9//3//f/9//3//f/9//3//f/9//3//f/9//3//f/9//3//f/9//3//f/9//3/fe1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ko1Svle/3//f/9//3//f/9//3//f/9//3//f/9//3//f/9/2Vp3Uv9//3//f/9//n81Sl1v/3//f/9//3//f/9//3//f/9//3//f/9//3//f/9//3//f/9//3//f/9//3//f/9//3//f/9//3//f/9//3//f/9//3//f/9//3//f/9//3//f/9//3//f/9//3//f/9//3//f/9//3//f/9//3//f/9//3//f/9//3//f/9//3//f/9//3//f/9//3//f3dOe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VU63Vt97/3//f/9//3//f/9//3//f/9//3//f/9/33vTPf9//3//f/9//39xMf9//3//f/9//3//f/9//3//f/9//3//f/9//3//f/9//3//f/9//3//f/9//3//f/9//3//f/9//3//f/9//3//f/9//3//f/9//3//f/9//3//f/9//3//f/9//3//f/9//3//f/9//3//f/9//3//f/9//3//f/9//3//f/9//3//f/9//3//f/9//3//f/9/7i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GWfee/9//3//f/9//3//f/9//3//f/9//39yMf9//3//f/9/nnNyMf9//3//f/9//3//f/9//3//f/9//3//f/9//3//f/9//3//f/9//3//f/9//3//f/9//3//f/9//3//f/9//3//f/9//3//f/9//3//f/9//3//f/9//3//f/9//3//f/9//3//f/9//3//f/9//3//f/9//3//f/9//3//f/9//3//f/9//3//f/9//3//f/5/2l6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Mfti/3//f/9/mFaXUv9//3//f/9//3//f/9//3//f/9//3//f/9//3//f/9//3//f/9//3//f/9//3//f/9//3//f/9//3//f/9//3//f/9//3//f/9//3//f/9//3//f/9//3//f/9//3//f/9//3//f/9//3//f/9//3//f/9//3//f/9//3//f/9//3//f/9//3//f/9//3//f/5//38OJ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UrQ5/3/+f/9/V07fe/9//3//f/9//3//f/9//3//f/9//3//f/9//3//f/9//3//f/9//3//f/9//3//f/9//3//f/9//3//f/9//3//f/9//3//f/9//3//f/9//3//f/9//3//f/9//3//f/9//3//f/9//3//f/9//3//f/9//3//f/9//3//f/9//3//f/9//3//f/9//3//f/9//38UR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84c/3//f/9/kjX/f/9//3//f/9//3//f/9//3//f/9//3//f/9//3//f/9//3//f/9//3//f/9//3//f/9//3//f/9//3//f/9//3//f/9//3//f/9//3//f/9//3//f/9//3//f/9//3//f/9//3//f/9//3//f/9//3//f/9//3//f/9//3//f/9//3//f/9//3//f/9//3//f/9//3+ec5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5nXP/f/9/kjX/f/9//3//f/9//3//f/9//3//f/9//3//f/9//3//f/9//3//f/9//3//f/9//3//f/9//3//f/9//3//f/9//3//f/9//3//f/9//3//f/9//3//f/9//3//f/9//3//f/9//3//f/9//3//f/9//3//f/9//3//f/9//3//f/9//3//f/9//3//f/9//3//f/9//3//f3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11rNEb/fxtn9UH/f/9//3//f/9//3//f/9//3//f/9//3//f/9//3//f/9//3//f/9//3//f/9//3//f/9//3//f/9//3//f/9//3//f/9//3//f/9//3//f/9//3//f/9//3//f/9//3//f/9//3//f/9//3//f/9//3//f/9//3//f/9//3//f/9//3//f/9//3//f/9//3//f/9//3//f3Ix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Gfc/NBO2v/f/9//3//f/9//3//f/9//3//f/9//3//f/9//3//f/9//3//f/9//3//f/9//3//f/9//3//f/9//3//f/9//3//f/9//3//f/9//3//f/9//3//f/9//3//f/9//3//f/9//3//f/9//3//f/9//3//f/9//3//f/9//3//f/9//3//f/9//3//f/9//3//f/9//3/+f1dO0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0vJVIxfXP+f/9//3//f/9//3//f/9//3//f/9//3//f/9//3//f/9//3//f/9//3//f/9//3//f/9//3//f/9//3//f/9//3//f/9//3//f/9//3//f/9//3//f/9//3//f/9//3//f/9//3//f/9//3//f/9//3//f/9//3//f/9//3//f/9//3//f/9//3//f/9//3//f/9//3/+f51zU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ZUi8IV0q3Vv9//3//f/9//3//f/9//3//f/9//3//f/9//3//f/9//3//f/9//3//f/9//3//f/9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hPGO+d/9//3//f/9//3//f/9//3//f/9//3//f/9//3//f/9//3//f/9//3//f/9//3//f/9//3//f/9//3//f/9//3//f/9//3/+f/9//39cb5hWVk4VRnZSt1YaZ/9//3//f/9//3//f/9//3//f/9//3//f/9//3//f/9//3//f/9//3//f/9//3//f/9//3//f/9//3//f/5/O2v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l/3//f/9//3//f/9//3//f/9//3//f/9//3//f/9//3//f/9//3//f/9//3//f/9//3//f/9//3//f/9//3//f/9//3//f/9/O2c2SvRBNUrZXr53/3//f/9//3//f/9//3//f/9//3//f/9//3//f/9//3//f/9//3//f/9//3//f/9//3//f/9//3//f/9//3//f/9//3//f/5/33/z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l/3//f/9//3//f/9//3//f/9//3//f/9//3//f/9//3//f/9//3//f/9//3//f/9//3//f/9//3//f/9//3//f/9/2VrTPRRGO2fff/9//3//f/9//3//f/9//3//f/9//3//f/9//3//f/9//3//f/9//3//f/9//3//f/9//3//f/9//3//f/9//3//f/9//3//f/9//3//f/9//3+xO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8p/3//f/9//3//f/9//3//f/9//3//f/9//3//f/9//3//f/9//3//f/9//3//f/9//3//f/9//3//f/9/PGu0PdM9G2f/f/9//3//f/9//3//f/9//3//f/9//3//f/9//3//f/9//3//f/9//3//f/9//3//f/9//3//f/9//3//f/9//3//f/9//3//f/9//3//f/9//3//f/9//39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Ap/3//f/9//3//f/9//3//f/9//3//f/9//3//f/9//3//f/9//3//f/9//3//f/9//3//f/9//n92UtI9d1L/f/9//n//f/9//3//f/9//3//f/9//3//f/9//3//f/9//3//f/9//3//f/9//3//f/9//3//f/9//3//f/9//3//f/9//3//f/9//3//f/9//3//f/9//3//f/9//38aY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t33v/f/9//3//f/9//3//f/9//3//f/9//3//f/9//3//f/9//3//f/9//3//f/9//3//f7lasjldb/9//3//f/9//3//f/9//3//f/9//3//f/9//3//f/9//3//f/9//3//f/9//3//f/9//3//f/9//3//f/9//3//f/9//3//f/9//3//f/9//3//f/9//3//f/9//3//f/9//398b9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pvnf/f/9//3//f/9//3//f/9//3//f/9//3//f/9//3//f/9//3//f/9//3//f/9/nnNyMdle/3/+f/9//3//f/9//3//f/9//3//f/9//3//f/9//3//f/9//3//f/9//3//f/9//3//f/9//3//f/9//3//f/9//3//f/9//3//f/9//3//f/9//3//f/9//3//f/9//3//f/9//3/fe/V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G2P/f/9//3//f/9//3//f/9//3//f/9//3//f/9//3//f/9//3//f/5//n/ee5M59UH/f/9//3//f/9//3//f/9//3//f/9//3//f/9//3//f/9//3//f/9//3//f/9//3//f/9//3//f/9//3//f/9//3//f/9//3//f/9//3//f/9//3//f/9//3//f/9//3//f/9//3//f/9//3//fw8p/3//f/9//3//f/9//3//f/9//3//f/9//3//f/9//3//f/9//3//f/9//3//f/9//3//f/9//3//f/9//3//f/9//3//f/9//3//f/9//3//f/9//3//f/9//3//f/9//3//f/9//3//f/9//3//f/9//3//f/9//3//f/9//3//f/9//3//f/9//3//f/9//3//f/9//3//f/9//3//f/9//3//f/9//3//f/9//3//f/9//3//f99733/fe/9//3//f/9//3//f/9//3//f/9//3//f/9//3//f/9//3//f/9//3//f/9//3//f/9//3//f/9//3//f/9//3//f1xr9EH+f/9//3//f/9//3//f/9//3//f/9//3//f/9//3//f/9//3//f/9/PGuSOb53/3//f/9//3//f/9//3//f/9//3//f/9//3//f/9//3//f/9//3//f/9//3//f/9//3//f/9//3//f/9//3//f/9//3//f/9//3//f/9//3//f/9//3//f/9//3//f/9//3//f/9//3//f/9//3//f5E1/3//f/9//3//f/9//3//f/9//3//f/9//3//f/9//3//f/9//3//f/9//3//f/9//3//f/9//3//f/9//3//f/9//3//f/9//3//f/9//3//f/9//3//f/9//3//f/9//3//f/9//3//f/9//3//f/9//3//f/9//3//f/9//3//f/9//3//f/9//3//f/9//3//f/9//3//f/9//3//f/9//3//f/9//3//f/9//3//f/9//38zRhZGFkY2ShZGFkYVRjZG80H0QfM99UHVPfZB1TnVPbQ51T3VPdY9tTnWPbU51Tm0OdQ91D3VPfY9WEp5UppW2locZxxnfW+ec/9/MCV9a/9//3//f/9//3//f/9//3//f/9//3//f/9//3//f/9//3//f3M1FUb/f/9//3//f/9//3//f/9//3//f/9//3//f/9//3//f/9//3//f/9//3//f/9//3//f/9//3//f/9//3//f/9//3//f/9//3//f/9//3//f/9//3//f/9//3//f/9//3//f/9//3//f/9//3//f/9//3//fzVK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75zXWs9Z/te216ZVnhSNUr1QbU5ljVTJfAcjhBvDG8IkhC0FPYcFiE3JTclNylXLXgxdi11MZYxljFwEFYtlTGVNVEtl1b+f/9//3//f/9//3//f/9//3//f/9//3//f/9//3//f/9//3//f/9//3//f/9//3//f/9//3//f/9//3//f/9//3//f/9//3//f/9//3//f/9//3//f/9//3//f/9//3//f/9//3//f/9//3/+fxtnu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W2ccY7pWm1J6TnpOWUpaSllGmk56TnYxtjWaUrlW/FocY753/3//f/9//3//f/9//3//f/9//3//f/9//3//f/9//3//f/9//3//f/9//3//f/9//3//f/9//3//f/9//3//f/9//3//f/9//3//f/9//3//f/9//3//f/9//3//f/9//3//f/9//3//f/9//3//f55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WThRG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12V7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QX1z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r6Yv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NB+l7/f/9/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nhW/3//f/9//3//f/9//3//f/9//3//f/9//3//f/9//3//f/9//3//f/9//3//f/9//3//f/9//3//f/9//3//f/9//3//f/9//3//f/9//3//f/9//3//f/9//3//f/9//3//f/9//3//f/9//3//f/9//3//f/9//3//f/9//3//f/9//3//f/9/E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I1Sv9//3//f/9//3//f/9//3//f/9//3//f/9//3//f/9//3//f/9//3//f/9//3//f/9//3//f/9//3//f/9//3//f/9//3//f/9//3//f/9//3//f/9//3//f/9//3//f/9//3//f/9//3//f/9//3//f/9//3//f/9//3//f/9//3//f/9//3//f757V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L/f/5//3//f/9//3//f/9//3//f/9//3//f/9//3//f/9//3//f/9//3//f/9//3//f/9//3//f/9//3//f/9//3//f/9//3//f/9//3//f/9//3//f/9//3//f/9//3//f/9//3//f/9//3//f/9//3//f/9//3//f/9//3//f/9//3//f/9//3//f35v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tO2f/f/9//3//f/9//3//f/9//3//f/9//3//f/9//3//f/9//3//f/9//3//f/9//3//f/9//3//f/9//3//f/9//3//f/9//3//f/9//3//f/9//3//f/9//3//f/9//3//f/9//3//f/9//3//f/9//3//f/9//3//f/9//3//f/9//3//f/9//3//f5d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Vvpi/3//f/9//3//f/9//3/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Sv9//3//f/9//3//f/9//3//f/9//3//f/9//3//f/9//3//f/9//3//f/9//3//f/9//3//f/9//3//f/9//3//f/9//3//f/9//3//f/9//3//f/9//3//f/9//3//f/9//3//f/9//3//f/9//3//f/9//3//f/9//3//f/9//3//f/9//3//f/9//3//f28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2V76Xv5//3//f/9//3//f/9//3//f/9//3//f/9//3//f/9//3//f/9//3//f/9//3//f/9//3//f/9//3//f/9//3//f/9//3//f/9//3//f/9//3//f/9//3//f/9//3//f/9//3//f/9//3//f/9//3//f/9//3//f/9//3//f/9//3//f/9//3//f/9//3/fe9M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//f/9//3//f/9//3//f/9//399cx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2F7/f/9//3//f/9//3//f/9//3//f/9//3//f/9//3//f/9//3//f/9//3//f/9//3//f/9//3//f/9//3//f/9//3//f/9//3//f/9//3//f/9//3//f/9//3//f/9//3//f/9//3//f/9//3//f/9//3//f/9//3//f/9//3//f/9//3//f/9//3//f/9//38a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x/3//f/9/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3dS/3//f/9//3//f/9//3//f/9//3//f/9//3//f/9//3//f/9//3//f/9//3//f/9//3//f/9//3//f/9//3//f/9//3//f/9//3//f/9//3/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Xnxv/3//f/9//3//f/9//3//f/9//3//f/9//3//f/9//3//f/9//3//f/9//3//f/9//3//f/9//3//f/9//3//f/9//3//f/9//3//f/9//3//f/9//3//f/9//3//f/9//3//f/9//3//f/9//3//f/9//3//f/9//3//f/9//3//f/9//3//f/9//3//f/5/fG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PMf9//3//f/9//3//f/9//3//f/9//3//f/9//3//f/9//3//f/9//3//f/9//3//f/9//3//f/9//3//f/9//3//f/9//3//f/9//3//f/9//3//f/9//3//f/9//3//f/9//3//f/9//3//f/9//3//f/9//3//f/9//3//f/9//3//f/9//3//f/9//3//f/9/l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uJP9//3//f/9//3//f/9//3//f/9//3//f/9//3//f/9//3//f/9//3//f/9//3//f/9//3//f/9//3//f/9//3//f/9//3//f/9//3//f/9//3//f/9//3//f/9//3//f/9//3//f/9//3//f/9//3//f/9//3//f/9//3//f/9//3//f/9//3//f/9//3/+f31z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70Qf9//3//f/9//3//f/9//3//f/9//3//f/9//3//f/9//3//f/9//3//f/9//3//f/9//3//f/9//3//f/9//3//f/9//3//f/9//3//f/9//3//f/9//3//f/9//3//f/9//3//f/9//3//f/9//3//f/9//3//f/9//3//f/9//3//f/9//3//f/9//3//fzR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77Yv9//3//f/9//3//f/9//3//f/9//3//f/9//3//f/9//3//f/9//3//f/9/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80G/e/9//3//f/9//3//f/9//3//f/9//3//f/9//3//f/9//3//f/9//3//f/9//3//f/9//3//f/9//3//f/9//3//f/9//3//f/9//3//f/9//3//f/9//3//f/9//3//f/9//3//f/9//3//f/9//3//f/9//3//f/9//3//f/9//3//f/9//3//f/9//39ba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3/f/9//3//f/9//3//f/9//3//f/9//3//f/9//3//f/9//3//f/9//3//f/9//3//f/9//3//f/9//3//f/9//3//f/9//3//f/9//3//f/9//3//f/9//3//f/9//3//f/9//3//f/9//3//f/9//3//f/9//3//f/9//3//f/9//3//f/9//3//f/9//3/x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jn/f/9//3//f/9//3//f/9//3//f/9//3//f/9//3//f/9//3//f/9//3//f/9//3//f/9//3//f/9//3//f/9//3//f/9//3//f/9//3//f/9//3//f/9//3//f/9//3//f/9//3//f/9//3//f/9//3//f/9//3//f/9//3//f/9//3//f/9//3//f/9/O2c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z3/f/9//3//f/9//3//f/9//3//f/9//3//f/9//3//f/9//3//f/9//3//f/9//3//f/9//3//f/9//3//f/9//3//f/9//3//f/9//3//f/9//3//f/9//3//f/9//3//f/9//3//f/9//3//f/9//3//f/9//3//f/9//3//f/9//3//f/9//3//f99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3/f/9//3//f/9//3//f/9//3//f/9//3//f/9//3//f/9//3//f/9//3//f/9//3//f/9//3//f/9//3//f/9//3//f/9//3//f/9//3//f/9//3//f/9//3//f/9//3//f/9//3//f/9//3//f/9//3//f/9//3//f/9//3//f/9//3//f/9//3//f7d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pdb/9//3//f/9//3//f/9//3//f/9//3//f/9//3//f/9//3//f/9//3//f/9//3//f/9//3//f/9//3//f/9//3//f/9//3//f/9//3//f/9//3//f/9//3//f/9//3//f/9//3//f/9//3//f/9//3//f/9//3//f/9//3//f/9//3//f/9//3++d3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Z3Uv9//3//f/9//3//f/9//3//f/9//3//f/9//3//f/9//3//f/9//3//f/9//3//f/9//3//f/9//3//f/9//3//f/9//3//f/9//3//f/9//3//f/9//3//f/9//3//f/9//3//f/9//3//f/9//3//f/9//3//f/9//3//f/9//3//f/9//391Ut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wLf9//3//f/9//3//f/9//3//f/9//3//f/9//3//f/9//3//f/9//3//f/9//3//f/9//3//f/9//3//f/9//3//f/9//3//f/9//3//f/9//3//f/9//3//f/9//3//f/9//3//f/9//3//f/9//3//f/9//3//f/9//3//f/9//3//f/9/fXM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f9//3//f/9//3//f/9//3//f/9//3//f/9//3//f/9//3//f/9//3//f/9//3//f/9//3//f/9//3//f/9//3//f/9//3//f/9//3//f/9//3//f/9//3//f/9//3//f/9//3//f/9//3//f/9//3//f/9//3//f/9//3//f/9//3//f753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daxtn/3//f/9//3//f/9//3//f/9//3//f/9//3//f/9//3//f/9//3//f/9//3//f/9//3//f/9//3//f/9//3//f/9//3//f/9//3//f/9//3//f/9//3//f/9//3//f/9//3//f/9//3//f/9//3//f/9//3//f/9//3//f/9//3//f3V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E1/3/+f/9//3//f/9//3//f/9//3//f/9//3//f/9//3//f/9//3//f/9//3//f/9//3//f/9//3//f/9//3//f/9//3//f/9//3//f/9//3//f/9//3//f/9//3//f/9//3//f/9//3//f/9//3//f/9//3//f/9//3//f/9//3/6Y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d1L/f/9//3//f/9//3//f/9//3//f/9//3//f/9//3//f/9//3//f/9//3//f/9//3//f/9//3//f/9//3//f/9//3//f/9//3//f/9//3//f/9//3//f/9//3//f/9//3//f/9//3//f/9//3//f/9//3//f/9//3//f/9/Ome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W+d/9//3//f/9//3//f/9//3//f/9//3//f/9//3//f/9//3//f/9//3//f/9//3//f/9//3//f/9//3//f/9//3//f/9//3//f/9//3//f/9//3//f/9//3//f/9//3//f/9//3//f/9//3//f/9//3//f/9//3//f99/t1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v3c1Sv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ZXvRBvXf+f/9//3//f/9//3//f/9//3//f/9//3//f/9//3//f/9//3//f/9//3//f/9//3//f/9//3//f/9//3//f/9//3//f/9//3//f/9//3//f/9//3//f/9//3//f/9//3//f/9//3//f/9//3//f/9//390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rd1L/f/9//3//f/9//3//f/9//3//f/9//3//f/9//3//f/9//3//f/9//3//f/9//3//f/9//3//f/9//3//f/9//3//f/9//3//f/9//3//f/9//3//f/9//3//f/9//3//f/9//3//f/9//3//f997dE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0Ob93/3//f/9//3//f/9//3//f/9//3//f/9//3//f/9//3//f/9//3//f/9//3//f/9//3//f/9//3//f/9//3//f/9//3//f/9//3//f/9//3//f/9//3//f/9//3//f/9//3//f/9//3+9d5VS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KdlL/f/9//3//f/9//3//f/9//3//f/9//3//f/9//3//f/9//3//f/9//3//f/9//3//f/9//3//f/9//3//f/9//3//f/9//3//f/9//3//f/9//3//f/9//3//f/9//3//f/9/e2/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yPZ53/3//f/9//3//f/9//3//f/9//3//f/9//3//f/9//3//f/9//3//f/9//3//f/9//3//f/9//3//f/9//3//f/9//3//f/9//3//f/9//3//f/9//3//f/9//3//f7Z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ZWdlJ8b/9//3//f/9//3//f/9//3//f/9//3//f/9//3//f/9//3//f/9//3//f/9//3//f/9//3//f/9//3//f/9//3//f/9//3//f/9//3//f/9//3//f/9/GmO3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lVOW2v/f/9//3//f/9//3//f/9//3//f/9//3//f/9//3//f/9//3//f/9//3//f/9//3//f/9//3//f/9//3//f/9//3//f/9//3//f/9//3/5Yr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WVtdaW2v/f/9//3//f/9//3//f/9//3//f/9//3//f/9//3//f/9//3//f/9//3//f/9//3//f/9//3//f/9//3//f/9//3++d/he+F6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2VpZSt1o7a/9//3//f/9//3//f/9//3//f/9//3//f/9//3//f/9//3//f/9//3//f/9//3//f/9/338ZY7Za11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he2FrXWtheOme+d/9//3//f/9//3//f/9//3//f/9//3//f/9/33t7bxlj+F7XWvdeGW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bazpnGmc7ZxpnGmf5XhpjGWMZYxpnGmcZY/heGG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cwAAAEUAAAAAAAAAAAAAAHQAAABG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2014-11-14T15:17:26Z</xd:SigningTime>
          <xd:SigningCertificate>
            <xd:Cert>
              <xd:CertDigest>
                <DigestMethod Algorithm="http://www.w3.org/2000/09/xmldsig#sha1"/>
                <DigestValue>pIIWw2XrapT9APpAK/EcnMLW3S8=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65156270149549817062831133181394580382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///8AAAAAACUAAAAMAAAAAwAAAEwAAABkAAAAAAAAABoAAAAkAQAAUgAAAAAAAAAaAAAAJQEAADkAAAAhAPAAAAAAAAAAAAAAAIA/AAAAAAAAAAAAAIA/AAAAAAAAAAAAAAAAAAAAAAAAAAAAAAAAAAAAAAAAAAAlAAAADAAAAAAAAIAoAAAADAAAAAMAAAAnAAAAGAAAAAMAAAAAAAAA////AAAAAAAlAAAADAAAAAMAAABMAAAAZAAAAAkAAAAvAAAAHwAAAFIAAAAJAAAAL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cAAAAYAAAABAAAAAAAAAD///8AAAAAACUAAAAMAAAABAAAAEwAAABkAAAAKQAAAB4AAAAbAQAATgAAACkAAAAeAAAA8wAAADEAAAAhAPAAAAAAAAAAAAAAAIA/AAAAAAAAAAAAAIA/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513tla3Wjpn/3//f/9//3//f/9//3//f/9//3//f/9//3//f/9//3//f/9/+F51T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2uVUjpn/3//f/9//3//f/9//3//f/9//3//f/9//3//f/9//3//f/9//3//f/9//3//fxpnNEq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38ZY5VSW2//f/9//3//f/9//3/ee/9//3//f/9//3//f/9//3//f/9//3//f/9//3//f/9//3//f/9//3+2VjR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dlJba/9//3//f/9//3//f/9//3//f/9//3//f/9//3//f/9//3//f/9//3//f/9//3//f/9//3//f/9//3//f997E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YXjRKvnv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M0Zcb/9//3//f/9//3//f/9//3//f/9//3//f/9//3//f/9//3//f/9//3//f/9//3//f/9//3//f/9//3//f/9//3//f/9//3/fe9E9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JGvnf/f/9//3//f/9//3//f/9//3//f/9//3//f/9//3//f/9//3//f/9//3//f/9//3//f/9//3//f/9//3//f/9//3//f/9//3//f753r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5//3/RPb57/3//f/9//3//f/9//3//f/9//3//f/9//3//f/9//3//f/9//3//f/9//3//f/9//3//f/9//3//f/9//3//f/9//3//f/9//3//f/9/nnd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EkL/f/5//3//f/9//3//f/9//3//f/9//3//f/9//3//f/9//3//f/9//3//f/9//3//f/9//3//f/9//3//f/9//3//f/9//3//f/9//3//f/9//3+3V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xNGO2f/f/9//3//f/9//3//f/9//3//f/9//3//f/9//3//f/9//3//f/9//3//f/9//3//f/9//3//f/9//3//f/9//3//f/9//3//f/9//3//f/9//3//f7A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VThpj/3//f/9//3//f/9//3//f/9//3//f/9//3//f/9//3//f/9//3//f/9//3//f/9//3//f/9//3//f/9//3//f/9//3//f/9//3//f/9//3//f/9//3//f553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+3Vv9//3//f/9//3//f/9//3//f/9//3//f/9//3//f/9//3//f/9//3//f/9//3//f/9//3//f/9//3//f/9//3//f/9//3//f/9//3//f/9//3//f/9//3//f/9/FE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Ti3ee/9//3//f/9//3//f/9//3//f/9//3//f/9//3//f/9//3//f/9//3//f/9//3//f/9//3//f/9//3//f/9//3//f/9//3//f/9//3//f/9//3//f/9//3//f/9/2V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ZWPGv/f/9//3//f/9//3//f/9//3//f/9//3//f/9//3//f/9//3//f/9//3//f/9//3//f/9//3//f/9//3//f/9//3//f/9//3//f/9//3//f/9//3//f/9//3//f/9//3/y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zRK/3//f/9//3//f/9//3//f/9//3//f/9//3//f/9//3//f/9//3//f/9//3//f/9//3//f/9//3//f/9//3//f/9//3//f/9//3//f/9//3//f/9//3//f/9//3//f/9//392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zRlxr/n//f/9//3//f/9//3//f/9//3//f/9//3//f/9//3//f/9//3//f/9//3//f/9//3//f/9//3//f/9//3//f/9//3//f/9//3//f/9//3//f/9//3//f/9//3//f/9//n99c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URv9//3//f/9//3//f/9//3//f/9//3//f/9//3//f/9//3//f/9//3//f/9//3//f/9//3//f/9//3//f/9//3//f/9//3//f/9//3//f/9//3//f/9//3//f/9//3//f/9//3//f9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+V7YWv9//3//f/9//3//f/9//3//f/9//3//f/9//3//f/9//3//f/9//3//f/9//3//f/9//3//f/9//3//f/9//3//f/9//3//f/9//3//f/9//3//f/9//3//f/9//3//f/9//3//f9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kTX/f/9//3//f/9//3//f/9//3//f/9//3//f/9//3//f/9//3//f/9//3//f/9//3//f/9//3//f/9//3//f/9//3//f/9//3//f/9//3//f/9//3//f/9//3//f/9//3//f/9//3//f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9UH/f/9//3//f/9//3//f/9//3//f/9//3//f/9//3//f/9//3//f/9//3//f/9//3//f/9//3//f/9//3//f/9//3//f/9//3//f/9//3//f/9//3//f/9//3//f/9//3//f/9//3/+f/li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+f753d1L/f/9//3//f/9//3//f/9//3//f/9//3//f/9//3//f/9//3//f/9//3//f/9//3//f/9//3//f/9//3//f/9//3//f/9//3//f/9//3//f/9//3//f/9//3//f/9//3//f/9//3//f753t1b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38AAP9//3//f/9//3//f/9//3//f/9//3//f/9//3//f/9//3//fxtn2l7/f/9//3//f/9//3//f/9//3//f/9//3//f/9//3//f/9//3//f/9//3//f/9//3//f/9//3//f/9//3//f/9//3//f/9//3//f/9//3//f/9//3//f/9//3//f/9//3//f/9//3//f/9/s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pWXGv/f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KnXP/f/9//3//f/9//3//f/9//3//f/9//3//f/9//3//f/9//3//f/9//3//f/9//3//f/9//3//f/9//3//f/9//3//f/9//3//f/9//3//f/9//3//f/9//3//f/9//3//f/9//3//f/9/Ti2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dKvnf/f/9//3//f/9//3//f/9//3//f/9//3//f/9//3//f/9//3//f/9//3//f/9//3//f/9//3//f/9//3//f/9//3//f/9//3//f/9//3//f/9//3//f/9//3//f/9//3//f/9//3//f/9/8j2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ZKnnP/f/9//3//f/9//3//f/9//3//f/9//3//f/9//3//f/9//3//f/9//3//f/9//3//f/9//3//f/9//3//f/9//3//f/9//3//f/9//3//f/9//3//f/9//3//f/9//3//f/9//3//f/9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Ofm//f/9//3//f/9//3//f/9//3//f/9//3//f/9//3//f/9//3//f/9//3//f/9//3//f/9//3//f/9//3//f/9//3//f/9//3//f/9//3//f/9//3//f/9//3//f/9//3//f/9//3//f/9/dU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lWHGP/f/9//3//f/9//3//f/9//3//f/9//3//f/9//3//f/9//3//f/9//3//f/9//3//f/9//3//f/9//3//f/9//3//f/9//3//f/9//3//f/9//3//f/9//3//f/9//3//f/9//3//f/5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11reVL/f/9//3//f/9//3//f/9//3//f/9//3//f/9//3//f/9//3//f/9//3//f/9//3//f/9//3//f/9//3//f/9//3//f/9//3//f/9//3//f/9//3//f/9//3//f/9//3//f/9//3//f/9/VU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FUb/f/9//3//f/9//3//f/9//3//f/9//3//f/9//3//f/9//3//f/9//3//f/9//3//f/9//3//f/9//3//f/9//3//f/9//3//f/9//3//f/9//3//f/9//3//f/9//3//f/9//3//f/9/0j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Sn/f/9//3//f/9//3//f/9//3//f/9//3//f/9//3//f/9//3//f/9//3//f/9//3//f/9//3//f/9//3//f/9//3//f/9//3//f/9//3//f/9//3//f/9//3//f/9//3//f/9//3//f/9/Ti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cjGed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FaYVv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TOf9//3//f/9//3//f/9//3//f/9//3//f/9//3//f/9//3//f/9//3//f/9//3//f/9//3//f/9//3//f/9//3//f/9//3//f/9//3//f/9//3//f/9//3//f/9//3//f/9//3//f3xvl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+0OVxr/3/+f/9//3//f/9//3//f/9//3//f/9//3//f/9//3//f/9//3//f/9//3//f/9//3//f/9//3//f/9//3//f/9//3//f/9//3//f/le1EF9b/9//3//f1xr0zl9b/5//3//f7hWzhyYVv9//3//f/9//3//f/5//3//f/9//3//f/9//3//f/9//3//f/9//3//f/9//3//f/9//3//f/9//3//f/9//3//f/9//39baxNCNUo2SjZKNko1SjVKNkoURnVOnXf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399b9VB/3//f/9//3//f/9//3//f/9//3//f/9//3//f/9//3//f/9//3//f/9//3//f/9//3//f/9//3//f/9//3//f/9//3//f/9//3/6XvVB/39TLRxj/n//fxAl33cQIX1z/3//f9U9nnM2Qt97/3//f/5//3/ZXjRK3nv+f/5//3/+f/9/3nv/f/9//3//f/9/Gme+d/9//3//f/9//3//f/9//3//f/9//3//f1trcTG4Vv9//3//f/9//3//f/9//3//f957llbSPVVO33v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leESVdb/9//3//f/9//3//f/9//3//f/9//3//f/9//3//f/9//3//f/9//3/+f/9//38VRv9//n//f/9//3//f/5//3+zOf9//3//fw0A/3//f/9//39+bxEEHGP/f/9//3//f/9/lBS3Nf9//3//f/9//3/+f7E1dUr/f/9//3//f/9//3//f/9//3//f/9//3//f/9//3//f/9//3//f/9//3//f/9//3//f/9//3//f/9//3//f/9//3//f/9//3//f/9//3//f/9//3+4Vtle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1QfVB/3//f/9//3//f/9//3//f/9//3//f/9//3//f/9//3//f/9//3//f/9//3/1Qd9//3//f/9//3//f/9/Nkr6Yv9//3//f7I1/3//f/9//3++dwwAv3f/f/9//3//f/9/zxgVRv9//3//f/9//3//f/9//3//f/9//3//f/9//3//f/9//3//f/9//3//f/9//3//f/9//3//f/9//3//f/9//3//f/9//3//f/9//3//f/9//3//f/9//3//f/9//3//f/9//3//f7Q5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5531D02St97/n//f/9//3//f/9//3//f/9//3//f/9//3//f/9//3//f/9//n8WRl1v/n//f/9//3//f/9/ixj/f/9//3//f/9//3//f/9//3//f/9//3//f/9//3//f/9/nnPee/9//3//f/9//3//f/9//3//f/9//3//f/9//3//f/9//3//f/9//3//f/9//3//f/9//3//f/9//3//f/9//3//f/9//3//f/9//3//f/9//3//f/9//3//f/9//3//f/9//3//f1dOmVb+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399c9M9Fkree/9//n//f/9//3//f/9//3//f/9//3//f/9//3//f/9//39XTvpe/3//f/9//3//f11v9EH/f/9//3//f/9//3//f/9//3//f/9//3//f/9//3//f/9//3//f/9//3//f/9//3//f/9//3//f/9//3//f/9//3//f/9//3//f/9//3//f/9//3//f/9//3//f/9//3//f/9//3//f/9//3//f/9//3//f/9//3//f/9//3//f/9//3//f/9//3//f99/UjH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vnc2ShRG+WL/f/9//3//f/9//3//f/9//3//f/9//3//f/9//3/ZXnZS/3//f/9//3//fxRGfnP+f/9//3//f/9//3//f/9//3//f/9//3//f/9//3//f/9//3//f/9//3//f/9//3//f/9//3//f/9//3//f/9//3//f/9//3//f/9//3//f/9//3//f/9//3//f/9//3//f/9//3//f/9//3//f/9//3//f/9//3//f/9//3//f/9//3//f/9//3//f/9/d1JXT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XG92UrdW/3//f/9//3//f/9//3//f/9//3//f/9//3/fe/RB/3//f/9//3//f5I1/3//f/9//3//f/9//3//f/9//3//f/9//3//f/9//3//f/9//3//f/9//3//f/9//3//f/9//3//f/9//3//f/9//3//f/9//3//f/9//3//f/9//3//f/9//3//f/9//3//f/9//3//f/9//3//f/9//3//f/9//3//f/9//3//f/9//3//f/9//3//f/9/3nsPJ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Wms5Z713/3//f/9//3//f/9//3//f/9//3//f1Et/3//f/9//3+ed1Et/3//f/9//3//f/9//3//f/9//3//f/9//3//f/9//3//f/9//3//f/9//3//f/9//3//f/9//3//f/9//3//f/9//3//f/9//3//f/9//3//f/9//3//f/9//3//f/9//3//f/9//3//f/9//3//f/9//3//f/9//3//f/9//3//f/9//3//f/9//3//f/9//n+5Wpla/n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Mx2l7/f/9//3+XVrhW/3//f/9//3//f/9//3//f/9//3//f/9//3//f/9//3//f/9//3//f/9//3//f/9//3//f/9//3//f/9//3//f/9//3//f/9//3//f/9//3//f/9//3//f/9//3//f/9//3//f/9//3//f/9//3//f/9//3//f/9//3//f/9//3//f/9//3//f/9//3//f/9//n//f+4k/3/+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hOtTn+f/9//393Ur93/3//f/9//3//f/9//3//f/9//3//f/9//3//f/9//3//f/9//3//f/9//3//f/9//3//f/9//3//f/9//3//f/9//3//f/9//3//f/9//3//f/9//3//f/9//3//f/9//3//f/9//3//f/9//3//f/9//3//f/9//3//f/9//3//f/9//3//f/9//3//f/9//3//fxVGnn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/zhz/f/9//3+SNf9//3//f/9//3//f/9//3//f/9//3//f/9//3//f/9//3//f/9//3//f/9//3//f/9//3//f/9//3//f/9//3//f/9//3//f/9//3//f/9//3//f/9//3//f/9//3//f/9//3//f/9//3//f/9//3//f/9//3//f/9//3//f/9//3//f/9//3//f/9//3//f/9//3//f55zuFb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1T19c/9/33+SNf9//3//f/9//3//f/9//3//f/9//3//f/9//3//f/9//3//f/9//3//f/9//3//f/9//3//f/9//3//f/9//3//f/9//3//f/9//3//f/9//3//f/9//3//f/9//3//f/9//3//f/9//3//f/9//3//f/9//3//f/9//3//f/9//3//f/9//3//f/9//3//f/9//3//f/9/WE7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PGtVSv9/PGv0Qf9//3//f/9//3//f/9//3//f/9//3//f/9//3//f/9//3//f/9//3//f/9//3//f/9//3//f/9//3//f/9//3//f/9//3//f/9//3//f/9//3//f/9//3//f/9//3//f/9//3//f/9//3//f/9//3//f/9//3//f/9//3//f/9//3//f/9//3//f/9//3//f/9//3//f/9/kzU7Z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yLZ930j08a/5//3//f/9//3//f/9//3//f/9//3//f/9//3//f/9//3//f/9//3//f/9//3//f/9//3//f/9//3//f/9//3//f/9//3//f/9//3//f/9//3//f/9//3//f/9//3//f/9//3//f/9//3//f/9//3//f/9//3//f/9//3//f/9//3//f/9//3//f/9//3//f/9//3//f/9/Vk7SP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1PS8lczFdb/9//3//f/9//3//f/9//3//f/9//3//f/9//3//f/9//3//f/9//3//f/9//3//f/9//3//f/9//3//f/9//3//f/9//3//f/9//3//f/9//3//f/9//3//f/9//3//f/9//3//f/9//3//f/9//3//f/9//3//f/9//3//f/9//3//f/9//3//f/9//3//f/9//3//f/5/nndPL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7lSDgRXTpZS/3//f/9//3//f/9//3//f/9//3//f/9//3//f/9//3//f/9//3//f/9//3//f/9//3//f/9//3//f/9//3//f/9//3//f/9//3//f/9//3//f/9//3//f/9//3//f/9//3//f/9//3//f/9//3//f/9//3//f/9//3//f/9//3//f/9//3//f/9//3//f/9//3//f/9//38V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EiUbY997/3//f/9//3//f/9//3//f/9//3//f/9//3//f/9//3//f/9//3//f/9//3//f/9//3//f/9//3//f/9//3//f/9//3//f/9//3//f1xvuVpWTjVKdU7YWhln/3//f/9//3//f/9//3//f/9//3//f/9//3//f/9//3//f/9//3//f/9//3//f/9//3//f/9//3//f/9//387a/pi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CD/f/5//3//f/9//3//f/9//3//f/9//3//f/9//3//f/9//3//f/9//3//f/9//3//f/9//3//f/9//3//f/9//3//f/9//387axVGFEYURtlenXP/f/9//3//f/9//3//f/9//3//f/9//3//f/9//3//f/9//3//f/9//3//f/9//3//f/9//3//f/9//3//f/9//3//f/9//n/f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/f/9//3//f/9//3//f/9//3//f/9//3//f/9//3//f/9//3//f/9//3//f/9//3//f/9//3//f/9//3//f/9//3/aXtM5NUo7Z/9//3//f/9//3//f/9//3//f/9//3//f/9//3//f/9//3//f/9//3//f/9//3//f/9//3//f/9//3//f/9//3//f/9//3//f/9//3//f/9//3//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DyX/f/9//3//f/9//3//f/9//3//f/9//3//f/9//3//f/9//3//f/9//3//f/9//3//f/9//3//f/9//388a7Q50z0aY/9//n//f/9//3//f/9//3//f/9//3//f/9//3//f/9//3//f/9//3//f/9//3//f/9//3//f/9//3//f/9//3//f/9//3//f/9//3//f/9//3//f/9//3//fzZ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f/9//3//f/9//3//f/9//3//f/9//3//f/9//3//f/9//3//f/9//3//f/9//3//f/9//n//f3ZO80F3Uv9//3//f/9//3//f/9//3//f/9//3//f/9//3//f/9//3//f/9//3//f/9//3//f/9//3//f/9//3//f/9//3//f/9//3//f/9//3//f/9//3//f/9//3//f/9//3//fxtnfn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e/9//3//f/9//3//f/9//3//f/9//3//f/9//3//f/9//3//f/9//3//f/9//3//f/9/uVqSNV1v/3//f/9//3//f/9//3//f/9//3//f/9//3//f/9//3//f/9//3//f/9//3//f/9//3//f/9//3//f/9//3//f/9//3//f/9//3//f/9//3//f/9//3//f/9//3//f/9//3//f1tr2l7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cC2+d/9//3//f/9//3//f/9//3//f/9//3//f/9//3//f/9//3//f/9//3//f/9//3+ec3M12Vr/f/5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80EbY/5//3//f/9//3//f/9//3//f/9//3//f/9//3//f/9//3//f/9//n/9f997kjX1Qf9//3//f/9//3//f/9//3//f/9//3//f/9//3//f/9//3//f/9//3//f/9//3//f/9//3//f/9//3//f/9//3//f/9//3//f/9//3//f/9//3//f/9//3//f/9//3//f/9//3//f/9//3//f/9/Lyn/f/9//3//f/9//3//f/9//3//f/9//3//f/9//3//f/9//3//f/9//3//f/9//3//f/9//3//f/9//3//f/9//3//f/9//3//f/9//3//f/9//3//f/9//3//f/9//3//f/9//3//f/9//3//f/9//3//f/9//3//f/9//38AAP9//3//f/9//3//f/9//3//f/9//3//f/9//3//f/9//3//f/9//3//f/9//3//f/9//3//f/9/33/fe/9//3//f/9//3//f/9//3//f/9//3//f/9//3//f/9//3//f/9//3//f/9//3//f/9//3//f/9//3//f/9//3//f/9/fW/0Qf9//3//f/9//3//f/9//3//f/9//3//f/9//3//f/9//3//f/9//39ca5I533v/f/9//3//f/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38AAP9//3//f/9//3//f/9//3//f/9//3//f/9//3//f/9//3//f/9//3//f/9//3//f/9//3//fzNKFUI2ShVGFkYVRhVGFUb0QfM99EHVPdY91T3VPbQ5tDm0OfY9tTm1ObU5tTm0ObQ51DnUPdU59j03SnlSmVLaXvtiPGddb55z33sxJXxn/3//f/9//3//f/9//3//f/9//3//f/9//3//f/9//3//f/9/czX1Rf9//3//f/5//3//f/9//3//f/9//3//f/9//3//f/9//3//f/9//3//f/9//3//f/9//3//f/9//3//f/9//3//f/9//3//f/9//3//f/9//3//f/9//3//f/9//3//f/9//3//f/9//3//f/9//3//f/9/NUqdc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997nnN+bz1n+2LaXrpaeFI2SvVB1j2WMVMp8BivEG8McAyRENUY9hgWJTclVyk3KXctdy2XMXUxlzWWMZEUVim1NZU1ci2XUv9//3//f/9//3//f/9//3//f/9//3//f/9//3//f/9//3//f/9//3//f/9//3//f/9//3//f/9//3//f/9//3//f/9//3//f/9//3//f/9//3//f/9//3//f/9//3//f/9//3//f/9//3//f/9/G2PYW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vnNcZ/teulaaTppOWUp6SjlGWkp5SnpOVi23OZlOuVbcWhxjnXP/f/9//3//f/9//3//f/9//3//f/9//3//f/9//3//f/9//3//f/9//3//f/9//3//f/9//3//f/9//3//f/9//3//f/9//3//f/9//3//f/9//3//f/9//3//f/9//3//f/9//3//f/9//3//f/9/nndWT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zVKNUr/f/9//3//f/9//3//f/9//3//f/9//3//f/9//3//f/9//3//f/9//3//f/9//3//f/9//3//f/9//3//f/9//3//f/9//3//f/9//3//f/9//3//f/9//3//f/9//3//f/9//3//f/9//3//f/9//3//f/9//3//f/9/3381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382SrlW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kTX6Yv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Q9nnP/f/9//3//f/9//3//f/9//3//f/9//3//f/9//3//f/9//3//f/9//3//f/9//3//f/9//3//f/9//3//f/9//3//f/9//3//f/9//3//f/9//3//f/9//3//f/9//3//f/9//3//f/9//3//f/9//3//f/9//3//f/9//3//f/9//38U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381Shtn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+f/9/0j36Yv5//3//f/9//3//f/9//3//f/9//3//f/9//3//f/9//3//f/9//3//f/9//3//f/9//3//f/9//3//f/9//3//f/9//3//f/9//3//f/9//3//f/9//3//f/9//3//f/9//3//f/9//3//f/9//3//f/9//3//f/9//3//f/9//3//f/9//38T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1dOmVb/f/9/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392UjZK/n//f/9//3//f/9//3//f/9//3//f/9//3//f/9//3//f/9//3//f/9//3//f/9//3//f/9//3//f/9//3//f/9//3//f/9//3//f/9//3//f/9//3//f/9//3//f/9//3//f/9//3//f/9//3//f/9//3//f/9//3//f/9//3//f/9//3//f/9/3ns0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+ZVv9//3//f/9//3//f/9//3//f/9//3//f/9//3//f/9//3//f/9//3//f/9//3//f/9//3//f/9//3//f/9//3//f/9//3//f/9//3//f/9//3//f/9//3//f/9//3//f/9//3//f/9//3//f/9//3//f/9//3//f/9//3//f/9//3//f/9//3//f/9/XW+XV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Ty0aZ/9//3//f/9//3//f/9//3//f/9//3//f/9//3//f/9//3//f/9//3//f/9//3//f/9//3//f/9//3//f/9//3//f/9//3//f/9//3//f/9//3//f/9//3//f/9//3//f/9//3//f/9//3//f/9//3//f/9//3//f/9//3//f/9//3//f/9//3//f/9/l1Ya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+f7ha+l7/f/9//3//f/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RG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YXvpi/n//f/9//3//f/9//3//f/9//3//f/9//3//f/9//3//f/9//3//f/9//3//f/9//3//f/9//3//f/9//3//f/9//3//f/9//3//f/9//3//f/9//3//f/9//3//f/9//3//f/9//3//f/9//3//f/9//3//f/9//3//f/9//3//f/9//3//f/9//3//f/9/0z3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+QMf9//3//f/9//3//f/9//3//f/9//3//f/9//3//f/9//3//f/9//3//f/9//3//f/9//3//f/9//3//f/9//3//f/9//3//f/9//3//f/9//3//f/9//3//f/9//3//f/9//3//f/9//3//f/9//3//f/9//3//f/9//3//f/9//3//f/9//3//f/9//3//f3xvG2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uFrYWv9//3//f/9//3//f/9//3//f/9//3//f/9//3//f/9//3//f/9//3//f/9//3//f/9//3//f/9//3//f/9//3//f/9//3//f/9//3//f/9//3//f/9//3//f/9//3//f/9//3//f/9//3//f/9//3//f/9//3//f/9//3//f/9//3//f/9//3//f/9//3//fxtn33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9/Ty3/f/5//3//f/9//3//f/9//3//f/9//3//f/9//3//f/9//3//f/9//3//f/9//3//f/9//3//f/9//3//f/9//3//f/9//3//f/9//3//f/9//3//f/9//3//f/9//3//f/9//3//f/9//3//f/9//3//f/9//3//f/9//3//f/9//3//f/9//3//f/9//3//f5dS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mFb/f/9//3//f/9//3//f/9//3//f/9//3//f/9//3//f/9//3//f/9//3//f/9//3//f/9//3//f/9//3//f/9//3//f/9//3//f/9//3//f/9//3//f/9//3//f/9//3//f/9//3//f/9//3//f/9//3//f/9//3//f/9//3//f/9//3//f/9//3//f/9//3//f1R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9peW2//f/9//3//f/9//3//f/9//3//f/9//3//f/9//3//f/9//3//f/9//3//f/9//3//f/9//3//f/9//3//f/9//3//f/9//3//f/9//3//f/9//3//f/9//3//f/9//3//f/9//3//f/9//3//f/9//3//f/9//3//f/9//3//f/9//3//f/9//3//f/9/3nt9b1pr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08x/3//f/9//3//f/9//3//f/9//3//f/9//3//f/9//3//f/9//3//f/9//3//f/9//3//f/9//3//f/9//3//f/9//3//f/9//3//f/9//3//f/9//3//f/9//3//f/9//3//f/9//3//f/9//3//f/9//3//f/9//3//f/9//3//f/9//3//f/9//3//f/9//3+WU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ed+4k/3//f/9//3//f/9//3//f/9//3//f/9//3//f/9//3//f/9//3//f/9//3//f/9//3//f/9//3//f/9//3//f/9//3//f/9//3//f/9//3//f/9//3//f/9//3//f/9//3//f/9//3//f/9//3//f/9//3//f/9//3//f/9//3//f/9//3//f/9//3//f/9/fG80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6XvNB/3//f/9//3//f/9//3//f/9//3//f/9//3//f/9//3//f/9//3//f/9//3//f/9//3//f/9//3//f/9//3//f/9//3//f/9//3//f/9//3//f/9//3//f/9//3//f/9//3//f/9//3//f/9//3//f/9//3//f/9//3//f/9//3//f/9//3//f/9//3//f/5/VUqec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381Shtj/3//f/9//3//f/9//3//f/9//3//f/9//3//f/9//3//f/9//3//f/9//3//f/9//3//f/9//3//f/9//3//f/9//3//f/9//3//f/9//3//f/9//3//f/9//3//f/9//3//f/9//3//f/9//3//f/9//3//f/9//3//f/9//3//f/9//3//f/9//3//f/9/Gmf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URr97/3//f/9//3//f/9//3//f/9//3//f/9//3//f/9//3//f/9//3//f/9//3//f/9//3//f/9//3//f/9//3//f/9//3//f/9//3//f/9//3//f/9//3//f/9//3//f/9//3//f/9//3//f/9//3//f/9//3//f/9//3//f/9//3//f/9//3//f/9//3//f1trW2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+1Of9//3//f/9//3//f/9//3//f/9//3//f/9//3//f/9//3//f/9//3//f/9//3//f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WPf9//3//f/9//3//f/9//3//f/9//3//f/9//3//f/9//3//f/9//3//f/9//3//f/9//3//f/9//3//f/9//3//f/9//3//f/9//3//f/9//3//f/9//3//f/9//3//f/9//3//f/9//3//f/9//3//f/9//3//f/9//3//f/9//3//f/9//3//f/9//39baxpn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+2Pf9//3//f/9//3//f/9//3//f/9//3//f/9//3//f/9//3//f/9//3//f/9//3//f/9//3//f/9//3//f/9//3//f/9//3//f/9//3//f/9//3//f/9//3//f/9//3//f/9//3//f/9//3//f/9//3//f/9//3//f/9//3//f/9//3//f/9//3//f/9//3/zP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1Qf9//3//f/9//3//f/9//3//f/9//3//f/9//3//f/9//3//f/9//3//f/9//3//f/9//3//f/9//3//f/9//3//f/9//3//f/9//3//f/9//3//f/9//3//f/9//3//f/9//3//f/9//3//f/9//3//f/9//3//f/9//3//f/9//3//f/9//3//f/9/t1Z8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WRl1v/3//f/9//3//f/9//3//f/9//3//f/9//3//f/9//3//f/9//3//f/9//3//f/9//3//f/9//3//f/9//3//f/9//3//f/9//3//f/9//3//f/9//3//f/9//3//f/9//3//f/9//3//f/9//3//f/9//3//f/9//3//f/9//3//f/9//3//f513dU7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+6WldO/3//f/9//3//f/9//3//f/9//3//f/9//3//f/9//3//f/9//3//f/9//3//f/9//3//f/9//3//f/9//3//f/9//3//f/9//3//f/9//3//f/9//3//f/9//3//f/9//3//f/9//3//f/9//3//f/9//3//f/9//3//f/9//3//f/9//3//f5ZW33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dczEt/3//f/9//3//f/9//3//f/9//3//f/9//3//f/9//3//f/9//3//f/9//3//f/9//3//f/9//3//f/9//3//f/9//3//f/9//3//f/9//3//f/9//3//f/9//3//f/9//3//f/9//3//f/9//3//f/9//3//f/9//3//f/9//3//f/9//3+dc/li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3I1/3//f/9//3//f/9//3//f/9//3//f/9//3//f/9//3//f/9//3//f/9//3//f/9//3//f/9//3//f/9//3//f/9//3//f/9//3//f/9//3//f/9//3//f/9//3//f/9//3//f/9//3//f/9//3//f/9//3//f/9//3//f/9//3//f/9/33tUSv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z1rGmP/f/9//3//f/9//3//f/9//3//f/9//3//f/9//3//f/9//3//f/9//3//f/9//3//f/9//3//f/9//3//f/9//3//f/9//3//f/9//3//f/9//3//f/9//3//f/9//3//f/9//3//f/9//3//f/9//3//f/9//3//f/9//3//f/9/VEqdc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sjn/f/9//3//f/9//3//f/9//3//f/9//3//f/9//3//f/9//3//f/9//3//f/9//3//f/9//3//f/9//3//f/9//3//f/9//3//f/9//3//f/9//3//f/9//3//f/9//3//f/9//3//f/9//3//f/9//3//f/9//3//f/9//3//f/lifG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d1KXUv5//3//f/9//3//f/9//3//f/9//3//f/9//3//f/9//3//f/9//3//f/9//3//f/9//3//f/9//3//f/9//3//f/9//3//f/9//3//f/9//3//f/9//3//f/9//3//f/9//3//f/9//3//f/9//3//f/9//3//f/9//38aZ7da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xMd97/3//f/9//3//f/9//3//f/9//3//f/9//3//f/9//3//f/9//3//f/9//3//f/9//3//f/9//3//f/9//3//f/9//3//f/9//3//f/9//3//f/9//3//f/9//3//f/9//3//f/9//3//f/9//3//f/9//3//f/9/33u4Wv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X+/exRG/3//f/9//3//f/9//3//f/9//3//f/9//3//f/9//3//f/9//3//f/9//3//f/9//3//f/9//3//f/9//3//f/9//3//f/9//3//f/9//3//f/9//3//f/9//3//f/9//3//f/9//3//f/9//3//f/9//3//f/9/11r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9le9EHee/5//3//f/9//3//f/9//3//f/9//3//f/9//3//f/9//3//f/9//3//f/9//3//f/9//3//f/9//3//f/9//3//f/9//3//f/9//3//f/9//3//f/9//3//f/9//3//f/9//3//f/9//3//f/9//3//f5VSfG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XGtWTv9//3//f/9//3//f/9//3//f/9//3//f/9//3//f/9//3//f/9//3//f/9//3//f/9//3//f/9//3//f/9//3//f/9//3//f/9//3//f/9//3//f/9//3//f/9//3//f/9//3//f/9//3//f/9/vnt1Ut57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38aZ7Q533v/f/9//3//f/9//3//f/9//3//f/9//3//f/9//3//f/9//3//f/9//3//f/9//3//f/9//3//f/9//3//f/9//3//f/9//3//f/9//3//f/9//3//f/9//3//f/9//3//f/9//3//f713lVa+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NUp2Uv9//3//f/9//3//f/9//3//f/9//3//f/9//3//f/9//3//f/9//3//f/9//3//f/9//3//f/9//3//f/9//3//f/9//3//f/9//3//f/9//3//f/9//3//f/9//3//f/9//39aa/he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399bxNCnXf/f/9//3//f/9//3//f/9//3//f/9//3//f/9//3//f/9//3//f/9//3//f/9//3//f/9//3//f/9//3//f/9//3//f/9//3//f/9//3//f/9//3//f/9//3//f/9/tlZba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l1ZVTn1v/3//f/9//3//f/9//3//f/9//3//f/9//3//f/9//3//f/9//3//f/9//3//f/9//3//f/9//3//f/9//3//f/9//3//f/9//3//f/9//3//f/9//386Z7ZW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pidU5ba/9//3//f/9//3//f/9//3//f/9//3//f/9//3//f/9//3//f/9//3//f/9//3//f/9//3//f/9//3//f/9//3//f/9//3//f/9//3//f/he11qd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398b5VS11o6Z/9//3//f/9//3//f/9//3//f/9//3//f/9//3//f/9//3//f/9//3//f/9//3//f/9//3//f/9//3//f/9//3//f713+F7XWt57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++d7VWlla3Vltv/3//f/9//3//f/9//3//f/9//3//f/9//3//f/9//3//f/9//3//f/9//3//f/9//3//fxlj117XWlx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3tv2F63Wthe11o6Z713/3//f/9//3//f/9//3//f/9//3//f/9//3++e3tvGGP4YrZa+F75Yt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ee3tvOWc6ZzpnO2saYxpj+WIaZxljOmcZYzpn914ZZ51z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/AAAAJQAAAEwAAAAEAAAACQAAAH8AAADNAAAAjgAAAJgAAABGAGkAcgBtAGEAZABvACAAcABvAHIAOgAgAEMAcgBpAHMAdABpAGEAbgAgAEoAbwByAHEAdQBlAHIAYQAgAFIAaQB2AGUAcgBhAP9/BgAAAAMAAAAEAAAACwAAAAYAAAAHAAAABwAAAAMAAAAHAAAABwAAAAQAAAADAAAAAwAAAAgAAAAEAAAAAwAAAAUAAAAEAAAAAwAAAAYAAAAHAAAAAwAAAAQAAAAHAAAABAAAAAcAAAAHAAAABgAAAAQAAAAGAAAAAwAAAAcAAAADAAAABgAAAAYAAAAEAAAABgAAABYAAAAMAAAAAAAAACUAAAAMAAAAAgAAAA4AAAAUAAAAAAAAABAAAAAUAAAA</Object>
  <Object Id="idInvalidSigLnImg">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e2VrdaOmf/f/9//3//f/9//3//f/9//3//f/9//3//f/9//3//f/9//3/4XnVO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ba5VSOmf/f/9//3//f/9//3//f/9//3//f/9//3//f/9//3//f/9//3//f/9//3//f/9/Gmc0S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xljlVJbb/9//3//f/9//3//f957/3//f/9//3//f/9//3//f/9//3//f/9//3//f/9//3//f/9//3//f7ZW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392Ultr/3//f/9//3//f/9//3//f/9//3//f/9//3//f/9//3//f/9//3//f/9//3//f/9//3//f/9//3//f/9/33sS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heNEq+e/9//3//f/9//3//f/9//3//f/9//3//f/9//3//f/9//3//f/9//3//f/9//3//f/9//3//f/9//3//f/9//n//f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38zRlxv/3//f/9//3//f/9//3//f/9//3//f/9//3//f/9//3//f/9//3//f/9//3//f/9//3//f/9//3//f/9//3//f/9//3//f9970T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Mka+d/9//3//f/9//3//f/9//3//f/9//3//f/9//3//f/9//3//f/9//3//f/9//3//f/9//3//f/9//3//f/9//3//f/9//3//f/9/vnev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/f9E9vnv/f/9//3//f/9//3//f/9//3//f/9//3//f/9//3//f/9//3//f/9//3//f/9//3//f/9//3//f/9//3//f/9//3//f/9//3//f/9//3+ed1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38SQv9//n//f/9//3//f/9//3//f/9//3//f/9//3//f/9//3//f/9//3//f/9//3//f/9//3//f/9//3//f/9//3//f/9//3//f/9//3//f/9//3//f7dW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E0Y7Z/9//3//f/9//3//f/9//3//f/9//3//f/9//3//f/9//3//f/9//3//f/9//3//f/9//3//f/9//3//f/9//3//f/9//3//f/9//3//f/9//3//f/9/s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1VOGmP/f/9//3//f/9//3//f/9//3//f/9//3//f/9//3//f/9//3//f/9//3//f/9//3//f/9//3//f/9//3//f/9//3//f/9//3//f/9//3//f/9//3//f/9/nnd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7dW/3//f/9//3//f/9//3//f/9//3//f/9//3//f/9//3//f/9//3//f/9//3//f/9//3//f/9//3//f/9//3//f/9//3//f/9//3//f/9//3//f/9//3//f/9//38URv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OLd57/3//f/9//3//f/9//3//f/9//3//f/9//3//f/9//3//f/9//3//f/9//3//f/9//3//f/9//3//f/9//3//f/9//3//f/9//3//f/9//3//f/9//3//f/9//3/ZX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llY8a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NEr/f/9//3//f/9//3//f/9//3//f/9//3//f/9//3//f/9//3//f/9//3//f/9//3//f/9//3//f/9//3//f/9//3//f/9//3//f/9//3//f/9//3//f/9//3//f/9//3//f3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zNGXGv+f/9//3//f/9//3//f/9//3//f/9//3//f/9//3//f/9//3//f/9//3//f/9//3//f/9//3//f/9//3//f/9//3//f/9//3//f/9//3//f/9//3//f/9//3//f/9//3/+f31z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xRG/3//f/9//3//f/9//3//f/9//3//f/9//3//f/9//3//f/9//3//f/9//3//f/9//3//f/9//3//f/9//3//f/9//3//f/9//3//f/9//3//f/9//3//f/9//3//f/9//3//f/9/2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5Xtha/3//f/9//3//f/9//3//f/9//3//f/9//3//f/9//3//f/9//3//f/9//3//f/9//3//f/9//3//f/9//3//f/9//3//f/9//3//f/9//3//f/9//3//f/9//3//f/9//3//f/9/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RNf9//3//f/9//3//f/9//3//f/9//3//f/9//3//f/9//3//f/9//3//f/9//3//f/9//3//f/9//3//f/9//3//f/9//3//f/9//3//f/9//3//f/9//3//f/9//3//f/9//3//f/9/t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1Qf9//3//f/9//3//f/9//3//f/9//3//f/9//3//f/9//3//f/9//3//f/9//3//f/9//3//f/9//3//f/9//3//f/9//3//f/9//3//f/9//3//f/9//3//f/9//3//f/9//3//f/5/+W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vnd3Uv9//3//f/9//3//f/9//3//f/9//3//f/9//3//f/9//3//f/9//3//f/9//3//f/9//3//f/9//3//f/9//3//f/9//3//f/9//3//f/9//3//f/9//3//f/9//3//f/9//3//f/9/vne3Vv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G2faXv9//3//f/9//3//f/9//3//f/9//3//f/9//3//f/9//3//f/9//3//f/9//3//f/9//3//f/9//3//f/9//3//f/9//3//f/9//3//f/9//3//f/9//3//f/9//3//f/9//3//f/9//3+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ulZca/9/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qdc/9//3//f/9//3//f/9//3//f/9//3//f/9//3//f/9//3//f/9//3//f/9//3//f/9//3//f/9//3//f/9//3//f/9//3//f/9//3//f/9//3//f/9//3//f/9//3//f/9//3//f/9//39OLb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0q+d/9//3//f/9//3//f/9//3//f/9//3//f/9//3//f/9//3//f/9//3//f/9//3//f/9//3//f/9//3//f/9//3//f/9//3//f/9//3//f/9//3//f/9//3//f/9//3//f/9//3//f/9//3/yPZ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kqec/9//3//f/9//3//f/9//3//f/9//3//f/9//3//f/9//3//f/9//3//f/9//3//f/9//3//f/9//3//f/9//3//f/9//3//f/9//3//f/9//3//f/9//3//f/9//3//f/9//3//f/9//39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05+b/9//3//f/9//3//f/9//3//f/9//3//f/9//3//f/9//3//f/9//3//f/9//3//f/9//3//f/9//3//f/9//3//f/9//3//f/9//3//f/9//3//f/9//3//f/9//3//f/9//3//f/9//391T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mVYcY/9//3//f/9//3//f/9//3//f/9//3//f/9//3//f/9//3//f/9//3//f/9//3//f/9//3//f/9//3//f/9//3//f/9//3//f/9//3//f/9//3//f/9//3//f/9//3//f/9//3//f/9//n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XWt5Uv9//3//f/9//3//f/9//3//f/9//3//f/9//3//f/9//3//f/9//3//f/9//3//f/9//3//f/9//3//f/9//3//f/9//3//f/9//3//f/9//3//f/9//3//f/9//3//f/9//3//f/9//39VS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ncVRv9//3//f/9//3//f/9//3//f/9//3//f/9//3//f/9//3//f/9//3//f/9//3//f/9//3//f/9//3//f/9//3//f/9//3//f/9//3//f/9//3//f/9//3//f/9//3//f/9//3//f/9//3/S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38xKf9//3//f/9//3//f/9//3//f/9//3//f/9//3//f/9//3//f/9//3//f/9//3//f/9//3//f/9//3//f/9//3//f/9//3//f/9//3//f/9//3//f/9//3//f/9//3//f/9//3//f/9//39O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yMZ53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YVphW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5M5/3//f/9//3//f/9//3//f/9//3//f/9//3//f/9//3//f/9//3//f/9//3//f/9//3//f/9//3//f/9//3//f/9//3//f/9//3//f/9//3//f/9//3//f/9//3//f/9//3//f/9/fG+X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7Q5XGv/f/5//3//f/9//3//f/9//3//f/9//3//f/9//3//f/9//3//f/9//3//f/9//3//f/9//3//f/9//3//f/9//3//f/9//3//f/9/+V7UQX1v/3//f/9/XGvTOX1v/n//f/9/uFbOHJhW/3//f/9//3//f/9//n//f/9//3//f/9//3//f/9//3//f/9//3//f/9//3//f/9//3//f/9//3//f/9//3//f/9//3//f1trE0I1SjZKNko2SjVKNUo2ShRGdU6dd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31v1UH/f/9//3//f/9//3//f/9//3//f/9//3//f/9//3//f/9//3//f/9//3//f/9//3//f/9//3//f/9//3//f/9//3//f/9//3//f/pe9UH/f1MtHGP+f/9/ECXfdxAhfXP/f/9/1T2eczZC33v/f/9//n//f9leNEree/5//n//f/5//3/ee/9//3//f/9//38aZ753/3//f/9//3//f/9//3//f/9//3//f/9/W2txMbhW/3//f/9//3//f/9//3//f/9/3nuWVtI9VU7fe/9//n//f/9//3//f/9//3//f/9//3//f/9//3//f/9//3//f/9//3//f/9//3//f/9//3//f/9//3//f/9//3//f/9//3//f/9//3//f/9//3//f/9//3//f/9//3//f/9//3//f/9//3//f/9//3//f/9//3//f/9//3//f/9//3//f/9//3//f/9//3//f/9//3//f/9//3//f/9//3//f/9//3//fwAA/3//f/9//3//f/9//3//f/9//3//f/9//3//f/9//3//f/9//3//f/9/1D1db/9//3//f/9//3//f/9//3//f/9//3//f/9//3//f/9//3//f/9//3//f/9//3//f/9//3//f/9//3//f/9//3//f/9//3//f/RBvnf9f3hOzyD/f553Ui3/fxtnrhj/f/9/dTHee5hWlDn+f/9//3//f1EtfW8OJf9//3//f793Ty2QMTVK/3//f/9/80GRNdM533v/f/9//3//f/9//3//f/9//3//f/9/cDH/f/9//3//f/9//3//f/9//3//f/9//3//f/9/vncURvJB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+V4RJV1v/3//f/9//3//f/9//3//f/9//3//f/9//3//f/9//3//f/9//3//f/5//3//fxVG/3/+f/9//3//f/9//n//f7M5/3//f/9/DQD/f/9//3//f35vEQQcY/9//3//f/9//3+UFLc1/3//f/9//3//f/5/sTV1Sv9//3//f/9//3//f/9//3//f/9//3//f/9//3//f/9//3//f/9//3//f/9//3//f/9//3//f/9//3//f/9//3//f/9//3//f/9//3//f/9//3//f7hW2V7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VB9UH/f/9//3//f/9//3//f/9//3//f/9//3//f/9//3//f/9//3//f/9//3//f/VB33//f/9//3//f/9//382Svpi/3//f/9/sjX/f/9//3//f753DAC/d/9//3//f/9//3/PGBVG/3//f/9//3//f/9//3//f/9//3//f/9//3//f/9//3//f/9//3//f/9//3//f/9//3//f/9//3//f/9//3//f/9//3//f/9//3//f/9//3//f/9//3//f/9//3//f/9//3//f/9/tDn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nfUPTZK33v+f/9//3//f/9//3//f/9//3//f/9//3//f/9//3//f/9//3/+fxZGXW/+f/9//3//f/9//3+LGP9//3//f/9//3//f/9//3//f/9//3//f/9//3//f/9//3+ec957/3//f/9//3//f/9//3//f/9//3//f/9//3//f/9//3//f/9//3//f/9//3//f/9//3//f/9//3//f/9//3//f/9//3//f/9//3//f/9//3//f/9//3//f/9//3//f/9//3//f/9/V06ZVv5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31z0z0WSt57/3/+f/9//3//f/9//3//f/9//3//f/9//3//f/9//3//f1dO+l7/f/9//3//f/9/XW/0Qf9//3//f/9//3//f/9//3//f/9//3//f/9//3//f/9//3//f/9//3//f/9//3//f/9//3//f/9//3//f/9//3//f/9//3//f/9//3//f/9//3//f/9//3//f/9//3//f/9//3//f/9//3//f/9//3//f/9//3//f/9//3//f/9//3//f/9//3//f/9/339S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++dzZKFEb5Yv9//3//f/9//3//f/9//3//f/9//3//f/9//3//f9ledlL/f/9//3//f/9/FEZ+c/5//3//f/9//3//f/9//3//f/9//3//f/9//3//f/9//3//f/9//3//f/9//3//f/9//3//f/9//3//f/9//3//f/9//3//f/9//3//f/9//3//f/9//3//f/9//3//f/9//3//f/9//3//f/9//3//f/9//3//f/9//3//f/9//3//f/9//3//f/9//393UldO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cb3ZSt1b/f/9//3//f/9//3//f/9//3//f/9//3//f9979EH/f/9//3//f/9/kjX/f/9//3//f/9//3//f/9//3//f/9//3//f/9//3//f/9//3//f/9//3//f/9//3//f/9//3//f/9//3//f/9//3//f/9//3//f/9//3//f/9//3//f/9//3//f/9//3//f/9//3//f/9//3//f/9//3//f/9//3//f/9//3//f/9//3//f/9//3//f/9//3/eew8l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aazlnvXf/f/9//3//f/9//3//f/9//3//f/9/US3/f/9//3//f553US3/f/9//3//f/9//3//f/9//3//f/9//3//f/9//3//f/9//3//f/9//3//f/9//3//f/9//3//f/9//3//f/9//3//f/9//3//f/9//3//f/9//3//f/9//3//f/9//3//f/9//3//f/9//3//f/9//3//f/9//3//f/9//3//f/9//3//f/9//3//f/9//3/+f7lamVr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czHaXv9//3//f5dWuFb/f/9//3//f/9//3//f/9//3//f/9//3//f/9//3//f/9//3//f/9//3//f/9//3//f/9//3//f/9//3//f/9//3//f/9//3//f/9//3//f/9//3//f/9//3//f/9//3//f/9//3//f/9//3//f/9//3//f/9//3//f/9//3//f/9//3//f/9//3//f/9//3/+f/9/7iT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eE61Of5//3//f3dSv3f/f/9//3//f/9//3//f/9//3//f/9//3//f/9//3//f/9//3//f/9//3//f/9//3//f/9//3//f/9//3//f/9//3//f/9//3//f/9//3//f/9//3//f/9//3//f/9//3//f/9//3//f/9//3//f/9//3//f/9//3//f/9//3//f/9//3//f/9//3//f/9//3//f/9/FUae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/OHP9//3//f5I1/3//f/9//3//f/9//3//f/9//3//f/9//3//f/9//3//f/9//3//f/9//3//f/9//3//f/9//3//f/9//3//f/9//3//f/9//3//f/9//3//f/9//3//f/9//3//f/9//3//f/9//3//f/9//3//f/9//3//f/9//3//f/9//3//f/9//3//f/9//3//f/9//3//f/9/nnO4V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VPX1z/3/ff5I1/3//f/9//3//f/9//3//f/9//3//f/9//3//f/9//3//f/9//3//f/9//3//f/9//3//f/9//3//f/9//3//f/9//3//f/9//3//f/9//3//f/9//3//f/9//3//f/9//3//f/9//3//f/9//3//f/9//3//f/9//3//f/9//3//f/9//3//f/9//3//f/9//3//f/9//39YT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88a1VK/388a/RB/3//f/9//3//f/9//3//f/9//3//f/9//3//f/9//3//f/9//3//f/9//3//f/9//3//f/9//3//f/9//3//f/9//3//f/9//3//f/9//3//f/9//3//f/9//3//f/9//3//f/9//3//f/9//3//f/9//3//f/9//3//f/9//3//f/9//3//f/9//3//f/9//3//f/9//3+TNTt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3Itn3fSPTxr/n//f/9//3//f/9//3//f/9//3//f/9//3//f/9//3//f/9//3//f/9//3//f/9//3//f/9//3//f/9//3//f/9//3//f/9//3//f/9//3//f/9//3//f/9//3//f/9//3//f/9//3//f/9//3//f/9//3//f/9//3//f/9//3//f/9//3//f/9//3//f/9//3//f/9//39WTtI9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U9LyVzMV1v/3//f/9//3//f/9//3//f/9//3//f/9//3//f/9//3//f/9//3//f/9//3//f/9//3//f/9//3//f/9//3//f/9//3//f/9//3//f/9//3//f/9//3//f/9//3//f/9//3//f/9//3//f/9//3//f/9//3//f/9//3//f/9//3//f/9//3//f/9//3//f/9//3//f/9//n+ed08t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997uVIOBFdOllL/f/9//3//f/9//3//f/9//3//f/9//3//f/9//3//f/9//3//f/9//3//f/9//3//f/9//3//f/9//3//f/9//3//f/9//3//f/9//3//f/9//3//f/9//3//f/9//3//f/9//3//f/9//3//f/9//3//f/9//3//f/9//3//f/9//3//f/9//3//f/9//3//f/9//3//fxVG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SJRtj33v/f/9//3//f/9//3//f/9//3//f/9//3//f/9//3//f/9//3//f/9//3//f/9//3//f/9//3//f/9//3//f/9//3//f/9//3//f/9/XG+5WlZONUp1TthaGWf/f/9//3//f/9//3//f/9//3//f/9//3//f/9//3//f/9//3//f/9//3//f/9//3//f/9//3//f/9//3//fztr+m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wIP9//n//f/9//3//f/9//3//f/9//3//f/9//3//f/9//3//f/9//3//f/9//3//f/9//3//f/9//3//f/9//3//f/9//3//fztrFUYURhRG2V6dc/9//3//f/9//3//f/9//3//f/9//3//f/9//3//f/9//3//f/9//3//f/9//3//f/9//3//f/9//3//f/9//3//f/9//3/+f99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f9//3//f/9//3//f/9//3//f/9//3//f/9//3//f/9//3//f/9//3//f/9//3//f/9//3//f/9//3//f/9//3//f9pe0zk1Sjtn/3//f/9//3//f/9//3//f/9//3//f/9//3//f/9//3//f/9//3//f/9//3//f/9//3//f/9//3//f/9//3//f/9//3//f/9//3//f/9//3//f/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PJf9//3//f/9//3//f/9//3//f/9//3//f/9//3//f/9//3//f/9//3//f/9//3//f/9//3//f/9//3//fzxrtDnTPRpj/3/+f/9//3//f/9//3//f/9//3//f/9//3//f/9//3//f/9//3//f/9//3//f/9//3//f/9//3//f/9//3//f/9//3//f/9//3//f/9//3//f/9//3//f/9/Nk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//3//f/9//3//f/9//3//f/9//3//f/9//3//f/9//3//f/9//3//f/9//3//f/9//3/+f/9/dk7zQXdS/3//f/9//3//f/9//3//f/9//3//f/9//3//f/9//3//f/9//3//f/9//3//f/9//3//f/9//3//f/9//3//f/9//3//f/9//3//f/9//3//f/9//3//f/9//3//f/9/G2d+c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97/3//f/9//3//f/9//3//f/9//3//f/9//3//f/9//3//f/9//3//f/9//3//f/9//3+5WpI1XW//f/9//3//f/9//3//f/9//3//f/9//3//f/9//3//f/9//3//f/9//3//f/9//3//f/9//3//f/9//3//f/9//3//f/9//3//f/9//3//f/9//3//f/9//3//f/9//3//f/9/W2vaXv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39wLb53/3//f/9//3//f/9//3//f/9//3//f/9//3//f/9//3//f/9//3//f/9//3//f55zczXZWv9//n//f/9//3//f/9//3//f/9//3//f/9//3//f/9//3//f/9//3//f/9//3//f/9//3//f/9//3//f/9//3//f/9//3//f/9//3//f/9//3//f/9//3//f/9//3//f/9//3//f/9//3/1R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zQRtj/n//f/9//3//f/9//3//f/9//3//f/9//3//f/9//3//f/9//3/+f/1/33uSNfVB/3//f/9//3//f/9//3//f/9//3//f/9//3//f/9//3//f/9//3//f/9//3//f/9//3//f/9//3//f/9//3//f/9//3//f/9//3//f/9//3//f/9//3//f/9//3//f/9//3//f/9//3//f/9//38vKf9//3//f/9//3//f/9//3//f/9//3//f/9//3//f/9//3//f/9//3//f/9//3//f/9//3//f/9//3//f/9//3//f/9//3//f/9//3//f/9//3//f/9//3//f/9//3//f/9//3//f/9//3//f/9//3//f/9//3//f/9//3//fwAA/3//f/9//3//f/9//3//f/9//3//f/9//3//f/9//3//f/9//3//f/9//3//f/9//3//f/9//3/ff997/3//f/9//3//f/9//3//f/9//3//f/9//3//f/9//3//f/9//3//f/9//3//f/9//3//f/9//3//f/9//3//f/9//399b/RB/3//f/9//3//f/9//3//f/9//3//f/9//3//f/9//3//f/9//3//f1xrkjnfe/9//3//f/9/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wAA/3//f/9//3//f/9//3//f/9//3//f/9//3//f/9//3//f/9//3//f/9//3//f/9//3//f/9/M0oVQjZKFUYWRhVGFUYVRvRB8z30QdU91j3VPdU9tDm0ObQ59j21ObU5tTm1ObQ5tDnUOdQ91Tn2PTdKeVKZUtpe+2I8Z11vnnPfezElfGf/f/9//3//f/9//3//f/9//3//f/9//3//f/9//3//f/9//39zNfVF/3//f/9//n//f/9//3//f/9//3//f/9//3//f/9//3//f/9//3//f/9//3//f/9//3//f/9//3//f/9//3//f/9//3//f/9//3//f/9//3//f/9//3//f/9//3//f/9//3//f/9//3//f/9//3//f/9//381Sp1z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ec35vPWf7Ytpeulp4UjZK9UHWPZYxUynwGK8QbwxwDJEQ1Rj2GBYlNyVXKTcpdy13LZcxdTGXNZYxkRRWKbU1lTVyLZdS/3//f/9//3//f/9//3//f/9//3//f/9//3//f/9//3//f/9//3//f/9//3//f/9//3//f/9//3//f/9//3//f/9//3//f/9//3//f/9//3//f/9//3//f/9//3//f/9//3//f/9//3//f/9//38bY9h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xn+166VppOmk5ZSnpKOUZaSnlKek5WLbc5mU65VtxaHGOdc/9//3//f/9//3//f/9//3//f/9//3//f/9//3//f/9//3//f/9//3//f/9//3//f/9//3//f/9//3//f/9//3//f/9//3//f/9//3//f/9//3//f/9//3//f/9//3//f/9//3//f/9//3//f/9//3+ed1ZO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NUo1Sv9//3//f/9//3//f/9//3//f/9//3//f/9//3//f/9//3//f/9//3//f/9//3//f/9//3//f/9//3//f/9//3//f/9//3//f/9//3//f/9//3//f/9//3//f/9//3//f/9//3//f/9//3//f/9//3//f/9//3//f/9//3/ffzV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zZKuVb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RNfpi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1D2ec/9//3//f/9//3//f/9//3//f/9//3//f/9//3//f/9//3//f/9//3//f/9//3//f/9//3//f/9//3//f/9//3//f/9//3//f/9//3//f/9//3//f/9//3//f/9//3//f/9//3//f/9//3//f/9//3//f/9//3//f/9//3//f/9//3//fxR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zVKG2f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SPfpi/n//f/9//3//f/9//3//f/9//3//f/9//3//f/9//3//f/9//3//f/9//3//f/9//3//f/9//3//f/9//3//f/9//3//f/9//3//f/9//3//f/9//3//f/9//3//f/9//3//f/9//3//f/9//3//f/9//3//f/9//3//f/9//3//f/9//3//fxN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3ZSNkr+f/9//3//f/9//3//f/9//3//f/9//3//f/9//3//f/9//3//f/9//3//f/9//3//f/9//3//f/9//3//f/9//3//f/9//3//f/9//3//f/9//3//f/9//3//f/9//3//f/9//3//f/9//3//f/9//3//f/9//3//f/9//3//f/9//3//f/9//3/eezR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5lW/3//f/9//3//f/9//3//f/9//3//f/9//3//f/9//3//f/9//3//f/9//3//f/9//3//f/9//3//f/9//3//f/9//3//f/9//3//f/9//3//f/9//3//f/9//3//f/9//3//f/9//3//f/9//3//f/9//3//f/9//3//f/9//3//f/9//3//f/9//39db5dW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PLRpn/3//f/9//3//f/9//3//f/9//3//f/9//3//f/9//3//f/9//3//f/9//3//f/9//3//f/9//3//f/9//3//f/9//3//f/9//3//f/9//3//f/9//3//f/9//3//f/9//3//f/9//3//f/9//3//f/9//3//f/9//3//f/9//3//f/9//3//f/9//3+XVhpn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5/uFr6Xv9//3//f/9//3//f/9/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39wM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he+mL+f/9//3//f/9//3//f/9//3//f/9//3//f/9//3//f/9//3//f/9//3//f/9//3//f/9//3//f/9//3//f/9//3//f/9//3//f/9//3//f/9//3//f/9//3//f/9//3//f/9//3//f/9//3//f/9//3//f/9//3//f/9//3//f/9//3//f/9//3//f/9//3/TP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5Ax/3//f/9//3//f/9//3//f/9//3//f/9//3//f/9//3//f/9//3//f/9//3//f/9//3//f/9//3//f/9//3//f/9//3//f/9//3//f/9//3//f/9//3//f/9//3//f/9//3//f/9//3//f/9//3//f/9//3//f/9//3//f/9//3//f/9//3//f/9//3//f/9/fG8bZ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+4Wtha/3//f/9//3//f/9//3//f/9//3//f/9//3//f/9//3//f/9//3//f/9//3//f/9//3//f/9//3//f/9//3//f/9//3//f/9//3//f/9//3//f/9//3//f/9//3//f/9//3//f/9//3//f/9//3//f/9//3//f/9//3//f/9//3//f/9//3//f/9//3//f/9/G2ff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/39PLf9//n//f/9//3//f/9//3//f/9//3//f/9//3//f/9//3//f/9//3//f/9//3//f/9//3//f/9//3//f/9//3//f/9//3//f/9//3//f/9//3//f/9//3//f/9//3//f/9//3//f/9//3//f/9//3//f/9//3//f/9//3//f/9//3//f/9//3//f/9//3//f/9/l1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VE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2l5bb/9//3//f/9//3//f/9//3//f/9//3//f/9//3//f/9//3//f/9//3//f/9//3//f/9//3//f/9//3//f/9//3//f/9//3//f/9//3//f/9//3//f/9//3//f/9//3//f/9//3//f/9//3//f/9//3//f/9//3//f/9//3//f/9//3//f/9//3//f/9//3/ee31vWm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TzH/f/9//3//f/9//3//f/9//3//f/9//3//f/9//3//f/9//3//f/9//3//f/9//3//f/9//3//f/9//3//f/9//3//f/9//3//f/9//3//f/9//3//f/9//3//f/9//3//f/9//3//f/9//3//f/9//3//f/9//3//f/9//3//f/9//3//f/9//3//f/9//3//f5ZS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5537iT/f/9//3//f/9//3//f/9//3//f/9//3//f/9//3//f/9//3//f/9//3//f/9//3//f/9//3//f/9//3//f/9//3//f/9//3//f/9//3//f/9//3//f/9//3//f/9//3//f/9//3//f/9//3//f/9//3//f/9//3//f/9//3//f/9//3//f/9//3//f/9//398bzRK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pe80H/f/9//3//f/9//3//f/9//3//f/9//3//f/9//3//f/9//3//f/9//3//f/9//3//f/9//3//f/9//3//f/9//3//f/9//3//f/9//3//f/9//3//f/9//3//f/9//3//f/9//3//f/9//3//f/9//3//f/9//3//f/9//3//f/9//3//f/9//3//f/9//n9VSp5z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zVKG2P/f/9//3//f/9//3//f/9//3//f/9//3//f/9//3//f/9//3//f/9//3//f/9//3//f/9//3//f/9//3//f/9//3//f/9//3//f/9//3//f/9//3//f/9//3//f/9//3//f/9//3//f/9//3//f/9//3//f/9//3//f/9//3//f/9//3//f/9//3//f/9//38aZ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RGv3v/f/9//3//f/9//3//f/9//3//f/9//3//f/9//3//f/9//3//f/9//3//f/9//3//f/9//3//f/9//3//f/9//3//f/9//3//f/9//3//f/9//3//f/9//3//f/9//3//f/9//3//f/9//3//f/9//3//f/9//3//f/9//3//f/9//3//f/9//3//f/9/W2tba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U5/3//f/9//3//f/9//3//f/9//3//f/9//3//f/9//3//f/9//3//f/9//3//f/9/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Y9/3//f/9//3//f/9//3//f/9//3//f/9//3//f/9//3//f/9//3//f/9//3//f/9//3//f/9//3//f/9//3//f/9//3//f/9//3//f/9//3//f/9//3//f/9//3//f/9//3//f/9//3//f/9//3//f/9//3//f/9//3//f/9//3//f/9//3//f/9//3//f1trGm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Y9/3//f/9//3//f/9//3//f/9//3//f/9//3//f/9//3//f/9//3//f/9//3//f/9//3//f/9//3//f/9//3//f/9//3//f/9//3//f/9//3//f/9//3//f/9//3//f/9//3//f/9//3//f/9//3//f/9//3//f/9//3//f/9//3//f/9//3//f/9//3//f/M9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VB/3//f/9//3//f/9//3//f/9//3//f/9//3//f/9//3//f/9//3//f/9//3//f/9//3//f/9//3//f/9//3//f/9//3//f/9//3//f/9//3//f/9//3//f/9//3//f/9//3//f/9//3//f/9//3//f/9//3//f/9//3//f/9//3//f/9//3//f/9//3+3Vnx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ZGXW//f/9//3//f/9//3//f/9//3//f/9//3//f/9//3//f/9//3//f/9//3//f/9//3//f/9//3//f/9//3//f/9//3//f/9//3//f/9//3//f/9//3//f/9//3//f/9//3//f/9//3//f/9//3//f/9//3//f/9//3//f/9//3//f/9//3//f/9/nXd1T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paV07/f/9//3//f/9//3//f/9//3//f/9//3//f/9//3//f/9//3//f/9//3//f/9//3//f/9//3//f/9//3//f/9//3//f/9//3//f/9//3//f/9//3//f/9//3//f/9//3//f/9//3//f/9//3//f/9//3//f/9//3//f/9//3//f/9//3//f/9/llbf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51zMS3/f/9//3//f/9//3//f/9//3//f/9//3//f/9//3//f/9//3//f/9//3//f/9//3//f/9//3//f/9//3//f/9//3//f/9//3//f/9//3//f/9//3//f/9//3//f/9//3//f/9//3//f/9//3//f/9//3//f/9//3//f/9//3//f/9//3//f51z+WL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cjX/f/9//3//f/9//3//f/9//3//f/9//3//f/9//3//f/9//3//f/9//3//f/9//3//f/9//3//f/9//3//f/9//3//f/9//3//f/9//3//f/9//3//f/9//3//f/9//3//f/9//3//f/9//3//f/9//3//f/9//3//f/9//3//f/9//3/fe1RK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PWsaY/9//3//f/9//3//f/9//3//f/9//3//f/9//3//f/9//3//f/9//3//f/9//3//f/9//3//f/9//3//f/9//3//f/9//3//f/9//3//f/9//3//f/9//3//f/9//3//f/9//3//f/9//3//f/9//3//f/9//3//f/9//3//f/9//39USp1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Of9//3//f/9//3//f/9//3//f/9//3//f/9//3//f/9//3//f/9//3//f/9//3//f/9//3//f/9//3//f/9//3//f/9//3//f/9//3//f/9//3//f/9//3//f/9//3//f/9//3//f/9//3//f/9//3//f/9//3//f/9//3//f/9/+WJ8b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393UpdS/n//f/9//3//f/9//3//f/9//3//f/9//3//f/9//3//f/9//3//f/9//3//f/9//3//f/9//3//f/9//3//f/9//3//f/9//3//f/9//3//f/9//3//f/9//3//f/9//3//f/9//3//f/9//3//f/9//3//f/9//3//fxpnt1r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3Ex33v/f/9//3//f/9//3//f/9//3//f/9//3//f/9//3//f/9//3//f/9//3//f/9//3//f/9//3//f/9//3//f/9//3//f/9//3//f/9//3//f/9//3//f/9//3//f/9//3//f/9//3//f/9//3//f/9//3//f/9//3/fe7ha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9f797FEb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2V70Qd57/n//f/9//3//f/9//3//f/9//3//f/9//3//f/9//3//f/9//3//f/9//3//f/9//3//f/9//3//f/9//3//f/9//3//f/9//3//f/9//3//f/9//3//f/9//3//f/9//3//f/9//3//f/9//3//f/9/lVJ8b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ca1ZO/3//f/9//3//f/9//3//f/9//3//f/9//3//f/9//3//f/9//3//f/9//3//f/9//3//f/9//3//f/9//3//f/9//3//f/9//3//f/9//3//f/9//3//f/9//3//f/9//3//f/9//3//f/9//3++e3VS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xpntDnfe/9//3//f/9//3//f/9//3//f/9//3//f/9//3//f/9//3//f/9//3//f/9//3//f/9//3//f/9//3//f/9//3//f/9//3//f/9//3//f/9//3//f/9//3//f/9//3//f/9//3//f/9/vXeVVr53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381SnZS/3//f/9//3//f/9//3//f/9//3//f/9//3//f/9//3//f/9//3//f/9//3//f/9//3//f/9//3//f/9//3//f/9//3//f/9//3//f/9//3//f/9//3//f/9//3//f/9//3//f1pr+F7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31vE0Kdd/9//3//f/9//3//f/9//3//f/9//3//f/9//3//f/9//3//f/9//3//f/9//3//f/9//3//f/9//3//f/9//3//f/9//3//f/9//3//f/9//3//f/9//3//f/9//3+2Vltr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XVlVOfW//f/9//3//f/9//3//f/9//3//f/9//3//f/9//3//f/9//3//f/9//3//f/9//3//f/9//3//f/9//3//f/9//3//f/9//3//f/9//3//f/9//3//fzpntlb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+mJ1Tltr/3//f/9//3//f/9//3//f/9//3//f/9//3//f/9//3//f/9//3//f/9//3//f/9//3//f/9//3//f/9//3//f/9//3//f/9//3//f/9/+F7XWp1z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3xvlVLXWjpn/3//f/9//3//f/9//3//f/9//3//f/9//3//f/9//3//f/9//3//f/9//3//f/9//3//f/9//3//f/9//3//f/9/vXf4Xtda3n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753tVaWVrdWW2//f/9//3//f/9//3//f/9//3//f/9//3//f/9//3//f/9//3//f/9//3//f/9//3//f/9/GWPXXtdaXG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e2/YXrda2F7XWjpnvXf/f/9//3//f/9//3//f/9//3//f/9//3//f757e28YY/hitlr4Xvli33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957e285ZzpnOmc7axpjGmP5YhpnGWM6ZxljOmf3XhlnnX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ZAAAAJAEAAI0AAAAAAAAAWQAAACUBAAA1AAAAIQDwAAAAAAAAAAAAAACAPwAAAAAAAAAAAACAPwAAAAAAAAAAAAAAAAAAAAAAAAAAAAAAAAAAAAAAAAAAJQAAAAwAAAAAAACAKAAAAAwAAAAEAAAAJwAAABgAAAAEAAAAAAAAAP///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//////////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///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//////////3gAAABKAGUAZgBlACAATQBhAGMAcgBvAHoAbwBuAGEAIABDAGUAbgB0AHIAbwD/fwQAAAAGAAAABAAAAAYAAAADAAAACwAAAAYAAAAGAAAABAAAAAcAAAAFAAAABwAAAAcAAAAGAAAAAwAAAAgAAAAGAAAABwAAAAQAAAAEAAAABwAAAEsAAABAAAAAMAAAAAUAAAAgAAAAAQAAAAEAAAAQAAAAAAAAAAAAAAAlAQAAkgAAAAAAAAAAAAAAJQEAAJIAAAAlAAAADAAAAAIAAAAnAAAAGAAAAAQAAAAAAAAA////AAAAAAAlAAAADAAAAAQAAABMAAAAZAAAAAkAAAB/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/38GAAAAAwAAAAQAAAALAAAABgAAAAcAAAAHAAAAAwAAAAcAAAAHAAAABAAAAAMAAAADAAAACAAAAAQAAAADAAAABQAAAAQAAAADAAAABgAAAAcAAAADAAAABAAAAAcAAAAEAAAABwAAAAcAAAAGAAAABAAAAAYAAAADAAAABwAAAAMAAAAGAAAABgAAAAQ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636UEWMD4YA6-16-67</_dlc_DocId>
    <_dlc_DocIdUrl xmlns="21c3207e-4ad9-41ce-b187-b126d6257ffb">
      <Url>http://sharepoint2/dfz/_layouts/DocIdRedir.aspx?ID=636UEWMD4YA6-16-67</Url>
      <Description>636UEWMD4YA6-16-67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516CA57-EA53-45C7-89CF-43E7386C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2501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17558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Boris Cerda Pavés</cp:lastModifiedBy>
  <cp:revision>3</cp:revision>
  <cp:lastPrinted>2013-04-08T12:43:00Z</cp:lastPrinted>
  <dcterms:created xsi:type="dcterms:W3CDTF">2014-11-14T14:57:00Z</dcterms:created>
  <dcterms:modified xsi:type="dcterms:W3CDTF">2014-11-14T15:01:00Z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c7588e19-91e0-4bf0-9e68-6ddf49088c60</vt:lpwstr>
  </property>
</Properties>
</file>