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B93B81" w:rsidRDefault="006B4FA6" w:rsidP="006B4FA6">
      <w:pPr>
        <w:spacing w:line="276" w:lineRule="auto"/>
        <w:jc w:val="center"/>
        <w:rPr>
          <w:rFonts w:cstheme="minorHAnsi"/>
          <w:b/>
        </w:rPr>
      </w:pPr>
    </w:p>
    <w:p w:rsidR="006B4FA6" w:rsidRPr="00B93B81" w:rsidRDefault="006B4FA6" w:rsidP="006B4FA6">
      <w:pPr>
        <w:spacing w:line="276" w:lineRule="auto"/>
        <w:jc w:val="center"/>
        <w:rPr>
          <w:rFonts w:cstheme="minorHAnsi"/>
          <w:b/>
        </w:rPr>
      </w:pPr>
    </w:p>
    <w:p w:rsidR="009604F6" w:rsidRPr="00B93B81" w:rsidRDefault="00B93B81" w:rsidP="0066261F">
      <w:pPr>
        <w:jc w:val="center"/>
        <w:rPr>
          <w:b/>
        </w:rPr>
      </w:pPr>
      <w:r w:rsidRPr="00B93B81">
        <w:rPr>
          <w:b/>
        </w:rPr>
        <w:t>ADUCCIÓN DE AGUA DE MAR EN SECTOR JUNÍN</w:t>
      </w:r>
    </w:p>
    <w:p w:rsidR="0066261F" w:rsidRPr="00B93B81" w:rsidRDefault="0066261F" w:rsidP="006B4FA6">
      <w:pPr>
        <w:spacing w:line="276" w:lineRule="auto"/>
        <w:jc w:val="center"/>
        <w:rPr>
          <w:rFonts w:cstheme="minorHAnsi"/>
          <w:b/>
          <w:sz w:val="32"/>
          <w:szCs w:val="32"/>
        </w:rPr>
      </w:pPr>
    </w:p>
    <w:p w:rsidR="006B4FA6" w:rsidRPr="00B93B81" w:rsidRDefault="006B4FA6" w:rsidP="006B4FA6">
      <w:pPr>
        <w:spacing w:line="276" w:lineRule="auto"/>
        <w:jc w:val="center"/>
        <w:rPr>
          <w:rFonts w:cstheme="minorHAnsi"/>
          <w:b/>
          <w:sz w:val="32"/>
          <w:szCs w:val="32"/>
        </w:rPr>
      </w:pPr>
    </w:p>
    <w:p w:rsidR="00697654" w:rsidRPr="00B93B81" w:rsidRDefault="001A0A7C" w:rsidP="00404CB8">
      <w:pPr>
        <w:jc w:val="center"/>
        <w:rPr>
          <w:b/>
          <w:szCs w:val="28"/>
        </w:rPr>
      </w:pPr>
      <w:bookmarkStart w:id="9" w:name="_Toc350847217"/>
      <w:bookmarkStart w:id="10" w:name="_Toc350928661"/>
      <w:bookmarkStart w:id="11" w:name="_Toc350937998"/>
      <w:bookmarkStart w:id="12" w:name="_Toc351623560"/>
      <w:r w:rsidRPr="00B93B81">
        <w:rPr>
          <w:b/>
        </w:rPr>
        <w:t>DFZ-</w:t>
      </w:r>
      <w:bookmarkEnd w:id="9"/>
      <w:bookmarkEnd w:id="10"/>
      <w:bookmarkEnd w:id="11"/>
      <w:bookmarkEnd w:id="12"/>
      <w:r w:rsidR="00B93B81" w:rsidRPr="00B93B81">
        <w:rPr>
          <w:b/>
        </w:rPr>
        <w:t>2014</w:t>
      </w:r>
      <w:r w:rsidR="006B4FA6" w:rsidRPr="00B93B81">
        <w:rPr>
          <w:b/>
        </w:rPr>
        <w:t>-</w:t>
      </w:r>
      <w:r w:rsidR="00B93B81" w:rsidRPr="00B93B81">
        <w:rPr>
          <w:b/>
        </w:rPr>
        <w:t>2233</w:t>
      </w:r>
      <w:r w:rsidR="008C436C" w:rsidRPr="00B93B81">
        <w:rPr>
          <w:b/>
        </w:rPr>
        <w:t>-</w:t>
      </w:r>
      <w:r w:rsidR="00B93B81" w:rsidRPr="00B93B81">
        <w:rPr>
          <w:b/>
        </w:rPr>
        <w:t>I-RCA</w:t>
      </w:r>
      <w:r w:rsidR="00404CB8" w:rsidRPr="00B93B81">
        <w:rPr>
          <w:b/>
        </w:rPr>
        <w:t>-I</w:t>
      </w:r>
      <w:r w:rsidR="009A6566" w:rsidRPr="00B93B81">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EE4747" w:rsidP="004931A6">
            <w:pPr>
              <w:spacing w:line="276" w:lineRule="auto"/>
              <w:jc w:val="center"/>
              <w:rPr>
                <w:rFonts w:cstheme="minorHAnsi"/>
                <w:b/>
                <w:sz w:val="18"/>
                <w:szCs w:val="18"/>
                <w:lang w:val="es-ES_tradnl"/>
              </w:rPr>
            </w:pPr>
            <w:r>
              <w:rPr>
                <w:rFonts w:cstheme="minorHAnsi"/>
                <w:b/>
                <w:sz w:val="18"/>
                <w:szCs w:val="18"/>
                <w:lang w:val="es-ES_tradnl"/>
              </w:rPr>
              <w:t>María Isabel Reinoso G.</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DF393A"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4pt">
                  <v:imagedata r:id="rId20" o:title=""/>
                  <o:lock v:ext="edit" ungrouping="t" rotation="t" aspectratio="f" cropping="t" verticies="t" text="t" grouping="t"/>
                  <o:signatureline v:ext="edit" id="{4617164B-0E03-45F4-87AA-F1F547CC8B2B}" provid="{00000000-0000-0000-0000-000000000000}" o:suggestedsigner="María Isabel Reinoso G." o:suggestedsigner2="Jefa Macrozona Norte" o:suggestedsigneremail="mreinoso@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EE4747" w:rsidP="00731C0C">
            <w:pPr>
              <w:spacing w:line="276" w:lineRule="auto"/>
              <w:jc w:val="center"/>
              <w:rPr>
                <w:rFonts w:cstheme="minorHAnsi"/>
                <w:b/>
                <w:sz w:val="18"/>
                <w:szCs w:val="18"/>
                <w:lang w:val="es-ES_tradnl"/>
              </w:rPr>
            </w:pPr>
            <w:r>
              <w:rPr>
                <w:rFonts w:cstheme="minorHAnsi"/>
                <w:b/>
                <w:sz w:val="18"/>
                <w:szCs w:val="18"/>
                <w:lang w:val="es-ES_tradnl"/>
              </w:rPr>
              <w:t>Christian Rojo L.</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DF393A"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pt;height:55.7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Christian Rojo L." o:suggestedsigner2="Fiscalizador DFZ" o:suggestedsigneremail="christian.rojo@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EE4747" w:rsidP="00731C0C">
            <w:pPr>
              <w:spacing w:line="276" w:lineRule="auto"/>
              <w:jc w:val="center"/>
              <w:rPr>
                <w:rFonts w:cstheme="minorHAnsi"/>
                <w:b/>
                <w:sz w:val="18"/>
                <w:szCs w:val="18"/>
                <w:lang w:val="es-ES_tradnl"/>
              </w:rPr>
            </w:pPr>
            <w:r>
              <w:rPr>
                <w:rFonts w:cstheme="minorHAnsi"/>
                <w:b/>
                <w:sz w:val="18"/>
                <w:szCs w:val="18"/>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DF393A"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pt;height:55.7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Tamara González G." o:suggestedsigner2="Fiscalizador DFZ" o:suggestedsigneremail="tamara.gonzalez@sma.gob.cl"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05478147"/>
      <w:bookmarkStart w:id="17" w:name="_Toc405548676"/>
      <w:bookmarkStart w:id="18" w:name="_Toc405910318"/>
      <w:bookmarkEnd w:id="13"/>
      <w:r w:rsidRPr="0025129B">
        <w:rPr>
          <w:sz w:val="20"/>
        </w:rPr>
        <w:lastRenderedPageBreak/>
        <w:t>Tabla de Contenidos</w:t>
      </w:r>
      <w:bookmarkEnd w:id="14"/>
      <w:bookmarkEnd w:id="15"/>
      <w:bookmarkEnd w:id="16"/>
      <w:bookmarkEnd w:id="17"/>
      <w:bookmarkEnd w:id="18"/>
    </w:p>
    <w:p w:rsidR="008A0213" w:rsidRDefault="008A0213">
      <w:pPr>
        <w:pStyle w:val="TDC1"/>
      </w:pPr>
    </w:p>
    <w:p w:rsidR="00DF758F"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5910318" w:history="1">
        <w:r w:rsidR="00DF758F" w:rsidRPr="001B1759">
          <w:rPr>
            <w:rStyle w:val="Hipervnculo"/>
            <w:noProof/>
          </w:rPr>
          <w:t>Tabla de Contenidos</w:t>
        </w:r>
        <w:r w:rsidR="00DF758F">
          <w:rPr>
            <w:noProof/>
            <w:webHidden/>
          </w:rPr>
          <w:tab/>
        </w:r>
        <w:r w:rsidR="00DF758F">
          <w:rPr>
            <w:noProof/>
            <w:webHidden/>
          </w:rPr>
          <w:fldChar w:fldCharType="begin"/>
        </w:r>
        <w:r w:rsidR="00DF758F">
          <w:rPr>
            <w:noProof/>
            <w:webHidden/>
          </w:rPr>
          <w:instrText xml:space="preserve"> PAGEREF _Toc405910318 \h </w:instrText>
        </w:r>
        <w:r w:rsidR="00DF758F">
          <w:rPr>
            <w:noProof/>
            <w:webHidden/>
          </w:rPr>
        </w:r>
        <w:r w:rsidR="00DF758F">
          <w:rPr>
            <w:noProof/>
            <w:webHidden/>
          </w:rPr>
          <w:fldChar w:fldCharType="separate"/>
        </w:r>
        <w:r w:rsidR="00DF758F">
          <w:rPr>
            <w:noProof/>
            <w:webHidden/>
          </w:rPr>
          <w:t>2</w:t>
        </w:r>
        <w:r w:rsidR="00DF758F">
          <w:rPr>
            <w:noProof/>
            <w:webHidden/>
          </w:rPr>
          <w:fldChar w:fldCharType="end"/>
        </w:r>
      </w:hyperlink>
    </w:p>
    <w:p w:rsidR="00DF758F" w:rsidRDefault="00553CAA">
      <w:pPr>
        <w:pStyle w:val="TDC1"/>
        <w:rPr>
          <w:rFonts w:eastAsiaTheme="minorEastAsia" w:cstheme="minorBidi"/>
          <w:b w:val="0"/>
          <w:bCs w:val="0"/>
          <w:caps w:val="0"/>
          <w:noProof/>
          <w:sz w:val="22"/>
          <w:szCs w:val="22"/>
          <w:lang w:eastAsia="es-CL"/>
        </w:rPr>
      </w:pPr>
      <w:hyperlink w:anchor="_Toc405910319" w:history="1">
        <w:r w:rsidR="00DF758F" w:rsidRPr="001B1759">
          <w:rPr>
            <w:rStyle w:val="Hipervnculo"/>
            <w:noProof/>
          </w:rPr>
          <w:t>1.</w:t>
        </w:r>
        <w:r w:rsidR="00DF758F">
          <w:rPr>
            <w:rFonts w:eastAsiaTheme="minorEastAsia" w:cstheme="minorBidi"/>
            <w:b w:val="0"/>
            <w:bCs w:val="0"/>
            <w:caps w:val="0"/>
            <w:noProof/>
            <w:sz w:val="22"/>
            <w:szCs w:val="22"/>
            <w:lang w:eastAsia="es-CL"/>
          </w:rPr>
          <w:tab/>
        </w:r>
        <w:r w:rsidR="00DF758F" w:rsidRPr="001B1759">
          <w:rPr>
            <w:rStyle w:val="Hipervnculo"/>
            <w:noProof/>
          </w:rPr>
          <w:t>RESUMEN.</w:t>
        </w:r>
        <w:r w:rsidR="00DF758F">
          <w:rPr>
            <w:noProof/>
            <w:webHidden/>
          </w:rPr>
          <w:tab/>
        </w:r>
        <w:r w:rsidR="00DF758F">
          <w:rPr>
            <w:noProof/>
            <w:webHidden/>
          </w:rPr>
          <w:fldChar w:fldCharType="begin"/>
        </w:r>
        <w:r w:rsidR="00DF758F">
          <w:rPr>
            <w:noProof/>
            <w:webHidden/>
          </w:rPr>
          <w:instrText xml:space="preserve"> PAGEREF _Toc405910319 \h </w:instrText>
        </w:r>
        <w:r w:rsidR="00DF758F">
          <w:rPr>
            <w:noProof/>
            <w:webHidden/>
          </w:rPr>
        </w:r>
        <w:r w:rsidR="00DF758F">
          <w:rPr>
            <w:noProof/>
            <w:webHidden/>
          </w:rPr>
          <w:fldChar w:fldCharType="separate"/>
        </w:r>
        <w:r w:rsidR="00DF758F">
          <w:rPr>
            <w:noProof/>
            <w:webHidden/>
          </w:rPr>
          <w:t>3</w:t>
        </w:r>
        <w:r w:rsidR="00DF758F">
          <w:rPr>
            <w:noProof/>
            <w:webHidden/>
          </w:rPr>
          <w:fldChar w:fldCharType="end"/>
        </w:r>
      </w:hyperlink>
    </w:p>
    <w:p w:rsidR="00DF758F" w:rsidRDefault="00553CAA">
      <w:pPr>
        <w:pStyle w:val="TDC1"/>
        <w:rPr>
          <w:rFonts w:eastAsiaTheme="minorEastAsia" w:cstheme="minorBidi"/>
          <w:b w:val="0"/>
          <w:bCs w:val="0"/>
          <w:caps w:val="0"/>
          <w:noProof/>
          <w:sz w:val="22"/>
          <w:szCs w:val="22"/>
          <w:lang w:eastAsia="es-CL"/>
        </w:rPr>
      </w:pPr>
      <w:hyperlink w:anchor="_Toc405910320" w:history="1">
        <w:r w:rsidR="00DF758F" w:rsidRPr="001B1759">
          <w:rPr>
            <w:rStyle w:val="Hipervnculo"/>
            <w:noProof/>
          </w:rPr>
          <w:t>2.</w:t>
        </w:r>
        <w:r w:rsidR="00DF758F">
          <w:rPr>
            <w:rFonts w:eastAsiaTheme="minorEastAsia" w:cstheme="minorBidi"/>
            <w:b w:val="0"/>
            <w:bCs w:val="0"/>
            <w:caps w:val="0"/>
            <w:noProof/>
            <w:sz w:val="22"/>
            <w:szCs w:val="22"/>
            <w:lang w:eastAsia="es-CL"/>
          </w:rPr>
          <w:tab/>
        </w:r>
        <w:r w:rsidR="00DF758F" w:rsidRPr="001B1759">
          <w:rPr>
            <w:rStyle w:val="Hipervnculo"/>
            <w:noProof/>
          </w:rPr>
          <w:t>IDENTIFICACIÓN DEL PROYECTO, INSTALACIÓN, ACTIVIDAD O FUENTE FISCALIZADA</w:t>
        </w:r>
        <w:r w:rsidR="00DF758F">
          <w:rPr>
            <w:noProof/>
            <w:webHidden/>
          </w:rPr>
          <w:tab/>
        </w:r>
        <w:r w:rsidR="00DF758F">
          <w:rPr>
            <w:noProof/>
            <w:webHidden/>
          </w:rPr>
          <w:fldChar w:fldCharType="begin"/>
        </w:r>
        <w:r w:rsidR="00DF758F">
          <w:rPr>
            <w:noProof/>
            <w:webHidden/>
          </w:rPr>
          <w:instrText xml:space="preserve"> PAGEREF _Toc405910320 \h </w:instrText>
        </w:r>
        <w:r w:rsidR="00DF758F">
          <w:rPr>
            <w:noProof/>
            <w:webHidden/>
          </w:rPr>
        </w:r>
        <w:r w:rsidR="00DF758F">
          <w:rPr>
            <w:noProof/>
            <w:webHidden/>
          </w:rPr>
          <w:fldChar w:fldCharType="separate"/>
        </w:r>
        <w:r w:rsidR="00DF758F">
          <w:rPr>
            <w:noProof/>
            <w:webHidden/>
          </w:rPr>
          <w:t>4</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21" w:history="1">
        <w:r w:rsidR="00DF758F" w:rsidRPr="001B1759">
          <w:rPr>
            <w:rStyle w:val="Hipervnculo"/>
            <w:noProof/>
          </w:rPr>
          <w:t>2.1.</w:t>
        </w:r>
        <w:r w:rsidR="00DF758F">
          <w:rPr>
            <w:rFonts w:eastAsiaTheme="minorEastAsia" w:cstheme="minorBidi"/>
            <w:smallCaps w:val="0"/>
            <w:noProof/>
            <w:sz w:val="22"/>
            <w:szCs w:val="22"/>
            <w:lang w:eastAsia="es-CL"/>
          </w:rPr>
          <w:tab/>
        </w:r>
        <w:r w:rsidR="00DF758F" w:rsidRPr="001B1759">
          <w:rPr>
            <w:rStyle w:val="Hipervnculo"/>
            <w:noProof/>
          </w:rPr>
          <w:t>Antecedentes Generales</w:t>
        </w:r>
        <w:r w:rsidR="00DF758F">
          <w:rPr>
            <w:noProof/>
            <w:webHidden/>
          </w:rPr>
          <w:tab/>
        </w:r>
        <w:r w:rsidR="00DF758F">
          <w:rPr>
            <w:noProof/>
            <w:webHidden/>
          </w:rPr>
          <w:fldChar w:fldCharType="begin"/>
        </w:r>
        <w:r w:rsidR="00DF758F">
          <w:rPr>
            <w:noProof/>
            <w:webHidden/>
          </w:rPr>
          <w:instrText xml:space="preserve"> PAGEREF _Toc405910321 \h </w:instrText>
        </w:r>
        <w:r w:rsidR="00DF758F">
          <w:rPr>
            <w:noProof/>
            <w:webHidden/>
          </w:rPr>
        </w:r>
        <w:r w:rsidR="00DF758F">
          <w:rPr>
            <w:noProof/>
            <w:webHidden/>
          </w:rPr>
          <w:fldChar w:fldCharType="separate"/>
        </w:r>
        <w:r w:rsidR="00DF758F">
          <w:rPr>
            <w:noProof/>
            <w:webHidden/>
          </w:rPr>
          <w:t>4</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22" w:history="1">
        <w:r w:rsidR="00DF758F" w:rsidRPr="001B1759">
          <w:rPr>
            <w:rStyle w:val="Hipervnculo"/>
            <w:noProof/>
          </w:rPr>
          <w:t>2.2.</w:t>
        </w:r>
        <w:r w:rsidR="00DF758F">
          <w:rPr>
            <w:rFonts w:eastAsiaTheme="minorEastAsia" w:cstheme="minorBidi"/>
            <w:smallCaps w:val="0"/>
            <w:noProof/>
            <w:sz w:val="22"/>
            <w:szCs w:val="22"/>
            <w:lang w:eastAsia="es-CL"/>
          </w:rPr>
          <w:tab/>
        </w:r>
        <w:r w:rsidR="00DF758F" w:rsidRPr="001B1759">
          <w:rPr>
            <w:rStyle w:val="Hipervnculo"/>
            <w:noProof/>
          </w:rPr>
          <w:t>Ubicación y Layout</w:t>
        </w:r>
        <w:r w:rsidR="00DF758F">
          <w:rPr>
            <w:noProof/>
            <w:webHidden/>
          </w:rPr>
          <w:tab/>
        </w:r>
        <w:r w:rsidR="00DF758F">
          <w:rPr>
            <w:noProof/>
            <w:webHidden/>
          </w:rPr>
          <w:fldChar w:fldCharType="begin"/>
        </w:r>
        <w:r w:rsidR="00DF758F">
          <w:rPr>
            <w:noProof/>
            <w:webHidden/>
          </w:rPr>
          <w:instrText xml:space="preserve"> PAGEREF _Toc405910322 \h </w:instrText>
        </w:r>
        <w:r w:rsidR="00DF758F">
          <w:rPr>
            <w:noProof/>
            <w:webHidden/>
          </w:rPr>
        </w:r>
        <w:r w:rsidR="00DF758F">
          <w:rPr>
            <w:noProof/>
            <w:webHidden/>
          </w:rPr>
          <w:fldChar w:fldCharType="separate"/>
        </w:r>
        <w:r w:rsidR="00DF758F">
          <w:rPr>
            <w:noProof/>
            <w:webHidden/>
          </w:rPr>
          <w:t>5</w:t>
        </w:r>
        <w:r w:rsidR="00DF758F">
          <w:rPr>
            <w:noProof/>
            <w:webHidden/>
          </w:rPr>
          <w:fldChar w:fldCharType="end"/>
        </w:r>
      </w:hyperlink>
    </w:p>
    <w:p w:rsidR="00DF758F" w:rsidRDefault="00553CAA">
      <w:pPr>
        <w:pStyle w:val="TDC1"/>
        <w:rPr>
          <w:rFonts w:eastAsiaTheme="minorEastAsia" w:cstheme="minorBidi"/>
          <w:b w:val="0"/>
          <w:bCs w:val="0"/>
          <w:caps w:val="0"/>
          <w:noProof/>
          <w:sz w:val="22"/>
          <w:szCs w:val="22"/>
          <w:lang w:eastAsia="es-CL"/>
        </w:rPr>
      </w:pPr>
      <w:hyperlink w:anchor="_Toc405910323" w:history="1">
        <w:r w:rsidR="00DF758F" w:rsidRPr="001B1759">
          <w:rPr>
            <w:rStyle w:val="Hipervnculo"/>
            <w:noProof/>
          </w:rPr>
          <w:t>3.</w:t>
        </w:r>
        <w:r w:rsidR="00DF758F">
          <w:rPr>
            <w:rFonts w:eastAsiaTheme="minorEastAsia" w:cstheme="minorBidi"/>
            <w:b w:val="0"/>
            <w:bCs w:val="0"/>
            <w:caps w:val="0"/>
            <w:noProof/>
            <w:sz w:val="22"/>
            <w:szCs w:val="22"/>
            <w:lang w:eastAsia="es-CL"/>
          </w:rPr>
          <w:tab/>
        </w:r>
        <w:r w:rsidR="00DF758F" w:rsidRPr="001B1759">
          <w:rPr>
            <w:rStyle w:val="Hipervnculo"/>
            <w:noProof/>
          </w:rPr>
          <w:t>INSTRUMENTOS DE GESTIÓN AMBIENTAL QUE REGULAN LA ACTIVIDAD FISCALIZADA.</w:t>
        </w:r>
        <w:r w:rsidR="00DF758F">
          <w:rPr>
            <w:noProof/>
            <w:webHidden/>
          </w:rPr>
          <w:tab/>
        </w:r>
        <w:r w:rsidR="00DF758F">
          <w:rPr>
            <w:noProof/>
            <w:webHidden/>
          </w:rPr>
          <w:fldChar w:fldCharType="begin"/>
        </w:r>
        <w:r w:rsidR="00DF758F">
          <w:rPr>
            <w:noProof/>
            <w:webHidden/>
          </w:rPr>
          <w:instrText xml:space="preserve"> PAGEREF _Toc405910323 \h </w:instrText>
        </w:r>
        <w:r w:rsidR="00DF758F">
          <w:rPr>
            <w:noProof/>
            <w:webHidden/>
          </w:rPr>
        </w:r>
        <w:r w:rsidR="00DF758F">
          <w:rPr>
            <w:noProof/>
            <w:webHidden/>
          </w:rPr>
          <w:fldChar w:fldCharType="separate"/>
        </w:r>
        <w:r w:rsidR="00DF758F">
          <w:rPr>
            <w:noProof/>
            <w:webHidden/>
          </w:rPr>
          <w:t>7</w:t>
        </w:r>
        <w:r w:rsidR="00DF758F">
          <w:rPr>
            <w:noProof/>
            <w:webHidden/>
          </w:rPr>
          <w:fldChar w:fldCharType="end"/>
        </w:r>
      </w:hyperlink>
    </w:p>
    <w:p w:rsidR="00DF758F" w:rsidRDefault="00553CAA">
      <w:pPr>
        <w:pStyle w:val="TDC1"/>
        <w:rPr>
          <w:rFonts w:eastAsiaTheme="minorEastAsia" w:cstheme="minorBidi"/>
          <w:b w:val="0"/>
          <w:bCs w:val="0"/>
          <w:caps w:val="0"/>
          <w:noProof/>
          <w:sz w:val="22"/>
          <w:szCs w:val="22"/>
          <w:lang w:eastAsia="es-CL"/>
        </w:rPr>
      </w:pPr>
      <w:hyperlink w:anchor="_Toc405910324" w:history="1">
        <w:r w:rsidR="00DF758F" w:rsidRPr="001B1759">
          <w:rPr>
            <w:rStyle w:val="Hipervnculo"/>
            <w:noProof/>
          </w:rPr>
          <w:t>4.</w:t>
        </w:r>
        <w:r w:rsidR="00DF758F">
          <w:rPr>
            <w:rFonts w:eastAsiaTheme="minorEastAsia" w:cstheme="minorBidi"/>
            <w:b w:val="0"/>
            <w:bCs w:val="0"/>
            <w:caps w:val="0"/>
            <w:noProof/>
            <w:sz w:val="22"/>
            <w:szCs w:val="22"/>
            <w:lang w:eastAsia="es-CL"/>
          </w:rPr>
          <w:tab/>
        </w:r>
        <w:r w:rsidR="00DF758F" w:rsidRPr="001B1759">
          <w:rPr>
            <w:rStyle w:val="Hipervnculo"/>
            <w:noProof/>
          </w:rPr>
          <w:t>ANTECEDENTES DE LA ACTIVIDAD DE FISCALIZACIÓN.</w:t>
        </w:r>
        <w:r w:rsidR="00DF758F">
          <w:rPr>
            <w:noProof/>
            <w:webHidden/>
          </w:rPr>
          <w:tab/>
        </w:r>
        <w:r w:rsidR="00DF758F">
          <w:rPr>
            <w:noProof/>
            <w:webHidden/>
          </w:rPr>
          <w:fldChar w:fldCharType="begin"/>
        </w:r>
        <w:r w:rsidR="00DF758F">
          <w:rPr>
            <w:noProof/>
            <w:webHidden/>
          </w:rPr>
          <w:instrText xml:space="preserve"> PAGEREF _Toc405910324 \h </w:instrText>
        </w:r>
        <w:r w:rsidR="00DF758F">
          <w:rPr>
            <w:noProof/>
            <w:webHidden/>
          </w:rPr>
        </w:r>
        <w:r w:rsidR="00DF758F">
          <w:rPr>
            <w:noProof/>
            <w:webHidden/>
          </w:rPr>
          <w:fldChar w:fldCharType="separate"/>
        </w:r>
        <w:r w:rsidR="00DF758F">
          <w:rPr>
            <w:noProof/>
            <w:webHidden/>
          </w:rPr>
          <w:t>7</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25" w:history="1">
        <w:r w:rsidR="00DF758F" w:rsidRPr="001B1759">
          <w:rPr>
            <w:rStyle w:val="Hipervnculo"/>
            <w:noProof/>
          </w:rPr>
          <w:t>4.1.</w:t>
        </w:r>
        <w:r w:rsidR="00DF758F">
          <w:rPr>
            <w:rFonts w:eastAsiaTheme="minorEastAsia" w:cstheme="minorBidi"/>
            <w:smallCaps w:val="0"/>
            <w:noProof/>
            <w:sz w:val="22"/>
            <w:szCs w:val="22"/>
            <w:lang w:eastAsia="es-CL"/>
          </w:rPr>
          <w:tab/>
        </w:r>
        <w:r w:rsidR="00DF758F" w:rsidRPr="001B1759">
          <w:rPr>
            <w:rStyle w:val="Hipervnculo"/>
            <w:noProof/>
          </w:rPr>
          <w:t>Motivo de la Actividad de Fiscalización.</w:t>
        </w:r>
        <w:r w:rsidR="00DF758F">
          <w:rPr>
            <w:noProof/>
            <w:webHidden/>
          </w:rPr>
          <w:tab/>
        </w:r>
        <w:r w:rsidR="00DF758F">
          <w:rPr>
            <w:noProof/>
            <w:webHidden/>
          </w:rPr>
          <w:fldChar w:fldCharType="begin"/>
        </w:r>
        <w:r w:rsidR="00DF758F">
          <w:rPr>
            <w:noProof/>
            <w:webHidden/>
          </w:rPr>
          <w:instrText xml:space="preserve"> PAGEREF _Toc405910325 \h </w:instrText>
        </w:r>
        <w:r w:rsidR="00DF758F">
          <w:rPr>
            <w:noProof/>
            <w:webHidden/>
          </w:rPr>
        </w:r>
        <w:r w:rsidR="00DF758F">
          <w:rPr>
            <w:noProof/>
            <w:webHidden/>
          </w:rPr>
          <w:fldChar w:fldCharType="separate"/>
        </w:r>
        <w:r w:rsidR="00DF758F">
          <w:rPr>
            <w:noProof/>
            <w:webHidden/>
          </w:rPr>
          <w:t>7</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26" w:history="1">
        <w:r w:rsidR="00DF758F" w:rsidRPr="001B1759">
          <w:rPr>
            <w:rStyle w:val="Hipervnculo"/>
            <w:noProof/>
          </w:rPr>
          <w:t>4.2.</w:t>
        </w:r>
        <w:r w:rsidR="00DF758F">
          <w:rPr>
            <w:rFonts w:eastAsiaTheme="minorEastAsia" w:cstheme="minorBidi"/>
            <w:smallCaps w:val="0"/>
            <w:noProof/>
            <w:sz w:val="22"/>
            <w:szCs w:val="22"/>
            <w:lang w:eastAsia="es-CL"/>
          </w:rPr>
          <w:tab/>
        </w:r>
        <w:r w:rsidR="00DF758F" w:rsidRPr="001B1759">
          <w:rPr>
            <w:rStyle w:val="Hipervnculo"/>
            <w:noProof/>
          </w:rPr>
          <w:t>Materia Específica Objeto de la Fiscalización Ambiental.</w:t>
        </w:r>
        <w:r w:rsidR="00DF758F">
          <w:rPr>
            <w:noProof/>
            <w:webHidden/>
          </w:rPr>
          <w:tab/>
        </w:r>
        <w:r w:rsidR="00DF758F">
          <w:rPr>
            <w:noProof/>
            <w:webHidden/>
          </w:rPr>
          <w:fldChar w:fldCharType="begin"/>
        </w:r>
        <w:r w:rsidR="00DF758F">
          <w:rPr>
            <w:noProof/>
            <w:webHidden/>
          </w:rPr>
          <w:instrText xml:space="preserve"> PAGEREF _Toc405910326 \h </w:instrText>
        </w:r>
        <w:r w:rsidR="00DF758F">
          <w:rPr>
            <w:noProof/>
            <w:webHidden/>
          </w:rPr>
        </w:r>
        <w:r w:rsidR="00DF758F">
          <w:rPr>
            <w:noProof/>
            <w:webHidden/>
          </w:rPr>
          <w:fldChar w:fldCharType="separate"/>
        </w:r>
        <w:r w:rsidR="00DF758F">
          <w:rPr>
            <w:noProof/>
            <w:webHidden/>
          </w:rPr>
          <w:t>7</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27" w:history="1">
        <w:r w:rsidR="00DF758F" w:rsidRPr="001B1759">
          <w:rPr>
            <w:rStyle w:val="Hipervnculo"/>
            <w:noProof/>
          </w:rPr>
          <w:t>4.3.</w:t>
        </w:r>
        <w:r w:rsidR="00DF758F">
          <w:rPr>
            <w:rFonts w:eastAsiaTheme="minorEastAsia" w:cstheme="minorBidi"/>
            <w:smallCaps w:val="0"/>
            <w:noProof/>
            <w:sz w:val="22"/>
            <w:szCs w:val="22"/>
            <w:lang w:eastAsia="es-CL"/>
          </w:rPr>
          <w:tab/>
        </w:r>
        <w:r w:rsidR="00DF758F" w:rsidRPr="001B1759">
          <w:rPr>
            <w:rStyle w:val="Hipervnculo"/>
            <w:noProof/>
          </w:rPr>
          <w:t>Aspectos relativos a la ejecución de la Inspección Ambiental.</w:t>
        </w:r>
        <w:r w:rsidR="00DF758F">
          <w:rPr>
            <w:noProof/>
            <w:webHidden/>
          </w:rPr>
          <w:tab/>
        </w:r>
        <w:r w:rsidR="00DF758F">
          <w:rPr>
            <w:noProof/>
            <w:webHidden/>
          </w:rPr>
          <w:fldChar w:fldCharType="begin"/>
        </w:r>
        <w:r w:rsidR="00DF758F">
          <w:rPr>
            <w:noProof/>
            <w:webHidden/>
          </w:rPr>
          <w:instrText xml:space="preserve"> PAGEREF _Toc405910327 \h </w:instrText>
        </w:r>
        <w:r w:rsidR="00DF758F">
          <w:rPr>
            <w:noProof/>
            <w:webHidden/>
          </w:rPr>
        </w:r>
        <w:r w:rsidR="00DF758F">
          <w:rPr>
            <w:noProof/>
            <w:webHidden/>
          </w:rPr>
          <w:fldChar w:fldCharType="separate"/>
        </w:r>
        <w:r w:rsidR="00DF758F">
          <w:rPr>
            <w:noProof/>
            <w:webHidden/>
          </w:rPr>
          <w:t>7</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31" w:history="1">
        <w:r w:rsidR="00DF758F" w:rsidRPr="001B1759">
          <w:rPr>
            <w:rStyle w:val="Hipervnculo"/>
            <w:bCs/>
            <w:noProof/>
          </w:rPr>
          <w:t>4.4.</w:t>
        </w:r>
        <w:r w:rsidR="00DF758F">
          <w:rPr>
            <w:rFonts w:eastAsiaTheme="minorEastAsia" w:cstheme="minorBidi"/>
            <w:smallCaps w:val="0"/>
            <w:noProof/>
            <w:sz w:val="22"/>
            <w:szCs w:val="22"/>
            <w:lang w:eastAsia="es-CL"/>
          </w:rPr>
          <w:tab/>
        </w:r>
        <w:r w:rsidR="00DF758F" w:rsidRPr="001B1759">
          <w:rPr>
            <w:rStyle w:val="Hipervnculo"/>
            <w:bCs/>
            <w:noProof/>
          </w:rPr>
          <w:t>Aspectos relativos al Seguimiento Ambiental</w:t>
        </w:r>
        <w:r w:rsidR="00DF758F">
          <w:rPr>
            <w:noProof/>
            <w:webHidden/>
          </w:rPr>
          <w:tab/>
        </w:r>
        <w:r w:rsidR="00DF758F">
          <w:rPr>
            <w:noProof/>
            <w:webHidden/>
          </w:rPr>
          <w:fldChar w:fldCharType="begin"/>
        </w:r>
        <w:r w:rsidR="00DF758F">
          <w:rPr>
            <w:noProof/>
            <w:webHidden/>
          </w:rPr>
          <w:instrText xml:space="preserve"> PAGEREF _Toc405910331 \h </w:instrText>
        </w:r>
        <w:r w:rsidR="00DF758F">
          <w:rPr>
            <w:noProof/>
            <w:webHidden/>
          </w:rPr>
        </w:r>
        <w:r w:rsidR="00DF758F">
          <w:rPr>
            <w:noProof/>
            <w:webHidden/>
          </w:rPr>
          <w:fldChar w:fldCharType="separate"/>
        </w:r>
        <w:r w:rsidR="00DF758F">
          <w:rPr>
            <w:noProof/>
            <w:webHidden/>
          </w:rPr>
          <w:t>9</w:t>
        </w:r>
        <w:r w:rsidR="00DF758F">
          <w:rPr>
            <w:noProof/>
            <w:webHidden/>
          </w:rPr>
          <w:fldChar w:fldCharType="end"/>
        </w:r>
      </w:hyperlink>
    </w:p>
    <w:p w:rsidR="00DF758F" w:rsidRDefault="00553CAA">
      <w:pPr>
        <w:pStyle w:val="TDC1"/>
        <w:rPr>
          <w:rFonts w:eastAsiaTheme="minorEastAsia" w:cstheme="minorBidi"/>
          <w:b w:val="0"/>
          <w:bCs w:val="0"/>
          <w:caps w:val="0"/>
          <w:noProof/>
          <w:sz w:val="22"/>
          <w:szCs w:val="22"/>
          <w:lang w:eastAsia="es-CL"/>
        </w:rPr>
      </w:pPr>
      <w:hyperlink w:anchor="_Toc405910333" w:history="1">
        <w:r w:rsidR="00DF758F" w:rsidRPr="001B1759">
          <w:rPr>
            <w:rStyle w:val="Hipervnculo"/>
            <w:noProof/>
          </w:rPr>
          <w:t>5.</w:t>
        </w:r>
        <w:r w:rsidR="00DF758F">
          <w:rPr>
            <w:rFonts w:eastAsiaTheme="minorEastAsia" w:cstheme="minorBidi"/>
            <w:b w:val="0"/>
            <w:bCs w:val="0"/>
            <w:caps w:val="0"/>
            <w:noProof/>
            <w:sz w:val="22"/>
            <w:szCs w:val="22"/>
            <w:lang w:eastAsia="es-CL"/>
          </w:rPr>
          <w:tab/>
        </w:r>
        <w:r w:rsidR="00DF758F" w:rsidRPr="001B1759">
          <w:rPr>
            <w:rStyle w:val="Hipervnculo"/>
            <w:noProof/>
          </w:rPr>
          <w:t>HECHOS CONSTATADOS.</w:t>
        </w:r>
        <w:r w:rsidR="00DF758F">
          <w:rPr>
            <w:noProof/>
            <w:webHidden/>
          </w:rPr>
          <w:tab/>
        </w:r>
        <w:r w:rsidR="00DF758F">
          <w:rPr>
            <w:noProof/>
            <w:webHidden/>
          </w:rPr>
          <w:fldChar w:fldCharType="begin"/>
        </w:r>
        <w:r w:rsidR="00DF758F">
          <w:rPr>
            <w:noProof/>
            <w:webHidden/>
          </w:rPr>
          <w:instrText xml:space="preserve"> PAGEREF _Toc405910333 \h </w:instrText>
        </w:r>
        <w:r w:rsidR="00DF758F">
          <w:rPr>
            <w:noProof/>
            <w:webHidden/>
          </w:rPr>
        </w:r>
        <w:r w:rsidR="00DF758F">
          <w:rPr>
            <w:noProof/>
            <w:webHidden/>
          </w:rPr>
          <w:fldChar w:fldCharType="separate"/>
        </w:r>
        <w:r w:rsidR="00DF758F">
          <w:rPr>
            <w:noProof/>
            <w:webHidden/>
          </w:rPr>
          <w:t>14</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34" w:history="1">
        <w:r w:rsidR="00DF758F" w:rsidRPr="001B1759">
          <w:rPr>
            <w:rStyle w:val="Hipervnculo"/>
            <w:noProof/>
          </w:rPr>
          <w:t>5.1.</w:t>
        </w:r>
        <w:r w:rsidR="00DF758F">
          <w:rPr>
            <w:rFonts w:eastAsiaTheme="minorEastAsia" w:cstheme="minorBidi"/>
            <w:smallCaps w:val="0"/>
            <w:noProof/>
            <w:sz w:val="22"/>
            <w:szCs w:val="22"/>
            <w:lang w:eastAsia="es-CL"/>
          </w:rPr>
          <w:tab/>
        </w:r>
        <w:r w:rsidR="00DF758F" w:rsidRPr="001B1759">
          <w:rPr>
            <w:rStyle w:val="Hipervnculo"/>
            <w:noProof/>
          </w:rPr>
          <w:t>Pérdida/afectación de hábitat acuático en terreno de playa e intermareal.</w:t>
        </w:r>
        <w:r w:rsidR="00DF758F">
          <w:rPr>
            <w:noProof/>
            <w:webHidden/>
          </w:rPr>
          <w:tab/>
        </w:r>
        <w:r w:rsidR="00DF758F">
          <w:rPr>
            <w:noProof/>
            <w:webHidden/>
          </w:rPr>
          <w:fldChar w:fldCharType="begin"/>
        </w:r>
        <w:r w:rsidR="00DF758F">
          <w:rPr>
            <w:noProof/>
            <w:webHidden/>
          </w:rPr>
          <w:instrText xml:space="preserve"> PAGEREF _Toc405910334 \h </w:instrText>
        </w:r>
        <w:r w:rsidR="00DF758F">
          <w:rPr>
            <w:noProof/>
            <w:webHidden/>
          </w:rPr>
        </w:r>
        <w:r w:rsidR="00DF758F">
          <w:rPr>
            <w:noProof/>
            <w:webHidden/>
          </w:rPr>
          <w:fldChar w:fldCharType="separate"/>
        </w:r>
        <w:r w:rsidR="00DF758F">
          <w:rPr>
            <w:noProof/>
            <w:webHidden/>
          </w:rPr>
          <w:t>14</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41" w:history="1">
        <w:r w:rsidR="00DF758F" w:rsidRPr="001B1759">
          <w:rPr>
            <w:rStyle w:val="Hipervnculo"/>
            <w:noProof/>
          </w:rPr>
          <w:t>5.2.</w:t>
        </w:r>
        <w:r w:rsidR="00DF758F">
          <w:rPr>
            <w:rFonts w:eastAsiaTheme="minorEastAsia" w:cstheme="minorBidi"/>
            <w:smallCaps w:val="0"/>
            <w:noProof/>
            <w:sz w:val="22"/>
            <w:szCs w:val="22"/>
            <w:lang w:eastAsia="es-CL"/>
          </w:rPr>
          <w:tab/>
        </w:r>
        <w:r w:rsidR="00DF758F" w:rsidRPr="001B1759">
          <w:rPr>
            <w:rStyle w:val="Hipervnculo"/>
            <w:noProof/>
          </w:rPr>
          <w:t>Afectación del patrimonio cultural.</w:t>
        </w:r>
        <w:r w:rsidR="00DF758F">
          <w:rPr>
            <w:noProof/>
            <w:webHidden/>
          </w:rPr>
          <w:tab/>
        </w:r>
        <w:r w:rsidR="00DF758F">
          <w:rPr>
            <w:noProof/>
            <w:webHidden/>
          </w:rPr>
          <w:fldChar w:fldCharType="begin"/>
        </w:r>
        <w:r w:rsidR="00DF758F">
          <w:rPr>
            <w:noProof/>
            <w:webHidden/>
          </w:rPr>
          <w:instrText xml:space="preserve"> PAGEREF _Toc405910341 \h </w:instrText>
        </w:r>
        <w:r w:rsidR="00DF758F">
          <w:rPr>
            <w:noProof/>
            <w:webHidden/>
          </w:rPr>
        </w:r>
        <w:r w:rsidR="00DF758F">
          <w:rPr>
            <w:noProof/>
            <w:webHidden/>
          </w:rPr>
          <w:fldChar w:fldCharType="separate"/>
        </w:r>
        <w:r w:rsidR="00DF758F">
          <w:rPr>
            <w:noProof/>
            <w:webHidden/>
          </w:rPr>
          <w:t>21</w:t>
        </w:r>
        <w:r w:rsidR="00DF758F">
          <w:rPr>
            <w:noProof/>
            <w:webHidden/>
          </w:rPr>
          <w:fldChar w:fldCharType="end"/>
        </w:r>
      </w:hyperlink>
    </w:p>
    <w:p w:rsidR="00DF758F" w:rsidRDefault="00553CAA">
      <w:pPr>
        <w:pStyle w:val="TDC2"/>
        <w:tabs>
          <w:tab w:val="left" w:pos="880"/>
          <w:tab w:val="right" w:leader="dot" w:pos="9962"/>
        </w:tabs>
        <w:rPr>
          <w:rFonts w:eastAsiaTheme="minorEastAsia" w:cstheme="minorBidi"/>
          <w:smallCaps w:val="0"/>
          <w:noProof/>
          <w:sz w:val="22"/>
          <w:szCs w:val="22"/>
          <w:lang w:eastAsia="es-CL"/>
        </w:rPr>
      </w:pPr>
      <w:hyperlink w:anchor="_Toc405910342" w:history="1">
        <w:r w:rsidR="00DF758F" w:rsidRPr="001B1759">
          <w:rPr>
            <w:rStyle w:val="Hipervnculo"/>
            <w:noProof/>
          </w:rPr>
          <w:t>5.3.</w:t>
        </w:r>
        <w:r w:rsidR="00DF758F">
          <w:rPr>
            <w:rFonts w:eastAsiaTheme="minorEastAsia" w:cstheme="minorBidi"/>
            <w:smallCaps w:val="0"/>
            <w:noProof/>
            <w:sz w:val="22"/>
            <w:szCs w:val="22"/>
            <w:lang w:eastAsia="es-CL"/>
          </w:rPr>
          <w:tab/>
        </w:r>
        <w:r w:rsidR="00DF758F" w:rsidRPr="001B1759">
          <w:rPr>
            <w:rStyle w:val="Hipervnculo"/>
            <w:noProof/>
          </w:rPr>
          <w:t>Manejo de residuos.</w:t>
        </w:r>
        <w:r w:rsidR="00DF758F">
          <w:rPr>
            <w:noProof/>
            <w:webHidden/>
          </w:rPr>
          <w:tab/>
        </w:r>
        <w:r w:rsidR="00DF758F">
          <w:rPr>
            <w:noProof/>
            <w:webHidden/>
          </w:rPr>
          <w:fldChar w:fldCharType="begin"/>
        </w:r>
        <w:r w:rsidR="00DF758F">
          <w:rPr>
            <w:noProof/>
            <w:webHidden/>
          </w:rPr>
          <w:instrText xml:space="preserve"> PAGEREF _Toc405910342 \h </w:instrText>
        </w:r>
        <w:r w:rsidR="00DF758F">
          <w:rPr>
            <w:noProof/>
            <w:webHidden/>
          </w:rPr>
        </w:r>
        <w:r w:rsidR="00DF758F">
          <w:rPr>
            <w:noProof/>
            <w:webHidden/>
          </w:rPr>
          <w:fldChar w:fldCharType="separate"/>
        </w:r>
        <w:r w:rsidR="00DF758F">
          <w:rPr>
            <w:noProof/>
            <w:webHidden/>
          </w:rPr>
          <w:t>22</w:t>
        </w:r>
        <w:r w:rsidR="00DF758F">
          <w:rPr>
            <w:noProof/>
            <w:webHidden/>
          </w:rPr>
          <w:fldChar w:fldCharType="end"/>
        </w:r>
      </w:hyperlink>
    </w:p>
    <w:p w:rsidR="00DF758F" w:rsidRDefault="00553CAA">
      <w:pPr>
        <w:pStyle w:val="TDC1"/>
        <w:rPr>
          <w:rFonts w:eastAsiaTheme="minorEastAsia" w:cstheme="minorBidi"/>
          <w:b w:val="0"/>
          <w:bCs w:val="0"/>
          <w:caps w:val="0"/>
          <w:noProof/>
          <w:sz w:val="22"/>
          <w:szCs w:val="22"/>
          <w:lang w:eastAsia="es-CL"/>
        </w:rPr>
      </w:pPr>
      <w:hyperlink w:anchor="_Toc405910347" w:history="1">
        <w:r w:rsidR="00DF758F" w:rsidRPr="001B1759">
          <w:rPr>
            <w:rStyle w:val="Hipervnculo"/>
            <w:noProof/>
          </w:rPr>
          <w:t>6.</w:t>
        </w:r>
        <w:r w:rsidR="00DF758F">
          <w:rPr>
            <w:rFonts w:eastAsiaTheme="minorEastAsia" w:cstheme="minorBidi"/>
            <w:b w:val="0"/>
            <w:bCs w:val="0"/>
            <w:caps w:val="0"/>
            <w:noProof/>
            <w:sz w:val="22"/>
            <w:szCs w:val="22"/>
            <w:lang w:eastAsia="es-CL"/>
          </w:rPr>
          <w:tab/>
        </w:r>
        <w:r w:rsidR="00DF758F" w:rsidRPr="001B1759">
          <w:rPr>
            <w:rStyle w:val="Hipervnculo"/>
            <w:noProof/>
          </w:rPr>
          <w:t>CONCLUSIONES.</w:t>
        </w:r>
        <w:r w:rsidR="00DF758F">
          <w:rPr>
            <w:noProof/>
            <w:webHidden/>
          </w:rPr>
          <w:tab/>
        </w:r>
        <w:r w:rsidR="00DF758F">
          <w:rPr>
            <w:noProof/>
            <w:webHidden/>
          </w:rPr>
          <w:fldChar w:fldCharType="begin"/>
        </w:r>
        <w:r w:rsidR="00DF758F">
          <w:rPr>
            <w:noProof/>
            <w:webHidden/>
          </w:rPr>
          <w:instrText xml:space="preserve"> PAGEREF _Toc405910347 \h </w:instrText>
        </w:r>
        <w:r w:rsidR="00DF758F">
          <w:rPr>
            <w:noProof/>
            <w:webHidden/>
          </w:rPr>
        </w:r>
        <w:r w:rsidR="00DF758F">
          <w:rPr>
            <w:noProof/>
            <w:webHidden/>
          </w:rPr>
          <w:fldChar w:fldCharType="separate"/>
        </w:r>
        <w:r w:rsidR="00DF758F">
          <w:rPr>
            <w:noProof/>
            <w:webHidden/>
          </w:rPr>
          <w:t>25</w:t>
        </w:r>
        <w:r w:rsidR="00DF758F">
          <w:rPr>
            <w:noProof/>
            <w:webHidden/>
          </w:rPr>
          <w:fldChar w:fldCharType="end"/>
        </w:r>
      </w:hyperlink>
    </w:p>
    <w:p w:rsidR="00DF758F" w:rsidRDefault="00553CAA">
      <w:pPr>
        <w:pStyle w:val="TDC1"/>
        <w:rPr>
          <w:rFonts w:eastAsiaTheme="minorEastAsia" w:cstheme="minorBidi"/>
          <w:b w:val="0"/>
          <w:bCs w:val="0"/>
          <w:caps w:val="0"/>
          <w:noProof/>
          <w:sz w:val="22"/>
          <w:szCs w:val="22"/>
          <w:lang w:eastAsia="es-CL"/>
        </w:rPr>
      </w:pPr>
      <w:hyperlink w:anchor="_Toc405910348" w:history="1">
        <w:r w:rsidR="00DF758F" w:rsidRPr="001B1759">
          <w:rPr>
            <w:rStyle w:val="Hipervnculo"/>
            <w:noProof/>
          </w:rPr>
          <w:t>7.</w:t>
        </w:r>
        <w:r w:rsidR="00DF758F">
          <w:rPr>
            <w:rFonts w:eastAsiaTheme="minorEastAsia" w:cstheme="minorBidi"/>
            <w:b w:val="0"/>
            <w:bCs w:val="0"/>
            <w:caps w:val="0"/>
            <w:noProof/>
            <w:sz w:val="22"/>
            <w:szCs w:val="22"/>
            <w:lang w:eastAsia="es-CL"/>
          </w:rPr>
          <w:tab/>
        </w:r>
        <w:r w:rsidR="00DF758F" w:rsidRPr="001B1759">
          <w:rPr>
            <w:rStyle w:val="Hipervnculo"/>
            <w:noProof/>
          </w:rPr>
          <w:t>ANEXOS.</w:t>
        </w:r>
        <w:r w:rsidR="00DF758F">
          <w:rPr>
            <w:noProof/>
            <w:webHidden/>
          </w:rPr>
          <w:tab/>
        </w:r>
        <w:r w:rsidR="00DF758F">
          <w:rPr>
            <w:noProof/>
            <w:webHidden/>
          </w:rPr>
          <w:fldChar w:fldCharType="begin"/>
        </w:r>
        <w:r w:rsidR="00DF758F">
          <w:rPr>
            <w:noProof/>
            <w:webHidden/>
          </w:rPr>
          <w:instrText xml:space="preserve"> PAGEREF _Toc405910348 \h </w:instrText>
        </w:r>
        <w:r w:rsidR="00DF758F">
          <w:rPr>
            <w:noProof/>
            <w:webHidden/>
          </w:rPr>
        </w:r>
        <w:r w:rsidR="00DF758F">
          <w:rPr>
            <w:noProof/>
            <w:webHidden/>
          </w:rPr>
          <w:fldChar w:fldCharType="separate"/>
        </w:r>
        <w:r w:rsidR="00DF758F">
          <w:rPr>
            <w:noProof/>
            <w:webHidden/>
          </w:rPr>
          <w:t>27</w:t>
        </w:r>
        <w:r w:rsidR="00DF758F">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9" w:name="_Toc352840376"/>
      <w:bookmarkStart w:id="20" w:name="_Toc352841436"/>
      <w:bookmarkStart w:id="21" w:name="_Toc405910319"/>
      <w:r w:rsidRPr="0025129B">
        <w:lastRenderedPageBreak/>
        <w:t>RESUMEN</w:t>
      </w:r>
      <w:r w:rsidR="00B1722C" w:rsidRPr="0025129B">
        <w:t>.</w:t>
      </w:r>
      <w:bookmarkEnd w:id="19"/>
      <w:bookmarkEnd w:id="20"/>
      <w:bookmarkEnd w:id="21"/>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C64286">
        <w:rPr>
          <w:rFonts w:cstheme="minorHAnsi"/>
          <w:sz w:val="20"/>
          <w:szCs w:val="20"/>
        </w:rPr>
        <w:t xml:space="preserve">la </w:t>
      </w:r>
      <w:r w:rsidR="00C64286" w:rsidRPr="00C64286">
        <w:rPr>
          <w:rFonts w:cstheme="minorHAnsi"/>
          <w:sz w:val="20"/>
          <w:szCs w:val="20"/>
        </w:rPr>
        <w:t xml:space="preserve">Dirección General del Territorio Marítimo y Marina Mercante </w:t>
      </w:r>
      <w:r w:rsidR="001D10B5">
        <w:rPr>
          <w:rFonts w:cstheme="minorHAnsi"/>
          <w:sz w:val="20"/>
          <w:szCs w:val="20"/>
        </w:rPr>
        <w:t xml:space="preserve">(DIRECTEMAR) </w:t>
      </w:r>
      <w:r w:rsidR="00C64286">
        <w:rPr>
          <w:rFonts w:cstheme="minorHAnsi"/>
          <w:sz w:val="20"/>
          <w:szCs w:val="20"/>
        </w:rPr>
        <w:t>de la Región de Tarapacá</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C64286">
        <w:rPr>
          <w:rFonts w:cstheme="minorHAnsi"/>
          <w:sz w:val="20"/>
          <w:szCs w:val="20"/>
        </w:rPr>
        <w:t>Aducción de agua de mar en Sector Junín</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C64286">
        <w:rPr>
          <w:rFonts w:cstheme="minorHAnsi"/>
          <w:sz w:val="20"/>
          <w:szCs w:val="20"/>
        </w:rPr>
        <w:t>el</w:t>
      </w:r>
      <w:r w:rsidRPr="0025129B">
        <w:rPr>
          <w:rFonts w:cstheme="minorHAnsi"/>
          <w:sz w:val="20"/>
          <w:szCs w:val="20"/>
        </w:rPr>
        <w:t xml:space="preserve"> día</w:t>
      </w:r>
      <w:r w:rsidR="00C64286">
        <w:rPr>
          <w:rFonts w:cstheme="minorHAnsi"/>
          <w:sz w:val="20"/>
          <w:szCs w:val="20"/>
        </w:rPr>
        <w:t xml:space="preserve"> 16 de octubre de 2014.</w:t>
      </w:r>
    </w:p>
    <w:p w:rsidR="00ED4317" w:rsidRPr="0025129B" w:rsidRDefault="00ED4317" w:rsidP="00ED4317">
      <w:pPr>
        <w:rPr>
          <w:rFonts w:cstheme="minorHAnsi"/>
          <w:sz w:val="20"/>
          <w:szCs w:val="20"/>
        </w:rPr>
      </w:pPr>
    </w:p>
    <w:p w:rsidR="008F0C02" w:rsidRPr="00444885" w:rsidRDefault="00ED4317" w:rsidP="008F0C02">
      <w:pPr>
        <w:rPr>
          <w:rFonts w:cstheme="minorHAnsi"/>
          <w:sz w:val="20"/>
          <w:szCs w:val="20"/>
        </w:rPr>
      </w:pPr>
      <w:r w:rsidRPr="00444885">
        <w:rPr>
          <w:rFonts w:cstheme="minorHAnsi"/>
          <w:sz w:val="20"/>
          <w:szCs w:val="20"/>
        </w:rPr>
        <w:t xml:space="preserve">El proyecto consiste en </w:t>
      </w:r>
      <w:r w:rsidR="0064789E" w:rsidRPr="00444885">
        <w:rPr>
          <w:rFonts w:cstheme="minorHAnsi"/>
          <w:sz w:val="20"/>
          <w:szCs w:val="20"/>
        </w:rPr>
        <w:t>e</w:t>
      </w:r>
      <w:r w:rsidR="008F0C02" w:rsidRPr="00444885">
        <w:rPr>
          <w:rFonts w:cstheme="minorHAnsi"/>
          <w:sz w:val="20"/>
          <w:szCs w:val="20"/>
        </w:rPr>
        <w:t xml:space="preserve">l montaje de un sistema de aducción de agua de mar a </w:t>
      </w:r>
      <w:r w:rsidR="0064789E" w:rsidRPr="00444885">
        <w:rPr>
          <w:rFonts w:cstheme="minorHAnsi"/>
          <w:sz w:val="20"/>
          <w:szCs w:val="20"/>
        </w:rPr>
        <w:t>razón de 250 l</w:t>
      </w:r>
      <w:r w:rsidR="008F0C02" w:rsidRPr="00444885">
        <w:rPr>
          <w:rFonts w:cstheme="minorHAnsi"/>
          <w:sz w:val="20"/>
          <w:szCs w:val="20"/>
        </w:rPr>
        <w:t>/s (900 m</w:t>
      </w:r>
      <w:r w:rsidR="008F0C02" w:rsidRPr="00444885">
        <w:rPr>
          <w:rFonts w:cstheme="minorHAnsi"/>
          <w:sz w:val="20"/>
          <w:szCs w:val="20"/>
          <w:vertAlign w:val="superscript"/>
        </w:rPr>
        <w:t>3</w:t>
      </w:r>
      <w:r w:rsidR="0064789E" w:rsidRPr="00444885">
        <w:rPr>
          <w:rFonts w:cstheme="minorHAnsi"/>
          <w:sz w:val="20"/>
          <w:szCs w:val="20"/>
        </w:rPr>
        <w:t xml:space="preserve"> /hr</w:t>
      </w:r>
      <w:r w:rsidR="003A10E7">
        <w:rPr>
          <w:rFonts w:cstheme="minorHAnsi"/>
          <w:sz w:val="20"/>
          <w:szCs w:val="20"/>
        </w:rPr>
        <w:t>),</w:t>
      </w:r>
      <w:r w:rsidR="008F0C02" w:rsidRPr="00444885">
        <w:rPr>
          <w:rFonts w:cstheme="minorHAnsi"/>
          <w:sz w:val="20"/>
          <w:szCs w:val="20"/>
        </w:rPr>
        <w:t xml:space="preserve"> bombeada hasta una cota de</w:t>
      </w:r>
      <w:r w:rsidR="003A10E7">
        <w:rPr>
          <w:rFonts w:cstheme="minorHAnsi"/>
          <w:sz w:val="20"/>
          <w:szCs w:val="20"/>
        </w:rPr>
        <w:t xml:space="preserve"> 1.190 m.s.n.m, donde se ubica</w:t>
      </w:r>
      <w:r w:rsidR="008F0C02" w:rsidRPr="00444885">
        <w:rPr>
          <w:rFonts w:cstheme="minorHAnsi"/>
          <w:sz w:val="20"/>
          <w:szCs w:val="20"/>
        </w:rPr>
        <w:t xml:space="preserve"> una piscina para almacenar el agua que será utilizada en el proceso de lixiviación de proyectos mineros no metálicos de </w:t>
      </w:r>
      <w:r w:rsidR="003A10E7">
        <w:rPr>
          <w:rFonts w:cstheme="minorHAnsi"/>
          <w:sz w:val="20"/>
          <w:szCs w:val="20"/>
        </w:rPr>
        <w:t>la región. Este proyecto cuenta</w:t>
      </w:r>
      <w:r w:rsidR="008F0C02" w:rsidRPr="00444885">
        <w:rPr>
          <w:rFonts w:cstheme="minorHAnsi"/>
          <w:sz w:val="20"/>
          <w:szCs w:val="20"/>
        </w:rPr>
        <w:t xml:space="preserve"> con Sistema de Ca</w:t>
      </w:r>
      <w:r w:rsidR="00A56DBD" w:rsidRPr="00444885">
        <w:rPr>
          <w:rFonts w:cstheme="minorHAnsi"/>
          <w:sz w:val="20"/>
          <w:szCs w:val="20"/>
        </w:rPr>
        <w:t xml:space="preserve">ptación, Estación de Elevación N° </w:t>
      </w:r>
      <w:r w:rsidR="003A10E7">
        <w:rPr>
          <w:rFonts w:cstheme="minorHAnsi"/>
          <w:sz w:val="20"/>
          <w:szCs w:val="20"/>
        </w:rPr>
        <w:t>1</w:t>
      </w:r>
      <w:r w:rsidR="008F0C02" w:rsidRPr="00444885">
        <w:rPr>
          <w:rFonts w:cstheme="minorHAnsi"/>
          <w:sz w:val="20"/>
          <w:szCs w:val="20"/>
        </w:rPr>
        <w:t>, Estación Elevación N°</w:t>
      </w:r>
      <w:r w:rsidR="00A56DBD" w:rsidRPr="00444885">
        <w:rPr>
          <w:rFonts w:cstheme="minorHAnsi"/>
          <w:sz w:val="20"/>
          <w:szCs w:val="20"/>
        </w:rPr>
        <w:t xml:space="preserve"> 2 y Piscina de A</w:t>
      </w:r>
      <w:r w:rsidR="008F0C02" w:rsidRPr="00444885">
        <w:rPr>
          <w:rFonts w:cstheme="minorHAnsi"/>
          <w:sz w:val="20"/>
          <w:szCs w:val="20"/>
        </w:rPr>
        <w:t>lmacenamiento.</w:t>
      </w:r>
      <w:r w:rsidR="00E12D20" w:rsidRPr="00444885">
        <w:rPr>
          <w:rFonts w:cstheme="minorHAnsi"/>
          <w:sz w:val="20"/>
          <w:szCs w:val="20"/>
        </w:rPr>
        <w:t xml:space="preserve"> </w:t>
      </w:r>
      <w:r w:rsidR="008F0C02" w:rsidRPr="00444885">
        <w:rPr>
          <w:rFonts w:cstheme="minorHAnsi"/>
          <w:sz w:val="20"/>
          <w:szCs w:val="20"/>
        </w:rPr>
        <w:t>El proyecto no contempla en sus etapas la desalinización de agua ni la devolución de la misma al mar.</w:t>
      </w:r>
    </w:p>
    <w:p w:rsidR="00C34306" w:rsidRPr="00444885" w:rsidRDefault="00C34306" w:rsidP="008F0C02">
      <w:pPr>
        <w:rPr>
          <w:rFonts w:cstheme="minorHAnsi"/>
          <w:sz w:val="20"/>
          <w:szCs w:val="20"/>
        </w:rPr>
      </w:pPr>
    </w:p>
    <w:p w:rsidR="008F0C02" w:rsidRPr="008F0C02" w:rsidRDefault="008F0C02" w:rsidP="008F0C02">
      <w:pPr>
        <w:rPr>
          <w:rFonts w:cstheme="minorHAnsi"/>
          <w:sz w:val="20"/>
          <w:szCs w:val="20"/>
        </w:rPr>
      </w:pPr>
      <w:r w:rsidRPr="00444885">
        <w:rPr>
          <w:rFonts w:cstheme="minorHAnsi"/>
          <w:sz w:val="20"/>
          <w:szCs w:val="20"/>
        </w:rPr>
        <w:t xml:space="preserve">El agua proveniente del proyecto, será usada como agua industrial en el proceso de </w:t>
      </w:r>
      <w:r w:rsidR="00E12D20" w:rsidRPr="00444885">
        <w:rPr>
          <w:rFonts w:cstheme="minorHAnsi"/>
          <w:sz w:val="20"/>
          <w:szCs w:val="20"/>
        </w:rPr>
        <w:t>lixiviación de la F</w:t>
      </w:r>
      <w:r w:rsidRPr="00444885">
        <w:rPr>
          <w:rFonts w:cstheme="minorHAnsi"/>
          <w:sz w:val="20"/>
          <w:szCs w:val="20"/>
        </w:rPr>
        <w:t xml:space="preserve">aena </w:t>
      </w:r>
      <w:r w:rsidR="00E12D20" w:rsidRPr="00444885">
        <w:rPr>
          <w:rFonts w:cstheme="minorHAnsi"/>
          <w:sz w:val="20"/>
          <w:szCs w:val="20"/>
        </w:rPr>
        <w:t>M</w:t>
      </w:r>
      <w:r w:rsidRPr="00444885">
        <w:rPr>
          <w:rFonts w:cstheme="minorHAnsi"/>
          <w:sz w:val="20"/>
          <w:szCs w:val="20"/>
        </w:rPr>
        <w:t>inera Negreiros-Chinquiquiray y del Proyecto de Yodo Huara. Cabe señalar que todas las obras e instalaciones que se habiliten para transportar y almacenar el agua obtenida desde la Piscina de Descarga del proyecto Junín hacia la faena Negreiros-Chinquiquiray y al proyecto Huara, serán parte de un nuevo proyecto, el cual hará ingreso al Sistema de Evaluación Ambiental, una vez que se cuente con la Resolución de Calificación Ambiental favorable para el proyecto Junín.</w:t>
      </w:r>
    </w:p>
    <w:p w:rsidR="00ED4317" w:rsidRPr="0025129B" w:rsidRDefault="00ED4317" w:rsidP="00ED4317">
      <w:pPr>
        <w:rPr>
          <w:rFonts w:cstheme="minorHAnsi"/>
          <w:sz w:val="20"/>
          <w:szCs w:val="20"/>
        </w:rPr>
      </w:pPr>
    </w:p>
    <w:p w:rsidR="008F751D" w:rsidRPr="0025129B" w:rsidRDefault="008F751D" w:rsidP="00407A32">
      <w:pPr>
        <w:rPr>
          <w:rFonts w:cstheme="minorHAnsi"/>
          <w:color w:val="FF0000"/>
          <w:sz w:val="20"/>
          <w:szCs w:val="20"/>
        </w:rPr>
      </w:pPr>
      <w:r w:rsidRPr="0025129B">
        <w:rPr>
          <w:rFonts w:cstheme="minorHAnsi"/>
          <w:sz w:val="20"/>
          <w:szCs w:val="20"/>
        </w:rPr>
        <w:t xml:space="preserve">Las materias relevantes objeto de la fiscalización incluyeron </w:t>
      </w:r>
      <w:r w:rsidR="00407A32">
        <w:rPr>
          <w:rFonts w:cstheme="minorHAnsi"/>
          <w:sz w:val="20"/>
          <w:szCs w:val="20"/>
        </w:rPr>
        <w:t>p</w:t>
      </w:r>
      <w:r w:rsidR="00407A32" w:rsidRPr="00407A32">
        <w:rPr>
          <w:rFonts w:cstheme="minorHAnsi"/>
          <w:sz w:val="20"/>
          <w:szCs w:val="20"/>
        </w:rPr>
        <w:t>erdida/afectación de hábitat acuático en</w:t>
      </w:r>
      <w:r w:rsidR="00407A32">
        <w:rPr>
          <w:rFonts w:cstheme="minorHAnsi"/>
          <w:sz w:val="20"/>
          <w:szCs w:val="20"/>
        </w:rPr>
        <w:t xml:space="preserve"> terreno de playa e intermareal, a</w:t>
      </w:r>
      <w:r w:rsidR="00407A32" w:rsidRPr="00407A32">
        <w:rPr>
          <w:rFonts w:cstheme="minorHAnsi"/>
          <w:sz w:val="20"/>
          <w:szCs w:val="20"/>
        </w:rPr>
        <w:t>fe</w:t>
      </w:r>
      <w:r w:rsidR="00407A32">
        <w:rPr>
          <w:rFonts w:cstheme="minorHAnsi"/>
          <w:sz w:val="20"/>
          <w:szCs w:val="20"/>
        </w:rPr>
        <w:t>ctación del patrimonio cultural y m</w:t>
      </w:r>
      <w:r w:rsidR="00407A32" w:rsidRPr="00407A32">
        <w:rPr>
          <w:rFonts w:cstheme="minorHAnsi"/>
          <w:sz w:val="20"/>
          <w:szCs w:val="20"/>
        </w:rPr>
        <w:t>anejo de residuos</w:t>
      </w:r>
      <w:r w:rsidR="00407A32">
        <w:rPr>
          <w:rFonts w:cstheme="minorHAnsi"/>
          <w:sz w:val="20"/>
          <w:szCs w:val="20"/>
        </w:rPr>
        <w:t>.</w:t>
      </w:r>
    </w:p>
    <w:p w:rsidR="00ED4317" w:rsidRDefault="00ED4317" w:rsidP="00ED4317">
      <w:pPr>
        <w:rPr>
          <w:rFonts w:cstheme="minorHAnsi"/>
          <w:color w:val="FF0000"/>
          <w:sz w:val="20"/>
          <w:szCs w:val="20"/>
        </w:rPr>
      </w:pPr>
    </w:p>
    <w:p w:rsidR="00D15E7E" w:rsidRDefault="00D15E7E" w:rsidP="00EB1EBC">
      <w:pPr>
        <w:rPr>
          <w:rFonts w:cstheme="minorHAnsi"/>
          <w:sz w:val="20"/>
          <w:szCs w:val="20"/>
        </w:rPr>
      </w:pPr>
      <w:r w:rsidRPr="0025129B">
        <w:rPr>
          <w:rFonts w:cstheme="minorHAnsi"/>
          <w:sz w:val="20"/>
          <w:szCs w:val="20"/>
        </w:rPr>
        <w:t>Entre los hechos constatados</w:t>
      </w:r>
      <w:r>
        <w:rPr>
          <w:rFonts w:cstheme="minorHAnsi"/>
          <w:sz w:val="20"/>
          <w:szCs w:val="20"/>
        </w:rPr>
        <w:t xml:space="preserve"> que representan</w:t>
      </w:r>
      <w:r w:rsidRPr="0025129B">
        <w:rPr>
          <w:rFonts w:cstheme="minorHAnsi"/>
          <w:sz w:val="20"/>
          <w:szCs w:val="20"/>
        </w:rPr>
        <w:t xml:space="preserve"> no conformidades se encuentran:</w:t>
      </w:r>
      <w:r>
        <w:rPr>
          <w:rFonts w:cstheme="minorHAnsi"/>
          <w:sz w:val="20"/>
          <w:szCs w:val="20"/>
        </w:rPr>
        <w:t xml:space="preserve"> </w:t>
      </w:r>
      <w:r w:rsidR="00EB1EBC">
        <w:rPr>
          <w:rFonts w:cstheme="minorHAnsi"/>
          <w:sz w:val="20"/>
          <w:szCs w:val="20"/>
        </w:rPr>
        <w:t xml:space="preserve">instalación de oficinas modulares y comedores en Estación de Elevación N° </w:t>
      </w:r>
      <w:r w:rsidR="00EB1EBC" w:rsidRPr="00EB1EBC">
        <w:rPr>
          <w:rFonts w:cstheme="minorHAnsi"/>
          <w:sz w:val="20"/>
          <w:szCs w:val="20"/>
        </w:rPr>
        <w:t>1; e</w:t>
      </w:r>
      <w:r w:rsidRPr="00EB1EBC">
        <w:rPr>
          <w:rFonts w:cstheme="minorHAnsi"/>
          <w:sz w:val="20"/>
          <w:szCs w:val="20"/>
        </w:rPr>
        <w:t>ntre la Estación de Elevación N° 1 y N°</w:t>
      </w:r>
      <w:r w:rsidR="00CD22DC">
        <w:rPr>
          <w:rFonts w:cstheme="minorHAnsi"/>
          <w:sz w:val="20"/>
          <w:szCs w:val="20"/>
        </w:rPr>
        <w:t xml:space="preserve"> 2</w:t>
      </w:r>
      <w:r w:rsidRPr="00EB1EBC">
        <w:rPr>
          <w:rFonts w:cstheme="minorHAnsi"/>
          <w:sz w:val="20"/>
          <w:szCs w:val="20"/>
        </w:rPr>
        <w:t xml:space="preserve"> se observó una jaula cerrada identificada como residuos peligrosos, dentro de la cual hay un contened</w:t>
      </w:r>
      <w:r w:rsidR="00EB1EBC" w:rsidRPr="00EB1EBC">
        <w:rPr>
          <w:rFonts w:cstheme="minorHAnsi"/>
          <w:sz w:val="20"/>
          <w:szCs w:val="20"/>
        </w:rPr>
        <w:t>or de aproximadamente 10 litros, a</w:t>
      </w:r>
      <w:r w:rsidRPr="00EB1EBC">
        <w:rPr>
          <w:rFonts w:cstheme="minorHAnsi"/>
          <w:sz w:val="20"/>
          <w:szCs w:val="20"/>
        </w:rPr>
        <w:t>demás, a un costado de la jaula se observó 2 contenedores con residuos de origen domiciliario en su interior.</w:t>
      </w:r>
    </w:p>
    <w:p w:rsidR="00662CD7" w:rsidRDefault="00662CD7" w:rsidP="00EB1EBC">
      <w:pPr>
        <w:rPr>
          <w:rFonts w:cstheme="minorHAnsi"/>
          <w:sz w:val="20"/>
          <w:szCs w:val="20"/>
        </w:rPr>
      </w:pPr>
    </w:p>
    <w:p w:rsidR="00662CD7" w:rsidRPr="00662CD7" w:rsidRDefault="00662CD7" w:rsidP="00EB1EBC">
      <w:pPr>
        <w:rPr>
          <w:rFonts w:cstheme="minorHAnsi"/>
          <w:b/>
          <w:sz w:val="18"/>
          <w:szCs w:val="20"/>
        </w:rPr>
      </w:pPr>
      <w:r w:rsidRPr="00662CD7">
        <w:rPr>
          <w:rFonts w:ascii="Calibri" w:eastAsia="Times New Roman" w:hAnsi="Calibri"/>
          <w:color w:val="000000"/>
          <w:sz w:val="20"/>
          <w:lang w:eastAsia="es-CL"/>
        </w:rPr>
        <w:t>El titular del proyecto deberá corregir estos aspectos los cuales serán inspeccionados en futuras fiscalizaciones.</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2" w:name="_Toc405910320"/>
      <w:r w:rsidRPr="0025129B">
        <w:t>IDENTIFICACIÓN DEL PROYECTO,</w:t>
      </w:r>
      <w:r w:rsidR="00677A75">
        <w:t xml:space="preserve"> INSTALACIÓN, </w:t>
      </w:r>
      <w:r w:rsidRPr="0025129B">
        <w:t>ACTIVIDAD O FUENTE FISCALIZADA</w:t>
      </w:r>
      <w:bookmarkEnd w:id="22"/>
    </w:p>
    <w:p w:rsidR="00ED4317" w:rsidRPr="0025129B" w:rsidRDefault="00ED4317" w:rsidP="00ED4317"/>
    <w:p w:rsidR="00ED4317" w:rsidRPr="0025129B" w:rsidRDefault="00ED4317" w:rsidP="00C958D0">
      <w:pPr>
        <w:pStyle w:val="Ttulo2"/>
      </w:pPr>
      <w:bookmarkStart w:id="23" w:name="_Toc352840378"/>
      <w:bookmarkStart w:id="24" w:name="_Toc352841438"/>
      <w:bookmarkStart w:id="25" w:name="_Toc353998104"/>
      <w:bookmarkStart w:id="26" w:name="_Toc353998177"/>
      <w:bookmarkStart w:id="27" w:name="_Toc382383532"/>
      <w:bookmarkStart w:id="28" w:name="_Toc382472354"/>
      <w:bookmarkStart w:id="29" w:name="_Toc390184266"/>
      <w:bookmarkStart w:id="30" w:name="_Toc390359997"/>
      <w:bookmarkStart w:id="31" w:name="_Toc390777018"/>
      <w:bookmarkStart w:id="32" w:name="_Toc405910321"/>
      <w:r w:rsidRPr="0025129B">
        <w:t>Antecedentes Generales</w:t>
      </w:r>
      <w:bookmarkEnd w:id="23"/>
      <w:bookmarkEnd w:id="24"/>
      <w:bookmarkEnd w:id="25"/>
      <w:bookmarkEnd w:id="26"/>
      <w:bookmarkEnd w:id="27"/>
      <w:bookmarkEnd w:id="28"/>
      <w:bookmarkEnd w:id="29"/>
      <w:bookmarkEnd w:id="30"/>
      <w:bookmarkEnd w:id="31"/>
      <w:bookmarkEnd w:id="32"/>
    </w:p>
    <w:p w:rsidR="00ED4317" w:rsidRPr="0025129B" w:rsidRDefault="00ED4317" w:rsidP="004E5529">
      <w:pPr>
        <w:jc w:val="left"/>
        <w:rPr>
          <w:rFonts w:cstheme="minorHAnsi"/>
          <w:b/>
          <w:sz w:val="24"/>
          <w:szCs w:val="20"/>
        </w:rPr>
      </w:pPr>
      <w:bookmarkStart w:id="33" w:name="_Toc353998105"/>
      <w:bookmarkStart w:id="34" w:name="_Toc353998178"/>
      <w:bookmarkEnd w:id="33"/>
      <w:bookmarkEnd w:id="3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4E79FD">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Default="004350C9" w:rsidP="004E79FD">
            <w:pPr>
              <w:rPr>
                <w:rFonts w:cstheme="minorHAnsi"/>
                <w:sz w:val="20"/>
                <w:szCs w:val="20"/>
              </w:rPr>
            </w:pPr>
            <w:r w:rsidRPr="004350C9">
              <w:rPr>
                <w:rFonts w:cstheme="minorHAnsi"/>
                <w:sz w:val="20"/>
                <w:szCs w:val="20"/>
              </w:rPr>
              <w:t>Aducción de agua de mar en Sector Junín.</w:t>
            </w:r>
          </w:p>
          <w:p w:rsidR="00991796" w:rsidRPr="0025129B" w:rsidRDefault="00991796" w:rsidP="004E79FD">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4E79FD">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Default="00D02F9A" w:rsidP="004E79FD">
            <w:pPr>
              <w:rPr>
                <w:rFonts w:cstheme="minorHAnsi"/>
                <w:sz w:val="20"/>
                <w:szCs w:val="20"/>
              </w:rPr>
            </w:pPr>
            <w:r w:rsidRPr="00D02F9A">
              <w:rPr>
                <w:rFonts w:cstheme="minorHAnsi"/>
                <w:sz w:val="20"/>
                <w:szCs w:val="20"/>
              </w:rPr>
              <w:t>Tarapacá</w:t>
            </w:r>
            <w:r w:rsidR="004E79FD">
              <w:rPr>
                <w:rFonts w:cstheme="minorHAnsi"/>
                <w:sz w:val="20"/>
                <w:szCs w:val="20"/>
              </w:rPr>
              <w:t>.</w:t>
            </w:r>
          </w:p>
          <w:p w:rsidR="00991796" w:rsidRPr="00D02F9A" w:rsidRDefault="00991796" w:rsidP="004E79FD">
            <w:pPr>
              <w:rPr>
                <w:rFonts w:cstheme="minorHAnsi"/>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4E79FD">
            <w:pPr>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B5588B" w:rsidP="002A7FE7">
            <w:pPr>
              <w:rPr>
                <w:rFonts w:cstheme="minorHAnsi"/>
                <w:sz w:val="20"/>
                <w:szCs w:val="20"/>
              </w:rPr>
            </w:pPr>
            <w:r w:rsidRPr="00B5588B">
              <w:rPr>
                <w:rFonts w:cstheme="minorHAnsi"/>
                <w:sz w:val="20"/>
                <w:szCs w:val="20"/>
              </w:rPr>
              <w:t>1</w:t>
            </w:r>
            <w:r w:rsidR="002A7FE7">
              <w:rPr>
                <w:rFonts w:cstheme="minorHAnsi"/>
                <w:sz w:val="20"/>
                <w:szCs w:val="20"/>
              </w:rPr>
              <w:t>30 km al Norte de la ciudad de I</w:t>
            </w:r>
            <w:r w:rsidRPr="00B5588B">
              <w:rPr>
                <w:rFonts w:cstheme="minorHAnsi"/>
                <w:sz w:val="20"/>
                <w:szCs w:val="20"/>
              </w:rPr>
              <w:t>quique, en el sector</w:t>
            </w:r>
            <w:r w:rsidR="002A7FE7">
              <w:rPr>
                <w:rFonts w:cstheme="minorHAnsi"/>
                <w:sz w:val="20"/>
                <w:szCs w:val="20"/>
              </w:rPr>
              <w:t xml:space="preserve"> </w:t>
            </w:r>
            <w:r w:rsidRPr="00B5588B">
              <w:rPr>
                <w:rFonts w:cstheme="minorHAnsi"/>
                <w:sz w:val="20"/>
                <w:szCs w:val="20"/>
              </w:rPr>
              <w:t>costero de Caleta Junín.</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4E79FD">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Default="004E79FD" w:rsidP="004E79FD">
            <w:pPr>
              <w:rPr>
                <w:rFonts w:cstheme="minorHAnsi"/>
                <w:sz w:val="20"/>
                <w:szCs w:val="20"/>
              </w:rPr>
            </w:pPr>
            <w:r>
              <w:rPr>
                <w:rFonts w:cstheme="minorHAnsi"/>
                <w:sz w:val="20"/>
                <w:szCs w:val="20"/>
              </w:rPr>
              <w:t>Del Tamarugal.</w:t>
            </w:r>
          </w:p>
          <w:p w:rsidR="00991796" w:rsidRPr="0025129B" w:rsidRDefault="00991796" w:rsidP="004E79FD">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4E79FD">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4E79FD">
            <w:pPr>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4E79FD" w:rsidRDefault="004E79FD" w:rsidP="004E79FD">
            <w:pPr>
              <w:rPr>
                <w:rFonts w:cstheme="minorHAnsi"/>
                <w:sz w:val="20"/>
                <w:szCs w:val="20"/>
              </w:rPr>
            </w:pPr>
            <w:r>
              <w:rPr>
                <w:rFonts w:cstheme="minorHAnsi"/>
                <w:sz w:val="20"/>
                <w:szCs w:val="20"/>
              </w:rPr>
              <w:t>Huara</w:t>
            </w:r>
          </w:p>
          <w:p w:rsidR="00991796" w:rsidRPr="0025129B" w:rsidRDefault="00991796" w:rsidP="004E79FD">
            <w:pPr>
              <w:rPr>
                <w:rFonts w:cstheme="minorHAnsi"/>
                <w:sz w:val="20"/>
                <w:szCs w:val="20"/>
              </w:rPr>
            </w:pP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4E79FD">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4E79FD">
            <w:pPr>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Default="00727E6D" w:rsidP="004E79FD">
            <w:pPr>
              <w:rPr>
                <w:rFonts w:cstheme="minorHAnsi"/>
                <w:sz w:val="20"/>
                <w:szCs w:val="20"/>
                <w:lang w:eastAsia="es-ES"/>
              </w:rPr>
            </w:pPr>
            <w:r>
              <w:rPr>
                <w:rFonts w:cstheme="minorHAnsi"/>
                <w:sz w:val="20"/>
                <w:szCs w:val="20"/>
                <w:lang w:eastAsia="es-ES"/>
              </w:rPr>
              <w:t>Sociedad Contractual Minera Copiapó.</w:t>
            </w:r>
          </w:p>
          <w:p w:rsidR="00991796" w:rsidRPr="00D235C7" w:rsidRDefault="00991796" w:rsidP="004E79FD">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4E79FD">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EC7671" w:rsidP="004E79FD">
            <w:pPr>
              <w:rPr>
                <w:rFonts w:cstheme="minorHAnsi"/>
                <w:sz w:val="20"/>
                <w:szCs w:val="20"/>
                <w:lang w:val="es-ES" w:eastAsia="es-ES"/>
              </w:rPr>
            </w:pPr>
            <w:r>
              <w:rPr>
                <w:rFonts w:cstheme="minorHAnsi"/>
                <w:sz w:val="20"/>
                <w:szCs w:val="20"/>
                <w:lang w:val="es-ES" w:eastAsia="es-ES"/>
              </w:rPr>
              <w:t>96.623.750-3</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4E79FD">
            <w:pPr>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EC7671" w:rsidP="004E79FD">
            <w:pPr>
              <w:rPr>
                <w:rFonts w:cstheme="minorHAnsi"/>
                <w:sz w:val="20"/>
                <w:szCs w:val="20"/>
              </w:rPr>
            </w:pPr>
            <w:r>
              <w:rPr>
                <w:rFonts w:cstheme="minorHAnsi"/>
                <w:sz w:val="20"/>
                <w:szCs w:val="20"/>
              </w:rPr>
              <w:t>Serrano N° 202, departamento 4E,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4E79FD">
            <w:pPr>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Default="00991796" w:rsidP="004E79FD">
            <w:pPr>
              <w:rPr>
                <w:rFonts w:cstheme="minorHAnsi"/>
                <w:sz w:val="20"/>
                <w:szCs w:val="20"/>
              </w:rPr>
            </w:pPr>
            <w:r w:rsidRPr="00EC3773">
              <w:rPr>
                <w:rFonts w:cstheme="minorHAnsi"/>
                <w:sz w:val="20"/>
                <w:szCs w:val="20"/>
              </w:rPr>
              <w:t>secretariagerencia@scmmineracopiapo.cl</w:t>
            </w:r>
          </w:p>
          <w:p w:rsidR="00991796" w:rsidRPr="0025129B" w:rsidRDefault="00991796" w:rsidP="004E79FD">
            <w:pPr>
              <w:rPr>
                <w:rFonts w:cstheme="minorHAnsi"/>
                <w:sz w:val="20"/>
                <w:szCs w:val="20"/>
              </w:rPr>
            </w:pP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4E79F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4E79FD">
            <w:pPr>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Default="007A2697" w:rsidP="004E79FD">
            <w:pPr>
              <w:rPr>
                <w:rFonts w:cstheme="minorHAnsi"/>
                <w:sz w:val="20"/>
                <w:szCs w:val="20"/>
              </w:rPr>
            </w:pPr>
            <w:r>
              <w:rPr>
                <w:rFonts w:cstheme="minorHAnsi"/>
                <w:sz w:val="20"/>
                <w:szCs w:val="20"/>
              </w:rPr>
              <w:t>057-2510174</w:t>
            </w:r>
          </w:p>
          <w:p w:rsidR="00991796" w:rsidRPr="0025129B" w:rsidRDefault="00991796" w:rsidP="004E79FD">
            <w:pPr>
              <w:rPr>
                <w:rFonts w:cstheme="minorHAnsi"/>
                <w:sz w:val="20"/>
                <w:szCs w:val="20"/>
              </w:rPr>
            </w:pP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4E79FD">
            <w:pPr>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Default="0078595C" w:rsidP="004E79FD">
            <w:pPr>
              <w:rPr>
                <w:rFonts w:cstheme="minorHAnsi"/>
                <w:sz w:val="20"/>
                <w:szCs w:val="20"/>
              </w:rPr>
            </w:pPr>
            <w:r>
              <w:rPr>
                <w:rFonts w:cstheme="minorHAnsi"/>
                <w:sz w:val="20"/>
                <w:szCs w:val="20"/>
              </w:rPr>
              <w:t>Mario Contreras Beltrán.</w:t>
            </w:r>
          </w:p>
          <w:p w:rsidR="00991796" w:rsidRPr="0025129B" w:rsidRDefault="00991796" w:rsidP="004E79FD">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4E79FD">
            <w:pPr>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991796" w:rsidP="004E79FD">
            <w:pPr>
              <w:jc w:val="left"/>
              <w:rPr>
                <w:rFonts w:cstheme="minorHAnsi"/>
                <w:sz w:val="20"/>
                <w:szCs w:val="20"/>
                <w:lang w:val="es-ES" w:eastAsia="es-ES"/>
              </w:rPr>
            </w:pPr>
            <w:r>
              <w:rPr>
                <w:rFonts w:cstheme="minorHAnsi"/>
                <w:sz w:val="20"/>
                <w:szCs w:val="20"/>
                <w:lang w:val="es-ES" w:eastAsia="es-ES"/>
              </w:rPr>
              <w:t>10.750.633-0</w:t>
            </w:r>
          </w:p>
        </w:tc>
      </w:tr>
      <w:tr w:rsidR="007A2697"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2697" w:rsidRPr="0025129B" w:rsidRDefault="007A2697" w:rsidP="00642A9E">
            <w:pPr>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rsidR="007A2697" w:rsidRPr="0025129B" w:rsidRDefault="007A2697" w:rsidP="00642A9E">
            <w:pPr>
              <w:rPr>
                <w:rFonts w:cstheme="minorHAnsi"/>
                <w:sz w:val="20"/>
                <w:szCs w:val="20"/>
              </w:rPr>
            </w:pPr>
            <w:r>
              <w:rPr>
                <w:rFonts w:cstheme="minorHAnsi"/>
                <w:sz w:val="20"/>
                <w:szCs w:val="20"/>
              </w:rPr>
              <w:t>Serrano N° 202, departamento 4E,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2697" w:rsidRPr="0025129B" w:rsidRDefault="007A2697" w:rsidP="00642A9E">
            <w:pPr>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7A2697" w:rsidRDefault="00991796" w:rsidP="00642A9E">
            <w:pPr>
              <w:rPr>
                <w:rFonts w:cstheme="minorHAnsi"/>
                <w:sz w:val="20"/>
                <w:szCs w:val="20"/>
              </w:rPr>
            </w:pPr>
            <w:r w:rsidRPr="00EC3773">
              <w:rPr>
                <w:rFonts w:cstheme="minorHAnsi"/>
                <w:sz w:val="20"/>
                <w:szCs w:val="20"/>
              </w:rPr>
              <w:t>secretariagerencia@scmmineracopiapo.cl</w:t>
            </w:r>
          </w:p>
          <w:p w:rsidR="00991796" w:rsidRPr="0025129B" w:rsidRDefault="00991796" w:rsidP="00642A9E">
            <w:pPr>
              <w:rPr>
                <w:rFonts w:cstheme="minorHAnsi"/>
                <w:sz w:val="20"/>
                <w:szCs w:val="20"/>
              </w:rPr>
            </w:pPr>
          </w:p>
        </w:tc>
      </w:tr>
      <w:tr w:rsidR="007A2697"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2697" w:rsidRPr="0025129B" w:rsidRDefault="007A2697" w:rsidP="004E79F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2697" w:rsidRPr="0025129B" w:rsidRDefault="007A2697" w:rsidP="00642A9E">
            <w:pPr>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7A2697" w:rsidRDefault="007A2697" w:rsidP="004E79FD">
            <w:pPr>
              <w:rPr>
                <w:rFonts w:cstheme="minorHAnsi"/>
                <w:sz w:val="20"/>
                <w:szCs w:val="20"/>
              </w:rPr>
            </w:pPr>
            <w:r>
              <w:rPr>
                <w:rFonts w:cstheme="minorHAnsi"/>
                <w:sz w:val="20"/>
                <w:szCs w:val="20"/>
              </w:rPr>
              <w:t>057-2510174</w:t>
            </w:r>
          </w:p>
          <w:p w:rsidR="00991796" w:rsidRPr="0025129B" w:rsidRDefault="00991796" w:rsidP="004E79FD">
            <w:pPr>
              <w:rPr>
                <w:rFonts w:cstheme="minorHAnsi"/>
                <w:sz w:val="20"/>
                <w:szCs w:val="20"/>
                <w:lang w:val="es-ES" w:eastAsia="es-ES"/>
              </w:rPr>
            </w:pP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4E79FD">
            <w:pPr>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Default="00991796" w:rsidP="004E79FD">
            <w:pPr>
              <w:rPr>
                <w:rFonts w:cstheme="minorHAnsi"/>
                <w:sz w:val="20"/>
                <w:szCs w:val="20"/>
              </w:rPr>
            </w:pPr>
            <w:r>
              <w:rPr>
                <w:rFonts w:cstheme="minorHAnsi"/>
                <w:sz w:val="20"/>
                <w:szCs w:val="20"/>
              </w:rPr>
              <w:t>En construcción.</w:t>
            </w:r>
          </w:p>
          <w:p w:rsidR="00991796" w:rsidRPr="0025129B" w:rsidRDefault="00991796" w:rsidP="004E79FD">
            <w:pPr>
              <w:rPr>
                <w:rFonts w:cstheme="minorHAnsi"/>
                <w:sz w:val="20"/>
                <w:szCs w:val="20"/>
              </w:rPr>
            </w:pP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5" w:name="_Toc352840379"/>
      <w:bookmarkStart w:id="36" w:name="_Toc352841439"/>
      <w:bookmarkStart w:id="37" w:name="_Toc353998106"/>
      <w:bookmarkStart w:id="38" w:name="_Toc353998179"/>
      <w:bookmarkStart w:id="39" w:name="_Toc382383533"/>
      <w:bookmarkStart w:id="40" w:name="_Toc382472355"/>
      <w:bookmarkStart w:id="41" w:name="_Toc390184267"/>
      <w:bookmarkStart w:id="42" w:name="_Toc390359998"/>
      <w:bookmarkStart w:id="43" w:name="_Toc390777019"/>
      <w:bookmarkStart w:id="44" w:name="_Toc405910322"/>
      <w:r w:rsidRPr="0025129B">
        <w:t>Ubicación</w:t>
      </w:r>
      <w:bookmarkEnd w:id="35"/>
      <w:bookmarkEnd w:id="36"/>
      <w:bookmarkEnd w:id="37"/>
      <w:bookmarkEnd w:id="38"/>
      <w:bookmarkEnd w:id="39"/>
      <w:bookmarkEnd w:id="40"/>
      <w:r w:rsidR="003714C8">
        <w:t xml:space="preserve"> y Layout</w:t>
      </w:r>
      <w:bookmarkEnd w:id="41"/>
      <w:bookmarkEnd w:id="42"/>
      <w:bookmarkEnd w:id="43"/>
      <w:bookmarkEnd w:id="44"/>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7E2D5C" w:rsidRDefault="007C15CC" w:rsidP="00AF4041">
            <w:pPr>
              <w:rPr>
                <w:color w:val="FF0000"/>
                <w:sz w:val="20"/>
                <w:szCs w:val="20"/>
              </w:rPr>
            </w:pPr>
            <w:bookmarkStart w:id="45" w:name="_Toc352840382"/>
            <w:bookmarkStart w:id="46" w:name="_Toc352841442"/>
            <w:bookmarkStart w:id="47" w:name="_Toc352940732"/>
            <w:bookmarkStart w:id="48" w:name="_Toc353998108"/>
            <w:bookmarkStart w:id="49"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1A39C8">
              <w:rPr>
                <w:sz w:val="20"/>
                <w:szCs w:val="20"/>
              </w:rPr>
              <w:t>Google Earth, 2014</w:t>
            </w:r>
            <w:r w:rsidR="006270FF" w:rsidRPr="007E2D5C">
              <w:rPr>
                <w:sz w:val="20"/>
                <w:szCs w:val="20"/>
              </w:rPr>
              <w:t>)</w:t>
            </w:r>
            <w:bookmarkEnd w:id="45"/>
            <w:bookmarkEnd w:id="46"/>
            <w:r w:rsidR="00285DFE" w:rsidRPr="007E2D5C">
              <w:rPr>
                <w:sz w:val="20"/>
                <w:szCs w:val="20"/>
              </w:rPr>
              <w:t>.</w:t>
            </w:r>
            <w:r w:rsidR="00F94CDE" w:rsidRPr="007E2D5C">
              <w:rPr>
                <w:sz w:val="20"/>
                <w:szCs w:val="20"/>
              </w:rPr>
              <w:t xml:space="preserve"> </w:t>
            </w:r>
            <w:bookmarkEnd w:id="47"/>
            <w:bookmarkEnd w:id="48"/>
            <w:bookmarkEnd w:id="49"/>
          </w:p>
          <w:p w:rsidR="006270FF" w:rsidRPr="003714C8" w:rsidRDefault="00B939C7" w:rsidP="003714C8">
            <w:pPr>
              <w:jc w:val="center"/>
              <w:rPr>
                <w:rFonts w:cstheme="minorHAnsi"/>
                <w:b/>
                <w:noProof/>
                <w:sz w:val="24"/>
                <w:szCs w:val="20"/>
                <w:lang w:eastAsia="es-CL"/>
              </w:rPr>
            </w:pPr>
            <w:r>
              <w:rPr>
                <w:noProof/>
                <w:lang w:eastAsia="es-CL"/>
              </w:rPr>
              <w:drawing>
                <wp:inline distT="0" distB="0" distL="0" distR="0" wp14:anchorId="76ED6697" wp14:editId="466210CD">
                  <wp:extent cx="7332716" cy="4295775"/>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0883" t="9320" b="8604"/>
                          <a:stretch/>
                        </pic:blipFill>
                        <pic:spPr bwMode="auto">
                          <a:xfrm>
                            <a:off x="0" y="0"/>
                            <a:ext cx="7336746" cy="4298136"/>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0D3092">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0D3092">
              <w:rPr>
                <w:rFonts w:cstheme="minorHAnsi"/>
                <w:b/>
                <w:sz w:val="20"/>
                <w:szCs w:val="18"/>
              </w:rPr>
              <w:t xml:space="preserve"> </w:t>
            </w:r>
            <w:r w:rsidR="000D3092" w:rsidRPr="00C6224F">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0D3092">
              <w:rPr>
                <w:rFonts w:cstheme="minorHAnsi"/>
                <w:b/>
                <w:sz w:val="20"/>
                <w:szCs w:val="18"/>
              </w:rPr>
              <w:t xml:space="preserve"> </w:t>
            </w:r>
            <w:r w:rsidR="000D3092" w:rsidRPr="00C6224F">
              <w:rPr>
                <w:rFonts w:cstheme="minorHAnsi"/>
                <w:sz w:val="20"/>
                <w:szCs w:val="18"/>
              </w:rPr>
              <w:t>19S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C6224F">
              <w:rPr>
                <w:rFonts w:cstheme="minorHAnsi"/>
                <w:b/>
                <w:sz w:val="20"/>
                <w:szCs w:val="18"/>
              </w:rPr>
              <w:t xml:space="preserve"> </w:t>
            </w:r>
            <w:r w:rsidR="00C6224F" w:rsidRPr="00C6224F">
              <w:rPr>
                <w:rFonts w:cstheme="minorHAnsi"/>
                <w:sz w:val="20"/>
                <w:szCs w:val="18"/>
              </w:rPr>
              <w:t>7.825.146</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C6224F">
              <w:rPr>
                <w:rFonts w:cstheme="minorHAnsi"/>
                <w:b/>
                <w:sz w:val="20"/>
                <w:szCs w:val="16"/>
              </w:rPr>
              <w:t xml:space="preserve"> </w:t>
            </w:r>
            <w:r w:rsidR="00C6224F" w:rsidRPr="00C6224F">
              <w:rPr>
                <w:rFonts w:cstheme="minorHAnsi"/>
                <w:sz w:val="20"/>
                <w:szCs w:val="16"/>
              </w:rPr>
              <w:t>377.184</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851119" w:rsidRDefault="00F64DF2" w:rsidP="000F11F2">
            <w:pPr>
              <w:rPr>
                <w:rFonts w:cstheme="minorHAnsi"/>
                <w:sz w:val="20"/>
                <w:szCs w:val="18"/>
              </w:rPr>
            </w:pPr>
            <w:r w:rsidRPr="00317018">
              <w:rPr>
                <w:rFonts w:cstheme="minorHAnsi"/>
                <w:b/>
                <w:sz w:val="20"/>
                <w:szCs w:val="18"/>
              </w:rPr>
              <w:t>Ruta de a</w:t>
            </w:r>
            <w:r w:rsidR="006270FF" w:rsidRPr="00317018">
              <w:rPr>
                <w:rFonts w:cstheme="minorHAnsi"/>
                <w:b/>
                <w:sz w:val="20"/>
                <w:szCs w:val="18"/>
              </w:rPr>
              <w:t>cceso:</w:t>
            </w:r>
            <w:r w:rsidR="00285DFE" w:rsidRPr="00317018">
              <w:rPr>
                <w:rFonts w:cstheme="minorHAnsi"/>
                <w:b/>
                <w:sz w:val="20"/>
                <w:szCs w:val="18"/>
              </w:rPr>
              <w:t xml:space="preserve"> </w:t>
            </w:r>
            <w:r w:rsidR="000F11F2" w:rsidRPr="00317018">
              <w:rPr>
                <w:rFonts w:cstheme="minorHAnsi"/>
                <w:sz w:val="20"/>
                <w:szCs w:val="18"/>
              </w:rPr>
              <w:t>Para llegar al área de captación, d</w:t>
            </w:r>
            <w:r w:rsidR="00E42F44" w:rsidRPr="00317018">
              <w:rPr>
                <w:rFonts w:cstheme="minorHAnsi"/>
                <w:sz w:val="20"/>
                <w:szCs w:val="18"/>
              </w:rPr>
              <w:t xml:space="preserve">esde </w:t>
            </w:r>
            <w:r w:rsidR="00B5588B" w:rsidRPr="00317018">
              <w:rPr>
                <w:rFonts w:cstheme="minorHAnsi"/>
                <w:sz w:val="20"/>
                <w:szCs w:val="18"/>
              </w:rPr>
              <w:t>l</w:t>
            </w:r>
            <w:r w:rsidR="00E42F44" w:rsidRPr="00317018">
              <w:rPr>
                <w:rFonts w:cstheme="minorHAnsi"/>
                <w:sz w:val="20"/>
                <w:szCs w:val="18"/>
              </w:rPr>
              <w:t>quique en dirección oriente por la Ruta A-16 hasta llegar a la Ruta 5 Norte</w:t>
            </w:r>
            <w:r w:rsidR="00642A9E" w:rsidRPr="00317018">
              <w:rPr>
                <w:rFonts w:cstheme="minorHAnsi"/>
                <w:sz w:val="20"/>
                <w:szCs w:val="18"/>
              </w:rPr>
              <w:t xml:space="preserve">, virar hacia el Norte, hasta llegar a la Ruta A-40 en dirección Poniente hasta la localidad de Pisagua, </w:t>
            </w:r>
            <w:r w:rsidR="00B5588B" w:rsidRPr="00317018">
              <w:rPr>
                <w:rFonts w:cstheme="minorHAnsi"/>
                <w:sz w:val="20"/>
                <w:szCs w:val="18"/>
              </w:rPr>
              <w:t>desde donde</w:t>
            </w:r>
            <w:r w:rsidR="00642A9E" w:rsidRPr="00317018">
              <w:rPr>
                <w:rFonts w:cstheme="minorHAnsi"/>
                <w:sz w:val="20"/>
                <w:szCs w:val="18"/>
              </w:rPr>
              <w:t xml:space="preserve"> se inicia una huella hacia el S</w:t>
            </w:r>
            <w:r w:rsidR="00B5588B" w:rsidRPr="00317018">
              <w:rPr>
                <w:rFonts w:cstheme="minorHAnsi"/>
                <w:sz w:val="20"/>
                <w:szCs w:val="18"/>
              </w:rPr>
              <w:t xml:space="preserve">ur que recorre la línea costera </w:t>
            </w:r>
            <w:r w:rsidR="000F11F2" w:rsidRPr="00317018">
              <w:rPr>
                <w:rFonts w:cstheme="minorHAnsi"/>
                <w:sz w:val="20"/>
                <w:szCs w:val="18"/>
              </w:rPr>
              <w:t>hasta llegar</w:t>
            </w:r>
            <w:r w:rsidR="00B5588B" w:rsidRPr="00317018">
              <w:rPr>
                <w:rFonts w:cstheme="minorHAnsi"/>
                <w:sz w:val="20"/>
                <w:szCs w:val="18"/>
              </w:rPr>
              <w:t xml:space="preserve"> al área de</w:t>
            </w:r>
            <w:r w:rsidR="000F11F2" w:rsidRPr="00317018">
              <w:rPr>
                <w:rFonts w:cstheme="minorHAnsi"/>
                <w:sz w:val="20"/>
                <w:szCs w:val="18"/>
              </w:rPr>
              <w:t>l proyecto</w:t>
            </w:r>
            <w:r w:rsidR="00B5588B" w:rsidRPr="00317018">
              <w:rPr>
                <w:rFonts w:cstheme="minorHAnsi"/>
                <w:sz w:val="20"/>
                <w:szCs w:val="18"/>
              </w:rPr>
              <w:t>. Al resto del trazado del proyecto se accede desde la Ruta 5 Norte, tomando una huella interior hacia el Oeste.</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50" w:name="_Toc352162448"/>
      <w:bookmarkStart w:id="51" w:name="_Toc352162785"/>
      <w:bookmarkStart w:id="52" w:name="_Toc352840384"/>
      <w:bookmarkStart w:id="53"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230737">
        <w:trPr>
          <w:trHeight w:val="661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5640F"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95640F">
              <w:rPr>
                <w:sz w:val="20"/>
                <w:szCs w:val="20"/>
              </w:rPr>
              <w:t>DIA Proyecto “</w:t>
            </w:r>
            <w:r w:rsidR="0095640F" w:rsidRPr="0095640F">
              <w:rPr>
                <w:sz w:val="20"/>
                <w:szCs w:val="20"/>
              </w:rPr>
              <w:t>Aducción de agua de mar en Sector Junín</w:t>
            </w:r>
            <w:r w:rsidR="0095640F">
              <w:rPr>
                <w:sz w:val="20"/>
                <w:szCs w:val="20"/>
              </w:rPr>
              <w:t>”).</w:t>
            </w:r>
            <w:r w:rsidR="0068439F">
              <w:rPr>
                <w:sz w:val="20"/>
                <w:szCs w:val="20"/>
              </w:rPr>
              <w:t xml:space="preserve"> </w:t>
            </w:r>
          </w:p>
          <w:p w:rsidR="0095640F" w:rsidRPr="0095640F" w:rsidRDefault="0095640F" w:rsidP="005749E1">
            <w:pPr>
              <w:rPr>
                <w:sz w:val="20"/>
                <w:szCs w:val="20"/>
              </w:rPr>
            </w:pPr>
          </w:p>
          <w:p w:rsidR="0099175E" w:rsidRPr="0025129B" w:rsidRDefault="002A1053" w:rsidP="00E200A5">
            <w:pPr>
              <w:jc w:val="center"/>
              <w:rPr>
                <w:rFonts w:cstheme="minorHAnsi"/>
                <w:lang w:eastAsia="es-ES"/>
              </w:rPr>
            </w:pPr>
            <w:r>
              <w:rPr>
                <w:rFonts w:cstheme="minorHAnsi"/>
                <w:noProof/>
                <w:lang w:eastAsia="es-CL"/>
              </w:rPr>
              <w:drawing>
                <wp:inline distT="0" distB="0" distL="0" distR="0">
                  <wp:extent cx="8617585" cy="347662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617585" cy="3476625"/>
                          </a:xfrm>
                          <a:prstGeom prst="rect">
                            <a:avLst/>
                          </a:prstGeom>
                          <a:noFill/>
                          <a:ln>
                            <a:noFill/>
                          </a:ln>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4" w:name="_Toc405910323"/>
      <w:r w:rsidRPr="0025129B">
        <w:t xml:space="preserve">INSTRUMENTOS DE </w:t>
      </w:r>
      <w:r w:rsidR="005F32AE">
        <w:t xml:space="preserve">GESTIÓN AMBIENTAL QUE REGULAN </w:t>
      </w:r>
      <w:r w:rsidRPr="0025129B">
        <w:t>LA ACTIVIDAD FISCALIZADA.</w:t>
      </w:r>
      <w:bookmarkEnd w:id="50"/>
      <w:bookmarkEnd w:id="51"/>
      <w:bookmarkEnd w:id="52"/>
      <w:bookmarkEnd w:id="53"/>
      <w:bookmarkEnd w:id="54"/>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276"/>
        <w:gridCol w:w="1135"/>
        <w:gridCol w:w="1133"/>
        <w:gridCol w:w="2126"/>
        <w:gridCol w:w="2694"/>
        <w:gridCol w:w="1395"/>
      </w:tblGrid>
      <w:tr w:rsidR="003714C8" w:rsidRPr="0025129B" w:rsidTr="003714C8">
        <w:trPr>
          <w:trHeight w:val="498"/>
        </w:trPr>
        <w:tc>
          <w:tcPr>
            <w:tcW w:w="5000" w:type="pct"/>
            <w:gridSpan w:val="7"/>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F43145">
              <w:rPr>
                <w:rFonts w:eastAsia="Times New Roman" w:cs="Calibri"/>
                <w:b/>
                <w:bCs/>
                <w:color w:val="000000"/>
                <w:sz w:val="20"/>
                <w:szCs w:val="20"/>
                <w:lang w:eastAsia="es-CL"/>
              </w:rPr>
              <w:t xml:space="preserve"> proyecto o fuente fiscalizada.</w:t>
            </w:r>
          </w:p>
        </w:tc>
      </w:tr>
      <w:tr w:rsidR="008664B0" w:rsidRPr="0025129B" w:rsidTr="008664B0">
        <w:trPr>
          <w:trHeight w:val="498"/>
        </w:trPr>
        <w:tc>
          <w:tcPr>
            <w:tcW w:w="175" w:type="pct"/>
            <w:shd w:val="clear" w:color="auto" w:fill="auto"/>
            <w:vAlign w:val="center"/>
            <w:hideMark/>
          </w:tcPr>
          <w:p w:rsidR="008664B0" w:rsidRPr="0025129B" w:rsidRDefault="008664B0"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rsidR="008664B0" w:rsidRPr="0025129B" w:rsidRDefault="008664B0"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61" w:type="pct"/>
            <w:shd w:val="clear" w:color="auto" w:fill="auto"/>
            <w:vAlign w:val="center"/>
            <w:hideMark/>
          </w:tcPr>
          <w:p w:rsidR="008664B0" w:rsidRDefault="008664B0"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8664B0" w:rsidRPr="00603ED1" w:rsidRDefault="008664B0"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rsidR="008664B0" w:rsidRPr="0025129B" w:rsidRDefault="008664B0"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1051" w:type="pct"/>
            <w:shd w:val="clear" w:color="auto" w:fill="auto"/>
            <w:vAlign w:val="center"/>
            <w:hideMark/>
          </w:tcPr>
          <w:p w:rsidR="008664B0" w:rsidRPr="0025129B" w:rsidRDefault="008664B0"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332" w:type="pct"/>
            <w:shd w:val="clear" w:color="auto" w:fill="auto"/>
            <w:vAlign w:val="center"/>
            <w:hideMark/>
          </w:tcPr>
          <w:p w:rsidR="008664B0" w:rsidRPr="0025129B" w:rsidRDefault="008664B0"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90" w:type="pct"/>
            <w:shd w:val="clear" w:color="auto" w:fill="auto"/>
            <w:vAlign w:val="center"/>
            <w:hideMark/>
          </w:tcPr>
          <w:p w:rsidR="008664B0" w:rsidRPr="0025129B" w:rsidRDefault="008664B0" w:rsidP="001A7CA4">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8664B0" w:rsidRPr="0025129B" w:rsidTr="008664B0">
        <w:trPr>
          <w:trHeight w:val="498"/>
        </w:trPr>
        <w:tc>
          <w:tcPr>
            <w:tcW w:w="175" w:type="pct"/>
            <w:shd w:val="clear" w:color="auto" w:fill="auto"/>
            <w:noWrap/>
            <w:vAlign w:val="center"/>
            <w:hideMark/>
          </w:tcPr>
          <w:p w:rsidR="008664B0" w:rsidRPr="007C60EE" w:rsidRDefault="008664B0" w:rsidP="008664B0">
            <w:pPr>
              <w:spacing w:line="0" w:lineRule="atLeast"/>
              <w:jc w:val="center"/>
              <w:rPr>
                <w:color w:val="000000"/>
                <w:sz w:val="20"/>
              </w:rPr>
            </w:pPr>
            <w:r>
              <w:rPr>
                <w:color w:val="000000"/>
                <w:sz w:val="20"/>
              </w:rPr>
              <w:t>1</w:t>
            </w:r>
          </w:p>
        </w:tc>
        <w:tc>
          <w:tcPr>
            <w:tcW w:w="631" w:type="pct"/>
            <w:shd w:val="clear" w:color="auto" w:fill="auto"/>
            <w:noWrap/>
            <w:vAlign w:val="center"/>
          </w:tcPr>
          <w:p w:rsidR="008664B0" w:rsidRPr="007C60EE" w:rsidRDefault="008664B0" w:rsidP="008664B0">
            <w:pPr>
              <w:spacing w:line="0" w:lineRule="atLeast"/>
              <w:jc w:val="center"/>
              <w:rPr>
                <w:color w:val="000000"/>
                <w:sz w:val="20"/>
              </w:rPr>
            </w:pPr>
            <w:r>
              <w:rPr>
                <w:color w:val="000000"/>
                <w:sz w:val="20"/>
              </w:rPr>
              <w:t>RCA</w:t>
            </w:r>
          </w:p>
        </w:tc>
        <w:tc>
          <w:tcPr>
            <w:tcW w:w="561" w:type="pct"/>
            <w:shd w:val="clear" w:color="auto" w:fill="auto"/>
            <w:noWrap/>
            <w:vAlign w:val="center"/>
          </w:tcPr>
          <w:p w:rsidR="008664B0" w:rsidRPr="007C60EE" w:rsidRDefault="008664B0" w:rsidP="008664B0">
            <w:pPr>
              <w:spacing w:line="0" w:lineRule="atLeast"/>
              <w:jc w:val="center"/>
              <w:rPr>
                <w:color w:val="000000"/>
                <w:sz w:val="20"/>
              </w:rPr>
            </w:pPr>
            <w:r>
              <w:rPr>
                <w:color w:val="000000"/>
                <w:sz w:val="20"/>
              </w:rPr>
              <w:t>18</w:t>
            </w:r>
          </w:p>
        </w:tc>
        <w:tc>
          <w:tcPr>
            <w:tcW w:w="560" w:type="pct"/>
            <w:vAlign w:val="center"/>
          </w:tcPr>
          <w:p w:rsidR="008664B0" w:rsidRPr="007C60EE" w:rsidRDefault="008664B0" w:rsidP="008664B0">
            <w:pPr>
              <w:spacing w:line="0" w:lineRule="atLeast"/>
              <w:jc w:val="center"/>
              <w:rPr>
                <w:color w:val="000000"/>
                <w:sz w:val="20"/>
              </w:rPr>
            </w:pPr>
            <w:r>
              <w:rPr>
                <w:color w:val="000000"/>
                <w:sz w:val="20"/>
              </w:rPr>
              <w:t>10-02-2012</w:t>
            </w:r>
          </w:p>
        </w:tc>
        <w:tc>
          <w:tcPr>
            <w:tcW w:w="1051" w:type="pct"/>
            <w:shd w:val="clear" w:color="auto" w:fill="auto"/>
            <w:noWrap/>
            <w:vAlign w:val="center"/>
          </w:tcPr>
          <w:p w:rsidR="008664B0" w:rsidRPr="007C60EE" w:rsidRDefault="008664B0" w:rsidP="008664B0">
            <w:pPr>
              <w:spacing w:line="0" w:lineRule="atLeast"/>
              <w:jc w:val="center"/>
              <w:rPr>
                <w:color w:val="000000"/>
                <w:sz w:val="20"/>
              </w:rPr>
            </w:pPr>
            <w:r w:rsidRPr="001A7CA4">
              <w:rPr>
                <w:color w:val="000000"/>
                <w:sz w:val="20"/>
              </w:rPr>
              <w:t>C</w:t>
            </w:r>
            <w:r>
              <w:rPr>
                <w:color w:val="000000"/>
                <w:sz w:val="20"/>
              </w:rPr>
              <w:t>omisión de Evaluación Región de Tarapacá</w:t>
            </w:r>
          </w:p>
        </w:tc>
        <w:tc>
          <w:tcPr>
            <w:tcW w:w="1332" w:type="pct"/>
            <w:shd w:val="clear" w:color="auto" w:fill="auto"/>
            <w:noWrap/>
            <w:vAlign w:val="center"/>
          </w:tcPr>
          <w:p w:rsidR="008664B0" w:rsidRPr="007C60EE" w:rsidRDefault="008664B0" w:rsidP="008664B0">
            <w:pPr>
              <w:spacing w:line="0" w:lineRule="atLeast"/>
              <w:jc w:val="center"/>
              <w:rPr>
                <w:color w:val="000000"/>
                <w:sz w:val="20"/>
              </w:rPr>
            </w:pPr>
            <w:r>
              <w:rPr>
                <w:color w:val="000000"/>
                <w:sz w:val="20"/>
              </w:rPr>
              <w:t>Aducción de agua de mar en Sector Junín</w:t>
            </w:r>
          </w:p>
        </w:tc>
        <w:tc>
          <w:tcPr>
            <w:tcW w:w="690" w:type="pct"/>
            <w:shd w:val="clear" w:color="auto" w:fill="auto"/>
            <w:noWrap/>
            <w:vAlign w:val="center"/>
          </w:tcPr>
          <w:p w:rsidR="008664B0" w:rsidRPr="0025129B" w:rsidRDefault="008664B0" w:rsidP="008664B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582040" w:rsidRDefault="00582040" w:rsidP="00582040">
      <w:pPr>
        <w:pStyle w:val="Ttulo1"/>
        <w:numPr>
          <w:ilvl w:val="0"/>
          <w:numId w:val="0"/>
        </w:numPr>
        <w:ind w:left="432"/>
      </w:pPr>
      <w:bookmarkStart w:id="55" w:name="_Toc352840385"/>
      <w:bookmarkStart w:id="56" w:name="_Toc352841445"/>
    </w:p>
    <w:p w:rsidR="00582040" w:rsidRPr="00582040" w:rsidRDefault="00582040" w:rsidP="00582040"/>
    <w:p w:rsidR="00317531" w:rsidRPr="0025129B" w:rsidRDefault="00B1722C" w:rsidP="00C958D0">
      <w:pPr>
        <w:pStyle w:val="Ttulo1"/>
      </w:pPr>
      <w:bookmarkStart w:id="57" w:name="_Toc405910324"/>
      <w:r w:rsidRPr="0025129B">
        <w:t>ANTECEDENTES DE LA ACTIVIDAD DE FISCALIZACIÓN.</w:t>
      </w:r>
      <w:bookmarkEnd w:id="55"/>
      <w:bookmarkEnd w:id="56"/>
      <w:bookmarkEnd w:id="57"/>
    </w:p>
    <w:p w:rsidR="00B1722C" w:rsidRPr="0025129B" w:rsidRDefault="00B1722C" w:rsidP="00B1722C"/>
    <w:p w:rsidR="00B1722C" w:rsidRPr="0025129B" w:rsidRDefault="00F67BC0" w:rsidP="00C958D0">
      <w:pPr>
        <w:pStyle w:val="Ttulo2"/>
      </w:pPr>
      <w:bookmarkStart w:id="58" w:name="_Toc352840386"/>
      <w:bookmarkStart w:id="59" w:name="_Toc352841446"/>
      <w:bookmarkStart w:id="60" w:name="_Toc353998112"/>
      <w:bookmarkStart w:id="61" w:name="_Toc353998185"/>
      <w:bookmarkStart w:id="62" w:name="_Toc382383537"/>
      <w:bookmarkStart w:id="63" w:name="_Toc382472359"/>
      <w:bookmarkStart w:id="64" w:name="_Toc390184270"/>
      <w:bookmarkStart w:id="65" w:name="_Toc390360001"/>
      <w:bookmarkStart w:id="66" w:name="_Toc390777022"/>
      <w:bookmarkStart w:id="67" w:name="_Toc405910325"/>
      <w:r>
        <w:t>Motivo de la A</w:t>
      </w:r>
      <w:r w:rsidR="00B1722C" w:rsidRPr="0025129B">
        <w:t>ctividad de Fiscalización</w:t>
      </w:r>
      <w:r w:rsidR="00893A4E" w:rsidRPr="0025129B">
        <w:t>.</w:t>
      </w:r>
      <w:bookmarkEnd w:id="58"/>
      <w:bookmarkEnd w:id="59"/>
      <w:bookmarkEnd w:id="60"/>
      <w:bookmarkEnd w:id="61"/>
      <w:bookmarkEnd w:id="62"/>
      <w:bookmarkEnd w:id="63"/>
      <w:bookmarkEnd w:id="64"/>
      <w:bookmarkEnd w:id="65"/>
      <w:bookmarkEnd w:id="66"/>
      <w:bookmarkEnd w:id="67"/>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C74453" w:rsidRDefault="00B1722C" w:rsidP="00C74453">
            <w:pPr>
              <w:rPr>
                <w:b/>
                <w:i/>
                <w:sz w:val="20"/>
                <w:szCs w:val="20"/>
              </w:rPr>
            </w:pPr>
            <w:r w:rsidRPr="00C74453">
              <w:rPr>
                <w:b/>
                <w:sz w:val="20"/>
                <w:szCs w:val="20"/>
              </w:rPr>
              <w:t>Motivo:</w:t>
            </w:r>
            <w:r w:rsidR="005626CB" w:rsidRPr="00C74453">
              <w:rPr>
                <w:b/>
                <w:sz w:val="20"/>
                <w:szCs w:val="20"/>
              </w:rPr>
              <w:t xml:space="preserve"> </w:t>
            </w:r>
          </w:p>
          <w:p w:rsidR="00B1722C" w:rsidRPr="00C74453" w:rsidRDefault="00C74453" w:rsidP="00C74453">
            <w:pPr>
              <w:rPr>
                <w:sz w:val="20"/>
                <w:szCs w:val="20"/>
              </w:rPr>
            </w:pPr>
            <w:r w:rsidRPr="00C74453">
              <w:rPr>
                <w:rFonts w:cstheme="minorHAnsi"/>
                <w:sz w:val="20"/>
              </w:rPr>
              <w:t>Programada</w:t>
            </w:r>
          </w:p>
        </w:tc>
        <w:tc>
          <w:tcPr>
            <w:tcW w:w="3858" w:type="pct"/>
            <w:shd w:val="clear" w:color="auto" w:fill="auto"/>
          </w:tcPr>
          <w:p w:rsidR="00C74453" w:rsidRPr="00C74453" w:rsidRDefault="00F64DF2" w:rsidP="00C74453">
            <w:pPr>
              <w:rPr>
                <w:b/>
                <w:sz w:val="20"/>
                <w:szCs w:val="20"/>
              </w:rPr>
            </w:pPr>
            <w:r w:rsidRPr="00C74453">
              <w:rPr>
                <w:b/>
                <w:sz w:val="20"/>
                <w:szCs w:val="20"/>
              </w:rPr>
              <w:t>Descripción del m</w:t>
            </w:r>
            <w:r w:rsidR="00C74453" w:rsidRPr="00C74453">
              <w:rPr>
                <w:b/>
                <w:sz w:val="20"/>
                <w:szCs w:val="20"/>
              </w:rPr>
              <w:t xml:space="preserve">otivo: </w:t>
            </w:r>
          </w:p>
          <w:p w:rsidR="00B1722C" w:rsidRPr="00C74453" w:rsidRDefault="00051C01" w:rsidP="00C74453">
            <w:pPr>
              <w:rPr>
                <w:b/>
                <w:sz w:val="20"/>
                <w:szCs w:val="20"/>
              </w:rPr>
            </w:pPr>
            <w:r w:rsidRPr="00C74453">
              <w:rPr>
                <w:sz w:val="20"/>
                <w:szCs w:val="20"/>
              </w:rPr>
              <w:t>Según Resolución SMA N°4/2014</w:t>
            </w:r>
            <w:r w:rsidR="005626CB" w:rsidRPr="00C74453">
              <w:rPr>
                <w:sz w:val="20"/>
                <w:szCs w:val="20"/>
              </w:rPr>
              <w:t xml:space="preserve"> que fija </w:t>
            </w:r>
            <w:r w:rsidR="005626CB" w:rsidRPr="00C74453">
              <w:rPr>
                <w:sz w:val="20"/>
                <w:szCs w:val="20"/>
                <w:lang w:val="es-ES"/>
              </w:rPr>
              <w:t>Programa y Subprogramas Sectoriales de Fiscalización Ambiental de Resoluciones de Calific</w:t>
            </w:r>
            <w:r w:rsidRPr="00C74453">
              <w:rPr>
                <w:sz w:val="20"/>
                <w:szCs w:val="20"/>
                <w:lang w:val="es-ES"/>
              </w:rPr>
              <w:t>ación Ambiental para el año 2014</w:t>
            </w:r>
            <w:r w:rsidR="004F1B25" w:rsidRPr="00C74453">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8" w:name="_Toc352840387"/>
      <w:bookmarkStart w:id="69" w:name="_Toc352841447"/>
      <w:bookmarkStart w:id="70" w:name="_Toc353998113"/>
      <w:bookmarkStart w:id="71" w:name="_Toc353998186"/>
      <w:bookmarkStart w:id="72" w:name="_Toc382383538"/>
      <w:bookmarkStart w:id="73" w:name="_Toc382472360"/>
      <w:bookmarkStart w:id="74" w:name="_Toc390184271"/>
      <w:bookmarkStart w:id="75" w:name="_Toc390360002"/>
      <w:bookmarkStart w:id="76" w:name="_Toc390777023"/>
      <w:bookmarkStart w:id="77" w:name="_Toc405910326"/>
      <w:r w:rsidRPr="0025129B">
        <w:t xml:space="preserve">Materia </w:t>
      </w:r>
      <w:r w:rsidR="0091285E" w:rsidRPr="0025129B">
        <w:t>Específica Objeto de la Fiscalización</w:t>
      </w:r>
      <w:r w:rsidR="00893A4E" w:rsidRPr="0025129B">
        <w:t xml:space="preserve"> Ambiental.</w:t>
      </w:r>
      <w:bookmarkEnd w:id="68"/>
      <w:bookmarkEnd w:id="69"/>
      <w:bookmarkEnd w:id="70"/>
      <w:bookmarkEnd w:id="71"/>
      <w:bookmarkEnd w:id="72"/>
      <w:bookmarkEnd w:id="73"/>
      <w:bookmarkEnd w:id="74"/>
      <w:bookmarkEnd w:id="75"/>
      <w:bookmarkEnd w:id="76"/>
      <w:bookmarkEnd w:id="77"/>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Default="005746C6" w:rsidP="005746C6">
            <w:pPr>
              <w:pStyle w:val="Prrafodelista"/>
              <w:numPr>
                <w:ilvl w:val="0"/>
                <w:numId w:val="29"/>
              </w:numPr>
              <w:spacing w:line="276" w:lineRule="auto"/>
              <w:jc w:val="left"/>
              <w:rPr>
                <w:rFonts w:eastAsia="Times New Roman" w:cs="Calibri"/>
                <w:sz w:val="20"/>
                <w:szCs w:val="16"/>
                <w:lang w:eastAsia="es-CL"/>
              </w:rPr>
            </w:pPr>
            <w:r>
              <w:rPr>
                <w:rFonts w:eastAsia="Times New Roman" w:cs="Calibri"/>
                <w:sz w:val="20"/>
                <w:szCs w:val="16"/>
                <w:lang w:eastAsia="es-CL"/>
              </w:rPr>
              <w:t>Perdida/</w:t>
            </w:r>
            <w:r w:rsidR="00407A32">
              <w:rPr>
                <w:rFonts w:eastAsia="Times New Roman" w:cs="Calibri"/>
                <w:sz w:val="20"/>
                <w:szCs w:val="16"/>
                <w:lang w:eastAsia="es-CL"/>
              </w:rPr>
              <w:t xml:space="preserve">afectación de hábitat acuático </w:t>
            </w:r>
            <w:r>
              <w:rPr>
                <w:rFonts w:eastAsia="Times New Roman" w:cs="Calibri"/>
                <w:sz w:val="20"/>
                <w:szCs w:val="16"/>
                <w:lang w:eastAsia="es-CL"/>
              </w:rPr>
              <w:t>en terreno de playa e intermareal.</w:t>
            </w:r>
          </w:p>
          <w:p w:rsidR="002527C1" w:rsidRDefault="002527C1" w:rsidP="002527C1">
            <w:pPr>
              <w:pStyle w:val="Prrafodelista"/>
              <w:numPr>
                <w:ilvl w:val="0"/>
                <w:numId w:val="29"/>
              </w:numPr>
              <w:spacing w:line="276" w:lineRule="auto"/>
              <w:jc w:val="left"/>
              <w:rPr>
                <w:rFonts w:eastAsia="Times New Roman" w:cs="Calibri"/>
                <w:sz w:val="20"/>
                <w:szCs w:val="16"/>
                <w:lang w:eastAsia="es-CL"/>
              </w:rPr>
            </w:pPr>
            <w:r>
              <w:rPr>
                <w:rFonts w:eastAsia="Times New Roman" w:cs="Calibri"/>
                <w:sz w:val="20"/>
                <w:szCs w:val="16"/>
                <w:lang w:eastAsia="es-CL"/>
              </w:rPr>
              <w:t>Afectación del p</w:t>
            </w:r>
            <w:r w:rsidRPr="002527C1">
              <w:rPr>
                <w:rFonts w:eastAsia="Times New Roman" w:cs="Calibri"/>
                <w:sz w:val="20"/>
                <w:szCs w:val="16"/>
                <w:lang w:eastAsia="es-CL"/>
              </w:rPr>
              <w:t xml:space="preserve">atrimonio </w:t>
            </w:r>
            <w:r>
              <w:rPr>
                <w:rFonts w:eastAsia="Times New Roman" w:cs="Calibri"/>
                <w:sz w:val="20"/>
                <w:szCs w:val="16"/>
                <w:lang w:eastAsia="es-CL"/>
              </w:rPr>
              <w:t>c</w:t>
            </w:r>
            <w:r w:rsidRPr="002527C1">
              <w:rPr>
                <w:rFonts w:eastAsia="Times New Roman" w:cs="Calibri"/>
                <w:sz w:val="20"/>
                <w:szCs w:val="16"/>
                <w:lang w:eastAsia="es-CL"/>
              </w:rPr>
              <w:t>ultural</w:t>
            </w:r>
            <w:r>
              <w:rPr>
                <w:rFonts w:eastAsia="Times New Roman" w:cs="Calibri"/>
                <w:sz w:val="20"/>
                <w:szCs w:val="16"/>
                <w:lang w:eastAsia="es-CL"/>
              </w:rPr>
              <w:t>.</w:t>
            </w:r>
          </w:p>
          <w:p w:rsidR="009C7651" w:rsidRPr="005746C6" w:rsidRDefault="009C7651" w:rsidP="002527C1">
            <w:pPr>
              <w:pStyle w:val="Prrafodelista"/>
              <w:numPr>
                <w:ilvl w:val="0"/>
                <w:numId w:val="29"/>
              </w:numPr>
              <w:spacing w:line="276" w:lineRule="auto"/>
              <w:jc w:val="left"/>
              <w:rPr>
                <w:rFonts w:eastAsia="Times New Roman" w:cs="Calibri"/>
                <w:sz w:val="20"/>
                <w:szCs w:val="16"/>
                <w:lang w:eastAsia="es-CL"/>
              </w:rPr>
            </w:pPr>
            <w:r>
              <w:rPr>
                <w:rFonts w:eastAsia="Times New Roman" w:cs="Calibri"/>
                <w:sz w:val="20"/>
                <w:szCs w:val="16"/>
                <w:lang w:eastAsia="es-CL"/>
              </w:rPr>
              <w:t>Manejo de residuos</w:t>
            </w:r>
          </w:p>
        </w:tc>
      </w:tr>
    </w:tbl>
    <w:p w:rsidR="00893A4E" w:rsidRPr="0025129B" w:rsidRDefault="00893A4E" w:rsidP="00893A4E"/>
    <w:p w:rsidR="00893A4E" w:rsidRPr="0025129B" w:rsidRDefault="00893A4E" w:rsidP="00C958D0">
      <w:pPr>
        <w:pStyle w:val="Ttulo2"/>
      </w:pPr>
      <w:bookmarkStart w:id="78" w:name="_Toc352162452"/>
      <w:bookmarkStart w:id="79" w:name="_Toc352162789"/>
      <w:bookmarkStart w:id="80" w:name="_Toc352840388"/>
      <w:bookmarkStart w:id="81" w:name="_Toc352841448"/>
      <w:bookmarkStart w:id="82" w:name="_Toc353998114"/>
      <w:bookmarkStart w:id="83" w:name="_Toc353998187"/>
      <w:bookmarkStart w:id="84" w:name="_Toc382383539"/>
      <w:bookmarkStart w:id="85" w:name="_Toc382472361"/>
      <w:bookmarkStart w:id="86" w:name="_Toc390184272"/>
      <w:bookmarkStart w:id="87" w:name="_Toc390360003"/>
      <w:bookmarkStart w:id="88" w:name="_Toc390777024"/>
      <w:bookmarkStart w:id="89" w:name="_Toc40591032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8"/>
      <w:bookmarkEnd w:id="79"/>
      <w:r w:rsidRPr="0025129B">
        <w:t>.</w:t>
      </w:r>
      <w:bookmarkEnd w:id="80"/>
      <w:bookmarkEnd w:id="81"/>
      <w:bookmarkEnd w:id="82"/>
      <w:bookmarkEnd w:id="83"/>
      <w:bookmarkEnd w:id="84"/>
      <w:bookmarkEnd w:id="85"/>
      <w:bookmarkEnd w:id="86"/>
      <w:bookmarkEnd w:id="87"/>
      <w:bookmarkEnd w:id="88"/>
      <w:bookmarkEnd w:id="89"/>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90" w:name="_Toc405316521"/>
      <w:bookmarkStart w:id="91" w:name="_Toc405478157"/>
      <w:bookmarkStart w:id="92" w:name="_Toc405548686"/>
      <w:bookmarkStart w:id="93" w:name="_Toc405910328"/>
      <w:bookmarkStart w:id="94" w:name="_Toc353998115"/>
      <w:bookmarkStart w:id="95" w:name="_Toc353998188"/>
      <w:bookmarkStart w:id="96" w:name="_Toc382383540"/>
      <w:bookmarkStart w:id="97" w:name="_Toc382472362"/>
      <w:bookmarkStart w:id="98" w:name="_Toc390184273"/>
      <w:bookmarkStart w:id="99" w:name="_Toc390360004"/>
      <w:bookmarkStart w:id="100" w:name="_Toc390777025"/>
      <w:r w:rsidRPr="0025129B">
        <w:t>Primer día de inspección</w:t>
      </w:r>
      <w:bookmarkEnd w:id="90"/>
      <w:bookmarkEnd w:id="91"/>
      <w:bookmarkEnd w:id="92"/>
      <w:bookmarkEnd w:id="93"/>
      <w:r w:rsidR="009B139A">
        <w:t xml:space="preserve"> </w:t>
      </w:r>
      <w:bookmarkEnd w:id="94"/>
      <w:bookmarkEnd w:id="95"/>
      <w:bookmarkEnd w:id="96"/>
      <w:bookmarkEnd w:id="97"/>
      <w:bookmarkEnd w:id="98"/>
      <w:bookmarkEnd w:id="99"/>
      <w:bookmarkEnd w:id="100"/>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553581" w:rsidP="00893A4E">
            <w:pPr>
              <w:rPr>
                <w:sz w:val="20"/>
                <w:szCs w:val="20"/>
              </w:rPr>
            </w:pPr>
            <w:r>
              <w:rPr>
                <w:sz w:val="20"/>
                <w:szCs w:val="20"/>
              </w:rPr>
              <w:t>16 de octubre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553581" w:rsidP="00893A4E">
            <w:pPr>
              <w:rPr>
                <w:sz w:val="20"/>
                <w:szCs w:val="20"/>
              </w:rPr>
            </w:pPr>
            <w:r>
              <w:rPr>
                <w:sz w:val="20"/>
                <w:szCs w:val="20"/>
              </w:rPr>
              <w:t>12:15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553581" w:rsidP="00893A4E">
            <w:pPr>
              <w:rPr>
                <w:sz w:val="20"/>
                <w:szCs w:val="20"/>
                <w:lang w:val="es-ES" w:eastAsia="es-ES"/>
              </w:rPr>
            </w:pPr>
            <w:r>
              <w:rPr>
                <w:sz w:val="20"/>
                <w:szCs w:val="20"/>
                <w:lang w:val="es-ES" w:eastAsia="es-ES"/>
              </w:rPr>
              <w:t>15:15 horas</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553581" w:rsidP="00570BD0">
            <w:pPr>
              <w:rPr>
                <w:sz w:val="20"/>
                <w:szCs w:val="20"/>
              </w:rPr>
            </w:pPr>
            <w:r>
              <w:rPr>
                <w:sz w:val="20"/>
                <w:szCs w:val="20"/>
              </w:rPr>
              <w:t xml:space="preserve">Nelly Ledesma </w:t>
            </w:r>
            <w:r w:rsidR="00485C56">
              <w:rPr>
                <w:sz w:val="20"/>
                <w:szCs w:val="20"/>
              </w:rPr>
              <w:t>Rojas.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485C56" w:rsidP="00570BD0">
            <w:pPr>
              <w:rPr>
                <w:rFonts w:eastAsia="Times New Roman"/>
                <w:sz w:val="20"/>
                <w:szCs w:val="20"/>
              </w:rPr>
            </w:pPr>
            <w:r>
              <w:rPr>
                <w:rFonts w:eastAsia="Times New Roman"/>
                <w:sz w:val="20"/>
                <w:szCs w:val="20"/>
              </w:rPr>
              <w:t>DIRECTEMAR</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DB3835" w:rsidRDefault="009B139A" w:rsidP="00485C56">
            <w:pPr>
              <w:spacing w:line="0" w:lineRule="atLeast"/>
              <w:jc w:val="left"/>
              <w:rPr>
                <w:b/>
                <w:sz w:val="20"/>
                <w:szCs w:val="20"/>
              </w:rPr>
            </w:pPr>
            <w:r w:rsidRPr="00DB3835">
              <w:rPr>
                <w:b/>
                <w:sz w:val="20"/>
                <w:szCs w:val="20"/>
              </w:rPr>
              <w:t>Existió oposición al ingreso:</w:t>
            </w:r>
            <w:r w:rsidRPr="00DB3835">
              <w:rPr>
                <w:sz w:val="20"/>
                <w:szCs w:val="20"/>
              </w:rPr>
              <w:t xml:space="preserve"> </w:t>
            </w:r>
            <w:r w:rsidR="00485C56" w:rsidRPr="00DB383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DB3835" w:rsidRDefault="009B139A" w:rsidP="00485C56">
            <w:pPr>
              <w:spacing w:line="0" w:lineRule="atLeast"/>
              <w:jc w:val="left"/>
              <w:rPr>
                <w:b/>
                <w:sz w:val="20"/>
                <w:szCs w:val="20"/>
              </w:rPr>
            </w:pPr>
            <w:r w:rsidRPr="00DB3835">
              <w:rPr>
                <w:b/>
                <w:sz w:val="20"/>
                <w:szCs w:val="20"/>
              </w:rPr>
              <w:t xml:space="preserve">Existió auxilio de fuerza pública: </w:t>
            </w:r>
            <w:r w:rsidR="00485C56" w:rsidRPr="00DB3835">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DB3835" w:rsidRDefault="009B139A" w:rsidP="00DB3835">
            <w:pPr>
              <w:spacing w:line="0" w:lineRule="atLeast"/>
              <w:jc w:val="left"/>
              <w:rPr>
                <w:b/>
                <w:sz w:val="20"/>
                <w:szCs w:val="20"/>
              </w:rPr>
            </w:pPr>
            <w:r w:rsidRPr="00DB3835">
              <w:rPr>
                <w:b/>
                <w:sz w:val="20"/>
                <w:szCs w:val="20"/>
              </w:rPr>
              <w:t>Existió colaboración por parte de los fiscalizados:</w:t>
            </w:r>
            <w:r w:rsidR="00DB3835" w:rsidRPr="00DB3835">
              <w:rPr>
                <w:b/>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DB3835" w:rsidRDefault="009B139A" w:rsidP="00485C56">
            <w:pPr>
              <w:spacing w:line="0" w:lineRule="atLeast"/>
              <w:jc w:val="left"/>
              <w:rPr>
                <w:b/>
                <w:sz w:val="20"/>
                <w:szCs w:val="20"/>
              </w:rPr>
            </w:pPr>
            <w:r w:rsidRPr="00DB3835">
              <w:rPr>
                <w:b/>
                <w:sz w:val="20"/>
                <w:szCs w:val="20"/>
              </w:rPr>
              <w:t xml:space="preserve">Existió trato respetuoso y deferente: </w:t>
            </w:r>
            <w:r w:rsidR="00485C56" w:rsidRPr="00DB3835">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DB3835" w:rsidRDefault="00893A4E" w:rsidP="00DB3835">
            <w:pPr>
              <w:spacing w:line="0" w:lineRule="atLeast"/>
              <w:jc w:val="left"/>
              <w:rPr>
                <w:b/>
                <w:sz w:val="20"/>
                <w:szCs w:val="20"/>
              </w:rPr>
            </w:pPr>
            <w:r w:rsidRPr="00DB3835">
              <w:rPr>
                <w:b/>
                <w:sz w:val="20"/>
                <w:szCs w:val="20"/>
              </w:rPr>
              <w:t xml:space="preserve">Entrega de </w:t>
            </w:r>
            <w:r w:rsidR="009B139A" w:rsidRPr="00DB3835">
              <w:rPr>
                <w:b/>
                <w:sz w:val="20"/>
                <w:szCs w:val="20"/>
              </w:rPr>
              <w:t>antecedentes solicitados</w:t>
            </w:r>
            <w:r w:rsidRPr="00DB3835">
              <w:rPr>
                <w:b/>
                <w:sz w:val="20"/>
                <w:szCs w:val="20"/>
              </w:rPr>
              <w:t>:</w:t>
            </w:r>
            <w:r w:rsidR="006B4FB2" w:rsidRPr="00DB3835">
              <w:rPr>
                <w:sz w:val="20"/>
                <w:szCs w:val="20"/>
              </w:rPr>
              <w:t xml:space="preserve"> </w:t>
            </w:r>
            <w:r w:rsidR="00DB3835" w:rsidRPr="00DB383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DB3835" w:rsidRDefault="00893A4E" w:rsidP="00DB3835">
            <w:pPr>
              <w:spacing w:line="0" w:lineRule="atLeast"/>
              <w:jc w:val="left"/>
              <w:rPr>
                <w:sz w:val="20"/>
                <w:szCs w:val="20"/>
              </w:rPr>
            </w:pPr>
            <w:r w:rsidRPr="00DB3835">
              <w:rPr>
                <w:b/>
                <w:sz w:val="20"/>
                <w:szCs w:val="20"/>
              </w:rPr>
              <w:t xml:space="preserve"> </w:t>
            </w:r>
            <w:r w:rsidR="003A141A" w:rsidRPr="00DB3835">
              <w:rPr>
                <w:b/>
                <w:sz w:val="20"/>
                <w:szCs w:val="20"/>
              </w:rPr>
              <w:t>Entrega de a</w:t>
            </w:r>
            <w:r w:rsidR="009B139A" w:rsidRPr="00DB3835">
              <w:rPr>
                <w:b/>
                <w:sz w:val="20"/>
                <w:szCs w:val="20"/>
              </w:rPr>
              <w:t>cta:</w:t>
            </w:r>
            <w:r w:rsidR="009B139A" w:rsidRPr="00DB3835">
              <w:rPr>
                <w:sz w:val="20"/>
                <w:szCs w:val="20"/>
              </w:rPr>
              <w:t xml:space="preserve"> </w:t>
            </w:r>
            <w:r w:rsidR="00DB3835" w:rsidRPr="00DB3835">
              <w:rPr>
                <w:sz w:val="20"/>
                <w:szCs w:val="20"/>
              </w:rPr>
              <w:t>Sí,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DB3835" w:rsidRDefault="009B139A" w:rsidP="00DB3835">
            <w:pPr>
              <w:spacing w:line="0" w:lineRule="atLeast"/>
              <w:jc w:val="left"/>
              <w:rPr>
                <w:b/>
                <w:sz w:val="20"/>
                <w:szCs w:val="20"/>
              </w:rPr>
            </w:pPr>
            <w:r w:rsidRPr="00DB3835">
              <w:rPr>
                <w:b/>
                <w:sz w:val="20"/>
                <w:szCs w:val="20"/>
              </w:rPr>
              <w:t xml:space="preserve">Observaciones: </w:t>
            </w:r>
            <w:r w:rsidR="00DB3835" w:rsidRPr="00DB3835">
              <w:rPr>
                <w:sz w:val="20"/>
                <w:szCs w:val="20"/>
              </w:rPr>
              <w:t>No se solicitó documentación.</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101" w:name="_Toc390184274"/>
      <w:bookmarkStart w:id="102" w:name="_Toc390360005"/>
      <w:bookmarkStart w:id="103" w:name="_Toc390777026"/>
      <w:bookmarkStart w:id="104" w:name="_Toc405316522"/>
      <w:bookmarkStart w:id="105" w:name="_Toc405478158"/>
      <w:bookmarkStart w:id="106" w:name="_Toc405548687"/>
      <w:bookmarkStart w:id="107" w:name="_Toc405910329"/>
      <w:bookmarkStart w:id="108" w:name="_Toc352840390"/>
      <w:bookmarkStart w:id="109" w:name="_Toc352841450"/>
      <w:bookmarkStart w:id="110" w:name="_Toc353998117"/>
      <w:bookmarkStart w:id="111" w:name="_Toc353998190"/>
      <w:bookmarkStart w:id="112" w:name="_Toc382383541"/>
      <w:bookmarkStart w:id="113" w:name="_Toc382472363"/>
      <w:r>
        <w:t>Esquema de r</w:t>
      </w:r>
      <w:r w:rsidR="000D607C" w:rsidRPr="000D607C">
        <w:t>ecorrido</w:t>
      </w:r>
      <w:bookmarkEnd w:id="101"/>
      <w:bookmarkEnd w:id="102"/>
      <w:bookmarkEnd w:id="103"/>
      <w:r w:rsidR="001E042A" w:rsidRPr="001E042A">
        <w:rPr>
          <w:sz w:val="20"/>
        </w:rPr>
        <w:t>.</w:t>
      </w:r>
      <w:bookmarkEnd w:id="104"/>
      <w:bookmarkEnd w:id="105"/>
      <w:bookmarkEnd w:id="106"/>
      <w:bookmarkEnd w:id="107"/>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6DCCE3E" wp14:editId="0FE11065">
                <wp:simplePos x="0" y="0"/>
                <wp:positionH relativeFrom="column">
                  <wp:posOffset>-34290</wp:posOffset>
                </wp:positionH>
                <wp:positionV relativeFrom="paragraph">
                  <wp:posOffset>62865</wp:posOffset>
                </wp:positionV>
                <wp:extent cx="6362700" cy="381952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3819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7190F" w:rsidRDefault="0037190F" w:rsidP="001E042A">
                            <w:pPr>
                              <w:jc w:val="center"/>
                            </w:pPr>
                            <w:r>
                              <w:rPr>
                                <w:noProof/>
                                <w:lang w:eastAsia="es-CL"/>
                              </w:rPr>
                              <w:drawing>
                                <wp:inline distT="0" distB="0" distL="0" distR="0" wp14:anchorId="5CAA364B" wp14:editId="08F1C7BF">
                                  <wp:extent cx="6162675" cy="3673385"/>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2241" t="9320" b="8604"/>
                                          <a:stretch/>
                                        </pic:blipFill>
                                        <pic:spPr bwMode="auto">
                                          <a:xfrm>
                                            <a:off x="0" y="0"/>
                                            <a:ext cx="6168133" cy="367663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0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" fillcolor="white [3201]" strokeweight=".5pt">
                <v:textbox>
                  <w:txbxContent>
                    <w:p w:rsidR="0037190F" w:rsidRDefault="0037190F" w:rsidP="001E042A">
                      <w:pPr>
                        <w:jc w:val="center"/>
                      </w:pPr>
                      <w:r>
                        <w:rPr>
                          <w:noProof/>
                          <w:lang w:eastAsia="es-CL"/>
                        </w:rPr>
                        <w:drawing>
                          <wp:inline distT="0" distB="0" distL="0" distR="0" wp14:anchorId="5CAA364B" wp14:editId="08F1C7BF">
                            <wp:extent cx="6162675" cy="3673385"/>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2241" t="9320" b="8604"/>
                                    <a:stretch/>
                                  </pic:blipFill>
                                  <pic:spPr bwMode="auto">
                                    <a:xfrm>
                                      <a:off x="0" y="0"/>
                                      <a:ext cx="6168133" cy="367663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14" w:name="_Toc405316523"/>
      <w:bookmarkStart w:id="115" w:name="_Toc405478159"/>
      <w:bookmarkStart w:id="116" w:name="_Toc405548688"/>
      <w:bookmarkStart w:id="117" w:name="_Toc405910330"/>
      <w:bookmarkStart w:id="118" w:name="_Toc390184275"/>
      <w:bookmarkStart w:id="119" w:name="_Toc390360006"/>
      <w:bookmarkStart w:id="120" w:name="_Toc390777027"/>
      <w:r w:rsidRPr="0025129B">
        <w:t>Detalle del Recorrido de la Inspección.</w:t>
      </w:r>
      <w:bookmarkEnd w:id="108"/>
      <w:bookmarkEnd w:id="109"/>
      <w:bookmarkEnd w:id="114"/>
      <w:bookmarkEnd w:id="115"/>
      <w:bookmarkEnd w:id="116"/>
      <w:bookmarkEnd w:id="117"/>
      <w:r w:rsidR="00413EC4" w:rsidRPr="0025129B">
        <w:t xml:space="preserve"> </w:t>
      </w:r>
      <w:bookmarkEnd w:id="110"/>
      <w:bookmarkEnd w:id="111"/>
      <w:bookmarkEnd w:id="112"/>
      <w:bookmarkEnd w:id="113"/>
      <w:bookmarkEnd w:id="118"/>
      <w:bookmarkEnd w:id="119"/>
      <w:bookmarkEnd w:id="120"/>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6E5C9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6E5C97" w:rsidP="00586853">
            <w:pPr>
              <w:jc w:val="center"/>
              <w:rPr>
                <w:rFonts w:eastAsia="Times New Roman" w:cstheme="minorHAnsi"/>
                <w:sz w:val="20"/>
                <w:szCs w:val="20"/>
                <w:lang w:val="es-ES_tradnl" w:eastAsia="es-CL"/>
              </w:rPr>
            </w:pPr>
            <w:r>
              <w:rPr>
                <w:rFonts w:eastAsia="Times New Roman" w:cstheme="minorHAnsi"/>
                <w:sz w:val="20"/>
                <w:szCs w:val="20"/>
                <w:lang w:val="es-ES_tradnl" w:eastAsia="es-CL"/>
              </w:rPr>
              <w:t>Punto de captación</w:t>
            </w:r>
          </w:p>
        </w:tc>
        <w:tc>
          <w:tcPr>
            <w:tcW w:w="2714" w:type="pct"/>
            <w:tcBorders>
              <w:top w:val="nil"/>
              <w:left w:val="nil"/>
              <w:bottom w:val="single" w:sz="4" w:space="0" w:color="auto"/>
              <w:right w:val="single" w:sz="8" w:space="0" w:color="auto"/>
            </w:tcBorders>
            <w:vAlign w:val="center"/>
          </w:tcPr>
          <w:p w:rsidR="000D607C" w:rsidRPr="0025129B" w:rsidRDefault="00665CBC" w:rsidP="00665CBC">
            <w:pPr>
              <w:rPr>
                <w:rFonts w:eastAsia="Times New Roman" w:cstheme="minorHAnsi"/>
                <w:sz w:val="20"/>
                <w:szCs w:val="20"/>
                <w:lang w:val="es-ES_tradnl" w:eastAsia="es-CL"/>
              </w:rPr>
            </w:pPr>
            <w:r>
              <w:rPr>
                <w:rFonts w:eastAsia="Times New Roman" w:cstheme="minorHAnsi"/>
                <w:sz w:val="20"/>
                <w:szCs w:val="20"/>
                <w:lang w:val="es-ES_tradnl" w:eastAsia="es-CL"/>
              </w:rPr>
              <w:t>S</w:t>
            </w:r>
            <w:r w:rsidRPr="00665CBC">
              <w:rPr>
                <w:rFonts w:eastAsia="Times New Roman" w:cstheme="minorHAnsi"/>
                <w:sz w:val="20"/>
                <w:szCs w:val="20"/>
                <w:lang w:val="es-ES_tradnl" w:eastAsia="es-CL"/>
              </w:rPr>
              <w:t>ector donde se ubican las bombas de captación sobre</w:t>
            </w:r>
            <w:r>
              <w:rPr>
                <w:rFonts w:eastAsia="Times New Roman" w:cstheme="minorHAnsi"/>
                <w:sz w:val="20"/>
                <w:szCs w:val="20"/>
                <w:lang w:val="es-ES_tradnl" w:eastAsia="es-CL"/>
              </w:rPr>
              <w:t xml:space="preserve"> </w:t>
            </w:r>
            <w:r w:rsidRPr="00665CBC">
              <w:rPr>
                <w:rFonts w:eastAsia="Times New Roman" w:cstheme="minorHAnsi"/>
                <w:sz w:val="20"/>
                <w:szCs w:val="20"/>
                <w:lang w:val="es-ES_tradnl" w:eastAsia="es-CL"/>
              </w:rPr>
              <w:t>nivel del agua de mar y piscinas de decantación</w:t>
            </w:r>
            <w:r>
              <w:rPr>
                <w:rFonts w:eastAsia="Times New Roman" w:cstheme="minorHAnsi"/>
                <w:sz w:val="20"/>
                <w:szCs w:val="20"/>
                <w:lang w:val="es-ES_tradnl" w:eastAsia="es-CL"/>
              </w:rPr>
              <w:t>.</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6E5C9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6E5C97" w:rsidP="00586853">
            <w:pPr>
              <w:jc w:val="center"/>
              <w:rPr>
                <w:rFonts w:eastAsia="Times New Roman" w:cstheme="minorHAnsi"/>
                <w:sz w:val="20"/>
                <w:szCs w:val="20"/>
                <w:lang w:val="es-ES_tradnl" w:eastAsia="es-CL"/>
              </w:rPr>
            </w:pPr>
            <w:r>
              <w:rPr>
                <w:rFonts w:eastAsia="Times New Roman" w:cstheme="minorHAnsi"/>
                <w:sz w:val="20"/>
                <w:szCs w:val="20"/>
                <w:lang w:val="es-ES_tradnl" w:eastAsia="es-CL"/>
              </w:rPr>
              <w:t>Estación de Elevación N° 1</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549C7" w:rsidP="008549C7">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desde donde se </w:t>
            </w:r>
            <w:r w:rsidRPr="008549C7">
              <w:rPr>
                <w:rFonts w:eastAsia="Times New Roman" w:cstheme="minorHAnsi"/>
                <w:sz w:val="20"/>
                <w:szCs w:val="20"/>
                <w:lang w:val="es-ES_tradnl" w:eastAsia="es-CL"/>
              </w:rPr>
              <w:t>impulsa</w:t>
            </w:r>
            <w:r>
              <w:rPr>
                <w:rFonts w:eastAsia="Times New Roman" w:cstheme="minorHAnsi"/>
                <w:sz w:val="20"/>
                <w:szCs w:val="20"/>
                <w:lang w:val="es-ES_tradnl" w:eastAsia="es-CL"/>
              </w:rPr>
              <w:t xml:space="preserve"> el agua </w:t>
            </w:r>
            <w:r w:rsidRPr="008549C7">
              <w:rPr>
                <w:rFonts w:eastAsia="Times New Roman" w:cstheme="minorHAnsi"/>
                <w:sz w:val="20"/>
                <w:szCs w:val="20"/>
                <w:lang w:val="es-ES_tradnl" w:eastAsia="es-CL"/>
              </w:rPr>
              <w:t>desde el estanque ubicado en terreno de playa hasta una altura</w:t>
            </w:r>
            <w:r>
              <w:rPr>
                <w:rFonts w:eastAsia="Times New Roman" w:cstheme="minorHAnsi"/>
                <w:sz w:val="20"/>
                <w:szCs w:val="20"/>
                <w:lang w:val="es-ES_tradnl" w:eastAsia="es-CL"/>
              </w:rPr>
              <w:t xml:space="preserve"> </w:t>
            </w:r>
            <w:r w:rsidRPr="008549C7">
              <w:rPr>
                <w:rFonts w:eastAsia="Times New Roman" w:cstheme="minorHAnsi"/>
                <w:sz w:val="20"/>
                <w:szCs w:val="20"/>
                <w:lang w:val="es-ES_tradnl" w:eastAsia="es-CL"/>
              </w:rPr>
              <w:t>de 665 msnm, que correspondería a la segunda etapa de elevación.</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21" w:name="_Toc352840391"/>
      <w:bookmarkStart w:id="122" w:name="_Toc352841451"/>
    </w:p>
    <w:p w:rsidR="00E5301F" w:rsidRPr="0025129B" w:rsidRDefault="00E5301F" w:rsidP="00E5301F">
      <w:pPr>
        <w:pStyle w:val="Ttulo2"/>
        <w:rPr>
          <w:bCs/>
        </w:rPr>
      </w:pPr>
      <w:bookmarkStart w:id="123" w:name="_Toc382383544"/>
      <w:bookmarkStart w:id="124" w:name="_Toc382472366"/>
      <w:bookmarkStart w:id="125" w:name="_Toc390184276"/>
      <w:bookmarkStart w:id="126" w:name="_Toc390360007"/>
      <w:bookmarkStart w:id="127" w:name="_Toc390777028"/>
      <w:bookmarkStart w:id="128" w:name="_Toc405910331"/>
      <w:bookmarkStart w:id="129" w:name="_Toc352840392"/>
      <w:bookmarkStart w:id="130" w:name="_Toc352841452"/>
      <w:bookmarkStart w:id="131" w:name="_Toc352840394"/>
      <w:bookmarkStart w:id="132" w:name="_Toc352841454"/>
      <w:bookmarkEnd w:id="121"/>
      <w:bookmarkEnd w:id="122"/>
      <w:r w:rsidRPr="0025129B">
        <w:rPr>
          <w:bCs/>
        </w:rPr>
        <w:t>Aspectos relativos al Seguimiento Ambiental</w:t>
      </w:r>
      <w:bookmarkEnd w:id="123"/>
      <w:bookmarkEnd w:id="124"/>
      <w:bookmarkEnd w:id="125"/>
      <w:bookmarkEnd w:id="126"/>
      <w:bookmarkEnd w:id="127"/>
      <w:bookmarkEnd w:id="128"/>
    </w:p>
    <w:p w:rsidR="00E5301F" w:rsidRPr="0025129B" w:rsidRDefault="00E5301F" w:rsidP="00E5301F">
      <w:pPr>
        <w:rPr>
          <w:b/>
          <w:bCs/>
        </w:rPr>
      </w:pPr>
    </w:p>
    <w:p w:rsidR="00E5301F" w:rsidRPr="0025129B" w:rsidRDefault="00E5301F" w:rsidP="00E5301F">
      <w:pPr>
        <w:pStyle w:val="Ttulo3"/>
        <w:rPr>
          <w:bCs/>
        </w:rPr>
      </w:pPr>
      <w:bookmarkStart w:id="133" w:name="_Toc382383545"/>
      <w:bookmarkStart w:id="134" w:name="_Toc382472367"/>
      <w:bookmarkStart w:id="135" w:name="_Toc390184277"/>
      <w:bookmarkStart w:id="136" w:name="_Toc390360008"/>
      <w:bookmarkStart w:id="137" w:name="_Toc390777029"/>
      <w:bookmarkStart w:id="138" w:name="_Toc405478161"/>
      <w:bookmarkStart w:id="139" w:name="_Toc405548690"/>
      <w:bookmarkStart w:id="140" w:name="_Toc405910332"/>
      <w:r w:rsidRPr="0025129B">
        <w:rPr>
          <w:bCs/>
        </w:rPr>
        <w:t>Documentos Revisados</w:t>
      </w:r>
      <w:bookmarkEnd w:id="133"/>
      <w:bookmarkEnd w:id="134"/>
      <w:bookmarkEnd w:id="135"/>
      <w:bookmarkEnd w:id="136"/>
      <w:bookmarkEnd w:id="137"/>
      <w:bookmarkEnd w:id="138"/>
      <w:bookmarkEnd w:id="139"/>
      <w:bookmarkEnd w:id="140"/>
    </w:p>
    <w:p w:rsidR="00CE30B6" w:rsidRPr="0025129B" w:rsidRDefault="00CE30B6" w:rsidP="00E5301F">
      <w:pPr>
        <w:rPr>
          <w:color w:val="1F497D"/>
        </w:rPr>
      </w:pPr>
    </w:p>
    <w:tbl>
      <w:tblPr>
        <w:tblpPr w:leftFromText="141" w:rightFromText="141" w:vertAnchor="text" w:tblpXSpec="center" w:tblpY="1"/>
        <w:tblOverlap w:val="never"/>
        <w:tblW w:w="506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523"/>
        <w:gridCol w:w="1275"/>
        <w:gridCol w:w="995"/>
        <w:gridCol w:w="1134"/>
        <w:gridCol w:w="1278"/>
        <w:gridCol w:w="1134"/>
        <w:gridCol w:w="1419"/>
        <w:gridCol w:w="5099"/>
      </w:tblGrid>
      <w:tr w:rsidR="0041635F" w:rsidRPr="0025129B" w:rsidTr="007C7429">
        <w:trPr>
          <w:trHeight w:val="395"/>
        </w:trPr>
        <w:tc>
          <w:tcPr>
            <w:tcW w:w="550" w:type="pct"/>
            <w:vMerge w:val="restart"/>
            <w:shd w:val="clear" w:color="auto" w:fill="D9D9D9"/>
            <w:tcMar>
              <w:top w:w="0" w:type="dxa"/>
              <w:left w:w="108" w:type="dxa"/>
              <w:bottom w:w="0" w:type="dxa"/>
              <w:right w:w="108" w:type="dxa"/>
            </w:tcMar>
            <w:vAlign w:val="center"/>
          </w:tcPr>
          <w:p w:rsidR="003C1667" w:rsidRPr="0025129B" w:rsidRDefault="004755B9" w:rsidP="00CE30B6">
            <w:pPr>
              <w:jc w:val="center"/>
              <w:rPr>
                <w:b/>
                <w:bCs/>
                <w:sz w:val="20"/>
                <w:szCs w:val="20"/>
                <w:lang w:val="es-ES" w:eastAsia="es-ES"/>
              </w:rPr>
            </w:pPr>
            <w:r>
              <w:rPr>
                <w:b/>
                <w:bCs/>
                <w:sz w:val="20"/>
                <w:szCs w:val="20"/>
                <w:lang w:val="es-ES" w:eastAsia="es-ES"/>
              </w:rPr>
              <w:t>Nombre del informe revisado</w:t>
            </w:r>
          </w:p>
        </w:tc>
        <w:tc>
          <w:tcPr>
            <w:tcW w:w="460" w:type="pct"/>
            <w:vMerge w:val="restart"/>
            <w:shd w:val="clear" w:color="auto" w:fill="D9D9D9"/>
            <w:vAlign w:val="center"/>
          </w:tcPr>
          <w:p w:rsidR="003C1667" w:rsidRPr="0025129B" w:rsidDel="00430772" w:rsidRDefault="003C1667" w:rsidP="00CE30B6">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359" w:type="pct"/>
            <w:vMerge w:val="restart"/>
            <w:shd w:val="clear" w:color="auto" w:fill="D9D9D9"/>
            <w:vAlign w:val="center"/>
          </w:tcPr>
          <w:p w:rsidR="003C1667" w:rsidRPr="0025129B" w:rsidRDefault="003C1667" w:rsidP="00CE30B6">
            <w:pPr>
              <w:jc w:val="center"/>
              <w:rPr>
                <w:rFonts w:eastAsiaTheme="minorHAnsi"/>
                <w:b/>
                <w:bCs/>
                <w:sz w:val="20"/>
                <w:szCs w:val="20"/>
                <w:lang w:val="es-ES"/>
              </w:rPr>
            </w:pPr>
            <w:r w:rsidRPr="0025129B">
              <w:rPr>
                <w:b/>
                <w:bCs/>
                <w:sz w:val="20"/>
                <w:szCs w:val="20"/>
                <w:lang w:val="es-ES" w:eastAsia="es-ES"/>
              </w:rPr>
              <w:t>Código</w:t>
            </w:r>
          </w:p>
          <w:p w:rsidR="003C1667" w:rsidRPr="0025129B" w:rsidRDefault="003C1667" w:rsidP="00CE30B6">
            <w:pPr>
              <w:jc w:val="center"/>
              <w:rPr>
                <w:b/>
                <w:bCs/>
                <w:sz w:val="20"/>
                <w:szCs w:val="20"/>
                <w:lang w:val="es-ES" w:eastAsia="es-ES"/>
              </w:rPr>
            </w:pPr>
            <w:r w:rsidRPr="0025129B">
              <w:rPr>
                <w:b/>
                <w:bCs/>
                <w:sz w:val="20"/>
                <w:szCs w:val="20"/>
                <w:lang w:val="es-ES" w:eastAsia="es-ES"/>
              </w:rPr>
              <w:t>SSA</w:t>
            </w:r>
          </w:p>
        </w:tc>
        <w:tc>
          <w:tcPr>
            <w:tcW w:w="870" w:type="pct"/>
            <w:gridSpan w:val="2"/>
            <w:shd w:val="clear" w:color="auto" w:fill="D9D9D9"/>
            <w:vAlign w:val="center"/>
          </w:tcPr>
          <w:p w:rsidR="003C1667" w:rsidRPr="0025129B" w:rsidRDefault="003C1667" w:rsidP="00CE30B6">
            <w:pPr>
              <w:jc w:val="center"/>
              <w:rPr>
                <w:b/>
                <w:bCs/>
                <w:sz w:val="20"/>
                <w:szCs w:val="20"/>
                <w:lang w:val="es-ES" w:eastAsia="es-ES"/>
              </w:rPr>
            </w:pPr>
            <w:r w:rsidRPr="0025129B">
              <w:rPr>
                <w:b/>
                <w:bCs/>
                <w:sz w:val="20"/>
                <w:szCs w:val="20"/>
                <w:lang w:val="es-ES" w:eastAsia="es-ES"/>
              </w:rPr>
              <w:t>Periodo que reporta</w:t>
            </w:r>
          </w:p>
        </w:tc>
        <w:tc>
          <w:tcPr>
            <w:tcW w:w="409" w:type="pct"/>
            <w:vMerge w:val="restart"/>
            <w:shd w:val="clear" w:color="auto" w:fill="D9D9D9"/>
            <w:vAlign w:val="center"/>
          </w:tcPr>
          <w:p w:rsidR="003C1667" w:rsidRPr="0025129B" w:rsidRDefault="003C1667" w:rsidP="00CE30B6">
            <w:pPr>
              <w:jc w:val="center"/>
              <w:rPr>
                <w:b/>
                <w:bCs/>
                <w:sz w:val="20"/>
                <w:szCs w:val="20"/>
                <w:lang w:val="es-ES" w:eastAsia="es-ES"/>
              </w:rPr>
            </w:pPr>
            <w:r>
              <w:rPr>
                <w:b/>
                <w:bCs/>
                <w:sz w:val="20"/>
                <w:szCs w:val="20"/>
                <w:lang w:val="es-ES" w:eastAsia="es-ES"/>
              </w:rPr>
              <w:t>Organismo r</w:t>
            </w:r>
            <w:r w:rsidRPr="0025129B">
              <w:rPr>
                <w:b/>
                <w:bCs/>
                <w:sz w:val="20"/>
                <w:szCs w:val="20"/>
                <w:lang w:val="es-ES" w:eastAsia="es-ES"/>
              </w:rPr>
              <w:t>eviso</w:t>
            </w:r>
            <w:r>
              <w:rPr>
                <w:b/>
                <w:bCs/>
                <w:sz w:val="20"/>
                <w:szCs w:val="20"/>
                <w:lang w:val="es-ES" w:eastAsia="es-ES"/>
              </w:rPr>
              <w:t>r</w:t>
            </w:r>
          </w:p>
        </w:tc>
        <w:tc>
          <w:tcPr>
            <w:tcW w:w="512" w:type="pct"/>
            <w:vMerge w:val="restart"/>
            <w:shd w:val="clear" w:color="auto" w:fill="D9D9D9"/>
            <w:vAlign w:val="center"/>
          </w:tcPr>
          <w:p w:rsidR="003C1667" w:rsidRPr="0025129B" w:rsidRDefault="009756B8" w:rsidP="00CE30B6">
            <w:pPr>
              <w:jc w:val="center"/>
              <w:rPr>
                <w:b/>
                <w:bCs/>
                <w:sz w:val="20"/>
                <w:szCs w:val="20"/>
                <w:lang w:val="es-ES" w:eastAsia="es-ES"/>
              </w:rPr>
            </w:pPr>
            <w:r>
              <w:rPr>
                <w:b/>
                <w:bCs/>
                <w:sz w:val="20"/>
                <w:szCs w:val="20"/>
                <w:lang w:val="es-ES" w:eastAsia="es-ES"/>
              </w:rPr>
              <w:t>Hallazgo de valor patrimonial</w:t>
            </w:r>
          </w:p>
        </w:tc>
        <w:tc>
          <w:tcPr>
            <w:tcW w:w="1841" w:type="pct"/>
            <w:vMerge w:val="restart"/>
            <w:shd w:val="clear" w:color="auto" w:fill="D9D9D9"/>
            <w:vAlign w:val="center"/>
          </w:tcPr>
          <w:p w:rsidR="003C1667" w:rsidRDefault="003C1667" w:rsidP="003C1667">
            <w:pPr>
              <w:jc w:val="center"/>
              <w:rPr>
                <w:b/>
                <w:bCs/>
                <w:sz w:val="20"/>
                <w:szCs w:val="20"/>
                <w:lang w:val="es-ES" w:eastAsia="es-ES"/>
              </w:rPr>
            </w:pPr>
            <w:r>
              <w:rPr>
                <w:b/>
                <w:bCs/>
                <w:sz w:val="20"/>
                <w:szCs w:val="20"/>
                <w:lang w:val="es-ES" w:eastAsia="es-ES"/>
              </w:rPr>
              <w:t>Medidas a implementar</w:t>
            </w:r>
          </w:p>
        </w:tc>
      </w:tr>
      <w:tr w:rsidR="0041635F" w:rsidRPr="0025129B" w:rsidTr="007C7429">
        <w:trPr>
          <w:trHeight w:val="395"/>
        </w:trPr>
        <w:tc>
          <w:tcPr>
            <w:tcW w:w="550" w:type="pct"/>
            <w:vMerge/>
            <w:shd w:val="clear" w:color="auto" w:fill="D9D9D9"/>
            <w:tcMar>
              <w:top w:w="0" w:type="dxa"/>
              <w:left w:w="108" w:type="dxa"/>
              <w:bottom w:w="0" w:type="dxa"/>
              <w:right w:w="108" w:type="dxa"/>
            </w:tcMar>
            <w:vAlign w:val="center"/>
            <w:hideMark/>
          </w:tcPr>
          <w:p w:rsidR="003C1667" w:rsidRPr="0025129B" w:rsidRDefault="003C1667" w:rsidP="00CE30B6">
            <w:pPr>
              <w:jc w:val="center"/>
              <w:rPr>
                <w:rFonts w:eastAsiaTheme="minorHAnsi"/>
                <w:b/>
                <w:bCs/>
                <w:sz w:val="20"/>
                <w:szCs w:val="20"/>
                <w:lang w:val="es-ES"/>
              </w:rPr>
            </w:pPr>
          </w:p>
        </w:tc>
        <w:tc>
          <w:tcPr>
            <w:tcW w:w="460" w:type="pct"/>
            <w:vMerge/>
            <w:shd w:val="clear" w:color="auto" w:fill="D9D9D9"/>
            <w:vAlign w:val="center"/>
            <w:hideMark/>
          </w:tcPr>
          <w:p w:rsidR="003C1667" w:rsidRPr="0025129B" w:rsidRDefault="003C1667" w:rsidP="00CE30B6">
            <w:pPr>
              <w:jc w:val="center"/>
              <w:rPr>
                <w:rFonts w:eastAsiaTheme="minorHAnsi"/>
                <w:b/>
                <w:bCs/>
                <w:sz w:val="20"/>
                <w:szCs w:val="20"/>
                <w:lang w:val="es-ES" w:eastAsia="es-ES"/>
              </w:rPr>
            </w:pPr>
          </w:p>
        </w:tc>
        <w:tc>
          <w:tcPr>
            <w:tcW w:w="359" w:type="pct"/>
            <w:vMerge/>
            <w:shd w:val="clear" w:color="auto" w:fill="D9D9D9"/>
            <w:vAlign w:val="center"/>
            <w:hideMark/>
          </w:tcPr>
          <w:p w:rsidR="003C1667" w:rsidRPr="0025129B" w:rsidRDefault="003C1667" w:rsidP="00CE30B6">
            <w:pPr>
              <w:jc w:val="center"/>
              <w:rPr>
                <w:rFonts w:eastAsiaTheme="minorHAnsi"/>
                <w:b/>
                <w:bCs/>
                <w:sz w:val="20"/>
                <w:szCs w:val="20"/>
                <w:lang w:val="es-ES"/>
              </w:rPr>
            </w:pPr>
          </w:p>
        </w:tc>
        <w:tc>
          <w:tcPr>
            <w:tcW w:w="409" w:type="pct"/>
            <w:shd w:val="clear" w:color="auto" w:fill="D9D9D9"/>
            <w:vAlign w:val="center"/>
            <w:hideMark/>
          </w:tcPr>
          <w:p w:rsidR="003C1667" w:rsidRPr="00E63638" w:rsidRDefault="003C1667" w:rsidP="00E63638">
            <w:pPr>
              <w:jc w:val="center"/>
              <w:rPr>
                <w:b/>
                <w:bCs/>
                <w:sz w:val="20"/>
                <w:szCs w:val="20"/>
                <w:lang w:val="es-ES" w:eastAsia="es-ES"/>
              </w:rPr>
            </w:pPr>
            <w:r>
              <w:rPr>
                <w:b/>
                <w:bCs/>
                <w:sz w:val="20"/>
                <w:szCs w:val="20"/>
                <w:lang w:val="es-ES" w:eastAsia="es-ES"/>
              </w:rPr>
              <w:t xml:space="preserve">Desde </w:t>
            </w:r>
          </w:p>
        </w:tc>
        <w:tc>
          <w:tcPr>
            <w:tcW w:w="460" w:type="pct"/>
            <w:shd w:val="clear" w:color="auto" w:fill="D9D9D9"/>
            <w:vAlign w:val="center"/>
          </w:tcPr>
          <w:p w:rsidR="003C1667" w:rsidRPr="00E63638" w:rsidRDefault="003C1667" w:rsidP="00E63638">
            <w:pPr>
              <w:jc w:val="center"/>
              <w:rPr>
                <w:b/>
                <w:bCs/>
                <w:sz w:val="20"/>
                <w:szCs w:val="20"/>
                <w:lang w:val="es-ES" w:eastAsia="es-ES"/>
              </w:rPr>
            </w:pPr>
            <w:r>
              <w:rPr>
                <w:b/>
                <w:bCs/>
                <w:sz w:val="20"/>
                <w:szCs w:val="20"/>
                <w:lang w:val="es-ES" w:eastAsia="es-ES"/>
              </w:rPr>
              <w:t xml:space="preserve">Hasta </w:t>
            </w:r>
          </w:p>
        </w:tc>
        <w:tc>
          <w:tcPr>
            <w:tcW w:w="409" w:type="pct"/>
            <w:vMerge/>
            <w:shd w:val="clear" w:color="auto" w:fill="D9D9D9"/>
          </w:tcPr>
          <w:p w:rsidR="003C1667" w:rsidRPr="0025129B" w:rsidRDefault="003C1667" w:rsidP="00CE30B6">
            <w:pPr>
              <w:jc w:val="center"/>
              <w:rPr>
                <w:b/>
                <w:bCs/>
                <w:sz w:val="20"/>
                <w:szCs w:val="20"/>
                <w:lang w:val="es-ES" w:eastAsia="es-ES"/>
              </w:rPr>
            </w:pPr>
          </w:p>
        </w:tc>
        <w:tc>
          <w:tcPr>
            <w:tcW w:w="512" w:type="pct"/>
            <w:vMerge/>
            <w:shd w:val="clear" w:color="auto" w:fill="D9D9D9"/>
            <w:vAlign w:val="center"/>
          </w:tcPr>
          <w:p w:rsidR="003C1667" w:rsidRPr="0025129B" w:rsidRDefault="003C1667" w:rsidP="00CE30B6">
            <w:pPr>
              <w:jc w:val="center"/>
              <w:rPr>
                <w:b/>
                <w:bCs/>
                <w:sz w:val="20"/>
                <w:szCs w:val="20"/>
                <w:lang w:val="es-ES" w:eastAsia="es-ES"/>
              </w:rPr>
            </w:pPr>
          </w:p>
        </w:tc>
        <w:tc>
          <w:tcPr>
            <w:tcW w:w="1841" w:type="pct"/>
            <w:vMerge/>
            <w:shd w:val="clear" w:color="auto" w:fill="D9D9D9"/>
          </w:tcPr>
          <w:p w:rsidR="003C1667" w:rsidRPr="0025129B" w:rsidRDefault="003C1667" w:rsidP="00CE30B6">
            <w:pPr>
              <w:jc w:val="center"/>
              <w:rPr>
                <w:b/>
                <w:bCs/>
                <w:sz w:val="20"/>
                <w:szCs w:val="20"/>
                <w:lang w:val="es-ES" w:eastAsia="es-ES"/>
              </w:rPr>
            </w:pPr>
          </w:p>
        </w:tc>
      </w:tr>
      <w:tr w:rsidR="0041635F" w:rsidRPr="0025129B" w:rsidTr="007C7429">
        <w:trPr>
          <w:trHeight w:val="409"/>
        </w:trPr>
        <w:tc>
          <w:tcPr>
            <w:tcW w:w="550" w:type="pct"/>
            <w:tcMar>
              <w:top w:w="0" w:type="dxa"/>
              <w:left w:w="108" w:type="dxa"/>
              <w:bottom w:w="0" w:type="dxa"/>
              <w:right w:w="108" w:type="dxa"/>
            </w:tcMar>
            <w:vAlign w:val="center"/>
          </w:tcPr>
          <w:p w:rsidR="003C1667" w:rsidRPr="0025129B" w:rsidRDefault="003C1667" w:rsidP="00CE30B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w:t>
            </w:r>
          </w:p>
        </w:tc>
        <w:tc>
          <w:tcPr>
            <w:tcW w:w="460" w:type="pct"/>
            <w:vAlign w:val="center"/>
          </w:tcPr>
          <w:p w:rsidR="003C1667" w:rsidRPr="0025129B" w:rsidRDefault="002527C1" w:rsidP="002527C1">
            <w:pPr>
              <w:jc w:val="center"/>
              <w:rPr>
                <w:rFonts w:eastAsiaTheme="minorHAnsi"/>
                <w:sz w:val="20"/>
                <w:szCs w:val="20"/>
                <w:lang w:val="es-ES" w:eastAsia="es-ES"/>
              </w:rPr>
            </w:pPr>
            <w:r>
              <w:rPr>
                <w:rFonts w:eastAsiaTheme="minorHAnsi"/>
                <w:sz w:val="20"/>
                <w:szCs w:val="20"/>
                <w:lang w:val="es-ES" w:eastAsia="es-ES"/>
              </w:rPr>
              <w:t>a</w:t>
            </w:r>
            <w:r w:rsidR="003C1667">
              <w:rPr>
                <w:rFonts w:eastAsiaTheme="minorHAnsi"/>
                <w:sz w:val="20"/>
                <w:szCs w:val="20"/>
                <w:lang w:val="es-ES" w:eastAsia="es-ES"/>
              </w:rPr>
              <w:t xml:space="preserve">fectación del </w:t>
            </w:r>
            <w:r>
              <w:rPr>
                <w:rFonts w:eastAsiaTheme="minorHAnsi"/>
                <w:sz w:val="20"/>
                <w:szCs w:val="20"/>
                <w:lang w:val="es-ES" w:eastAsia="es-ES"/>
              </w:rPr>
              <w:t>p</w:t>
            </w:r>
            <w:r w:rsidR="003C1667">
              <w:rPr>
                <w:rFonts w:eastAsiaTheme="minorHAnsi"/>
                <w:sz w:val="20"/>
                <w:szCs w:val="20"/>
                <w:lang w:val="es-ES" w:eastAsia="es-ES"/>
              </w:rPr>
              <w:t xml:space="preserve">atrimonio </w:t>
            </w:r>
            <w:r>
              <w:rPr>
                <w:rFonts w:eastAsiaTheme="minorHAnsi"/>
                <w:sz w:val="20"/>
                <w:szCs w:val="20"/>
                <w:lang w:val="es-ES" w:eastAsia="es-ES"/>
              </w:rPr>
              <w:t>c</w:t>
            </w:r>
            <w:r w:rsidR="003C1667">
              <w:rPr>
                <w:rFonts w:eastAsiaTheme="minorHAnsi"/>
                <w:sz w:val="20"/>
                <w:szCs w:val="20"/>
                <w:lang w:val="es-ES" w:eastAsia="es-ES"/>
              </w:rPr>
              <w:t>ultural</w:t>
            </w:r>
          </w:p>
        </w:tc>
        <w:tc>
          <w:tcPr>
            <w:tcW w:w="359" w:type="pct"/>
            <w:vAlign w:val="center"/>
          </w:tcPr>
          <w:p w:rsidR="003C1667" w:rsidRPr="0025129B" w:rsidRDefault="003C1667" w:rsidP="00CE30B6">
            <w:pPr>
              <w:jc w:val="center"/>
              <w:rPr>
                <w:rFonts w:eastAsiaTheme="minorHAnsi"/>
                <w:sz w:val="20"/>
                <w:szCs w:val="20"/>
                <w:lang w:val="es-ES"/>
              </w:rPr>
            </w:pPr>
            <w:r>
              <w:rPr>
                <w:rFonts w:eastAsiaTheme="minorHAnsi"/>
                <w:sz w:val="20"/>
                <w:szCs w:val="20"/>
                <w:lang w:val="es-ES"/>
              </w:rPr>
              <w:t>9360</w:t>
            </w:r>
          </w:p>
        </w:tc>
        <w:tc>
          <w:tcPr>
            <w:tcW w:w="409" w:type="pct"/>
            <w:vAlign w:val="center"/>
          </w:tcPr>
          <w:p w:rsidR="003C1667" w:rsidRPr="0025129B" w:rsidRDefault="003C1667" w:rsidP="00CE30B6">
            <w:pPr>
              <w:jc w:val="center"/>
              <w:rPr>
                <w:rFonts w:eastAsiaTheme="minorHAnsi"/>
                <w:sz w:val="20"/>
                <w:szCs w:val="20"/>
                <w:lang w:val="es-ES"/>
              </w:rPr>
            </w:pPr>
            <w:r>
              <w:rPr>
                <w:rFonts w:eastAsiaTheme="minorHAnsi"/>
                <w:sz w:val="20"/>
                <w:szCs w:val="20"/>
                <w:lang w:val="es-ES"/>
              </w:rPr>
              <w:t>15-04-2013</w:t>
            </w:r>
          </w:p>
        </w:tc>
        <w:tc>
          <w:tcPr>
            <w:tcW w:w="460" w:type="pct"/>
            <w:vAlign w:val="center"/>
          </w:tcPr>
          <w:p w:rsidR="003C1667" w:rsidRPr="0025129B" w:rsidRDefault="003C1667" w:rsidP="00CE30B6">
            <w:pPr>
              <w:jc w:val="center"/>
              <w:rPr>
                <w:rFonts w:eastAsiaTheme="minorHAnsi"/>
                <w:sz w:val="20"/>
                <w:szCs w:val="20"/>
                <w:lang w:val="es-ES" w:eastAsia="es-ES"/>
              </w:rPr>
            </w:pPr>
            <w:r>
              <w:rPr>
                <w:rFonts w:eastAsiaTheme="minorHAnsi"/>
                <w:sz w:val="20"/>
                <w:szCs w:val="20"/>
                <w:lang w:val="es-ES" w:eastAsia="es-ES"/>
              </w:rPr>
              <w:t>20-05-2013</w:t>
            </w:r>
          </w:p>
        </w:tc>
        <w:tc>
          <w:tcPr>
            <w:tcW w:w="409" w:type="pct"/>
            <w:vAlign w:val="center"/>
          </w:tcPr>
          <w:p w:rsidR="003C1667" w:rsidRPr="0025129B" w:rsidRDefault="003C1667" w:rsidP="00685D52">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3C1667" w:rsidRPr="0025129B" w:rsidRDefault="009756B8" w:rsidP="00BE3C80">
            <w:pPr>
              <w:jc w:val="center"/>
              <w:rPr>
                <w:rFonts w:eastAsiaTheme="minorHAnsi"/>
                <w:sz w:val="20"/>
                <w:szCs w:val="20"/>
                <w:lang w:val="es-ES" w:eastAsia="es-ES"/>
              </w:rPr>
            </w:pPr>
            <w:r>
              <w:rPr>
                <w:rFonts w:eastAsiaTheme="minorHAnsi"/>
                <w:sz w:val="20"/>
                <w:szCs w:val="20"/>
                <w:lang w:val="es-ES" w:eastAsia="es-ES"/>
              </w:rPr>
              <w:t>SI</w:t>
            </w:r>
          </w:p>
        </w:tc>
        <w:tc>
          <w:tcPr>
            <w:tcW w:w="1841" w:type="pct"/>
          </w:tcPr>
          <w:p w:rsidR="000633B9" w:rsidRDefault="000633B9" w:rsidP="000633B9">
            <w:pPr>
              <w:pStyle w:val="Prrafodelista"/>
              <w:numPr>
                <w:ilvl w:val="0"/>
                <w:numId w:val="38"/>
              </w:numPr>
              <w:rPr>
                <w:rFonts w:eastAsiaTheme="minorHAnsi"/>
                <w:sz w:val="20"/>
                <w:szCs w:val="20"/>
                <w:lang w:val="es-ES" w:eastAsia="es-ES"/>
              </w:rPr>
            </w:pPr>
            <w:r w:rsidRPr="000633B9">
              <w:rPr>
                <w:rFonts w:eastAsiaTheme="minorHAnsi"/>
                <w:sz w:val="20"/>
                <w:szCs w:val="20"/>
                <w:lang w:val="es-ES" w:eastAsia="es-ES"/>
              </w:rPr>
              <w:t>ID 001: implementar un cierre perimetral de ambas estructuras e instalar una señalética de área patrimonial protegida.</w:t>
            </w:r>
          </w:p>
          <w:p w:rsidR="0041635F" w:rsidRDefault="0041635F" w:rsidP="0041635F">
            <w:pPr>
              <w:pStyle w:val="Prrafodelista"/>
              <w:ind w:left="360"/>
              <w:rPr>
                <w:rFonts w:eastAsiaTheme="minorHAnsi"/>
                <w:sz w:val="20"/>
                <w:szCs w:val="20"/>
                <w:lang w:val="es-ES" w:eastAsia="es-ES"/>
              </w:rPr>
            </w:pPr>
          </w:p>
          <w:p w:rsidR="003C1667" w:rsidRPr="0025129B" w:rsidRDefault="000633B9" w:rsidP="003C42BE">
            <w:pPr>
              <w:pStyle w:val="Prrafodelista"/>
              <w:numPr>
                <w:ilvl w:val="0"/>
                <w:numId w:val="38"/>
              </w:numPr>
              <w:rPr>
                <w:rFonts w:eastAsiaTheme="minorHAnsi"/>
                <w:sz w:val="20"/>
                <w:szCs w:val="20"/>
                <w:lang w:val="es-ES" w:eastAsia="es-ES"/>
              </w:rPr>
            </w:pPr>
            <w:r w:rsidRPr="000633B9">
              <w:rPr>
                <w:rFonts w:eastAsiaTheme="minorHAnsi"/>
                <w:sz w:val="20"/>
                <w:szCs w:val="20"/>
                <w:lang w:val="es-ES" w:eastAsia="es-ES"/>
              </w:rPr>
              <w:t xml:space="preserve">Este hallazgo se encuentra protegido por la legislación nacional, no puede ser removido ni alterado de su ubicación original. En el caso que la intervención de las obras sea inevitable, se propone lo siguiente: solicitar permiso ambiental sectorial del Reglamento del </w:t>
            </w:r>
            <w:r w:rsidR="003C42BE">
              <w:rPr>
                <w:rFonts w:eastAsiaTheme="minorHAnsi"/>
                <w:sz w:val="20"/>
                <w:szCs w:val="20"/>
                <w:lang w:val="es-ES" w:eastAsia="es-ES"/>
              </w:rPr>
              <w:t>S</w:t>
            </w:r>
            <w:r w:rsidRPr="000633B9">
              <w:rPr>
                <w:rFonts w:eastAsiaTheme="minorHAnsi"/>
                <w:sz w:val="20"/>
                <w:szCs w:val="20"/>
                <w:lang w:val="es-ES" w:eastAsia="es-ES"/>
              </w:rPr>
              <w:t>istema de Evaluación de Impacto Ambiental. Art. 75, letra j, para demoler parte de inmueble de</w:t>
            </w:r>
            <w:r>
              <w:rPr>
                <w:rFonts w:eastAsiaTheme="minorHAnsi"/>
                <w:sz w:val="20"/>
                <w:szCs w:val="20"/>
                <w:lang w:val="es-ES" w:eastAsia="es-ES"/>
              </w:rPr>
              <w:t xml:space="preserve"> </w:t>
            </w:r>
            <w:r w:rsidRPr="000633B9">
              <w:rPr>
                <w:rFonts w:eastAsiaTheme="minorHAnsi"/>
                <w:sz w:val="20"/>
                <w:szCs w:val="20"/>
                <w:lang w:val="es-ES" w:eastAsia="es-ES"/>
              </w:rPr>
              <w:t>carácter histórico. La intervención deberá ser acompañada de levantamiento topográfico y</w:t>
            </w:r>
            <w:r>
              <w:rPr>
                <w:rFonts w:eastAsiaTheme="minorHAnsi"/>
                <w:sz w:val="20"/>
                <w:szCs w:val="20"/>
                <w:lang w:val="es-ES" w:eastAsia="es-ES"/>
              </w:rPr>
              <w:t xml:space="preserve"> </w:t>
            </w:r>
            <w:r w:rsidRPr="000633B9">
              <w:rPr>
                <w:rFonts w:eastAsiaTheme="minorHAnsi"/>
                <w:sz w:val="20"/>
                <w:szCs w:val="20"/>
                <w:lang w:val="es-ES" w:eastAsia="es-ES"/>
              </w:rPr>
              <w:t>arquitectónico para el sitio correspondiente al campamento y el posterior análisis de los</w:t>
            </w:r>
            <w:r>
              <w:rPr>
                <w:rFonts w:eastAsiaTheme="minorHAnsi"/>
                <w:sz w:val="20"/>
                <w:szCs w:val="20"/>
                <w:lang w:val="es-ES" w:eastAsia="es-ES"/>
              </w:rPr>
              <w:t xml:space="preserve"> </w:t>
            </w:r>
            <w:r w:rsidRPr="000633B9">
              <w:rPr>
                <w:rFonts w:eastAsiaTheme="minorHAnsi"/>
                <w:sz w:val="20"/>
                <w:szCs w:val="20"/>
                <w:lang w:val="es-ES" w:eastAsia="es-ES"/>
              </w:rPr>
              <w:t>materiales recuperados.</w:t>
            </w:r>
          </w:p>
        </w:tc>
      </w:tr>
      <w:tr w:rsidR="0041635F" w:rsidRPr="0025129B" w:rsidTr="007C7429">
        <w:trPr>
          <w:trHeight w:val="361"/>
        </w:trPr>
        <w:tc>
          <w:tcPr>
            <w:tcW w:w="550" w:type="pct"/>
            <w:tcMar>
              <w:top w:w="0" w:type="dxa"/>
              <w:left w:w="108" w:type="dxa"/>
              <w:bottom w:w="0" w:type="dxa"/>
              <w:right w:w="108" w:type="dxa"/>
            </w:tcMar>
            <w:vAlign w:val="center"/>
          </w:tcPr>
          <w:p w:rsidR="003C1667" w:rsidRPr="0025129B" w:rsidRDefault="003C1667" w:rsidP="00CE30B6">
            <w:pPr>
              <w:jc w:val="center"/>
              <w:rPr>
                <w:rFonts w:eastAsiaTheme="minorHAnsi"/>
                <w:sz w:val="20"/>
                <w:szCs w:val="20"/>
                <w:lang w:val="es-ES"/>
              </w:rPr>
            </w:pPr>
            <w:r w:rsidRPr="00CE30B6">
              <w:rPr>
                <w:rFonts w:eastAsiaTheme="minorHAnsi"/>
                <w:sz w:val="20"/>
                <w:szCs w:val="20"/>
                <w:lang w:val="es-ES"/>
              </w:rPr>
              <w:t>Informe Monitore</w:t>
            </w:r>
            <w:r>
              <w:rPr>
                <w:rFonts w:eastAsiaTheme="minorHAnsi"/>
                <w:sz w:val="20"/>
                <w:szCs w:val="20"/>
                <w:lang w:val="es-ES"/>
              </w:rPr>
              <w:t>o Arqueológico permanente, mes 2</w:t>
            </w:r>
          </w:p>
        </w:tc>
        <w:tc>
          <w:tcPr>
            <w:tcW w:w="460" w:type="pct"/>
            <w:vAlign w:val="center"/>
          </w:tcPr>
          <w:p w:rsidR="003C1667" w:rsidRPr="0025129B" w:rsidRDefault="002527C1" w:rsidP="00CE30B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3C1667" w:rsidRPr="0025129B" w:rsidRDefault="003C1667" w:rsidP="00CE30B6">
            <w:pPr>
              <w:jc w:val="center"/>
              <w:rPr>
                <w:rFonts w:eastAsiaTheme="minorHAnsi"/>
                <w:sz w:val="20"/>
                <w:szCs w:val="20"/>
                <w:lang w:val="es-ES"/>
              </w:rPr>
            </w:pPr>
            <w:r>
              <w:rPr>
                <w:rFonts w:eastAsiaTheme="minorHAnsi"/>
                <w:sz w:val="20"/>
                <w:szCs w:val="20"/>
                <w:lang w:val="es-ES"/>
              </w:rPr>
              <w:t>9361</w:t>
            </w:r>
          </w:p>
        </w:tc>
        <w:tc>
          <w:tcPr>
            <w:tcW w:w="409" w:type="pct"/>
            <w:vAlign w:val="center"/>
          </w:tcPr>
          <w:p w:rsidR="003C1667" w:rsidRPr="0025129B" w:rsidRDefault="003C1667" w:rsidP="00CE30B6">
            <w:pPr>
              <w:jc w:val="center"/>
              <w:rPr>
                <w:rFonts w:eastAsiaTheme="minorHAnsi"/>
                <w:sz w:val="20"/>
                <w:szCs w:val="20"/>
                <w:lang w:val="es-ES"/>
              </w:rPr>
            </w:pPr>
            <w:r>
              <w:rPr>
                <w:rFonts w:eastAsiaTheme="minorHAnsi"/>
                <w:sz w:val="20"/>
                <w:szCs w:val="20"/>
                <w:lang w:val="es-ES"/>
              </w:rPr>
              <w:t>21-05-2013</w:t>
            </w:r>
          </w:p>
        </w:tc>
        <w:tc>
          <w:tcPr>
            <w:tcW w:w="460" w:type="pct"/>
            <w:vAlign w:val="center"/>
          </w:tcPr>
          <w:p w:rsidR="003C1667" w:rsidRPr="0025129B" w:rsidRDefault="003C1667" w:rsidP="00CE30B6">
            <w:pPr>
              <w:jc w:val="center"/>
              <w:rPr>
                <w:rFonts w:eastAsiaTheme="minorHAnsi"/>
                <w:sz w:val="20"/>
                <w:szCs w:val="20"/>
                <w:lang w:val="es-ES" w:eastAsia="es-ES"/>
              </w:rPr>
            </w:pPr>
            <w:r>
              <w:rPr>
                <w:rFonts w:eastAsiaTheme="minorHAnsi"/>
                <w:sz w:val="20"/>
                <w:szCs w:val="20"/>
                <w:lang w:val="es-ES" w:eastAsia="es-ES"/>
              </w:rPr>
              <w:t>23-06-2013</w:t>
            </w:r>
          </w:p>
        </w:tc>
        <w:tc>
          <w:tcPr>
            <w:tcW w:w="409" w:type="pct"/>
            <w:vAlign w:val="center"/>
          </w:tcPr>
          <w:p w:rsidR="003C1667" w:rsidRPr="0025129B" w:rsidRDefault="003C1667" w:rsidP="00685D52">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3C1667" w:rsidRPr="0025129B" w:rsidRDefault="009756B8" w:rsidP="00065205">
            <w:pPr>
              <w:jc w:val="center"/>
              <w:rPr>
                <w:rFonts w:eastAsiaTheme="minorHAnsi"/>
                <w:sz w:val="20"/>
                <w:szCs w:val="20"/>
                <w:lang w:val="es-ES" w:eastAsia="es-ES"/>
              </w:rPr>
            </w:pPr>
            <w:r>
              <w:rPr>
                <w:rFonts w:eastAsiaTheme="minorHAnsi"/>
                <w:sz w:val="20"/>
                <w:szCs w:val="20"/>
                <w:lang w:val="es-ES" w:eastAsia="es-ES"/>
              </w:rPr>
              <w:t>SI</w:t>
            </w:r>
          </w:p>
        </w:tc>
        <w:tc>
          <w:tcPr>
            <w:tcW w:w="1841" w:type="pct"/>
          </w:tcPr>
          <w:p w:rsidR="00065205" w:rsidRDefault="00065205" w:rsidP="000168BB">
            <w:pPr>
              <w:pStyle w:val="Prrafodelista"/>
              <w:numPr>
                <w:ilvl w:val="0"/>
                <w:numId w:val="39"/>
              </w:numPr>
              <w:rPr>
                <w:rFonts w:eastAsiaTheme="minorHAnsi"/>
                <w:sz w:val="20"/>
                <w:szCs w:val="20"/>
                <w:lang w:val="es-ES" w:eastAsia="es-ES"/>
              </w:rPr>
            </w:pPr>
            <w:r w:rsidRPr="00CA06DA">
              <w:rPr>
                <w:rFonts w:eastAsiaTheme="minorHAnsi"/>
                <w:sz w:val="20"/>
                <w:szCs w:val="20"/>
                <w:lang w:val="es-ES" w:eastAsia="es-ES"/>
              </w:rPr>
              <w:t>ID 002: implementar un cierre perimetral de la estructura histórica e instalar una señalética</w:t>
            </w:r>
            <w:r w:rsidR="000168BB">
              <w:rPr>
                <w:rFonts w:eastAsiaTheme="minorHAnsi"/>
                <w:sz w:val="20"/>
                <w:szCs w:val="20"/>
                <w:lang w:val="es-ES" w:eastAsia="es-ES"/>
              </w:rPr>
              <w:t xml:space="preserve"> </w:t>
            </w:r>
            <w:r w:rsidRPr="000168BB">
              <w:rPr>
                <w:rFonts w:eastAsiaTheme="minorHAnsi"/>
                <w:sz w:val="20"/>
                <w:szCs w:val="20"/>
                <w:lang w:val="es-ES" w:eastAsia="es-ES"/>
              </w:rPr>
              <w:t>de área patrimonial protegida.</w:t>
            </w:r>
          </w:p>
          <w:p w:rsidR="0041635F" w:rsidRPr="000168BB" w:rsidRDefault="0041635F" w:rsidP="0041635F">
            <w:pPr>
              <w:pStyle w:val="Prrafodelista"/>
              <w:ind w:left="360"/>
              <w:rPr>
                <w:rFonts w:eastAsiaTheme="minorHAnsi"/>
                <w:sz w:val="20"/>
                <w:szCs w:val="20"/>
                <w:lang w:val="es-ES" w:eastAsia="es-ES"/>
              </w:rPr>
            </w:pPr>
          </w:p>
          <w:p w:rsidR="00065205" w:rsidRDefault="00065205" w:rsidP="00CA06DA">
            <w:pPr>
              <w:pStyle w:val="Prrafodelista"/>
              <w:numPr>
                <w:ilvl w:val="0"/>
                <w:numId w:val="39"/>
              </w:numPr>
              <w:rPr>
                <w:rFonts w:eastAsiaTheme="minorHAnsi"/>
                <w:sz w:val="20"/>
                <w:szCs w:val="20"/>
                <w:lang w:val="es-ES" w:eastAsia="es-ES"/>
              </w:rPr>
            </w:pPr>
            <w:r w:rsidRPr="000168BB">
              <w:rPr>
                <w:rFonts w:eastAsiaTheme="minorHAnsi"/>
                <w:sz w:val="20"/>
                <w:szCs w:val="20"/>
                <w:lang w:val="es-ES" w:eastAsia="es-ES"/>
              </w:rPr>
              <w:t>ID 003: Implementar cierre perimetral permanente de protección e instalar señalética de</w:t>
            </w:r>
            <w:r w:rsidR="000168BB" w:rsidRPr="000168BB">
              <w:rPr>
                <w:rFonts w:eastAsiaTheme="minorHAnsi"/>
                <w:sz w:val="20"/>
                <w:szCs w:val="20"/>
                <w:lang w:val="es-ES" w:eastAsia="es-ES"/>
              </w:rPr>
              <w:t xml:space="preserve"> </w:t>
            </w:r>
            <w:r w:rsidRPr="000168BB">
              <w:rPr>
                <w:rFonts w:eastAsiaTheme="minorHAnsi"/>
                <w:sz w:val="20"/>
                <w:szCs w:val="20"/>
                <w:lang w:val="es-ES" w:eastAsia="es-ES"/>
              </w:rPr>
              <w:t>área patrimonial protegida.</w:t>
            </w:r>
          </w:p>
          <w:p w:rsidR="0041635F" w:rsidRPr="000168BB" w:rsidRDefault="0041635F" w:rsidP="0041635F">
            <w:pPr>
              <w:pStyle w:val="Prrafodelista"/>
              <w:ind w:left="360"/>
              <w:rPr>
                <w:rFonts w:eastAsiaTheme="minorHAnsi"/>
                <w:sz w:val="20"/>
                <w:szCs w:val="20"/>
                <w:lang w:val="es-ES" w:eastAsia="es-ES"/>
              </w:rPr>
            </w:pPr>
          </w:p>
          <w:p w:rsidR="00065205" w:rsidRDefault="00065205" w:rsidP="00CA06DA">
            <w:pPr>
              <w:pStyle w:val="Prrafodelista"/>
              <w:numPr>
                <w:ilvl w:val="0"/>
                <w:numId w:val="39"/>
              </w:numPr>
              <w:rPr>
                <w:rFonts w:eastAsiaTheme="minorHAnsi"/>
                <w:sz w:val="20"/>
                <w:szCs w:val="20"/>
                <w:lang w:val="es-ES" w:eastAsia="es-ES"/>
              </w:rPr>
            </w:pPr>
            <w:r w:rsidRPr="000168BB">
              <w:rPr>
                <w:rFonts w:eastAsiaTheme="minorHAnsi"/>
                <w:sz w:val="20"/>
                <w:szCs w:val="20"/>
                <w:lang w:val="es-ES" w:eastAsia="es-ES"/>
              </w:rPr>
              <w:t>ID 004: Implementar cierre perimetral permanente de protección e instalar señalética de</w:t>
            </w:r>
            <w:r w:rsidR="000168BB" w:rsidRPr="000168BB">
              <w:rPr>
                <w:rFonts w:eastAsiaTheme="minorHAnsi"/>
                <w:sz w:val="20"/>
                <w:szCs w:val="20"/>
                <w:lang w:val="es-ES" w:eastAsia="es-ES"/>
              </w:rPr>
              <w:t xml:space="preserve"> </w:t>
            </w:r>
            <w:r w:rsidRPr="000168BB">
              <w:rPr>
                <w:rFonts w:eastAsiaTheme="minorHAnsi"/>
                <w:sz w:val="20"/>
                <w:szCs w:val="20"/>
                <w:lang w:val="es-ES" w:eastAsia="es-ES"/>
              </w:rPr>
              <w:t>área patrimonial protegida.</w:t>
            </w:r>
          </w:p>
          <w:p w:rsidR="0041635F" w:rsidRPr="000168BB" w:rsidRDefault="0041635F" w:rsidP="0041635F">
            <w:pPr>
              <w:pStyle w:val="Prrafodelista"/>
              <w:ind w:left="360"/>
              <w:rPr>
                <w:rFonts w:eastAsiaTheme="minorHAnsi"/>
                <w:sz w:val="20"/>
                <w:szCs w:val="20"/>
                <w:lang w:val="es-ES" w:eastAsia="es-ES"/>
              </w:rPr>
            </w:pPr>
          </w:p>
          <w:p w:rsidR="003C1667" w:rsidRPr="000168BB" w:rsidRDefault="00065205" w:rsidP="00CA06DA">
            <w:pPr>
              <w:pStyle w:val="Prrafodelista"/>
              <w:numPr>
                <w:ilvl w:val="0"/>
                <w:numId w:val="39"/>
              </w:numPr>
              <w:rPr>
                <w:rFonts w:eastAsiaTheme="minorHAnsi"/>
                <w:sz w:val="20"/>
                <w:szCs w:val="20"/>
                <w:lang w:val="es-ES" w:eastAsia="es-ES"/>
              </w:rPr>
            </w:pPr>
            <w:r w:rsidRPr="000168BB">
              <w:rPr>
                <w:rFonts w:eastAsiaTheme="minorHAnsi"/>
                <w:sz w:val="20"/>
                <w:szCs w:val="20"/>
                <w:lang w:val="es-ES" w:eastAsia="es-ES"/>
              </w:rPr>
              <w:t>ID 005: Implementar cierre perimetral permanente de protección e instalar señalética de</w:t>
            </w:r>
            <w:r w:rsidR="000168BB" w:rsidRPr="000168BB">
              <w:rPr>
                <w:rFonts w:eastAsiaTheme="minorHAnsi"/>
                <w:sz w:val="20"/>
                <w:szCs w:val="20"/>
                <w:lang w:val="es-ES" w:eastAsia="es-ES"/>
              </w:rPr>
              <w:t xml:space="preserve"> </w:t>
            </w:r>
            <w:r w:rsidRPr="000168BB">
              <w:rPr>
                <w:rFonts w:eastAsiaTheme="minorHAnsi"/>
                <w:sz w:val="20"/>
                <w:szCs w:val="20"/>
                <w:lang w:val="es-ES" w:eastAsia="es-ES"/>
              </w:rPr>
              <w:t>área patrimonial protegida.</w:t>
            </w:r>
          </w:p>
          <w:p w:rsidR="00065205" w:rsidRPr="00CA06DA" w:rsidRDefault="00065205" w:rsidP="000168BB">
            <w:pPr>
              <w:pStyle w:val="Prrafodelista"/>
              <w:numPr>
                <w:ilvl w:val="0"/>
                <w:numId w:val="39"/>
              </w:numPr>
              <w:rPr>
                <w:rFonts w:eastAsiaTheme="minorHAnsi"/>
                <w:sz w:val="20"/>
                <w:szCs w:val="20"/>
                <w:lang w:val="es-ES" w:eastAsia="es-ES"/>
              </w:rPr>
            </w:pPr>
            <w:r w:rsidRPr="00CA06DA">
              <w:rPr>
                <w:rFonts w:eastAsiaTheme="minorHAnsi"/>
                <w:sz w:val="20"/>
                <w:szCs w:val="20"/>
                <w:lang w:val="es-ES" w:eastAsia="es-ES"/>
              </w:rPr>
              <w:t>ID 006: Realizar un Salvataje Arqueológico de ambos contextos con metodología</w:t>
            </w:r>
            <w:r w:rsidR="000168BB">
              <w:rPr>
                <w:rFonts w:eastAsiaTheme="minorHAnsi"/>
                <w:sz w:val="20"/>
                <w:szCs w:val="20"/>
                <w:lang w:val="es-ES" w:eastAsia="es-ES"/>
              </w:rPr>
              <w:t xml:space="preserve"> </w:t>
            </w:r>
            <w:r w:rsidRPr="00CA06DA">
              <w:rPr>
                <w:rFonts w:eastAsiaTheme="minorHAnsi"/>
                <w:sz w:val="20"/>
                <w:szCs w:val="20"/>
                <w:lang w:val="es-ES" w:eastAsia="es-ES"/>
              </w:rPr>
              <w:t>arqueológica. Este debe ser ejecutado por un arqueólogo titulado.</w:t>
            </w:r>
          </w:p>
        </w:tc>
      </w:tr>
      <w:tr w:rsidR="0041635F" w:rsidRPr="0025129B" w:rsidTr="007C7429">
        <w:trPr>
          <w:trHeight w:val="379"/>
        </w:trPr>
        <w:tc>
          <w:tcPr>
            <w:tcW w:w="550" w:type="pct"/>
            <w:tcMar>
              <w:top w:w="0" w:type="dxa"/>
              <w:left w:w="70" w:type="dxa"/>
              <w:bottom w:w="0" w:type="dxa"/>
              <w:right w:w="70" w:type="dxa"/>
            </w:tcMar>
            <w:vAlign w:val="center"/>
          </w:tcPr>
          <w:p w:rsidR="003C1667" w:rsidRPr="0025129B" w:rsidRDefault="003C1667" w:rsidP="00CE30B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3</w:t>
            </w:r>
          </w:p>
        </w:tc>
        <w:tc>
          <w:tcPr>
            <w:tcW w:w="460" w:type="pct"/>
            <w:vAlign w:val="center"/>
          </w:tcPr>
          <w:p w:rsidR="003C1667" w:rsidRPr="0025129B" w:rsidRDefault="002527C1" w:rsidP="00CE30B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3C1667" w:rsidRPr="0025129B" w:rsidRDefault="003C1667" w:rsidP="00CE30B6">
            <w:pPr>
              <w:jc w:val="center"/>
              <w:rPr>
                <w:rFonts w:eastAsiaTheme="minorHAnsi"/>
                <w:sz w:val="20"/>
                <w:szCs w:val="20"/>
                <w:lang w:val="es-ES"/>
              </w:rPr>
            </w:pPr>
            <w:r>
              <w:rPr>
                <w:rFonts w:eastAsiaTheme="minorHAnsi"/>
                <w:sz w:val="20"/>
                <w:szCs w:val="20"/>
                <w:lang w:val="es-ES"/>
              </w:rPr>
              <w:t>11018</w:t>
            </w:r>
          </w:p>
        </w:tc>
        <w:tc>
          <w:tcPr>
            <w:tcW w:w="409" w:type="pct"/>
            <w:vAlign w:val="center"/>
          </w:tcPr>
          <w:p w:rsidR="003C1667" w:rsidRPr="0025129B" w:rsidRDefault="003C1667" w:rsidP="00CE30B6">
            <w:pPr>
              <w:jc w:val="center"/>
              <w:rPr>
                <w:rFonts w:eastAsiaTheme="minorHAnsi"/>
                <w:sz w:val="20"/>
                <w:szCs w:val="20"/>
                <w:lang w:val="es-ES"/>
              </w:rPr>
            </w:pPr>
            <w:r>
              <w:rPr>
                <w:rFonts w:eastAsiaTheme="minorHAnsi"/>
                <w:sz w:val="20"/>
                <w:szCs w:val="20"/>
                <w:lang w:val="es-ES"/>
              </w:rPr>
              <w:t>24-06-2013</w:t>
            </w:r>
          </w:p>
        </w:tc>
        <w:tc>
          <w:tcPr>
            <w:tcW w:w="460" w:type="pct"/>
            <w:vAlign w:val="center"/>
          </w:tcPr>
          <w:p w:rsidR="003C1667" w:rsidRPr="0025129B" w:rsidRDefault="003C1667" w:rsidP="00F44B0A">
            <w:pPr>
              <w:jc w:val="center"/>
              <w:rPr>
                <w:rFonts w:eastAsiaTheme="minorHAnsi"/>
                <w:sz w:val="20"/>
                <w:szCs w:val="20"/>
                <w:lang w:val="es-ES" w:eastAsia="es-ES"/>
              </w:rPr>
            </w:pPr>
            <w:r>
              <w:rPr>
                <w:rFonts w:eastAsiaTheme="minorHAnsi"/>
                <w:sz w:val="20"/>
                <w:szCs w:val="20"/>
                <w:lang w:val="es-ES" w:eastAsia="es-ES"/>
              </w:rPr>
              <w:t>20-07-2013</w:t>
            </w:r>
          </w:p>
        </w:tc>
        <w:tc>
          <w:tcPr>
            <w:tcW w:w="409" w:type="pct"/>
            <w:vAlign w:val="center"/>
          </w:tcPr>
          <w:p w:rsidR="003C1667" w:rsidRPr="0025129B" w:rsidRDefault="003C1667" w:rsidP="00F44B0A">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3C1667" w:rsidRPr="0025129B" w:rsidRDefault="009756B8" w:rsidP="00E07D45">
            <w:pPr>
              <w:ind w:left="149"/>
              <w:jc w:val="center"/>
              <w:rPr>
                <w:rFonts w:eastAsiaTheme="minorHAnsi"/>
                <w:sz w:val="20"/>
                <w:szCs w:val="20"/>
                <w:lang w:val="es-ES" w:eastAsia="es-ES"/>
              </w:rPr>
            </w:pPr>
            <w:r>
              <w:rPr>
                <w:rFonts w:eastAsiaTheme="minorHAnsi"/>
                <w:sz w:val="20"/>
                <w:szCs w:val="20"/>
                <w:lang w:val="es-ES" w:eastAsia="es-ES"/>
              </w:rPr>
              <w:t>NO</w:t>
            </w:r>
          </w:p>
        </w:tc>
        <w:tc>
          <w:tcPr>
            <w:tcW w:w="1841" w:type="pct"/>
            <w:vAlign w:val="center"/>
          </w:tcPr>
          <w:p w:rsidR="003C1667" w:rsidRPr="0025129B" w:rsidRDefault="00E07D45" w:rsidP="00E07D45">
            <w:pPr>
              <w:ind w:left="149"/>
              <w:jc w:val="center"/>
              <w:rPr>
                <w:rFonts w:eastAsiaTheme="minorHAnsi"/>
                <w:sz w:val="20"/>
                <w:szCs w:val="20"/>
                <w:lang w:val="es-ES" w:eastAsia="es-ES"/>
              </w:rPr>
            </w:pPr>
            <w:r>
              <w:rPr>
                <w:rFonts w:eastAsiaTheme="minorHAnsi"/>
                <w:sz w:val="20"/>
                <w:szCs w:val="20"/>
                <w:lang w:val="es-ES" w:eastAsia="es-ES"/>
              </w:rPr>
              <w:t>----</w:t>
            </w:r>
          </w:p>
        </w:tc>
      </w:tr>
      <w:tr w:rsidR="0041635F" w:rsidRPr="0025129B" w:rsidTr="007C7429">
        <w:trPr>
          <w:trHeight w:val="379"/>
        </w:trPr>
        <w:tc>
          <w:tcPr>
            <w:tcW w:w="550" w:type="pct"/>
            <w:tcMar>
              <w:top w:w="0" w:type="dxa"/>
              <w:left w:w="70" w:type="dxa"/>
              <w:bottom w:w="0" w:type="dxa"/>
              <w:right w:w="70" w:type="dxa"/>
            </w:tcMar>
            <w:vAlign w:val="center"/>
          </w:tcPr>
          <w:p w:rsidR="00E07D45" w:rsidRPr="0025129B" w:rsidRDefault="00E07D45" w:rsidP="00E07D45">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4</w:t>
            </w:r>
          </w:p>
        </w:tc>
        <w:tc>
          <w:tcPr>
            <w:tcW w:w="460" w:type="pct"/>
            <w:vAlign w:val="center"/>
          </w:tcPr>
          <w:p w:rsidR="00E07D45" w:rsidRPr="0025129B" w:rsidRDefault="002527C1" w:rsidP="00E07D45">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E07D45" w:rsidRPr="0025129B" w:rsidRDefault="00E07D45" w:rsidP="00E07D45">
            <w:pPr>
              <w:jc w:val="center"/>
              <w:rPr>
                <w:rFonts w:eastAsiaTheme="minorHAnsi"/>
                <w:sz w:val="20"/>
                <w:szCs w:val="20"/>
                <w:lang w:val="es-ES"/>
              </w:rPr>
            </w:pPr>
            <w:r>
              <w:rPr>
                <w:rFonts w:eastAsiaTheme="minorHAnsi"/>
                <w:sz w:val="20"/>
                <w:szCs w:val="20"/>
                <w:lang w:val="es-ES"/>
              </w:rPr>
              <w:t>11019</w:t>
            </w:r>
          </w:p>
        </w:tc>
        <w:tc>
          <w:tcPr>
            <w:tcW w:w="409" w:type="pct"/>
            <w:vAlign w:val="center"/>
          </w:tcPr>
          <w:p w:rsidR="00E07D45" w:rsidRPr="0025129B" w:rsidRDefault="00E07D45" w:rsidP="00E07D45">
            <w:pPr>
              <w:jc w:val="center"/>
              <w:rPr>
                <w:rFonts w:eastAsiaTheme="minorHAnsi"/>
                <w:sz w:val="20"/>
                <w:szCs w:val="20"/>
                <w:lang w:val="es-ES"/>
              </w:rPr>
            </w:pPr>
            <w:r>
              <w:rPr>
                <w:rFonts w:eastAsiaTheme="minorHAnsi"/>
                <w:sz w:val="20"/>
                <w:szCs w:val="20"/>
                <w:lang w:val="es-ES"/>
              </w:rPr>
              <w:t>21-07-2013</w:t>
            </w:r>
          </w:p>
        </w:tc>
        <w:tc>
          <w:tcPr>
            <w:tcW w:w="460" w:type="pct"/>
            <w:vAlign w:val="center"/>
          </w:tcPr>
          <w:p w:rsidR="00E07D45" w:rsidRPr="0025129B" w:rsidRDefault="00E07D45" w:rsidP="00E07D45">
            <w:pPr>
              <w:jc w:val="center"/>
              <w:rPr>
                <w:rFonts w:eastAsiaTheme="minorHAnsi"/>
                <w:sz w:val="20"/>
                <w:szCs w:val="20"/>
                <w:lang w:val="es-ES" w:eastAsia="es-ES"/>
              </w:rPr>
            </w:pPr>
            <w:r>
              <w:rPr>
                <w:rFonts w:eastAsiaTheme="minorHAnsi"/>
                <w:sz w:val="20"/>
                <w:szCs w:val="20"/>
                <w:lang w:val="es-ES" w:eastAsia="es-ES"/>
              </w:rPr>
              <w:t>16-08-2013</w:t>
            </w:r>
          </w:p>
        </w:tc>
        <w:tc>
          <w:tcPr>
            <w:tcW w:w="409" w:type="pct"/>
            <w:vAlign w:val="center"/>
          </w:tcPr>
          <w:p w:rsidR="00E07D45" w:rsidRPr="0025129B" w:rsidRDefault="00E07D45" w:rsidP="00E07D45">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E07D45" w:rsidRPr="0025129B" w:rsidRDefault="009756B8" w:rsidP="00E07D45">
            <w:pPr>
              <w:ind w:left="149"/>
              <w:jc w:val="center"/>
              <w:rPr>
                <w:rFonts w:eastAsiaTheme="minorHAnsi"/>
                <w:sz w:val="20"/>
                <w:szCs w:val="20"/>
                <w:lang w:val="es-ES" w:eastAsia="es-ES"/>
              </w:rPr>
            </w:pPr>
            <w:r>
              <w:rPr>
                <w:rFonts w:eastAsiaTheme="minorHAnsi"/>
                <w:sz w:val="20"/>
                <w:szCs w:val="20"/>
                <w:lang w:val="es-ES" w:eastAsia="es-ES"/>
              </w:rPr>
              <w:t>NO</w:t>
            </w:r>
          </w:p>
        </w:tc>
        <w:tc>
          <w:tcPr>
            <w:tcW w:w="1841" w:type="pct"/>
            <w:vAlign w:val="center"/>
          </w:tcPr>
          <w:p w:rsidR="00E07D45" w:rsidRPr="0025129B" w:rsidRDefault="00E07D45" w:rsidP="00E07D45">
            <w:pPr>
              <w:ind w:left="149"/>
              <w:jc w:val="center"/>
              <w:rPr>
                <w:rFonts w:eastAsiaTheme="minorHAnsi"/>
                <w:sz w:val="20"/>
                <w:szCs w:val="20"/>
                <w:lang w:val="es-ES" w:eastAsia="es-ES"/>
              </w:rPr>
            </w:pPr>
            <w:r>
              <w:rPr>
                <w:rFonts w:eastAsiaTheme="minorHAnsi"/>
                <w:sz w:val="20"/>
                <w:szCs w:val="20"/>
                <w:lang w:val="es-ES" w:eastAsia="es-ES"/>
              </w:rPr>
              <w:t>----</w:t>
            </w:r>
          </w:p>
        </w:tc>
      </w:tr>
      <w:tr w:rsidR="009756B8" w:rsidRPr="0025129B" w:rsidTr="007C7429">
        <w:trPr>
          <w:trHeight w:val="379"/>
        </w:trPr>
        <w:tc>
          <w:tcPr>
            <w:tcW w:w="550" w:type="pct"/>
            <w:tcMar>
              <w:top w:w="0" w:type="dxa"/>
              <w:left w:w="70" w:type="dxa"/>
              <w:bottom w:w="0" w:type="dxa"/>
              <w:right w:w="70" w:type="dxa"/>
            </w:tcMar>
            <w:vAlign w:val="center"/>
          </w:tcPr>
          <w:p w:rsidR="009756B8" w:rsidRPr="0025129B" w:rsidRDefault="009756B8" w:rsidP="00E07D45">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5</w:t>
            </w:r>
          </w:p>
        </w:tc>
        <w:tc>
          <w:tcPr>
            <w:tcW w:w="460" w:type="pct"/>
            <w:vAlign w:val="center"/>
          </w:tcPr>
          <w:p w:rsidR="009756B8" w:rsidRPr="0025129B" w:rsidRDefault="002527C1" w:rsidP="00E07D45">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9756B8" w:rsidRPr="0025129B" w:rsidRDefault="009756B8" w:rsidP="00E07D45">
            <w:pPr>
              <w:jc w:val="center"/>
              <w:rPr>
                <w:rFonts w:eastAsiaTheme="minorHAnsi"/>
                <w:sz w:val="20"/>
                <w:szCs w:val="20"/>
                <w:lang w:val="es-ES"/>
              </w:rPr>
            </w:pPr>
            <w:r>
              <w:rPr>
                <w:rFonts w:eastAsiaTheme="minorHAnsi"/>
                <w:sz w:val="20"/>
                <w:szCs w:val="20"/>
                <w:lang w:val="es-ES"/>
              </w:rPr>
              <w:t>11761</w:t>
            </w:r>
          </w:p>
        </w:tc>
        <w:tc>
          <w:tcPr>
            <w:tcW w:w="409" w:type="pct"/>
            <w:vAlign w:val="center"/>
          </w:tcPr>
          <w:p w:rsidR="009756B8" w:rsidRPr="0025129B" w:rsidRDefault="009756B8" w:rsidP="00E07D45">
            <w:pPr>
              <w:jc w:val="center"/>
              <w:rPr>
                <w:rFonts w:eastAsiaTheme="minorHAnsi"/>
                <w:sz w:val="20"/>
                <w:szCs w:val="20"/>
                <w:lang w:val="es-ES"/>
              </w:rPr>
            </w:pPr>
            <w:r>
              <w:rPr>
                <w:rFonts w:eastAsiaTheme="minorHAnsi"/>
                <w:sz w:val="20"/>
                <w:szCs w:val="20"/>
                <w:lang w:val="es-ES"/>
              </w:rPr>
              <w:t>17-08-2013</w:t>
            </w:r>
          </w:p>
        </w:tc>
        <w:tc>
          <w:tcPr>
            <w:tcW w:w="460" w:type="pct"/>
            <w:vAlign w:val="center"/>
          </w:tcPr>
          <w:p w:rsidR="009756B8" w:rsidRPr="0025129B" w:rsidRDefault="009756B8" w:rsidP="00E07D45">
            <w:pPr>
              <w:jc w:val="center"/>
              <w:rPr>
                <w:rFonts w:eastAsiaTheme="minorHAnsi"/>
                <w:sz w:val="20"/>
                <w:szCs w:val="20"/>
                <w:lang w:val="es-ES" w:eastAsia="es-ES"/>
              </w:rPr>
            </w:pPr>
            <w:r>
              <w:rPr>
                <w:rFonts w:eastAsiaTheme="minorHAnsi"/>
                <w:sz w:val="20"/>
                <w:szCs w:val="20"/>
                <w:lang w:val="es-ES" w:eastAsia="es-ES"/>
              </w:rPr>
              <w:t>11-09-2013</w:t>
            </w:r>
          </w:p>
        </w:tc>
        <w:tc>
          <w:tcPr>
            <w:tcW w:w="409" w:type="pct"/>
            <w:vAlign w:val="center"/>
          </w:tcPr>
          <w:p w:rsidR="009756B8" w:rsidRPr="0025129B" w:rsidRDefault="009756B8" w:rsidP="00E07D45">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9756B8" w:rsidRDefault="009756B8" w:rsidP="009756B8">
            <w:pPr>
              <w:jc w:val="center"/>
            </w:pPr>
            <w:r w:rsidRPr="00C32EF7">
              <w:rPr>
                <w:rFonts w:eastAsiaTheme="minorHAnsi"/>
                <w:sz w:val="20"/>
                <w:szCs w:val="20"/>
                <w:lang w:val="es-ES" w:eastAsia="es-ES"/>
              </w:rPr>
              <w:t>NO</w:t>
            </w:r>
          </w:p>
        </w:tc>
        <w:tc>
          <w:tcPr>
            <w:tcW w:w="1841" w:type="pct"/>
            <w:vAlign w:val="center"/>
          </w:tcPr>
          <w:p w:rsidR="009756B8" w:rsidRPr="0025129B" w:rsidRDefault="009756B8" w:rsidP="00E07D45">
            <w:pPr>
              <w:ind w:left="149"/>
              <w:jc w:val="center"/>
              <w:rPr>
                <w:rFonts w:eastAsiaTheme="minorHAnsi"/>
                <w:sz w:val="20"/>
                <w:szCs w:val="20"/>
                <w:lang w:val="es-ES" w:eastAsia="es-ES"/>
              </w:rPr>
            </w:pPr>
            <w:r>
              <w:rPr>
                <w:rFonts w:eastAsiaTheme="minorHAnsi"/>
                <w:sz w:val="20"/>
                <w:szCs w:val="20"/>
                <w:lang w:val="es-ES" w:eastAsia="es-ES"/>
              </w:rPr>
              <w:t>----</w:t>
            </w:r>
          </w:p>
        </w:tc>
      </w:tr>
      <w:tr w:rsidR="009756B8" w:rsidRPr="0025129B" w:rsidTr="007C7429">
        <w:trPr>
          <w:trHeight w:val="379"/>
        </w:trPr>
        <w:tc>
          <w:tcPr>
            <w:tcW w:w="550" w:type="pct"/>
            <w:tcMar>
              <w:top w:w="0" w:type="dxa"/>
              <w:left w:w="70" w:type="dxa"/>
              <w:bottom w:w="0" w:type="dxa"/>
              <w:right w:w="70" w:type="dxa"/>
            </w:tcMar>
            <w:vAlign w:val="center"/>
          </w:tcPr>
          <w:p w:rsidR="009756B8" w:rsidRPr="0025129B" w:rsidRDefault="009756B8" w:rsidP="00E07D45">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6</w:t>
            </w:r>
          </w:p>
        </w:tc>
        <w:tc>
          <w:tcPr>
            <w:tcW w:w="460" w:type="pct"/>
            <w:vAlign w:val="center"/>
          </w:tcPr>
          <w:p w:rsidR="009756B8" w:rsidRPr="0025129B" w:rsidRDefault="002527C1" w:rsidP="00E07D45">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9756B8" w:rsidRPr="0025129B" w:rsidRDefault="009756B8" w:rsidP="00E07D45">
            <w:pPr>
              <w:jc w:val="center"/>
              <w:rPr>
                <w:rFonts w:eastAsiaTheme="minorHAnsi"/>
                <w:sz w:val="20"/>
                <w:szCs w:val="20"/>
                <w:lang w:val="es-ES"/>
              </w:rPr>
            </w:pPr>
            <w:r>
              <w:rPr>
                <w:rFonts w:eastAsiaTheme="minorHAnsi"/>
                <w:sz w:val="20"/>
                <w:szCs w:val="20"/>
                <w:lang w:val="es-ES"/>
              </w:rPr>
              <w:t>12138</w:t>
            </w:r>
          </w:p>
        </w:tc>
        <w:tc>
          <w:tcPr>
            <w:tcW w:w="409" w:type="pct"/>
            <w:vAlign w:val="center"/>
          </w:tcPr>
          <w:p w:rsidR="009756B8" w:rsidRPr="0025129B" w:rsidRDefault="009756B8" w:rsidP="00E07D45">
            <w:pPr>
              <w:jc w:val="center"/>
              <w:rPr>
                <w:rFonts w:eastAsiaTheme="minorHAnsi"/>
                <w:sz w:val="20"/>
                <w:szCs w:val="20"/>
                <w:lang w:val="es-ES"/>
              </w:rPr>
            </w:pPr>
            <w:r>
              <w:rPr>
                <w:rFonts w:eastAsiaTheme="minorHAnsi"/>
                <w:sz w:val="20"/>
                <w:szCs w:val="20"/>
                <w:lang w:val="es-ES"/>
              </w:rPr>
              <w:t>11-09-2013</w:t>
            </w:r>
          </w:p>
        </w:tc>
        <w:tc>
          <w:tcPr>
            <w:tcW w:w="460" w:type="pct"/>
            <w:vAlign w:val="center"/>
          </w:tcPr>
          <w:p w:rsidR="009756B8" w:rsidRPr="0025129B" w:rsidRDefault="009756B8" w:rsidP="00E07D45">
            <w:pPr>
              <w:jc w:val="center"/>
              <w:rPr>
                <w:rFonts w:eastAsiaTheme="minorHAnsi"/>
                <w:sz w:val="20"/>
                <w:szCs w:val="20"/>
                <w:lang w:val="es-ES" w:eastAsia="es-ES"/>
              </w:rPr>
            </w:pPr>
            <w:r>
              <w:rPr>
                <w:rFonts w:eastAsiaTheme="minorHAnsi"/>
                <w:sz w:val="20"/>
                <w:szCs w:val="20"/>
                <w:lang w:val="es-ES" w:eastAsia="es-ES"/>
              </w:rPr>
              <w:t>22-10-2013</w:t>
            </w:r>
          </w:p>
        </w:tc>
        <w:tc>
          <w:tcPr>
            <w:tcW w:w="409" w:type="pct"/>
            <w:vAlign w:val="center"/>
          </w:tcPr>
          <w:p w:rsidR="009756B8" w:rsidRPr="0025129B" w:rsidRDefault="009756B8" w:rsidP="00E07D45">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9756B8" w:rsidRDefault="009756B8" w:rsidP="009756B8">
            <w:pPr>
              <w:jc w:val="center"/>
            </w:pPr>
            <w:r w:rsidRPr="00C32EF7">
              <w:rPr>
                <w:rFonts w:eastAsiaTheme="minorHAnsi"/>
                <w:sz w:val="20"/>
                <w:szCs w:val="20"/>
                <w:lang w:val="es-ES" w:eastAsia="es-ES"/>
              </w:rPr>
              <w:t>NO</w:t>
            </w:r>
          </w:p>
        </w:tc>
        <w:tc>
          <w:tcPr>
            <w:tcW w:w="1841" w:type="pct"/>
            <w:vAlign w:val="center"/>
          </w:tcPr>
          <w:p w:rsidR="009756B8" w:rsidRPr="0025129B" w:rsidRDefault="009756B8" w:rsidP="00E07D45">
            <w:pPr>
              <w:ind w:left="149"/>
              <w:jc w:val="center"/>
              <w:rPr>
                <w:rFonts w:eastAsiaTheme="minorHAnsi"/>
                <w:sz w:val="20"/>
                <w:szCs w:val="20"/>
                <w:lang w:val="es-ES" w:eastAsia="es-ES"/>
              </w:rPr>
            </w:pPr>
            <w:r>
              <w:rPr>
                <w:rFonts w:eastAsiaTheme="minorHAnsi"/>
                <w:sz w:val="20"/>
                <w:szCs w:val="20"/>
                <w:lang w:val="es-ES" w:eastAsia="es-ES"/>
              </w:rPr>
              <w:t>----</w:t>
            </w:r>
          </w:p>
        </w:tc>
      </w:tr>
      <w:tr w:rsidR="009756B8" w:rsidRPr="0025129B" w:rsidTr="007C7429">
        <w:trPr>
          <w:trHeight w:val="379"/>
        </w:trPr>
        <w:tc>
          <w:tcPr>
            <w:tcW w:w="550" w:type="pct"/>
            <w:tcMar>
              <w:top w:w="0" w:type="dxa"/>
              <w:left w:w="70" w:type="dxa"/>
              <w:bottom w:w="0" w:type="dxa"/>
              <w:right w:w="70" w:type="dxa"/>
            </w:tcMar>
            <w:vAlign w:val="center"/>
          </w:tcPr>
          <w:p w:rsidR="009756B8" w:rsidRPr="0025129B" w:rsidRDefault="009756B8" w:rsidP="00E07D45">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7</w:t>
            </w:r>
          </w:p>
        </w:tc>
        <w:tc>
          <w:tcPr>
            <w:tcW w:w="460" w:type="pct"/>
            <w:vAlign w:val="center"/>
          </w:tcPr>
          <w:p w:rsidR="009756B8" w:rsidRPr="0025129B" w:rsidRDefault="002527C1" w:rsidP="00E07D45">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9756B8" w:rsidRPr="0025129B" w:rsidRDefault="009756B8" w:rsidP="00E07D45">
            <w:pPr>
              <w:jc w:val="center"/>
              <w:rPr>
                <w:rFonts w:eastAsiaTheme="minorHAnsi"/>
                <w:sz w:val="20"/>
                <w:szCs w:val="20"/>
                <w:lang w:val="es-ES"/>
              </w:rPr>
            </w:pPr>
            <w:r>
              <w:rPr>
                <w:rFonts w:eastAsiaTheme="minorHAnsi"/>
                <w:sz w:val="20"/>
                <w:szCs w:val="20"/>
                <w:lang w:val="es-ES"/>
              </w:rPr>
              <w:t>13742</w:t>
            </w:r>
          </w:p>
        </w:tc>
        <w:tc>
          <w:tcPr>
            <w:tcW w:w="409" w:type="pct"/>
            <w:vAlign w:val="center"/>
          </w:tcPr>
          <w:p w:rsidR="009756B8" w:rsidRPr="0025129B" w:rsidRDefault="009756B8" w:rsidP="00E07D45">
            <w:pPr>
              <w:jc w:val="center"/>
              <w:rPr>
                <w:rFonts w:eastAsiaTheme="minorHAnsi"/>
                <w:sz w:val="20"/>
                <w:szCs w:val="20"/>
                <w:lang w:val="es-ES"/>
              </w:rPr>
            </w:pPr>
            <w:r>
              <w:rPr>
                <w:rFonts w:eastAsiaTheme="minorHAnsi"/>
                <w:sz w:val="20"/>
                <w:szCs w:val="20"/>
                <w:lang w:val="es-ES"/>
              </w:rPr>
              <w:t>23-10-2013</w:t>
            </w:r>
          </w:p>
        </w:tc>
        <w:tc>
          <w:tcPr>
            <w:tcW w:w="460" w:type="pct"/>
            <w:vAlign w:val="center"/>
          </w:tcPr>
          <w:p w:rsidR="009756B8" w:rsidRPr="0025129B" w:rsidRDefault="009756B8" w:rsidP="00E07D45">
            <w:pPr>
              <w:jc w:val="center"/>
              <w:rPr>
                <w:rFonts w:eastAsiaTheme="minorHAnsi"/>
                <w:sz w:val="20"/>
                <w:szCs w:val="20"/>
                <w:lang w:val="es-ES" w:eastAsia="es-ES"/>
              </w:rPr>
            </w:pPr>
            <w:r>
              <w:rPr>
                <w:rFonts w:eastAsiaTheme="minorHAnsi"/>
                <w:sz w:val="20"/>
                <w:szCs w:val="20"/>
                <w:lang w:val="es-ES" w:eastAsia="es-ES"/>
              </w:rPr>
              <w:t>22-11-2013</w:t>
            </w:r>
          </w:p>
        </w:tc>
        <w:tc>
          <w:tcPr>
            <w:tcW w:w="409" w:type="pct"/>
            <w:vAlign w:val="center"/>
          </w:tcPr>
          <w:p w:rsidR="009756B8" w:rsidRPr="0025129B" w:rsidRDefault="009756B8" w:rsidP="00E07D45">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9756B8" w:rsidRDefault="009756B8" w:rsidP="009756B8">
            <w:pPr>
              <w:jc w:val="center"/>
            </w:pPr>
            <w:r w:rsidRPr="00902908">
              <w:rPr>
                <w:rFonts w:eastAsiaTheme="minorHAnsi"/>
                <w:sz w:val="20"/>
                <w:szCs w:val="20"/>
                <w:lang w:val="es-ES" w:eastAsia="es-ES"/>
              </w:rPr>
              <w:t>NO</w:t>
            </w:r>
          </w:p>
        </w:tc>
        <w:tc>
          <w:tcPr>
            <w:tcW w:w="1841" w:type="pct"/>
            <w:vAlign w:val="center"/>
          </w:tcPr>
          <w:p w:rsidR="009756B8" w:rsidRPr="0025129B" w:rsidRDefault="009756B8" w:rsidP="00E07D45">
            <w:pPr>
              <w:ind w:left="149"/>
              <w:jc w:val="center"/>
              <w:rPr>
                <w:rFonts w:eastAsiaTheme="minorHAnsi"/>
                <w:sz w:val="20"/>
                <w:szCs w:val="20"/>
                <w:lang w:val="es-ES" w:eastAsia="es-ES"/>
              </w:rPr>
            </w:pPr>
            <w:r>
              <w:rPr>
                <w:rFonts w:eastAsiaTheme="minorHAnsi"/>
                <w:sz w:val="20"/>
                <w:szCs w:val="20"/>
                <w:lang w:val="es-ES" w:eastAsia="es-ES"/>
              </w:rPr>
              <w:t>----</w:t>
            </w:r>
          </w:p>
        </w:tc>
      </w:tr>
      <w:tr w:rsidR="009756B8" w:rsidRPr="0025129B" w:rsidTr="007C7429">
        <w:trPr>
          <w:trHeight w:val="379"/>
        </w:trPr>
        <w:tc>
          <w:tcPr>
            <w:tcW w:w="550" w:type="pct"/>
            <w:tcMar>
              <w:top w:w="0" w:type="dxa"/>
              <w:left w:w="70" w:type="dxa"/>
              <w:bottom w:w="0" w:type="dxa"/>
              <w:right w:w="70" w:type="dxa"/>
            </w:tcMar>
            <w:vAlign w:val="center"/>
          </w:tcPr>
          <w:p w:rsidR="009756B8" w:rsidRPr="0025129B" w:rsidRDefault="009756B8" w:rsidP="00E07D45">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8</w:t>
            </w:r>
          </w:p>
        </w:tc>
        <w:tc>
          <w:tcPr>
            <w:tcW w:w="460" w:type="pct"/>
            <w:vAlign w:val="center"/>
          </w:tcPr>
          <w:p w:rsidR="009756B8" w:rsidRPr="0025129B" w:rsidRDefault="002527C1" w:rsidP="00E07D45">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9756B8" w:rsidRPr="0025129B" w:rsidRDefault="009756B8" w:rsidP="00E07D45">
            <w:pPr>
              <w:jc w:val="center"/>
              <w:rPr>
                <w:rFonts w:eastAsiaTheme="minorHAnsi"/>
                <w:sz w:val="20"/>
                <w:szCs w:val="20"/>
                <w:lang w:val="es-ES"/>
              </w:rPr>
            </w:pPr>
            <w:r>
              <w:rPr>
                <w:rFonts w:eastAsiaTheme="minorHAnsi"/>
                <w:sz w:val="20"/>
                <w:szCs w:val="20"/>
                <w:lang w:val="es-ES"/>
              </w:rPr>
              <w:t>16081</w:t>
            </w:r>
          </w:p>
        </w:tc>
        <w:tc>
          <w:tcPr>
            <w:tcW w:w="409" w:type="pct"/>
            <w:vAlign w:val="center"/>
          </w:tcPr>
          <w:p w:rsidR="009756B8" w:rsidRPr="0025129B" w:rsidRDefault="009756B8" w:rsidP="00E07D45">
            <w:pPr>
              <w:jc w:val="center"/>
              <w:rPr>
                <w:rFonts w:eastAsiaTheme="minorHAnsi"/>
                <w:sz w:val="20"/>
                <w:szCs w:val="20"/>
                <w:lang w:val="es-ES"/>
              </w:rPr>
            </w:pPr>
            <w:r>
              <w:rPr>
                <w:rFonts w:eastAsiaTheme="minorHAnsi"/>
                <w:sz w:val="20"/>
                <w:szCs w:val="20"/>
                <w:lang w:val="es-ES"/>
              </w:rPr>
              <w:t>23-11-2013</w:t>
            </w:r>
          </w:p>
        </w:tc>
        <w:tc>
          <w:tcPr>
            <w:tcW w:w="460" w:type="pct"/>
            <w:vAlign w:val="center"/>
          </w:tcPr>
          <w:p w:rsidR="009756B8" w:rsidRPr="0025129B" w:rsidRDefault="009756B8" w:rsidP="00E07D45">
            <w:pPr>
              <w:jc w:val="center"/>
              <w:rPr>
                <w:rFonts w:eastAsiaTheme="minorHAnsi"/>
                <w:sz w:val="20"/>
                <w:szCs w:val="20"/>
                <w:lang w:val="es-ES" w:eastAsia="es-ES"/>
              </w:rPr>
            </w:pPr>
            <w:r>
              <w:rPr>
                <w:rFonts w:eastAsiaTheme="minorHAnsi"/>
                <w:sz w:val="20"/>
                <w:szCs w:val="20"/>
                <w:lang w:val="es-ES" w:eastAsia="es-ES"/>
              </w:rPr>
              <w:t>23-12-2013</w:t>
            </w:r>
          </w:p>
        </w:tc>
        <w:tc>
          <w:tcPr>
            <w:tcW w:w="409" w:type="pct"/>
            <w:vAlign w:val="center"/>
          </w:tcPr>
          <w:p w:rsidR="009756B8" w:rsidRPr="0025129B" w:rsidRDefault="009756B8" w:rsidP="00E07D45">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9756B8" w:rsidRDefault="009756B8" w:rsidP="009756B8">
            <w:pPr>
              <w:jc w:val="center"/>
            </w:pPr>
            <w:r w:rsidRPr="00902908">
              <w:rPr>
                <w:rFonts w:eastAsiaTheme="minorHAnsi"/>
                <w:sz w:val="20"/>
                <w:szCs w:val="20"/>
                <w:lang w:val="es-ES" w:eastAsia="es-ES"/>
              </w:rPr>
              <w:t>NO</w:t>
            </w:r>
          </w:p>
        </w:tc>
        <w:tc>
          <w:tcPr>
            <w:tcW w:w="1841" w:type="pct"/>
            <w:vAlign w:val="center"/>
          </w:tcPr>
          <w:p w:rsidR="009756B8" w:rsidRPr="0025129B" w:rsidRDefault="009756B8" w:rsidP="00E07D45">
            <w:pPr>
              <w:ind w:left="149"/>
              <w:jc w:val="center"/>
              <w:rPr>
                <w:rFonts w:eastAsiaTheme="minorHAnsi"/>
                <w:sz w:val="20"/>
                <w:szCs w:val="20"/>
                <w:lang w:val="es-ES" w:eastAsia="es-ES"/>
              </w:rPr>
            </w:pPr>
            <w:r>
              <w:rPr>
                <w:rFonts w:eastAsiaTheme="minorHAnsi"/>
                <w:sz w:val="20"/>
                <w:szCs w:val="20"/>
                <w:lang w:val="es-ES" w:eastAsia="es-ES"/>
              </w:rPr>
              <w:t>----</w:t>
            </w:r>
          </w:p>
        </w:tc>
      </w:tr>
      <w:tr w:rsidR="009756B8" w:rsidRPr="0025129B" w:rsidTr="007C7429">
        <w:trPr>
          <w:trHeight w:val="379"/>
        </w:trPr>
        <w:tc>
          <w:tcPr>
            <w:tcW w:w="550" w:type="pct"/>
            <w:tcMar>
              <w:top w:w="0" w:type="dxa"/>
              <w:left w:w="70" w:type="dxa"/>
              <w:bottom w:w="0" w:type="dxa"/>
              <w:right w:w="70" w:type="dxa"/>
            </w:tcMar>
            <w:vAlign w:val="center"/>
          </w:tcPr>
          <w:p w:rsidR="009756B8" w:rsidRPr="0025129B" w:rsidRDefault="009756B8"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9</w:t>
            </w:r>
          </w:p>
        </w:tc>
        <w:tc>
          <w:tcPr>
            <w:tcW w:w="460" w:type="pct"/>
            <w:vAlign w:val="center"/>
          </w:tcPr>
          <w:p w:rsidR="009756B8"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9756B8" w:rsidRPr="0025129B" w:rsidRDefault="009756B8" w:rsidP="00157FD6">
            <w:pPr>
              <w:jc w:val="center"/>
              <w:rPr>
                <w:rFonts w:eastAsiaTheme="minorHAnsi"/>
                <w:sz w:val="20"/>
                <w:szCs w:val="20"/>
                <w:lang w:val="es-ES"/>
              </w:rPr>
            </w:pPr>
            <w:r>
              <w:rPr>
                <w:rFonts w:eastAsiaTheme="minorHAnsi"/>
                <w:sz w:val="20"/>
                <w:szCs w:val="20"/>
                <w:lang w:val="es-ES"/>
              </w:rPr>
              <w:t>18122</w:t>
            </w:r>
          </w:p>
        </w:tc>
        <w:tc>
          <w:tcPr>
            <w:tcW w:w="409" w:type="pct"/>
            <w:vAlign w:val="center"/>
          </w:tcPr>
          <w:p w:rsidR="009756B8" w:rsidRPr="0025129B" w:rsidRDefault="009756B8" w:rsidP="00157FD6">
            <w:pPr>
              <w:jc w:val="center"/>
              <w:rPr>
                <w:rFonts w:eastAsiaTheme="minorHAnsi"/>
                <w:sz w:val="20"/>
                <w:szCs w:val="20"/>
                <w:lang w:val="es-ES"/>
              </w:rPr>
            </w:pPr>
            <w:r>
              <w:rPr>
                <w:rFonts w:eastAsiaTheme="minorHAnsi"/>
                <w:sz w:val="20"/>
                <w:szCs w:val="20"/>
                <w:lang w:val="es-ES"/>
              </w:rPr>
              <w:t>24-12-2013</w:t>
            </w:r>
          </w:p>
        </w:tc>
        <w:tc>
          <w:tcPr>
            <w:tcW w:w="460"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24-01-2014</w:t>
            </w:r>
          </w:p>
        </w:tc>
        <w:tc>
          <w:tcPr>
            <w:tcW w:w="409"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9756B8" w:rsidRDefault="009756B8" w:rsidP="009756B8">
            <w:pPr>
              <w:jc w:val="center"/>
            </w:pPr>
            <w:r w:rsidRPr="00902908">
              <w:rPr>
                <w:rFonts w:eastAsiaTheme="minorHAnsi"/>
                <w:sz w:val="20"/>
                <w:szCs w:val="20"/>
                <w:lang w:val="es-ES" w:eastAsia="es-ES"/>
              </w:rPr>
              <w:t>NO</w:t>
            </w:r>
          </w:p>
        </w:tc>
        <w:tc>
          <w:tcPr>
            <w:tcW w:w="1841" w:type="pct"/>
            <w:vAlign w:val="center"/>
          </w:tcPr>
          <w:p w:rsidR="009756B8" w:rsidRPr="0025129B" w:rsidRDefault="009756B8" w:rsidP="00157FD6">
            <w:pPr>
              <w:ind w:left="149"/>
              <w:jc w:val="center"/>
              <w:rPr>
                <w:rFonts w:eastAsiaTheme="minorHAnsi"/>
                <w:sz w:val="20"/>
                <w:szCs w:val="20"/>
                <w:lang w:val="es-ES" w:eastAsia="es-ES"/>
              </w:rPr>
            </w:pPr>
            <w:r>
              <w:rPr>
                <w:rFonts w:eastAsiaTheme="minorHAnsi"/>
                <w:sz w:val="20"/>
                <w:szCs w:val="20"/>
                <w:lang w:val="es-ES" w:eastAsia="es-ES"/>
              </w:rPr>
              <w:t>----</w:t>
            </w:r>
          </w:p>
        </w:tc>
      </w:tr>
      <w:tr w:rsidR="009756B8" w:rsidRPr="0025129B" w:rsidTr="007C7429">
        <w:trPr>
          <w:trHeight w:val="379"/>
        </w:trPr>
        <w:tc>
          <w:tcPr>
            <w:tcW w:w="550" w:type="pct"/>
            <w:tcMar>
              <w:top w:w="0" w:type="dxa"/>
              <w:left w:w="70" w:type="dxa"/>
              <w:bottom w:w="0" w:type="dxa"/>
              <w:right w:w="70" w:type="dxa"/>
            </w:tcMar>
            <w:vAlign w:val="center"/>
          </w:tcPr>
          <w:p w:rsidR="009756B8" w:rsidRPr="0025129B" w:rsidRDefault="009756B8"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10</w:t>
            </w:r>
          </w:p>
        </w:tc>
        <w:tc>
          <w:tcPr>
            <w:tcW w:w="460" w:type="pct"/>
            <w:vAlign w:val="center"/>
          </w:tcPr>
          <w:p w:rsidR="009756B8"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9756B8" w:rsidRPr="0025129B" w:rsidRDefault="009756B8" w:rsidP="00157FD6">
            <w:pPr>
              <w:jc w:val="center"/>
              <w:rPr>
                <w:rFonts w:eastAsiaTheme="minorHAnsi"/>
                <w:sz w:val="20"/>
                <w:szCs w:val="20"/>
                <w:lang w:val="es-ES"/>
              </w:rPr>
            </w:pPr>
            <w:r>
              <w:rPr>
                <w:rFonts w:eastAsiaTheme="minorHAnsi"/>
                <w:sz w:val="20"/>
                <w:szCs w:val="20"/>
                <w:lang w:val="es-ES"/>
              </w:rPr>
              <w:t>18885</w:t>
            </w:r>
          </w:p>
        </w:tc>
        <w:tc>
          <w:tcPr>
            <w:tcW w:w="409" w:type="pct"/>
            <w:vAlign w:val="center"/>
          </w:tcPr>
          <w:p w:rsidR="009756B8" w:rsidRPr="0025129B" w:rsidRDefault="009756B8" w:rsidP="00157FD6">
            <w:pPr>
              <w:jc w:val="center"/>
              <w:rPr>
                <w:rFonts w:eastAsiaTheme="minorHAnsi"/>
                <w:sz w:val="20"/>
                <w:szCs w:val="20"/>
                <w:lang w:val="es-ES"/>
              </w:rPr>
            </w:pPr>
            <w:r>
              <w:rPr>
                <w:rFonts w:eastAsiaTheme="minorHAnsi"/>
                <w:sz w:val="20"/>
                <w:szCs w:val="20"/>
                <w:lang w:val="es-ES"/>
              </w:rPr>
              <w:t>25-01-2014</w:t>
            </w:r>
          </w:p>
        </w:tc>
        <w:tc>
          <w:tcPr>
            <w:tcW w:w="460"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25-02-2014</w:t>
            </w:r>
          </w:p>
        </w:tc>
        <w:tc>
          <w:tcPr>
            <w:tcW w:w="409"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9756B8" w:rsidRDefault="009756B8" w:rsidP="009756B8">
            <w:pPr>
              <w:jc w:val="center"/>
            </w:pPr>
            <w:r w:rsidRPr="00CF48B9">
              <w:rPr>
                <w:rFonts w:eastAsiaTheme="minorHAnsi"/>
                <w:sz w:val="20"/>
                <w:szCs w:val="20"/>
                <w:lang w:val="es-ES" w:eastAsia="es-ES"/>
              </w:rPr>
              <w:t>NO</w:t>
            </w:r>
          </w:p>
        </w:tc>
        <w:tc>
          <w:tcPr>
            <w:tcW w:w="1841" w:type="pct"/>
            <w:vAlign w:val="center"/>
          </w:tcPr>
          <w:p w:rsidR="009756B8" w:rsidRPr="0025129B" w:rsidRDefault="009756B8" w:rsidP="00157FD6">
            <w:pPr>
              <w:ind w:left="149"/>
              <w:jc w:val="center"/>
              <w:rPr>
                <w:rFonts w:eastAsiaTheme="minorHAnsi"/>
                <w:sz w:val="20"/>
                <w:szCs w:val="20"/>
                <w:lang w:val="es-ES" w:eastAsia="es-ES"/>
              </w:rPr>
            </w:pPr>
            <w:r>
              <w:rPr>
                <w:rFonts w:eastAsiaTheme="minorHAnsi"/>
                <w:sz w:val="20"/>
                <w:szCs w:val="20"/>
                <w:lang w:val="es-ES" w:eastAsia="es-ES"/>
              </w:rPr>
              <w:t>----</w:t>
            </w:r>
          </w:p>
        </w:tc>
      </w:tr>
      <w:tr w:rsidR="009756B8" w:rsidRPr="0025129B" w:rsidTr="007C7429">
        <w:trPr>
          <w:trHeight w:val="379"/>
        </w:trPr>
        <w:tc>
          <w:tcPr>
            <w:tcW w:w="550" w:type="pct"/>
            <w:tcMar>
              <w:top w:w="0" w:type="dxa"/>
              <w:left w:w="70" w:type="dxa"/>
              <w:bottom w:w="0" w:type="dxa"/>
              <w:right w:w="70" w:type="dxa"/>
            </w:tcMar>
            <w:vAlign w:val="center"/>
          </w:tcPr>
          <w:p w:rsidR="009756B8" w:rsidRPr="0025129B" w:rsidRDefault="009756B8"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11</w:t>
            </w:r>
          </w:p>
        </w:tc>
        <w:tc>
          <w:tcPr>
            <w:tcW w:w="460" w:type="pct"/>
            <w:vAlign w:val="center"/>
          </w:tcPr>
          <w:p w:rsidR="009756B8"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9756B8" w:rsidRPr="0025129B" w:rsidRDefault="009756B8" w:rsidP="00157FD6">
            <w:pPr>
              <w:jc w:val="center"/>
              <w:rPr>
                <w:rFonts w:eastAsiaTheme="minorHAnsi"/>
                <w:sz w:val="20"/>
                <w:szCs w:val="20"/>
                <w:lang w:val="es-ES"/>
              </w:rPr>
            </w:pPr>
            <w:r>
              <w:rPr>
                <w:rFonts w:eastAsiaTheme="minorHAnsi"/>
                <w:sz w:val="20"/>
                <w:szCs w:val="20"/>
                <w:lang w:val="es-ES"/>
              </w:rPr>
              <w:t>19793</w:t>
            </w:r>
          </w:p>
        </w:tc>
        <w:tc>
          <w:tcPr>
            <w:tcW w:w="409" w:type="pct"/>
            <w:vAlign w:val="center"/>
          </w:tcPr>
          <w:p w:rsidR="009756B8" w:rsidRPr="0025129B" w:rsidRDefault="009756B8" w:rsidP="00157FD6">
            <w:pPr>
              <w:jc w:val="center"/>
              <w:rPr>
                <w:rFonts w:eastAsiaTheme="minorHAnsi"/>
                <w:sz w:val="20"/>
                <w:szCs w:val="20"/>
                <w:lang w:val="es-ES"/>
              </w:rPr>
            </w:pPr>
            <w:r>
              <w:rPr>
                <w:rFonts w:eastAsiaTheme="minorHAnsi"/>
                <w:sz w:val="20"/>
                <w:szCs w:val="20"/>
                <w:lang w:val="es-ES"/>
              </w:rPr>
              <w:t>25-02-2014</w:t>
            </w:r>
          </w:p>
        </w:tc>
        <w:tc>
          <w:tcPr>
            <w:tcW w:w="460"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25-03-2014</w:t>
            </w:r>
          </w:p>
        </w:tc>
        <w:tc>
          <w:tcPr>
            <w:tcW w:w="409"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9756B8" w:rsidRDefault="009756B8" w:rsidP="009756B8">
            <w:pPr>
              <w:jc w:val="center"/>
            </w:pPr>
            <w:r w:rsidRPr="00CF48B9">
              <w:rPr>
                <w:rFonts w:eastAsiaTheme="minorHAnsi"/>
                <w:sz w:val="20"/>
                <w:szCs w:val="20"/>
                <w:lang w:val="es-ES" w:eastAsia="es-ES"/>
              </w:rPr>
              <w:t>NO</w:t>
            </w:r>
          </w:p>
        </w:tc>
        <w:tc>
          <w:tcPr>
            <w:tcW w:w="1841" w:type="pct"/>
            <w:vAlign w:val="center"/>
          </w:tcPr>
          <w:p w:rsidR="009756B8" w:rsidRPr="0025129B" w:rsidRDefault="009756B8" w:rsidP="00157FD6">
            <w:pPr>
              <w:ind w:left="149"/>
              <w:jc w:val="center"/>
              <w:rPr>
                <w:rFonts w:eastAsiaTheme="minorHAnsi"/>
                <w:sz w:val="20"/>
                <w:szCs w:val="20"/>
                <w:lang w:val="es-ES" w:eastAsia="es-ES"/>
              </w:rPr>
            </w:pPr>
            <w:r>
              <w:rPr>
                <w:rFonts w:eastAsiaTheme="minorHAnsi"/>
                <w:sz w:val="20"/>
                <w:szCs w:val="20"/>
                <w:lang w:val="es-ES" w:eastAsia="es-ES"/>
              </w:rPr>
              <w:t>----</w:t>
            </w:r>
          </w:p>
        </w:tc>
      </w:tr>
      <w:tr w:rsidR="009756B8" w:rsidRPr="0025129B" w:rsidTr="007C7429">
        <w:trPr>
          <w:trHeight w:val="379"/>
        </w:trPr>
        <w:tc>
          <w:tcPr>
            <w:tcW w:w="550" w:type="pct"/>
            <w:tcMar>
              <w:top w:w="0" w:type="dxa"/>
              <w:left w:w="70" w:type="dxa"/>
              <w:bottom w:w="0" w:type="dxa"/>
              <w:right w:w="70" w:type="dxa"/>
            </w:tcMar>
            <w:vAlign w:val="center"/>
          </w:tcPr>
          <w:p w:rsidR="009756B8" w:rsidRPr="0025129B" w:rsidRDefault="009756B8"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12</w:t>
            </w:r>
          </w:p>
        </w:tc>
        <w:tc>
          <w:tcPr>
            <w:tcW w:w="460" w:type="pct"/>
            <w:vAlign w:val="center"/>
          </w:tcPr>
          <w:p w:rsidR="009756B8"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9756B8" w:rsidRPr="0025129B" w:rsidRDefault="009756B8" w:rsidP="00157FD6">
            <w:pPr>
              <w:jc w:val="center"/>
              <w:rPr>
                <w:rFonts w:eastAsiaTheme="minorHAnsi"/>
                <w:sz w:val="20"/>
                <w:szCs w:val="20"/>
                <w:lang w:val="es-ES"/>
              </w:rPr>
            </w:pPr>
            <w:r>
              <w:rPr>
                <w:rFonts w:eastAsiaTheme="minorHAnsi"/>
                <w:sz w:val="20"/>
                <w:szCs w:val="20"/>
                <w:lang w:val="es-ES"/>
              </w:rPr>
              <w:t>22610</w:t>
            </w:r>
          </w:p>
        </w:tc>
        <w:tc>
          <w:tcPr>
            <w:tcW w:w="409"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25-03-2014</w:t>
            </w:r>
          </w:p>
        </w:tc>
        <w:tc>
          <w:tcPr>
            <w:tcW w:w="460"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25-04-2014</w:t>
            </w:r>
          </w:p>
        </w:tc>
        <w:tc>
          <w:tcPr>
            <w:tcW w:w="409" w:type="pct"/>
            <w:vAlign w:val="center"/>
          </w:tcPr>
          <w:p w:rsidR="009756B8" w:rsidRPr="0025129B" w:rsidRDefault="009756B8"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9756B8" w:rsidRDefault="009756B8" w:rsidP="009756B8">
            <w:pPr>
              <w:jc w:val="center"/>
            </w:pPr>
            <w:r w:rsidRPr="00CF48B9">
              <w:rPr>
                <w:rFonts w:eastAsiaTheme="minorHAnsi"/>
                <w:sz w:val="20"/>
                <w:szCs w:val="20"/>
                <w:lang w:val="es-ES" w:eastAsia="es-ES"/>
              </w:rPr>
              <w:t>NO</w:t>
            </w:r>
          </w:p>
        </w:tc>
        <w:tc>
          <w:tcPr>
            <w:tcW w:w="1841" w:type="pct"/>
            <w:vAlign w:val="center"/>
          </w:tcPr>
          <w:p w:rsidR="009756B8" w:rsidRPr="0025129B" w:rsidRDefault="009756B8" w:rsidP="00157FD6">
            <w:pPr>
              <w:ind w:left="149"/>
              <w:jc w:val="center"/>
              <w:rPr>
                <w:rFonts w:eastAsiaTheme="minorHAnsi"/>
                <w:sz w:val="20"/>
                <w:szCs w:val="20"/>
                <w:lang w:val="es-ES" w:eastAsia="es-ES"/>
              </w:rPr>
            </w:pPr>
            <w:r>
              <w:rPr>
                <w:rFonts w:eastAsiaTheme="minorHAnsi"/>
                <w:sz w:val="20"/>
                <w:szCs w:val="20"/>
                <w:lang w:val="es-ES" w:eastAsia="es-ES"/>
              </w:rPr>
              <w:t>----</w:t>
            </w:r>
          </w:p>
        </w:tc>
      </w:tr>
      <w:tr w:rsidR="0041635F" w:rsidRPr="0025129B" w:rsidTr="007C7429">
        <w:trPr>
          <w:trHeight w:val="379"/>
        </w:trPr>
        <w:tc>
          <w:tcPr>
            <w:tcW w:w="550" w:type="pct"/>
            <w:tcMar>
              <w:top w:w="0" w:type="dxa"/>
              <w:left w:w="70" w:type="dxa"/>
              <w:bottom w:w="0" w:type="dxa"/>
              <w:right w:w="70" w:type="dxa"/>
            </w:tcMar>
            <w:vAlign w:val="center"/>
          </w:tcPr>
          <w:p w:rsidR="00157FD6" w:rsidRPr="0025129B" w:rsidRDefault="00157FD6"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13</w:t>
            </w:r>
          </w:p>
        </w:tc>
        <w:tc>
          <w:tcPr>
            <w:tcW w:w="460" w:type="pct"/>
            <w:vAlign w:val="center"/>
          </w:tcPr>
          <w:p w:rsidR="00157FD6"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157FD6" w:rsidRPr="0025129B" w:rsidRDefault="00157FD6" w:rsidP="00157FD6">
            <w:pPr>
              <w:jc w:val="center"/>
              <w:rPr>
                <w:rFonts w:eastAsiaTheme="minorHAnsi"/>
                <w:sz w:val="20"/>
                <w:szCs w:val="20"/>
                <w:lang w:val="es-ES"/>
              </w:rPr>
            </w:pPr>
            <w:r>
              <w:rPr>
                <w:rFonts w:eastAsiaTheme="minorHAnsi"/>
                <w:sz w:val="20"/>
                <w:szCs w:val="20"/>
                <w:lang w:val="es-ES"/>
              </w:rPr>
              <w:t>22616</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25-04-2014</w:t>
            </w:r>
          </w:p>
        </w:tc>
        <w:tc>
          <w:tcPr>
            <w:tcW w:w="460"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25-05-2014</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157FD6" w:rsidRPr="0025129B" w:rsidRDefault="009756B8" w:rsidP="00BE3C80">
            <w:pPr>
              <w:ind w:left="149"/>
              <w:jc w:val="center"/>
              <w:rPr>
                <w:rFonts w:eastAsiaTheme="minorHAnsi"/>
                <w:sz w:val="20"/>
                <w:szCs w:val="20"/>
                <w:lang w:val="es-ES" w:eastAsia="es-ES"/>
              </w:rPr>
            </w:pPr>
            <w:r>
              <w:rPr>
                <w:rFonts w:eastAsiaTheme="minorHAnsi"/>
                <w:sz w:val="20"/>
                <w:szCs w:val="20"/>
                <w:lang w:val="es-ES" w:eastAsia="es-ES"/>
              </w:rPr>
              <w:t>SI</w:t>
            </w:r>
          </w:p>
        </w:tc>
        <w:tc>
          <w:tcPr>
            <w:tcW w:w="1841" w:type="pct"/>
          </w:tcPr>
          <w:p w:rsidR="00157FD6" w:rsidRPr="0025129B" w:rsidRDefault="00820D3B" w:rsidP="007C7429">
            <w:pPr>
              <w:rPr>
                <w:rFonts w:eastAsiaTheme="minorHAnsi"/>
                <w:sz w:val="20"/>
                <w:szCs w:val="20"/>
                <w:lang w:val="es-ES" w:eastAsia="es-ES"/>
              </w:rPr>
            </w:pPr>
            <w:r w:rsidRPr="00820D3B">
              <w:rPr>
                <w:rFonts w:eastAsiaTheme="minorHAnsi"/>
                <w:sz w:val="20"/>
                <w:szCs w:val="20"/>
                <w:lang w:val="es-ES" w:eastAsia="es-ES"/>
              </w:rPr>
              <w:t>Tras el hecho del descubierto fortuito de un nuevo contexto Bioantropológico el 05 de Mayo 2014, y luego de la inspección en terreno, se puede concluir que se hace inminente la realización de un Salvataje Arqueológico a los restos. Este debe realizarse por un Arqueólogo Titulado, el cual deberá elaborar un informe técnico que sea remitido al Consejo de Monumentos Nacionales.</w:t>
            </w:r>
          </w:p>
        </w:tc>
      </w:tr>
      <w:tr w:rsidR="0041635F" w:rsidRPr="0025129B" w:rsidTr="007C7429">
        <w:trPr>
          <w:trHeight w:val="379"/>
        </w:trPr>
        <w:tc>
          <w:tcPr>
            <w:tcW w:w="550" w:type="pct"/>
            <w:tcMar>
              <w:top w:w="0" w:type="dxa"/>
              <w:left w:w="70" w:type="dxa"/>
              <w:bottom w:w="0" w:type="dxa"/>
              <w:right w:w="70" w:type="dxa"/>
            </w:tcMar>
            <w:vAlign w:val="center"/>
          </w:tcPr>
          <w:p w:rsidR="00157FD6" w:rsidRPr="0025129B" w:rsidRDefault="00157FD6"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14</w:t>
            </w:r>
          </w:p>
        </w:tc>
        <w:tc>
          <w:tcPr>
            <w:tcW w:w="460" w:type="pct"/>
            <w:vAlign w:val="center"/>
          </w:tcPr>
          <w:p w:rsidR="00157FD6"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157FD6" w:rsidRPr="0025129B" w:rsidRDefault="00157FD6" w:rsidP="00157FD6">
            <w:pPr>
              <w:jc w:val="center"/>
              <w:rPr>
                <w:rFonts w:eastAsiaTheme="minorHAnsi"/>
                <w:sz w:val="20"/>
                <w:szCs w:val="20"/>
                <w:lang w:val="es-ES"/>
              </w:rPr>
            </w:pPr>
            <w:r>
              <w:rPr>
                <w:rFonts w:eastAsiaTheme="minorHAnsi"/>
                <w:sz w:val="20"/>
                <w:szCs w:val="20"/>
                <w:lang w:val="es-ES"/>
              </w:rPr>
              <w:t>23705</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25-05-2014</w:t>
            </w:r>
          </w:p>
        </w:tc>
        <w:tc>
          <w:tcPr>
            <w:tcW w:w="460"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23-06-2014</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157FD6" w:rsidRPr="0025129B" w:rsidRDefault="009756B8" w:rsidP="00E57763">
            <w:pPr>
              <w:ind w:left="149"/>
              <w:jc w:val="center"/>
              <w:rPr>
                <w:rFonts w:eastAsiaTheme="minorHAnsi"/>
                <w:sz w:val="20"/>
                <w:szCs w:val="20"/>
                <w:lang w:val="es-ES" w:eastAsia="es-ES"/>
              </w:rPr>
            </w:pPr>
            <w:r>
              <w:rPr>
                <w:rFonts w:eastAsiaTheme="minorHAnsi"/>
                <w:sz w:val="20"/>
                <w:szCs w:val="20"/>
                <w:lang w:val="es-ES" w:eastAsia="es-ES"/>
              </w:rPr>
              <w:t>SI</w:t>
            </w:r>
          </w:p>
        </w:tc>
        <w:tc>
          <w:tcPr>
            <w:tcW w:w="1841" w:type="pct"/>
          </w:tcPr>
          <w:p w:rsidR="00157FD6" w:rsidRPr="0025129B" w:rsidRDefault="00E57763" w:rsidP="007C7429">
            <w:pPr>
              <w:rPr>
                <w:rFonts w:eastAsiaTheme="minorHAnsi"/>
                <w:sz w:val="20"/>
                <w:szCs w:val="20"/>
                <w:lang w:val="es-ES" w:eastAsia="es-ES"/>
              </w:rPr>
            </w:pPr>
            <w:r w:rsidRPr="00E57763">
              <w:rPr>
                <w:rFonts w:eastAsiaTheme="minorHAnsi"/>
                <w:sz w:val="20"/>
                <w:szCs w:val="20"/>
                <w:lang w:val="es-ES" w:eastAsia="es-ES"/>
              </w:rPr>
              <w:t xml:space="preserve">Los restos se constituyen de dos armazones de metal de un barril histórico. Para ambos restos, </w:t>
            </w:r>
            <w:r w:rsidR="007D79E5">
              <w:rPr>
                <w:rFonts w:eastAsiaTheme="minorHAnsi"/>
                <w:sz w:val="20"/>
                <w:szCs w:val="20"/>
                <w:lang w:val="es-ES" w:eastAsia="es-ES"/>
              </w:rPr>
              <w:t>se actuó de acuerdo al Plan de T</w:t>
            </w:r>
            <w:r w:rsidRPr="00E57763">
              <w:rPr>
                <w:rFonts w:eastAsiaTheme="minorHAnsi"/>
                <w:sz w:val="20"/>
                <w:szCs w:val="20"/>
                <w:lang w:val="es-ES" w:eastAsia="es-ES"/>
              </w:rPr>
              <w:t xml:space="preserve">rabajo de </w:t>
            </w:r>
            <w:r w:rsidR="007D79E5">
              <w:rPr>
                <w:rFonts w:eastAsiaTheme="minorHAnsi"/>
                <w:sz w:val="20"/>
                <w:szCs w:val="20"/>
                <w:lang w:val="es-ES" w:eastAsia="es-ES"/>
              </w:rPr>
              <w:t>S</w:t>
            </w:r>
            <w:r w:rsidRPr="00E57763">
              <w:rPr>
                <w:rFonts w:eastAsiaTheme="minorHAnsi"/>
                <w:sz w:val="20"/>
                <w:szCs w:val="20"/>
                <w:lang w:val="es-ES" w:eastAsia="es-ES"/>
              </w:rPr>
              <w:t>itios Arqueológicos, realizando una recolección superficial de ambos elementos, los cuales fueron trasladados a la bodega de Camaquen Ltda. y fueron ingresados a la base de datos de los elementos bajo custodia temporal.</w:t>
            </w:r>
          </w:p>
        </w:tc>
      </w:tr>
      <w:tr w:rsidR="0041635F" w:rsidRPr="0025129B" w:rsidTr="007C7429">
        <w:trPr>
          <w:trHeight w:val="379"/>
        </w:trPr>
        <w:tc>
          <w:tcPr>
            <w:tcW w:w="550" w:type="pct"/>
            <w:tcMar>
              <w:top w:w="0" w:type="dxa"/>
              <w:left w:w="70" w:type="dxa"/>
              <w:bottom w:w="0" w:type="dxa"/>
              <w:right w:w="70" w:type="dxa"/>
            </w:tcMar>
            <w:vAlign w:val="center"/>
          </w:tcPr>
          <w:p w:rsidR="00157FD6" w:rsidRPr="00CE30B6" w:rsidRDefault="00157FD6"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15</w:t>
            </w:r>
          </w:p>
        </w:tc>
        <w:tc>
          <w:tcPr>
            <w:tcW w:w="460" w:type="pct"/>
            <w:vAlign w:val="center"/>
          </w:tcPr>
          <w:p w:rsidR="00157FD6"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157FD6" w:rsidRPr="0025129B" w:rsidRDefault="00157FD6" w:rsidP="00157FD6">
            <w:pPr>
              <w:jc w:val="center"/>
              <w:rPr>
                <w:rFonts w:eastAsiaTheme="minorHAnsi"/>
                <w:sz w:val="20"/>
                <w:szCs w:val="20"/>
                <w:lang w:val="es-ES"/>
              </w:rPr>
            </w:pPr>
            <w:r>
              <w:rPr>
                <w:rFonts w:eastAsiaTheme="minorHAnsi"/>
                <w:sz w:val="20"/>
                <w:szCs w:val="20"/>
                <w:lang w:val="es-ES"/>
              </w:rPr>
              <w:t>26273</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24-06-2014</w:t>
            </w:r>
          </w:p>
        </w:tc>
        <w:tc>
          <w:tcPr>
            <w:tcW w:w="460"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23-07-2014</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157FD6" w:rsidRPr="0025129B" w:rsidRDefault="009756B8" w:rsidP="009756B8">
            <w:pPr>
              <w:ind w:left="149"/>
              <w:jc w:val="center"/>
              <w:rPr>
                <w:rFonts w:eastAsiaTheme="minorHAnsi"/>
                <w:sz w:val="20"/>
                <w:szCs w:val="20"/>
                <w:lang w:val="es-ES" w:eastAsia="es-ES"/>
              </w:rPr>
            </w:pPr>
            <w:r>
              <w:rPr>
                <w:rFonts w:eastAsiaTheme="minorHAnsi"/>
                <w:sz w:val="20"/>
                <w:szCs w:val="20"/>
                <w:lang w:val="es-ES" w:eastAsia="es-ES"/>
              </w:rPr>
              <w:t>SI</w:t>
            </w:r>
          </w:p>
        </w:tc>
        <w:tc>
          <w:tcPr>
            <w:tcW w:w="1841" w:type="pct"/>
          </w:tcPr>
          <w:p w:rsidR="009756B8" w:rsidRDefault="009756B8" w:rsidP="007C7429">
            <w:pPr>
              <w:rPr>
                <w:rFonts w:eastAsiaTheme="minorHAnsi"/>
                <w:sz w:val="20"/>
                <w:szCs w:val="20"/>
                <w:lang w:val="es-ES" w:eastAsia="es-ES"/>
              </w:rPr>
            </w:pPr>
            <w:r w:rsidRPr="009756B8">
              <w:rPr>
                <w:rFonts w:eastAsiaTheme="minorHAnsi"/>
                <w:sz w:val="20"/>
                <w:szCs w:val="20"/>
                <w:lang w:val="es-ES" w:eastAsia="es-ES"/>
              </w:rPr>
              <w:t>A excepción de los fragmentos de alfare</w:t>
            </w:r>
            <w:r w:rsidR="007D79E5">
              <w:rPr>
                <w:rFonts w:eastAsiaTheme="minorHAnsi"/>
                <w:sz w:val="20"/>
                <w:szCs w:val="20"/>
                <w:lang w:val="es-ES" w:eastAsia="es-ES"/>
              </w:rPr>
              <w:t>ría prehispánicos hallazgos en B</w:t>
            </w:r>
            <w:r w:rsidRPr="009756B8">
              <w:rPr>
                <w:rFonts w:eastAsiaTheme="minorHAnsi"/>
                <w:sz w:val="20"/>
                <w:szCs w:val="20"/>
                <w:lang w:val="es-ES" w:eastAsia="es-ES"/>
              </w:rPr>
              <w:t xml:space="preserve">ajo Junín, los demás hallazgos corresponden a restos derivados de ocupación histórica de la época de uso del Puerto de Junín. En los casos detallados en la tabla 2, se actuó de acuerdo al </w:t>
            </w:r>
            <w:r w:rsidR="007D79E5">
              <w:rPr>
                <w:rFonts w:eastAsiaTheme="minorHAnsi"/>
                <w:sz w:val="20"/>
                <w:szCs w:val="20"/>
                <w:lang w:val="es-ES" w:eastAsia="es-ES"/>
              </w:rPr>
              <w:t>Protocolo de C</w:t>
            </w:r>
            <w:r w:rsidRPr="009756B8">
              <w:rPr>
                <w:rFonts w:eastAsiaTheme="minorHAnsi"/>
                <w:sz w:val="20"/>
                <w:szCs w:val="20"/>
                <w:lang w:val="es-ES" w:eastAsia="es-ES"/>
              </w:rPr>
              <w:t>ontingencia, realizando una recolección superficial de ambos elementos, los cuales fueron trasladados a la</w:t>
            </w:r>
            <w:r>
              <w:rPr>
                <w:rFonts w:eastAsiaTheme="minorHAnsi"/>
                <w:sz w:val="20"/>
                <w:szCs w:val="20"/>
                <w:lang w:val="es-ES" w:eastAsia="es-ES"/>
              </w:rPr>
              <w:t xml:space="preserve"> </w:t>
            </w:r>
            <w:r>
              <w:t xml:space="preserve"> </w:t>
            </w:r>
            <w:r w:rsidRPr="009756B8">
              <w:rPr>
                <w:rFonts w:eastAsiaTheme="minorHAnsi"/>
                <w:sz w:val="20"/>
                <w:szCs w:val="20"/>
                <w:lang w:val="es-ES" w:eastAsia="es-ES"/>
              </w:rPr>
              <w:t>bodega de Camaquen Ltda. y fueron ingresados a la base de datos de los elementos bajo custodia temporal. Estos hallazgos fueron levantados en base a una metodología arqueológica que permitiera el testeo de la disposición de la evidencia halladas, considerando la densidad, la composición y la condición de restos hallados. Los restos levantados se clasificaron en una base de datos de ingreso de acuerdo a los estándares de Camaquen Ltda.</w:t>
            </w:r>
          </w:p>
          <w:p w:rsidR="007C7429" w:rsidRPr="009756B8" w:rsidRDefault="007C7429" w:rsidP="007C7429">
            <w:pPr>
              <w:rPr>
                <w:rFonts w:eastAsiaTheme="minorHAnsi"/>
                <w:sz w:val="20"/>
                <w:szCs w:val="20"/>
                <w:lang w:val="es-ES" w:eastAsia="es-ES"/>
              </w:rPr>
            </w:pPr>
          </w:p>
          <w:p w:rsidR="00157FD6" w:rsidRPr="0025129B" w:rsidRDefault="009756B8" w:rsidP="007C7429">
            <w:pPr>
              <w:rPr>
                <w:rFonts w:eastAsiaTheme="minorHAnsi"/>
                <w:sz w:val="20"/>
                <w:szCs w:val="20"/>
                <w:lang w:val="es-ES" w:eastAsia="es-ES"/>
              </w:rPr>
            </w:pPr>
            <w:r w:rsidRPr="009756B8">
              <w:rPr>
                <w:rFonts w:eastAsiaTheme="minorHAnsi"/>
                <w:sz w:val="20"/>
                <w:szCs w:val="20"/>
                <w:lang w:val="es-ES" w:eastAsia="es-ES"/>
              </w:rPr>
              <w:t>Respecto al daño registrado el día 28 de Junio 2014 sobre el registro 02 (ver informe de Monitoreo mes 1 y 2. Navarro, M 2014), se instruyó a la empresa el cese del movimiento de tierra asociado a la habilitación de un camino de acceso hacia las obras de instalación del ducto de aducción en el acantilado costero. Aun cuando la alteración registrada en el andarivel es efectiva, el daño no representan una amenaza a la integridad estructural del bien protegido, sin embargo, de persistir el deslizamiento de rodados, se podría generar una situación mayor, teniendo como consecuencia el desplome de la estructura (hallazgo 002). Para la ejecución de estas obras se deberá sistema de protección control de rodados, que funcione de manera eficiente de modo que se asegure la integridad del bie</w:t>
            </w:r>
            <w:r w:rsidR="000D591F">
              <w:rPr>
                <w:rFonts w:eastAsiaTheme="minorHAnsi"/>
                <w:sz w:val="20"/>
                <w:szCs w:val="20"/>
                <w:lang w:val="es-ES" w:eastAsia="es-ES"/>
              </w:rPr>
              <w:t>n patrimonial protegido por la L</w:t>
            </w:r>
            <w:r w:rsidRPr="009756B8">
              <w:rPr>
                <w:rFonts w:eastAsiaTheme="minorHAnsi"/>
                <w:sz w:val="20"/>
                <w:szCs w:val="20"/>
                <w:lang w:val="es-ES" w:eastAsia="es-ES"/>
              </w:rPr>
              <w:t>ey 17.288.</w:t>
            </w:r>
          </w:p>
        </w:tc>
      </w:tr>
      <w:tr w:rsidR="0041635F" w:rsidRPr="0025129B" w:rsidTr="007C7429">
        <w:trPr>
          <w:trHeight w:val="379"/>
        </w:trPr>
        <w:tc>
          <w:tcPr>
            <w:tcW w:w="550" w:type="pct"/>
            <w:tcMar>
              <w:top w:w="0" w:type="dxa"/>
              <w:left w:w="70" w:type="dxa"/>
              <w:bottom w:w="0" w:type="dxa"/>
              <w:right w:w="70" w:type="dxa"/>
            </w:tcMar>
            <w:vAlign w:val="center"/>
          </w:tcPr>
          <w:p w:rsidR="00157FD6" w:rsidRPr="00CE30B6" w:rsidRDefault="00157FD6"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16</w:t>
            </w:r>
          </w:p>
        </w:tc>
        <w:tc>
          <w:tcPr>
            <w:tcW w:w="460" w:type="pct"/>
            <w:vAlign w:val="center"/>
          </w:tcPr>
          <w:p w:rsidR="00157FD6"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157FD6" w:rsidRPr="0025129B" w:rsidRDefault="00157FD6" w:rsidP="00157FD6">
            <w:pPr>
              <w:jc w:val="center"/>
              <w:rPr>
                <w:rFonts w:eastAsiaTheme="minorHAnsi"/>
                <w:sz w:val="20"/>
                <w:szCs w:val="20"/>
                <w:lang w:val="es-ES"/>
              </w:rPr>
            </w:pPr>
            <w:r>
              <w:rPr>
                <w:rFonts w:eastAsiaTheme="minorHAnsi"/>
                <w:sz w:val="20"/>
                <w:szCs w:val="20"/>
                <w:lang w:val="es-ES"/>
              </w:rPr>
              <w:t>26542</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24-07-2014</w:t>
            </w:r>
          </w:p>
        </w:tc>
        <w:tc>
          <w:tcPr>
            <w:tcW w:w="460"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23-08-2014</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157FD6" w:rsidRPr="0025129B" w:rsidRDefault="00400394" w:rsidP="00400394">
            <w:pPr>
              <w:ind w:left="149"/>
              <w:jc w:val="center"/>
              <w:rPr>
                <w:rFonts w:eastAsiaTheme="minorHAnsi"/>
                <w:sz w:val="20"/>
                <w:szCs w:val="20"/>
                <w:lang w:val="es-ES" w:eastAsia="es-ES"/>
              </w:rPr>
            </w:pPr>
            <w:r>
              <w:rPr>
                <w:rFonts w:eastAsiaTheme="minorHAnsi"/>
                <w:sz w:val="20"/>
                <w:szCs w:val="20"/>
                <w:lang w:val="es-ES" w:eastAsia="es-ES"/>
              </w:rPr>
              <w:t>SI</w:t>
            </w:r>
          </w:p>
        </w:tc>
        <w:tc>
          <w:tcPr>
            <w:tcW w:w="1841" w:type="pct"/>
          </w:tcPr>
          <w:p w:rsidR="00341698" w:rsidRDefault="00B5070F" w:rsidP="000D591F">
            <w:pPr>
              <w:rPr>
                <w:rFonts w:eastAsiaTheme="minorHAnsi"/>
                <w:sz w:val="20"/>
                <w:szCs w:val="20"/>
                <w:lang w:val="es-ES" w:eastAsia="es-ES"/>
              </w:rPr>
            </w:pPr>
            <w:r w:rsidRPr="00B5070F">
              <w:rPr>
                <w:rFonts w:eastAsiaTheme="minorHAnsi"/>
                <w:sz w:val="20"/>
                <w:szCs w:val="20"/>
                <w:lang w:val="es-ES" w:eastAsia="es-ES"/>
              </w:rPr>
              <w:t xml:space="preserve">Los hallazgos encontrados se remontan a la ocupación histórica de la época de uso del Puerto de Junín. Estos corresponden a documentación histórica aduanera y una botella de cronología histórica. </w:t>
            </w:r>
          </w:p>
          <w:p w:rsidR="00341698" w:rsidRDefault="00341698" w:rsidP="00B5070F">
            <w:pPr>
              <w:ind w:left="149"/>
              <w:rPr>
                <w:rFonts w:eastAsiaTheme="minorHAnsi"/>
                <w:sz w:val="20"/>
                <w:szCs w:val="20"/>
                <w:lang w:val="es-ES" w:eastAsia="es-ES"/>
              </w:rPr>
            </w:pPr>
          </w:p>
          <w:p w:rsidR="00B5070F" w:rsidRDefault="000247C3" w:rsidP="000D591F">
            <w:pPr>
              <w:rPr>
                <w:rFonts w:eastAsiaTheme="minorHAnsi"/>
                <w:sz w:val="20"/>
                <w:szCs w:val="20"/>
                <w:lang w:val="es-ES" w:eastAsia="es-ES"/>
              </w:rPr>
            </w:pPr>
            <w:r>
              <w:rPr>
                <w:rFonts w:eastAsiaTheme="minorHAnsi"/>
                <w:sz w:val="20"/>
                <w:szCs w:val="20"/>
                <w:lang w:val="es-ES" w:eastAsia="es-ES"/>
              </w:rPr>
              <w:t>Se actuó de acuerdo al P</w:t>
            </w:r>
            <w:r w:rsidR="00B5070F" w:rsidRPr="00B5070F">
              <w:rPr>
                <w:rFonts w:eastAsiaTheme="minorHAnsi"/>
                <w:sz w:val="20"/>
                <w:szCs w:val="20"/>
                <w:lang w:val="es-ES" w:eastAsia="es-ES"/>
              </w:rPr>
              <w:t xml:space="preserve">rotocolo de </w:t>
            </w:r>
            <w:r>
              <w:rPr>
                <w:rFonts w:eastAsiaTheme="minorHAnsi"/>
                <w:sz w:val="20"/>
                <w:szCs w:val="20"/>
                <w:lang w:val="es-ES" w:eastAsia="es-ES"/>
              </w:rPr>
              <w:t>C</w:t>
            </w:r>
            <w:r w:rsidR="00B5070F" w:rsidRPr="00B5070F">
              <w:rPr>
                <w:rFonts w:eastAsiaTheme="minorHAnsi"/>
                <w:sz w:val="20"/>
                <w:szCs w:val="20"/>
                <w:lang w:val="es-ES" w:eastAsia="es-ES"/>
              </w:rPr>
              <w:t>ontingencia, realizando una recolección superficial de estos elementos, los cuales fueron trasladados a la bodega de Camaquen Ltda</w:t>
            </w:r>
            <w:r>
              <w:rPr>
                <w:rFonts w:eastAsiaTheme="minorHAnsi"/>
                <w:sz w:val="20"/>
                <w:szCs w:val="20"/>
                <w:lang w:val="es-ES" w:eastAsia="es-ES"/>
              </w:rPr>
              <w:t>.</w:t>
            </w:r>
            <w:r w:rsidR="00B5070F" w:rsidRPr="00B5070F">
              <w:rPr>
                <w:rFonts w:eastAsiaTheme="minorHAnsi"/>
                <w:sz w:val="20"/>
                <w:szCs w:val="20"/>
                <w:lang w:val="es-ES" w:eastAsia="es-ES"/>
              </w:rPr>
              <w:t xml:space="preserve"> bajo custodia temporal. Estos hallazgos fueron levantados en base a una metodología arqueológica que permitiera el testeo de la disposición de la evidencia halladas, considerando la densidad, la composición y la condición de restos hallados.</w:t>
            </w:r>
          </w:p>
          <w:p w:rsidR="000D591F" w:rsidRPr="00B5070F" w:rsidRDefault="000D591F" w:rsidP="000D591F">
            <w:pPr>
              <w:rPr>
                <w:rFonts w:eastAsiaTheme="minorHAnsi"/>
                <w:sz w:val="20"/>
                <w:szCs w:val="20"/>
                <w:lang w:val="es-ES" w:eastAsia="es-ES"/>
              </w:rPr>
            </w:pPr>
          </w:p>
          <w:p w:rsidR="00B5070F" w:rsidRDefault="00B5070F" w:rsidP="000D591F">
            <w:pPr>
              <w:rPr>
                <w:rFonts w:eastAsiaTheme="minorHAnsi"/>
                <w:sz w:val="20"/>
                <w:szCs w:val="20"/>
                <w:lang w:val="es-ES" w:eastAsia="es-ES"/>
              </w:rPr>
            </w:pPr>
            <w:r w:rsidRPr="00B5070F">
              <w:rPr>
                <w:rFonts w:eastAsiaTheme="minorHAnsi"/>
                <w:sz w:val="20"/>
                <w:szCs w:val="20"/>
                <w:lang w:val="es-ES" w:eastAsia="es-ES"/>
              </w:rPr>
              <w:t xml:space="preserve">Respecto al daño producido por tronaduras en los días 02 y 04 de Agosto en la huella tropera (RC-04) y en algunos basurales históricos de Alto Junín, se informó de la situación al </w:t>
            </w:r>
            <w:r w:rsidR="00BE09AC">
              <w:rPr>
                <w:rFonts w:eastAsiaTheme="minorHAnsi"/>
                <w:sz w:val="20"/>
                <w:szCs w:val="20"/>
                <w:lang w:val="es-ES" w:eastAsia="es-ES"/>
              </w:rPr>
              <w:t>Encargado del Á</w:t>
            </w:r>
            <w:r w:rsidRPr="00B5070F">
              <w:rPr>
                <w:rFonts w:eastAsiaTheme="minorHAnsi"/>
                <w:sz w:val="20"/>
                <w:szCs w:val="20"/>
                <w:lang w:val="es-ES" w:eastAsia="es-ES"/>
              </w:rPr>
              <w:t>rea de Medio Ambiente de SCM Copiapó y se instruyó a la empresa sobre la alteración producida y se recomendó detener el proceso de tronadura en el sector. A</w:t>
            </w:r>
            <w:r w:rsidR="00BE09AC">
              <w:rPr>
                <w:rFonts w:eastAsiaTheme="minorHAnsi"/>
                <w:sz w:val="20"/>
                <w:szCs w:val="20"/>
                <w:lang w:val="es-ES" w:eastAsia="es-ES"/>
              </w:rPr>
              <w:t>ú</w:t>
            </w:r>
            <w:r w:rsidRPr="00B5070F">
              <w:rPr>
                <w:rFonts w:eastAsiaTheme="minorHAnsi"/>
                <w:sz w:val="20"/>
                <w:szCs w:val="20"/>
                <w:lang w:val="es-ES" w:eastAsia="es-ES"/>
              </w:rPr>
              <w:t>n cuando la alteración registrada en la huella tropera y en los basurales, no representan una amenaza a la integridad estructural del bien protegido, sino más bien en el aspecto visual, de persistir los trabajos de tronadura en el sector, se podría generar una situación mayor, teniendo como consecuencia el daño efectivo de estos bienes p</w:t>
            </w:r>
            <w:r w:rsidR="00BE09AC">
              <w:rPr>
                <w:rFonts w:eastAsiaTheme="minorHAnsi"/>
                <w:sz w:val="20"/>
                <w:szCs w:val="20"/>
                <w:lang w:val="es-ES" w:eastAsia="es-ES"/>
              </w:rPr>
              <w:t>atrimoniales protegidos por la L</w:t>
            </w:r>
            <w:r w:rsidRPr="00B5070F">
              <w:rPr>
                <w:rFonts w:eastAsiaTheme="minorHAnsi"/>
                <w:sz w:val="20"/>
                <w:szCs w:val="20"/>
                <w:lang w:val="es-ES" w:eastAsia="es-ES"/>
              </w:rPr>
              <w:t>ey 17.288.</w:t>
            </w:r>
          </w:p>
          <w:p w:rsidR="00BE09AC" w:rsidRPr="00B5070F" w:rsidRDefault="00BE09AC" w:rsidP="000D591F">
            <w:pPr>
              <w:rPr>
                <w:rFonts w:eastAsiaTheme="minorHAnsi"/>
                <w:sz w:val="20"/>
                <w:szCs w:val="20"/>
                <w:lang w:val="es-ES" w:eastAsia="es-ES"/>
              </w:rPr>
            </w:pPr>
          </w:p>
          <w:p w:rsidR="00157FD6" w:rsidRPr="0025129B" w:rsidRDefault="00B5070F" w:rsidP="00F03B30">
            <w:pPr>
              <w:rPr>
                <w:rFonts w:eastAsiaTheme="minorHAnsi"/>
                <w:sz w:val="20"/>
                <w:szCs w:val="20"/>
                <w:lang w:val="es-ES" w:eastAsia="es-ES"/>
              </w:rPr>
            </w:pPr>
            <w:r w:rsidRPr="00B5070F">
              <w:rPr>
                <w:rFonts w:eastAsiaTheme="minorHAnsi"/>
                <w:sz w:val="20"/>
                <w:szCs w:val="20"/>
                <w:lang w:val="es-ES" w:eastAsia="es-ES"/>
              </w:rPr>
              <w:t>El día 04 de Agosto del presente año se informó el hallazgo de un nuevo contexto Bioantropológico (WGS 84 19k 377</w:t>
            </w:r>
            <w:r w:rsidR="00BE09AC">
              <w:rPr>
                <w:rFonts w:eastAsiaTheme="minorHAnsi"/>
                <w:sz w:val="20"/>
                <w:szCs w:val="20"/>
                <w:lang w:val="es-ES" w:eastAsia="es-ES"/>
              </w:rPr>
              <w:t>.</w:t>
            </w:r>
            <w:r w:rsidRPr="00B5070F">
              <w:rPr>
                <w:rFonts w:eastAsiaTheme="minorHAnsi"/>
                <w:sz w:val="20"/>
                <w:szCs w:val="20"/>
                <w:lang w:val="es-ES" w:eastAsia="es-ES"/>
              </w:rPr>
              <w:t>341 7</w:t>
            </w:r>
            <w:r w:rsidR="00BE09AC">
              <w:rPr>
                <w:rFonts w:eastAsiaTheme="minorHAnsi"/>
                <w:sz w:val="20"/>
                <w:szCs w:val="20"/>
                <w:lang w:val="es-ES" w:eastAsia="es-ES"/>
              </w:rPr>
              <w:t>.</w:t>
            </w:r>
            <w:r w:rsidRPr="00B5070F">
              <w:rPr>
                <w:rFonts w:eastAsiaTheme="minorHAnsi"/>
                <w:sz w:val="20"/>
                <w:szCs w:val="20"/>
                <w:lang w:val="es-ES" w:eastAsia="es-ES"/>
              </w:rPr>
              <w:t>825</w:t>
            </w:r>
            <w:r w:rsidR="00BE09AC">
              <w:rPr>
                <w:rFonts w:eastAsiaTheme="minorHAnsi"/>
                <w:sz w:val="20"/>
                <w:szCs w:val="20"/>
                <w:lang w:val="es-ES" w:eastAsia="es-ES"/>
              </w:rPr>
              <w:t>.</w:t>
            </w:r>
            <w:r w:rsidRPr="00B5070F">
              <w:rPr>
                <w:rFonts w:eastAsiaTheme="minorHAnsi"/>
                <w:sz w:val="20"/>
                <w:szCs w:val="20"/>
                <w:lang w:val="es-ES" w:eastAsia="es-ES"/>
              </w:rPr>
              <w:t>078) el cual está asociado a los informados al CMN con fecha 10 de Junio de 2013, y que se encuentran en zona solicitada para caracterización arqueológica. Su descubrimiento no está asociado a los movimientos de tierra realizados con maquinaria. La razón de la aparición de este contexto fue por agentes nat</w:t>
            </w:r>
            <w:r w:rsidR="00F03B30">
              <w:rPr>
                <w:rFonts w:eastAsiaTheme="minorHAnsi"/>
                <w:sz w:val="20"/>
                <w:szCs w:val="20"/>
                <w:lang w:val="es-ES" w:eastAsia="es-ES"/>
              </w:rPr>
              <w:t>urales (v</w:t>
            </w:r>
            <w:r w:rsidRPr="00B5070F">
              <w:rPr>
                <w:rFonts w:eastAsiaTheme="minorHAnsi"/>
                <w:sz w:val="20"/>
                <w:szCs w:val="20"/>
                <w:lang w:val="es-ES" w:eastAsia="es-ES"/>
              </w:rPr>
              <w:t>iento y derrumbes de talud), que contribuyeron a la exposición del contexto. De acuerdo a esto, se tomaron medidas de conservación preventiva, cubriendo los elementos expuestos con Tyvek y con malla Rachel para evitar que los restos sufran un mayor deterioro debido a causas de origen natural.</w:t>
            </w:r>
          </w:p>
        </w:tc>
      </w:tr>
      <w:tr w:rsidR="0041635F" w:rsidRPr="0025129B" w:rsidTr="007C7429">
        <w:trPr>
          <w:trHeight w:val="379"/>
        </w:trPr>
        <w:tc>
          <w:tcPr>
            <w:tcW w:w="550" w:type="pct"/>
            <w:tcMar>
              <w:top w:w="0" w:type="dxa"/>
              <w:left w:w="70" w:type="dxa"/>
              <w:bottom w:w="0" w:type="dxa"/>
              <w:right w:w="70" w:type="dxa"/>
            </w:tcMar>
            <w:vAlign w:val="center"/>
          </w:tcPr>
          <w:p w:rsidR="00157FD6" w:rsidRPr="0025129B" w:rsidRDefault="00157FD6" w:rsidP="00157FD6">
            <w:pPr>
              <w:jc w:val="center"/>
              <w:rPr>
                <w:rFonts w:eastAsiaTheme="minorHAnsi"/>
                <w:sz w:val="20"/>
                <w:szCs w:val="20"/>
                <w:lang w:val="es-ES"/>
              </w:rPr>
            </w:pPr>
            <w:r w:rsidRPr="00CE30B6">
              <w:rPr>
                <w:rFonts w:eastAsiaTheme="minorHAnsi"/>
                <w:sz w:val="20"/>
                <w:szCs w:val="20"/>
                <w:lang w:val="es-ES"/>
              </w:rPr>
              <w:t>Informe Monitoreo</w:t>
            </w:r>
            <w:r>
              <w:rPr>
                <w:rFonts w:eastAsiaTheme="minorHAnsi"/>
                <w:sz w:val="20"/>
                <w:szCs w:val="20"/>
                <w:lang w:val="es-ES"/>
              </w:rPr>
              <w:t xml:space="preserve"> Arqueológico permanente, mes 17</w:t>
            </w:r>
          </w:p>
        </w:tc>
        <w:tc>
          <w:tcPr>
            <w:tcW w:w="460" w:type="pct"/>
            <w:vAlign w:val="center"/>
          </w:tcPr>
          <w:p w:rsidR="00157FD6" w:rsidRPr="0025129B" w:rsidRDefault="002527C1" w:rsidP="00157FD6">
            <w:pPr>
              <w:jc w:val="center"/>
              <w:rPr>
                <w:rFonts w:eastAsiaTheme="minorHAnsi"/>
                <w:sz w:val="20"/>
                <w:szCs w:val="20"/>
                <w:lang w:val="es-ES" w:eastAsia="es-ES"/>
              </w:rPr>
            </w:pPr>
            <w:r>
              <w:rPr>
                <w:rFonts w:eastAsiaTheme="minorHAnsi"/>
                <w:sz w:val="20"/>
                <w:szCs w:val="20"/>
                <w:lang w:val="es-ES" w:eastAsia="es-ES"/>
              </w:rPr>
              <w:t>afectación del patrimonio cultural</w:t>
            </w:r>
          </w:p>
        </w:tc>
        <w:tc>
          <w:tcPr>
            <w:tcW w:w="359" w:type="pct"/>
            <w:vAlign w:val="center"/>
          </w:tcPr>
          <w:p w:rsidR="00157FD6" w:rsidRPr="0025129B" w:rsidRDefault="00157FD6" w:rsidP="00157FD6">
            <w:pPr>
              <w:jc w:val="center"/>
              <w:rPr>
                <w:rFonts w:eastAsiaTheme="minorHAnsi"/>
                <w:sz w:val="20"/>
                <w:szCs w:val="20"/>
                <w:lang w:val="es-ES"/>
              </w:rPr>
            </w:pPr>
            <w:r>
              <w:rPr>
                <w:rFonts w:eastAsiaTheme="minorHAnsi"/>
                <w:sz w:val="20"/>
                <w:szCs w:val="20"/>
                <w:lang w:val="es-ES"/>
              </w:rPr>
              <w:t>26803</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24-08-2014</w:t>
            </w:r>
          </w:p>
        </w:tc>
        <w:tc>
          <w:tcPr>
            <w:tcW w:w="460"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23-09-2014</w:t>
            </w:r>
          </w:p>
        </w:tc>
        <w:tc>
          <w:tcPr>
            <w:tcW w:w="409" w:type="pct"/>
            <w:vAlign w:val="center"/>
          </w:tcPr>
          <w:p w:rsidR="00157FD6" w:rsidRPr="0025129B" w:rsidRDefault="00157FD6" w:rsidP="00157FD6">
            <w:pPr>
              <w:jc w:val="center"/>
              <w:rPr>
                <w:rFonts w:eastAsiaTheme="minorHAnsi"/>
                <w:sz w:val="20"/>
                <w:szCs w:val="20"/>
                <w:lang w:val="es-ES" w:eastAsia="es-ES"/>
              </w:rPr>
            </w:pPr>
            <w:r>
              <w:rPr>
                <w:rFonts w:eastAsiaTheme="minorHAnsi"/>
                <w:sz w:val="20"/>
                <w:szCs w:val="20"/>
                <w:lang w:val="es-ES" w:eastAsia="es-ES"/>
              </w:rPr>
              <w:t>SMA</w:t>
            </w:r>
          </w:p>
        </w:tc>
        <w:tc>
          <w:tcPr>
            <w:tcW w:w="512" w:type="pct"/>
            <w:vAlign w:val="center"/>
          </w:tcPr>
          <w:p w:rsidR="00157FD6" w:rsidRPr="0025129B" w:rsidRDefault="00400394" w:rsidP="00400394">
            <w:pPr>
              <w:ind w:left="149"/>
              <w:jc w:val="center"/>
              <w:rPr>
                <w:rFonts w:eastAsiaTheme="minorHAnsi"/>
                <w:sz w:val="20"/>
                <w:szCs w:val="20"/>
                <w:lang w:val="es-ES" w:eastAsia="es-ES"/>
              </w:rPr>
            </w:pPr>
            <w:r>
              <w:rPr>
                <w:rFonts w:eastAsiaTheme="minorHAnsi"/>
                <w:sz w:val="20"/>
                <w:szCs w:val="20"/>
                <w:lang w:val="es-ES" w:eastAsia="es-ES"/>
              </w:rPr>
              <w:t>NO</w:t>
            </w:r>
          </w:p>
        </w:tc>
        <w:tc>
          <w:tcPr>
            <w:tcW w:w="1841" w:type="pct"/>
            <w:vAlign w:val="center"/>
          </w:tcPr>
          <w:p w:rsidR="00157FD6" w:rsidRPr="0025129B" w:rsidRDefault="00B5070F" w:rsidP="00B5070F">
            <w:pPr>
              <w:ind w:left="149"/>
              <w:jc w:val="center"/>
              <w:rPr>
                <w:rFonts w:eastAsiaTheme="minorHAnsi"/>
                <w:sz w:val="20"/>
                <w:szCs w:val="20"/>
                <w:lang w:val="es-ES" w:eastAsia="es-ES"/>
              </w:rPr>
            </w:pPr>
            <w:r>
              <w:rPr>
                <w:rFonts w:eastAsiaTheme="minorHAnsi"/>
                <w:sz w:val="20"/>
                <w:szCs w:val="20"/>
                <w:lang w:val="es-ES" w:eastAsia="es-ES"/>
              </w:rPr>
              <w:t>----</w:t>
            </w:r>
          </w:p>
        </w:tc>
      </w:tr>
      <w:bookmarkEnd w:id="129"/>
      <w:bookmarkEnd w:id="130"/>
    </w:tbl>
    <w:p w:rsidR="00E5301F" w:rsidRDefault="00E5301F" w:rsidP="00D27D9A">
      <w:pPr>
        <w:pStyle w:val="Ttulo1"/>
        <w:numPr>
          <w:ilvl w:val="0"/>
          <w:numId w:val="0"/>
        </w:numPr>
        <w:ind w:left="432" w:hanging="432"/>
      </w:pPr>
    </w:p>
    <w:p w:rsidR="007479B8" w:rsidRDefault="007479B8" w:rsidP="007479B8"/>
    <w:p w:rsidR="00BF0FE3" w:rsidRDefault="00BF0FE3" w:rsidP="007479B8"/>
    <w:p w:rsidR="00BF0FE3" w:rsidRDefault="00BF0FE3" w:rsidP="007479B8"/>
    <w:p w:rsidR="00BF0FE3" w:rsidRDefault="00BF0FE3" w:rsidP="007479B8"/>
    <w:p w:rsidR="00BF0FE3" w:rsidRDefault="00BF0FE3" w:rsidP="007479B8"/>
    <w:p w:rsidR="00BF0FE3" w:rsidRDefault="00BF0FE3" w:rsidP="007479B8"/>
    <w:p w:rsidR="00BF0FE3" w:rsidRDefault="00BF0FE3" w:rsidP="007479B8"/>
    <w:p w:rsidR="00BF0FE3" w:rsidRDefault="00BF0FE3" w:rsidP="007479B8"/>
    <w:p w:rsidR="00BF0FE3" w:rsidRDefault="00BF0FE3" w:rsidP="007479B8"/>
    <w:p w:rsidR="004E583C" w:rsidRPr="0025129B" w:rsidRDefault="004E583C" w:rsidP="00C958D0">
      <w:pPr>
        <w:pStyle w:val="Ttulo1"/>
      </w:pPr>
      <w:bookmarkStart w:id="141" w:name="_Toc405910333"/>
      <w:r w:rsidRPr="0025129B">
        <w:t>H</w:t>
      </w:r>
      <w:r w:rsidR="0024720C" w:rsidRPr="0025129B">
        <w:t>ECHOS CONSTATADOS</w:t>
      </w:r>
      <w:r w:rsidRPr="0025129B">
        <w:t>.</w:t>
      </w:r>
      <w:bookmarkEnd w:id="131"/>
      <w:bookmarkEnd w:id="132"/>
      <w:bookmarkEnd w:id="141"/>
    </w:p>
    <w:p w:rsidR="00D17CB6" w:rsidRPr="0025129B" w:rsidRDefault="00D17CB6" w:rsidP="00D17CB6"/>
    <w:p w:rsidR="004E583C" w:rsidRPr="0025129B" w:rsidRDefault="00D63A20" w:rsidP="00353EE3">
      <w:pPr>
        <w:pStyle w:val="Ttulo2"/>
      </w:pPr>
      <w:bookmarkStart w:id="142" w:name="_Ref352922216"/>
      <w:bookmarkStart w:id="143" w:name="_Toc353998120"/>
      <w:bookmarkStart w:id="144" w:name="_Toc353998193"/>
      <w:bookmarkStart w:id="145" w:name="_Toc382383547"/>
      <w:bookmarkStart w:id="146" w:name="_Toc382472369"/>
      <w:bookmarkStart w:id="147" w:name="_Toc390184279"/>
      <w:bookmarkStart w:id="148" w:name="_Toc390360010"/>
      <w:bookmarkStart w:id="149" w:name="_Toc390777031"/>
      <w:bookmarkStart w:id="150" w:name="_Toc405910334"/>
      <w:r>
        <w:t>P</w:t>
      </w:r>
      <w:r w:rsidR="004B00CF">
        <w:t>é</w:t>
      </w:r>
      <w:r w:rsidR="00353EE3">
        <w:t>rdida/afectación de hábitat acuático en terreno de playa e intermareal.</w:t>
      </w:r>
      <w:bookmarkEnd w:id="142"/>
      <w:bookmarkEnd w:id="143"/>
      <w:bookmarkEnd w:id="144"/>
      <w:bookmarkEnd w:id="145"/>
      <w:bookmarkEnd w:id="146"/>
      <w:bookmarkEnd w:id="147"/>
      <w:bookmarkEnd w:id="148"/>
      <w:bookmarkEnd w:id="149"/>
      <w:bookmarkEnd w:id="150"/>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07A42">
              <w:rPr>
                <w:rFonts w:eastAsia="Times New Roman"/>
                <w:color w:val="000000"/>
                <w:lang w:eastAsia="es-CL"/>
              </w:rPr>
              <w:t xml:space="preserve"> 1</w:t>
            </w:r>
          </w:p>
        </w:tc>
      </w:tr>
      <w:tr w:rsidR="000D607C" w:rsidRPr="0025129B" w:rsidTr="000D607C">
        <w:trPr>
          <w:trHeight w:val="142"/>
        </w:trPr>
        <w:tc>
          <w:tcPr>
            <w:tcW w:w="5000" w:type="pct"/>
            <w:gridSpan w:val="2"/>
          </w:tcPr>
          <w:p w:rsidR="000D607C" w:rsidRDefault="00050FA9" w:rsidP="0094288F">
            <w:pPr>
              <w:rPr>
                <w:rFonts w:eastAsia="Times New Roman"/>
                <w:bCs/>
                <w:color w:val="FF0000"/>
                <w:lang w:eastAsia="es-CL"/>
              </w:rPr>
            </w:pPr>
            <w:r>
              <w:rPr>
                <w:rFonts w:eastAsia="Times New Roman"/>
                <w:b/>
                <w:bCs/>
                <w:color w:val="000000"/>
                <w:lang w:eastAsia="es-CL"/>
              </w:rPr>
              <w:t>Doumentación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rsidR="0094288F" w:rsidRPr="0094288F" w:rsidRDefault="0094288F" w:rsidP="0094288F">
            <w:pPr>
              <w:pStyle w:val="Prrafodelista"/>
              <w:numPr>
                <w:ilvl w:val="0"/>
                <w:numId w:val="30"/>
              </w:numPr>
              <w:rPr>
                <w:rFonts w:eastAsia="Times New Roman"/>
                <w:b/>
                <w:bCs/>
                <w:color w:val="000000"/>
                <w:lang w:eastAsia="es-CL"/>
              </w:rPr>
            </w:pPr>
            <w:r w:rsidRPr="0094288F">
              <w:rPr>
                <w:rFonts w:eastAsia="Times New Roman"/>
                <w:bCs/>
                <w:lang w:eastAsia="es-CL"/>
              </w:rPr>
              <w:t>No se solicitó documentación.</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 (s)</w:t>
            </w:r>
            <w:r w:rsidR="00A74310" w:rsidRPr="0025129B">
              <w:rPr>
                <w:b/>
              </w:rPr>
              <w:t>:</w:t>
            </w:r>
            <w:r>
              <w:rPr>
                <w:b/>
              </w:rPr>
              <w:t xml:space="preserve"> </w:t>
            </w:r>
          </w:p>
          <w:p w:rsidR="00A952AE" w:rsidRPr="00960DBF" w:rsidRDefault="00A952AE" w:rsidP="00A952AE">
            <w:pPr>
              <w:rPr>
                <w:b/>
              </w:rPr>
            </w:pPr>
            <w:r w:rsidRPr="00517D42">
              <w:rPr>
                <w:b/>
              </w:rPr>
              <w:t xml:space="preserve">RCA N° 18/2012, </w:t>
            </w:r>
            <w:r>
              <w:rPr>
                <w:b/>
              </w:rPr>
              <w:t xml:space="preserve">Considerando N° </w:t>
            </w:r>
            <w:r w:rsidRPr="00960DBF">
              <w:rPr>
                <w:b/>
              </w:rPr>
              <w:t>3.1.2.5. Montaje de Equipos</w:t>
            </w:r>
          </w:p>
          <w:p w:rsidR="00A952AE" w:rsidRPr="00960DBF" w:rsidRDefault="00A952AE" w:rsidP="00A952AE">
            <w:r w:rsidRPr="00960DBF">
              <w:t>Corresponde a la instalación de equipos asociados al sistema de bombas de</w:t>
            </w:r>
            <w:r>
              <w:t xml:space="preserve"> </w:t>
            </w:r>
            <w:r w:rsidRPr="00960DBF">
              <w:t>impulsión de agua de mar. Estas tareas requieren la instalación de estructuras</w:t>
            </w:r>
            <w:r>
              <w:t xml:space="preserve"> </w:t>
            </w:r>
            <w:r w:rsidRPr="00960DBF">
              <w:t>prefabricadas y la utilización de hormigón, acero y albañilería. Las técnicas actuales</w:t>
            </w:r>
            <w:r>
              <w:t xml:space="preserve"> </w:t>
            </w:r>
            <w:r w:rsidRPr="00960DBF">
              <w:t>de construcción utilizan elementos prefabricados, los que deben ser transportados</w:t>
            </w:r>
          </w:p>
          <w:p w:rsidR="00A952AE" w:rsidRPr="00960DBF" w:rsidRDefault="00A952AE" w:rsidP="00A952AE">
            <w:r w:rsidRPr="00960DBF">
              <w:t>desde sus lugares de fabricación al Proyecto.</w:t>
            </w:r>
          </w:p>
          <w:p w:rsidR="00A952AE" w:rsidRPr="00960DBF" w:rsidRDefault="00A952AE" w:rsidP="00A952AE">
            <w:r w:rsidRPr="00960DBF">
              <w:t>Las obras incluyen:</w:t>
            </w:r>
          </w:p>
          <w:p w:rsidR="00A952AE" w:rsidRPr="00A952AE" w:rsidRDefault="00A952AE" w:rsidP="00A952AE">
            <w:pPr>
              <w:pStyle w:val="Prrafodelista"/>
              <w:numPr>
                <w:ilvl w:val="0"/>
                <w:numId w:val="43"/>
              </w:numPr>
            </w:pPr>
            <w:r w:rsidRPr="00A952AE">
              <w:t>Sistema de Captación de agua de mar: Se instalará un sistema de bombas, filtros, piscina decantadora de 3.600 m</w:t>
            </w:r>
            <w:r w:rsidRPr="00A952AE">
              <w:rPr>
                <w:vertAlign w:val="superscript"/>
              </w:rPr>
              <w:t>3</w:t>
            </w:r>
            <w:r w:rsidRPr="00A952AE">
              <w:t xml:space="preserve"> de capacidad y tableros de fuerza y control.</w:t>
            </w:r>
          </w:p>
          <w:p w:rsidR="009D79AE" w:rsidRDefault="009D79AE" w:rsidP="008F751D"/>
          <w:p w:rsidR="009D79AE" w:rsidRDefault="00E121D6" w:rsidP="009D79AE">
            <w:r w:rsidRPr="00517D42">
              <w:rPr>
                <w:b/>
              </w:rPr>
              <w:t>RCA N° 18/2012, Considerando N° 3.1.1.1.</w:t>
            </w:r>
            <w:r>
              <w:rPr>
                <w:b/>
              </w:rPr>
              <w:t xml:space="preserve"> </w:t>
            </w:r>
            <w:r w:rsidRPr="00E121D6">
              <w:rPr>
                <w:b/>
              </w:rPr>
              <w:t>Captación</w:t>
            </w:r>
            <w:r>
              <w:rPr>
                <w:b/>
              </w:rPr>
              <w:t xml:space="preserve">. </w:t>
            </w:r>
            <w:r w:rsidRPr="00E121D6">
              <w:rPr>
                <w:b/>
              </w:rPr>
              <w:t>Características del Sistema de Succión</w:t>
            </w:r>
            <w:r>
              <w:rPr>
                <w:b/>
              </w:rPr>
              <w:t>:</w:t>
            </w:r>
            <w:r>
              <w:t xml:space="preserve"> </w:t>
            </w:r>
          </w:p>
          <w:p w:rsidR="00163B05" w:rsidRDefault="00163B05" w:rsidP="00163B05">
            <w:r w:rsidRPr="00D12323">
              <w:t>Respecto de las Medidas a implementar tendientes a evitar impactos significativos a la biota acuática durante la instalación de estructuras de soporte, se contempla el traslado y reubicación de los recursos presentes en el sector de captación. La maniobras de instalación del muelle, contempla el hincado de pilotes, situación que no interviene significativamente el lecho marino, dada la condición rocosa de esta. Los trabajos posteriores, estarán enmarcados en el montaje vía aérea de toda la estructura del sistema de succión, sin intervención de la biota acuática.</w:t>
            </w:r>
          </w:p>
          <w:p w:rsidR="00F15F8C" w:rsidRPr="0025129B" w:rsidRDefault="00F15F8C" w:rsidP="00163B05">
            <w:pPr>
              <w:rPr>
                <w:b/>
              </w:rPr>
            </w:pPr>
          </w:p>
        </w:tc>
      </w:tr>
      <w:tr w:rsidR="00A74310" w:rsidRPr="0025129B" w:rsidTr="005D728A">
        <w:trPr>
          <w:trHeight w:val="627"/>
        </w:trPr>
        <w:tc>
          <w:tcPr>
            <w:tcW w:w="5000" w:type="pct"/>
            <w:gridSpan w:val="2"/>
          </w:tcPr>
          <w:p w:rsidR="00A74310" w:rsidRDefault="00F15F8C" w:rsidP="003151B8">
            <w:pPr>
              <w:jc w:val="left"/>
              <w:rPr>
                <w:color w:val="FF0000"/>
              </w:rPr>
            </w:pPr>
            <w:r w:rsidRPr="00F15F8C">
              <w:rPr>
                <w:b/>
              </w:rPr>
              <w:t>Hecho (s):</w:t>
            </w:r>
            <w:r w:rsidRPr="007E2D5C">
              <w:t xml:space="preserve"> </w:t>
            </w:r>
          </w:p>
          <w:p w:rsidR="00311183" w:rsidRDefault="00311183" w:rsidP="003151B8">
            <w:pPr>
              <w:jc w:val="left"/>
              <w:rPr>
                <w:color w:val="FF0000"/>
              </w:rPr>
            </w:pPr>
          </w:p>
          <w:p w:rsidR="00311183" w:rsidRPr="00E36A61" w:rsidRDefault="005F32AE" w:rsidP="00D159B6">
            <w:pPr>
              <w:pStyle w:val="Prrafodelista"/>
              <w:numPr>
                <w:ilvl w:val="0"/>
                <w:numId w:val="28"/>
              </w:numPr>
              <w:ind w:left="284" w:hanging="284"/>
              <w:rPr>
                <w:b/>
                <w:color w:val="FF0000"/>
              </w:rPr>
            </w:pPr>
            <w:r w:rsidRPr="005F32AE">
              <w:rPr>
                <w:rFonts w:ascii="Calibri" w:eastAsia="Times New Roman" w:hAnsi="Calibri"/>
                <w:color w:val="000000"/>
                <w:lang w:eastAsia="es-CL"/>
              </w:rPr>
              <w:t xml:space="preserve">Durante las actividades de inspección, </w:t>
            </w:r>
            <w:r w:rsidR="00A07A42">
              <w:rPr>
                <w:rFonts w:ascii="Calibri" w:eastAsia="Times New Roman" w:hAnsi="Calibri"/>
                <w:color w:val="000000"/>
                <w:lang w:eastAsia="es-CL"/>
              </w:rPr>
              <w:t xml:space="preserve">se constató que </w:t>
            </w:r>
            <w:r w:rsidR="00497458">
              <w:rPr>
                <w:rFonts w:ascii="Calibri" w:eastAsia="Times New Roman" w:hAnsi="Calibri"/>
                <w:color w:val="000000"/>
                <w:lang w:eastAsia="es-CL"/>
              </w:rPr>
              <w:t>existe una lo</w:t>
            </w:r>
            <w:r w:rsidR="002D7EEA">
              <w:rPr>
                <w:rFonts w:ascii="Calibri" w:eastAsia="Times New Roman" w:hAnsi="Calibri"/>
                <w:color w:val="000000"/>
                <w:lang w:eastAsia="es-CL"/>
              </w:rPr>
              <w:t>s</w:t>
            </w:r>
            <w:r w:rsidR="00497458">
              <w:rPr>
                <w:rFonts w:ascii="Calibri" w:eastAsia="Times New Roman" w:hAnsi="Calibri"/>
                <w:color w:val="000000"/>
                <w:lang w:eastAsia="es-CL"/>
              </w:rPr>
              <w:t xml:space="preserve">a de hormigón y que </w:t>
            </w:r>
            <w:r w:rsidR="00A07A42">
              <w:rPr>
                <w:rFonts w:ascii="Calibri" w:eastAsia="Times New Roman" w:hAnsi="Calibri"/>
                <w:color w:val="000000"/>
                <w:lang w:eastAsia="es-CL"/>
              </w:rPr>
              <w:t>aún no se encuentra instalado el ducto de captación de agua de mar</w:t>
            </w:r>
            <w:r w:rsidR="00E20BAB">
              <w:rPr>
                <w:rFonts w:ascii="Calibri" w:eastAsia="Times New Roman" w:hAnsi="Calibri"/>
                <w:color w:val="000000"/>
                <w:lang w:eastAsia="es-CL"/>
              </w:rPr>
              <w:t xml:space="preserve"> </w:t>
            </w:r>
            <w:r w:rsidR="00D91FD2">
              <w:rPr>
                <w:rFonts w:ascii="Calibri" w:eastAsia="Times New Roman" w:hAnsi="Calibri"/>
                <w:color w:val="000000"/>
                <w:lang w:eastAsia="es-CL"/>
              </w:rPr>
              <w:t xml:space="preserve">(Fotografía </w:t>
            </w:r>
            <w:r w:rsidR="00CF1E85">
              <w:rPr>
                <w:rFonts w:ascii="Calibri" w:eastAsia="Times New Roman" w:hAnsi="Calibri"/>
                <w:color w:val="000000"/>
                <w:lang w:eastAsia="es-CL"/>
              </w:rPr>
              <w:t>1</w:t>
            </w:r>
            <w:r w:rsidR="00D91FD2">
              <w:rPr>
                <w:rFonts w:ascii="Calibri" w:eastAsia="Times New Roman" w:hAnsi="Calibri"/>
                <w:color w:val="000000"/>
                <w:lang w:eastAsia="es-CL"/>
              </w:rPr>
              <w:t>)</w:t>
            </w:r>
            <w:r w:rsidR="00E36A61">
              <w:rPr>
                <w:rFonts w:ascii="Calibri" w:eastAsia="Times New Roman" w:hAnsi="Calibri"/>
                <w:color w:val="000000"/>
                <w:lang w:eastAsia="es-CL"/>
              </w:rPr>
              <w:t>.</w:t>
            </w:r>
          </w:p>
          <w:p w:rsidR="00E36A61" w:rsidRPr="00C60F07" w:rsidRDefault="00E36A61" w:rsidP="00D159B6">
            <w:pPr>
              <w:pStyle w:val="Prrafodelista"/>
              <w:numPr>
                <w:ilvl w:val="0"/>
                <w:numId w:val="28"/>
              </w:numPr>
              <w:ind w:left="284" w:hanging="284"/>
              <w:rPr>
                <w:b/>
                <w:color w:val="FF0000"/>
              </w:rPr>
            </w:pPr>
            <w:r>
              <w:rPr>
                <w:rFonts w:ascii="Calibri" w:eastAsia="Times New Roman" w:hAnsi="Calibri"/>
                <w:color w:val="000000"/>
                <w:lang w:eastAsia="es-CL"/>
              </w:rPr>
              <w:t xml:space="preserve">En el sector </w:t>
            </w:r>
            <w:r w:rsidR="005A7A11">
              <w:rPr>
                <w:rFonts w:ascii="Calibri" w:eastAsia="Times New Roman" w:hAnsi="Calibri"/>
                <w:color w:val="000000"/>
                <w:lang w:eastAsia="es-CL"/>
              </w:rPr>
              <w:t xml:space="preserve">de captación, </w:t>
            </w:r>
            <w:r>
              <w:rPr>
                <w:rFonts w:ascii="Calibri" w:eastAsia="Times New Roman" w:hAnsi="Calibri"/>
                <w:color w:val="000000"/>
                <w:lang w:eastAsia="es-CL"/>
              </w:rPr>
              <w:t xml:space="preserve">se encuentran instalados 2 filtros </w:t>
            </w:r>
            <w:r w:rsidR="005B5022">
              <w:rPr>
                <w:rFonts w:ascii="Calibri" w:eastAsia="Times New Roman" w:hAnsi="Calibri"/>
                <w:color w:val="000000"/>
                <w:lang w:eastAsia="es-CL"/>
              </w:rPr>
              <w:t>(c</w:t>
            </w:r>
            <w:r w:rsidR="0032194F">
              <w:rPr>
                <w:rFonts w:ascii="Calibri" w:eastAsia="Times New Roman" w:hAnsi="Calibri"/>
                <w:color w:val="000000"/>
                <w:lang w:eastAsia="es-CL"/>
              </w:rPr>
              <w:t xml:space="preserve">ordenadas </w:t>
            </w:r>
            <w:r w:rsidR="009D3422">
              <w:rPr>
                <w:rFonts w:ascii="Calibri" w:eastAsia="Times New Roman" w:hAnsi="Calibri"/>
                <w:color w:val="000000"/>
                <w:lang w:eastAsia="es-CL"/>
              </w:rPr>
              <w:t xml:space="preserve">UTM DATUM WGS 84 HUSO 19 S </w:t>
            </w:r>
            <w:r w:rsidR="0032194F">
              <w:rPr>
                <w:rFonts w:ascii="Calibri" w:eastAsia="Times New Roman" w:hAnsi="Calibri"/>
                <w:color w:val="000000"/>
                <w:lang w:eastAsia="es-CL"/>
              </w:rPr>
              <w:t>7.825.093 N</w:t>
            </w:r>
            <w:r w:rsidR="005B5022">
              <w:rPr>
                <w:rFonts w:ascii="Calibri" w:eastAsia="Times New Roman" w:hAnsi="Calibri"/>
                <w:color w:val="000000"/>
                <w:lang w:eastAsia="es-CL"/>
              </w:rPr>
              <w:t>,</w:t>
            </w:r>
            <w:r w:rsidR="0032194F">
              <w:rPr>
                <w:rFonts w:ascii="Calibri" w:eastAsia="Times New Roman" w:hAnsi="Calibri"/>
                <w:color w:val="000000"/>
                <w:lang w:eastAsia="es-CL"/>
              </w:rPr>
              <w:t xml:space="preserve"> 377.273 E</w:t>
            </w:r>
            <w:r w:rsidR="005B5022">
              <w:rPr>
                <w:rFonts w:ascii="Calibri" w:eastAsia="Times New Roman" w:hAnsi="Calibri"/>
                <w:color w:val="000000"/>
                <w:lang w:eastAsia="es-CL"/>
              </w:rPr>
              <w:t xml:space="preserve">), </w:t>
            </w:r>
            <w:r w:rsidR="0032194F">
              <w:rPr>
                <w:rFonts w:ascii="Calibri" w:eastAsia="Times New Roman" w:hAnsi="Calibri"/>
                <w:color w:val="000000"/>
                <w:lang w:eastAsia="es-CL"/>
              </w:rPr>
              <w:t xml:space="preserve">el sistema de cloración </w:t>
            </w:r>
            <w:r w:rsidR="00B5054D">
              <w:rPr>
                <w:rFonts w:ascii="Calibri" w:eastAsia="Times New Roman" w:hAnsi="Calibri"/>
                <w:color w:val="000000"/>
                <w:lang w:eastAsia="es-CL"/>
              </w:rPr>
              <w:t>(</w:t>
            </w:r>
            <w:r w:rsidR="009D3422">
              <w:rPr>
                <w:rFonts w:ascii="Calibri" w:eastAsia="Times New Roman" w:hAnsi="Calibri"/>
                <w:color w:val="000000"/>
                <w:lang w:eastAsia="es-CL"/>
              </w:rPr>
              <w:t xml:space="preserve">cordenadas UTM DATUM WGS 84 HUSO 19 S </w:t>
            </w:r>
            <w:r w:rsidR="00B5054D">
              <w:rPr>
                <w:rFonts w:ascii="Calibri" w:eastAsia="Times New Roman" w:hAnsi="Calibri"/>
                <w:color w:val="000000"/>
                <w:lang w:eastAsia="es-CL"/>
              </w:rPr>
              <w:t xml:space="preserve">7.825.100 N, 377.288 E), </w:t>
            </w:r>
            <w:r w:rsidR="00814E2F">
              <w:rPr>
                <w:rFonts w:ascii="Calibri" w:eastAsia="Times New Roman" w:hAnsi="Calibri"/>
                <w:color w:val="000000"/>
                <w:lang w:eastAsia="es-CL"/>
              </w:rPr>
              <w:t>a un costado de éste se ubica la sala eléctrica</w:t>
            </w:r>
            <w:del w:id="151" w:author="Christian Sebastian Rojo Loyola" w:date="2014-12-09T10:18:00Z">
              <w:r w:rsidR="00814E2F" w:rsidDel="009D3422">
                <w:rPr>
                  <w:rFonts w:ascii="Calibri" w:eastAsia="Times New Roman" w:hAnsi="Calibri"/>
                  <w:color w:val="000000"/>
                  <w:lang w:eastAsia="es-CL"/>
                </w:rPr>
                <w:delText>,</w:delText>
              </w:r>
            </w:del>
            <w:r w:rsidR="00814E2F">
              <w:rPr>
                <w:rFonts w:ascii="Calibri" w:eastAsia="Times New Roman" w:hAnsi="Calibri"/>
                <w:color w:val="000000"/>
                <w:lang w:eastAsia="es-CL"/>
              </w:rPr>
              <w:t xml:space="preserve"> y aledaño a estas estructuras pasa el ducto </w:t>
            </w:r>
            <w:r w:rsidR="00201776">
              <w:rPr>
                <w:rFonts w:ascii="Calibri" w:eastAsia="Times New Roman" w:hAnsi="Calibri"/>
                <w:color w:val="000000"/>
                <w:lang w:eastAsia="es-CL"/>
              </w:rPr>
              <w:t>de material HDPE, el cual al momento de la inspección se encontraba descubierto</w:t>
            </w:r>
            <w:r w:rsidR="003968F4">
              <w:rPr>
                <w:rFonts w:ascii="Calibri" w:eastAsia="Times New Roman" w:hAnsi="Calibri"/>
                <w:color w:val="000000"/>
                <w:lang w:eastAsia="es-CL"/>
              </w:rPr>
              <w:t xml:space="preserve"> (Fotografías 2 y 3)</w:t>
            </w:r>
            <w:r w:rsidR="00201776">
              <w:rPr>
                <w:rFonts w:ascii="Calibri" w:eastAsia="Times New Roman" w:hAnsi="Calibri"/>
                <w:color w:val="000000"/>
                <w:lang w:eastAsia="es-CL"/>
              </w:rPr>
              <w:t xml:space="preserve">. </w:t>
            </w:r>
          </w:p>
          <w:p w:rsidR="00C60F07" w:rsidRPr="00517CA1" w:rsidRDefault="00C60F07" w:rsidP="00D159B6">
            <w:pPr>
              <w:pStyle w:val="Prrafodelista"/>
              <w:numPr>
                <w:ilvl w:val="0"/>
                <w:numId w:val="28"/>
              </w:numPr>
              <w:ind w:left="284" w:hanging="284"/>
              <w:rPr>
                <w:b/>
                <w:color w:val="FF0000"/>
              </w:rPr>
            </w:pPr>
            <w:r>
              <w:rPr>
                <w:rFonts w:ascii="Calibri" w:eastAsia="Times New Roman" w:hAnsi="Calibri"/>
                <w:color w:val="000000"/>
                <w:lang w:eastAsia="es-CL"/>
              </w:rPr>
              <w:t xml:space="preserve">De acuerdo a lo señalado por el Sr. Mario Contreras </w:t>
            </w:r>
            <w:r w:rsidR="00FB73B2">
              <w:rPr>
                <w:rFonts w:ascii="Calibri" w:eastAsia="Times New Roman" w:hAnsi="Calibri"/>
                <w:color w:val="000000"/>
                <w:lang w:eastAsia="es-CL"/>
              </w:rPr>
              <w:t xml:space="preserve">Beltrán, Superintendente de Construcción, el sector de captación está en un 96% de avance de </w:t>
            </w:r>
            <w:r w:rsidR="0099553C">
              <w:rPr>
                <w:rFonts w:ascii="Calibri" w:eastAsia="Times New Roman" w:hAnsi="Calibri"/>
                <w:color w:val="000000"/>
                <w:lang w:eastAsia="es-CL"/>
              </w:rPr>
              <w:t>construcción al igual que el sector de la Estación de Elevación N° 1</w:t>
            </w:r>
            <w:r w:rsidR="00E41EDC">
              <w:rPr>
                <w:rFonts w:ascii="Calibri" w:eastAsia="Times New Roman" w:hAnsi="Calibri"/>
                <w:color w:val="000000"/>
                <w:lang w:eastAsia="es-CL"/>
              </w:rPr>
              <w:t xml:space="preserve">, considerando que la fecha de inicio de </w:t>
            </w:r>
            <w:r w:rsidR="00575EBB">
              <w:rPr>
                <w:rFonts w:ascii="Calibri" w:eastAsia="Times New Roman" w:hAnsi="Calibri"/>
                <w:color w:val="000000"/>
                <w:lang w:eastAsia="es-CL"/>
              </w:rPr>
              <w:t>las obras fue el 12 de abril de 2013</w:t>
            </w:r>
            <w:r w:rsidR="0099553C">
              <w:rPr>
                <w:rFonts w:ascii="Calibri" w:eastAsia="Times New Roman" w:hAnsi="Calibri"/>
                <w:color w:val="000000"/>
                <w:lang w:eastAsia="es-CL"/>
              </w:rPr>
              <w:t>.</w:t>
            </w:r>
          </w:p>
          <w:p w:rsidR="000A7518" w:rsidRPr="00CA4324" w:rsidRDefault="002A656E" w:rsidP="00CA4324">
            <w:pPr>
              <w:pStyle w:val="Prrafodelista"/>
              <w:numPr>
                <w:ilvl w:val="0"/>
                <w:numId w:val="28"/>
              </w:numPr>
              <w:ind w:left="284" w:hanging="284"/>
              <w:rPr>
                <w:b/>
                <w:color w:val="FF0000"/>
              </w:rPr>
            </w:pPr>
            <w:r>
              <w:rPr>
                <w:rFonts w:ascii="Calibri" w:eastAsia="Times New Roman" w:hAnsi="Calibri"/>
                <w:color w:val="000000"/>
                <w:lang w:eastAsia="es-CL"/>
              </w:rPr>
              <w:t>Se c</w:t>
            </w:r>
            <w:r w:rsidR="00517CA1">
              <w:rPr>
                <w:rFonts w:ascii="Calibri" w:eastAsia="Times New Roman" w:hAnsi="Calibri"/>
                <w:color w:val="000000"/>
                <w:lang w:eastAsia="es-CL"/>
              </w:rPr>
              <w:t>onsult</w:t>
            </w:r>
            <w:r>
              <w:rPr>
                <w:rFonts w:ascii="Calibri" w:eastAsia="Times New Roman" w:hAnsi="Calibri"/>
                <w:color w:val="000000"/>
                <w:lang w:eastAsia="es-CL"/>
              </w:rPr>
              <w:t>ó</w:t>
            </w:r>
            <w:r w:rsidR="00517CA1">
              <w:rPr>
                <w:rFonts w:ascii="Calibri" w:eastAsia="Times New Roman" w:hAnsi="Calibri"/>
                <w:color w:val="000000"/>
                <w:lang w:eastAsia="es-CL"/>
              </w:rPr>
              <w:t xml:space="preserve"> al Sr. Contreras </w:t>
            </w:r>
            <w:r w:rsidR="00E37EB6">
              <w:rPr>
                <w:rFonts w:ascii="Calibri" w:eastAsia="Times New Roman" w:hAnsi="Calibri"/>
                <w:color w:val="000000"/>
                <w:lang w:eastAsia="es-CL"/>
              </w:rPr>
              <w:t>por el informe que tiene relación con las medidas a implementar tendientes a evitar impactos significativos a la biota acuática</w:t>
            </w:r>
            <w:r>
              <w:rPr>
                <w:rFonts w:ascii="Calibri" w:eastAsia="Times New Roman" w:hAnsi="Calibri"/>
                <w:color w:val="000000"/>
                <w:lang w:eastAsia="es-CL"/>
              </w:rPr>
              <w:t>,</w:t>
            </w:r>
            <w:r w:rsidR="00E37EB6">
              <w:rPr>
                <w:rFonts w:ascii="Calibri" w:eastAsia="Times New Roman" w:hAnsi="Calibri"/>
                <w:color w:val="000000"/>
                <w:lang w:eastAsia="es-CL"/>
              </w:rPr>
              <w:t xml:space="preserve"> durante la instalación </w:t>
            </w:r>
            <w:r w:rsidR="000E3BE8">
              <w:rPr>
                <w:rFonts w:ascii="Calibri" w:eastAsia="Times New Roman" w:hAnsi="Calibri"/>
                <w:color w:val="000000"/>
                <w:lang w:eastAsia="es-CL"/>
              </w:rPr>
              <w:t xml:space="preserve">de las estructuras de soporte, que contempla </w:t>
            </w:r>
            <w:r>
              <w:rPr>
                <w:rFonts w:ascii="Calibri" w:eastAsia="Times New Roman" w:hAnsi="Calibri"/>
                <w:color w:val="000000"/>
                <w:lang w:eastAsia="es-CL"/>
              </w:rPr>
              <w:t xml:space="preserve">el traslado y reubicación de los recursos marinos presentes en el sector de captación, quien indicó que </w:t>
            </w:r>
            <w:r w:rsidR="000B3A4E">
              <w:rPr>
                <w:rFonts w:ascii="Calibri" w:eastAsia="Times New Roman" w:hAnsi="Calibri"/>
                <w:color w:val="000000"/>
                <w:lang w:eastAsia="es-CL"/>
              </w:rPr>
              <w:t xml:space="preserve">el monitoreo y reubicación de los recursos ya se realizó, el día 21 de junio de 2014 correspondiente a la Primera Campaña y la </w:t>
            </w:r>
            <w:r w:rsidR="0079073B">
              <w:rPr>
                <w:rFonts w:ascii="Calibri" w:eastAsia="Times New Roman" w:hAnsi="Calibri"/>
                <w:color w:val="000000"/>
                <w:lang w:eastAsia="es-CL"/>
              </w:rPr>
              <w:t>Segunda C</w:t>
            </w:r>
            <w:r w:rsidR="000B3A4E">
              <w:rPr>
                <w:rFonts w:ascii="Calibri" w:eastAsia="Times New Roman" w:hAnsi="Calibri"/>
                <w:color w:val="000000"/>
                <w:lang w:eastAsia="es-CL"/>
              </w:rPr>
              <w:t>ampaña llevada a cabo con fecha 27 de septiembre de 2014</w:t>
            </w:r>
            <w:r w:rsidR="003A10E7">
              <w:rPr>
                <w:rFonts w:ascii="Calibri" w:eastAsia="Times New Roman" w:hAnsi="Calibri"/>
                <w:color w:val="000000"/>
                <w:lang w:eastAsia="es-CL"/>
              </w:rPr>
              <w:t>. Agregó que</w:t>
            </w:r>
            <w:r w:rsidR="00E86135">
              <w:rPr>
                <w:rFonts w:ascii="Calibri" w:eastAsia="Times New Roman" w:hAnsi="Calibri"/>
                <w:color w:val="000000"/>
                <w:lang w:eastAsia="es-CL"/>
              </w:rPr>
              <w:t xml:space="preserve"> de acuerdo a lo comprometido, el informe se presentaría el día 13 de noviembre de 2014.</w:t>
            </w:r>
            <w:r w:rsidR="0037190F">
              <w:rPr>
                <w:rFonts w:ascii="Calibri" w:eastAsia="Times New Roman" w:hAnsi="Calibri"/>
                <w:color w:val="000000"/>
                <w:lang w:eastAsia="es-CL"/>
              </w:rPr>
              <w:t xml:space="preserve"> Cabe señalar, que a la fecha de cierre del presente Informe de Inspección Ambiental</w:t>
            </w:r>
            <w:r w:rsidR="002065B7">
              <w:rPr>
                <w:rFonts w:ascii="Calibri" w:eastAsia="Times New Roman" w:hAnsi="Calibri"/>
                <w:color w:val="000000"/>
                <w:lang w:eastAsia="es-CL"/>
              </w:rPr>
              <w:t xml:space="preserve"> (10/12/2014)</w:t>
            </w:r>
            <w:r w:rsidR="0037190F">
              <w:rPr>
                <w:rFonts w:ascii="Calibri" w:eastAsia="Times New Roman" w:hAnsi="Calibri"/>
                <w:color w:val="000000"/>
                <w:lang w:eastAsia="es-CL"/>
              </w:rPr>
              <w:t xml:space="preserve">, DIRECTEMAR ni tampoco la SMA </w:t>
            </w:r>
            <w:r w:rsidR="00731568">
              <w:rPr>
                <w:rFonts w:ascii="Calibri" w:eastAsia="Times New Roman" w:hAnsi="Calibri"/>
                <w:color w:val="000000"/>
                <w:lang w:eastAsia="es-CL"/>
              </w:rPr>
              <w:t xml:space="preserve">recibió algún informe relacionado tanto a la Primera o Segunda Campaña </w:t>
            </w:r>
            <w:r w:rsidR="00CA4324">
              <w:rPr>
                <w:rFonts w:ascii="Calibri" w:eastAsia="Times New Roman" w:hAnsi="Calibri"/>
                <w:color w:val="000000"/>
                <w:lang w:eastAsia="es-CL"/>
              </w:rPr>
              <w:t>de monitoreo de recursos marinos.</w:t>
            </w:r>
            <w:r w:rsidR="0037190F">
              <w:rPr>
                <w:rFonts w:ascii="Calibri" w:eastAsia="Times New Roman" w:hAnsi="Calibri"/>
                <w:color w:val="000000"/>
                <w:lang w:eastAsia="es-CL"/>
              </w:rPr>
              <w:t xml:space="preserve"> </w:t>
            </w:r>
          </w:p>
        </w:tc>
      </w:tr>
    </w:tbl>
    <w:p w:rsidR="00A74310" w:rsidRDefault="00A74310">
      <w:pPr>
        <w:jc w:val="left"/>
        <w:rPr>
          <w:rFonts w:cstheme="minorHAnsi"/>
          <w:b/>
          <w:sz w:val="14"/>
          <w:szCs w:val="24"/>
        </w:rPr>
      </w:pPr>
    </w:p>
    <w:p w:rsidR="000A7518" w:rsidRDefault="000A7518"/>
    <w:tbl>
      <w:tblPr>
        <w:tblW w:w="13712" w:type="dxa"/>
        <w:jc w:val="center"/>
        <w:tblCellMar>
          <w:left w:w="70" w:type="dxa"/>
          <w:right w:w="70" w:type="dxa"/>
        </w:tblCellMar>
        <w:tblLook w:val="04A0" w:firstRow="1" w:lastRow="0" w:firstColumn="1" w:lastColumn="0" w:noHBand="0" w:noVBand="1"/>
      </w:tblPr>
      <w:tblGrid>
        <w:gridCol w:w="5740"/>
        <w:gridCol w:w="3403"/>
        <w:gridCol w:w="4569"/>
      </w:tblGrid>
      <w:tr w:rsidR="0084267C" w:rsidRPr="0025129B" w:rsidTr="00EF61F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267C" w:rsidRPr="0025129B" w:rsidRDefault="0084267C" w:rsidP="00EF61F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A5882" w:rsidRPr="0025129B" w:rsidTr="00AA5882">
        <w:trPr>
          <w:trHeight w:val="6079"/>
          <w:jc w:val="center"/>
        </w:trPr>
        <w:tc>
          <w:tcPr>
            <w:tcW w:w="5000" w:type="pct"/>
            <w:gridSpan w:val="3"/>
            <w:tcBorders>
              <w:top w:val="nil"/>
              <w:left w:val="single" w:sz="4" w:space="0" w:color="auto"/>
              <w:right w:val="single" w:sz="4" w:space="0" w:color="auto"/>
            </w:tcBorders>
            <w:shd w:val="clear" w:color="auto" w:fill="auto"/>
            <w:noWrap/>
            <w:vAlign w:val="center"/>
            <w:hideMark/>
          </w:tcPr>
          <w:p w:rsidR="00AA5882" w:rsidRPr="0025129B" w:rsidRDefault="009D3422" w:rsidP="00EF61F8">
            <w:pPr>
              <w:jc w:val="center"/>
              <w:rPr>
                <w:rFonts w:eastAsia="Times New Roman"/>
                <w:color w:val="000000"/>
                <w:sz w:val="20"/>
                <w:szCs w:val="20"/>
                <w:lang w:eastAsia="es-CL"/>
              </w:rPr>
            </w:pPr>
            <w:r w:rsidRPr="004E42E3">
              <w:rPr>
                <w:noProof/>
                <w:lang w:eastAsia="es-CL"/>
              </w:rPr>
              <mc:AlternateContent>
                <mc:Choice Requires="wps">
                  <w:drawing>
                    <wp:anchor distT="0" distB="0" distL="114300" distR="114300" simplePos="0" relativeHeight="251660288" behindDoc="0" locked="0" layoutInCell="1" allowOverlap="1" wp14:anchorId="3508623B" wp14:editId="1DAD492D">
                      <wp:simplePos x="0" y="0"/>
                      <wp:positionH relativeFrom="column">
                        <wp:posOffset>4077335</wp:posOffset>
                      </wp:positionH>
                      <wp:positionV relativeFrom="paragraph">
                        <wp:posOffset>1304290</wp:posOffset>
                      </wp:positionV>
                      <wp:extent cx="733425" cy="742950"/>
                      <wp:effectExtent l="0" t="0" r="28575" b="19050"/>
                      <wp:wrapNone/>
                      <wp:docPr id="6" name="6 Elipse"/>
                      <wp:cNvGraphicFramePr/>
                      <a:graphic xmlns:a="http://schemas.openxmlformats.org/drawingml/2006/main">
                        <a:graphicData uri="http://schemas.microsoft.com/office/word/2010/wordprocessingShape">
                          <wps:wsp>
                            <wps:cNvSpPr/>
                            <wps:spPr>
                              <a:xfrm>
                                <a:off x="0" y="0"/>
                                <a:ext cx="733425" cy="742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 Elipse" o:spid="_x0000_s1026" style="position:absolute;margin-left:321.05pt;margin-top:102.7pt;width:57.75pt;height:5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" filled="f" strokecolor="red" strokeweight="2pt"/>
                  </w:pict>
                </mc:Fallback>
              </mc:AlternateContent>
            </w:r>
            <w:r w:rsidR="00AA5882">
              <w:rPr>
                <w:rFonts w:eastAsia="Times New Roman"/>
                <w:noProof/>
                <w:color w:val="000000"/>
                <w:sz w:val="20"/>
                <w:szCs w:val="20"/>
                <w:lang w:eastAsia="es-CL"/>
              </w:rPr>
              <w:drawing>
                <wp:inline distT="0" distB="0" distL="0" distR="0" wp14:anchorId="5F936645" wp14:editId="34C74AD2">
                  <wp:extent cx="5029200" cy="3757347"/>
                  <wp:effectExtent l="0" t="0" r="0" b="0"/>
                  <wp:docPr id="4" name="Imagen 4" descr="C:\Users\tamara.gonzalez\Desktop\INFORMES TAMARA - 2014\14 Aduccion de agua de mar sector junin\03 Acta de Inspección\FOTOS\sector captación ducto de aducción y al final se muestra la losa donde se emplazará el du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mara.gonzalez\Desktop\INFORMES TAMARA - 2014\14 Aduccion de agua de mar sector junin\03 Acta de Inspección\FOTOS\sector captación ducto de aducción y al final se muestra la losa donde se emplazará el duct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33842" cy="3760815"/>
                          </a:xfrm>
                          <a:prstGeom prst="rect">
                            <a:avLst/>
                          </a:prstGeom>
                          <a:noFill/>
                          <a:ln>
                            <a:noFill/>
                          </a:ln>
                        </pic:spPr>
                      </pic:pic>
                    </a:graphicData>
                  </a:graphic>
                </wp:inline>
              </w:drawing>
            </w:r>
          </w:p>
        </w:tc>
      </w:tr>
      <w:tr w:rsidR="002D1ECF" w:rsidRPr="004D69E6" w:rsidTr="002D1ECF">
        <w:trPr>
          <w:trHeight w:val="300"/>
          <w:jc w:val="center"/>
        </w:trPr>
        <w:tc>
          <w:tcPr>
            <w:tcW w:w="2093" w:type="pct"/>
            <w:tcBorders>
              <w:top w:val="single" w:sz="4" w:space="0" w:color="auto"/>
              <w:left w:val="single" w:sz="4" w:space="0" w:color="auto"/>
              <w:bottom w:val="single" w:sz="4" w:space="0" w:color="auto"/>
              <w:right w:val="nil"/>
            </w:tcBorders>
            <w:shd w:val="clear" w:color="auto" w:fill="auto"/>
            <w:noWrap/>
            <w:vAlign w:val="center"/>
            <w:hideMark/>
          </w:tcPr>
          <w:p w:rsidR="002D1ECF" w:rsidRPr="0025129B" w:rsidRDefault="002D1ECF" w:rsidP="00EF61F8">
            <w:pPr>
              <w:pStyle w:val="Epgrafe"/>
              <w:rPr>
                <w:rFonts w:eastAsia="Times New Roman"/>
                <w:color w:val="000000"/>
                <w:szCs w:val="18"/>
                <w:lang w:eastAsia="es-CL"/>
              </w:rPr>
            </w:pPr>
            <w:bookmarkStart w:id="152" w:name="_Toc405478164"/>
            <w:bookmarkStart w:id="153" w:name="_Toc405548693"/>
            <w:bookmarkStart w:id="154" w:name="_Toc405910335"/>
            <w:r w:rsidRPr="0025129B">
              <w:t xml:space="preserve">Fotografía </w:t>
            </w:r>
            <w:r w:rsidRPr="0025129B">
              <w:fldChar w:fldCharType="begin"/>
            </w:r>
            <w:r w:rsidRPr="0025129B">
              <w:instrText xml:space="preserve"> SEQ Fotografía \* ARABIC </w:instrText>
            </w:r>
            <w:r w:rsidRPr="0025129B">
              <w:fldChar w:fldCharType="separate"/>
            </w:r>
            <w:r>
              <w:rPr>
                <w:noProof/>
              </w:rPr>
              <w:t>1</w:t>
            </w:r>
            <w:r w:rsidRPr="0025129B">
              <w:fldChar w:fldCharType="end"/>
            </w:r>
            <w:r w:rsidRPr="0025129B">
              <w:rPr>
                <w:szCs w:val="18"/>
              </w:rPr>
              <w:t>.</w:t>
            </w:r>
            <w:bookmarkEnd w:id="152"/>
            <w:bookmarkEnd w:id="153"/>
            <w:bookmarkEnd w:id="154"/>
          </w:p>
        </w:tc>
        <w:tc>
          <w:tcPr>
            <w:tcW w:w="29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1ECF" w:rsidRPr="004D69E6" w:rsidRDefault="002D1ECF" w:rsidP="003E4DA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4D69E6">
              <w:rPr>
                <w:rFonts w:eastAsia="Times New Roman"/>
                <w:b/>
                <w:color w:val="000000"/>
                <w:sz w:val="18"/>
                <w:szCs w:val="18"/>
                <w:lang w:eastAsia="es-CL"/>
              </w:rPr>
              <w:t>:</w:t>
            </w:r>
            <w:r>
              <w:rPr>
                <w:rFonts w:eastAsia="Times New Roman"/>
                <w:b/>
                <w:color w:val="000000"/>
                <w:sz w:val="18"/>
                <w:szCs w:val="18"/>
                <w:lang w:eastAsia="es-CL"/>
              </w:rPr>
              <w:t xml:space="preserve"> </w:t>
            </w:r>
            <w:r w:rsidRPr="00262269">
              <w:rPr>
                <w:rFonts w:eastAsia="Times New Roman"/>
                <w:color w:val="000000"/>
                <w:sz w:val="18"/>
                <w:szCs w:val="18"/>
                <w:lang w:eastAsia="es-CL"/>
              </w:rPr>
              <w:t>16-10-2014</w:t>
            </w:r>
            <w:r>
              <w:rPr>
                <w:rFonts w:eastAsia="Times New Roman"/>
                <w:color w:val="000000"/>
                <w:sz w:val="18"/>
                <w:szCs w:val="18"/>
                <w:lang w:eastAsia="es-CL"/>
              </w:rPr>
              <w:t>26</w:t>
            </w:r>
          </w:p>
        </w:tc>
      </w:tr>
      <w:tr w:rsidR="002D1ECF" w:rsidRPr="0025129B" w:rsidTr="002D1ECF">
        <w:trPr>
          <w:trHeight w:val="300"/>
          <w:jc w:val="center"/>
        </w:trPr>
        <w:tc>
          <w:tcPr>
            <w:tcW w:w="209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D1ECF" w:rsidRPr="0025129B" w:rsidRDefault="002D1ECF"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rsidR="002D1ECF" w:rsidRPr="0025129B" w:rsidRDefault="002D1ECF"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EF4DB3">
              <w:rPr>
                <w:rFonts w:eastAsia="Times New Roman"/>
                <w:color w:val="000000"/>
                <w:sz w:val="18"/>
                <w:szCs w:val="18"/>
                <w:lang w:eastAsia="es-CL"/>
              </w:rPr>
              <w:t>7.825.108</w:t>
            </w:r>
          </w:p>
        </w:tc>
        <w:tc>
          <w:tcPr>
            <w:tcW w:w="1666" w:type="pct"/>
            <w:tcBorders>
              <w:top w:val="single" w:sz="4" w:space="0" w:color="auto"/>
              <w:left w:val="nil"/>
              <w:bottom w:val="single" w:sz="4" w:space="0" w:color="auto"/>
              <w:right w:val="single" w:sz="4" w:space="0" w:color="000000"/>
            </w:tcBorders>
            <w:shd w:val="clear" w:color="auto" w:fill="auto"/>
            <w:noWrap/>
            <w:vAlign w:val="center"/>
            <w:hideMark/>
          </w:tcPr>
          <w:p w:rsidR="002D1ECF" w:rsidRPr="0025129B" w:rsidRDefault="002D1ECF"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6B4F73">
              <w:rPr>
                <w:rFonts w:eastAsia="Times New Roman"/>
                <w:color w:val="000000"/>
                <w:sz w:val="18"/>
                <w:szCs w:val="18"/>
                <w:lang w:eastAsia="es-CL"/>
              </w:rPr>
              <w:t>377.215</w:t>
            </w:r>
          </w:p>
        </w:tc>
      </w:tr>
      <w:tr w:rsidR="002D1ECF" w:rsidRPr="0025129B" w:rsidTr="002D1ECF">
        <w:trPr>
          <w:trHeight w:val="63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rsidR="002D1ECF" w:rsidRPr="0025129B" w:rsidRDefault="002D1ECF"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2D1ECF" w:rsidRPr="0025129B" w:rsidRDefault="002D1ECF" w:rsidP="006B4F73">
            <w:pPr>
              <w:jc w:val="left"/>
              <w:rPr>
                <w:rFonts w:eastAsia="Times New Roman"/>
                <w:color w:val="000000"/>
                <w:sz w:val="18"/>
                <w:szCs w:val="18"/>
                <w:lang w:eastAsia="es-CL"/>
              </w:rPr>
            </w:pPr>
            <w:r>
              <w:rPr>
                <w:rFonts w:eastAsia="Times New Roman"/>
                <w:color w:val="000000"/>
                <w:sz w:val="18"/>
                <w:szCs w:val="18"/>
                <w:lang w:eastAsia="es-CL"/>
              </w:rPr>
              <w:t>Sector captación, al fondo se observa la losa donde se emplazará el ducto de aducción.</w:t>
            </w:r>
          </w:p>
        </w:tc>
      </w:tr>
    </w:tbl>
    <w:p w:rsidR="007F5155" w:rsidRDefault="007F5155">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97"/>
        <w:gridCol w:w="2408"/>
        <w:gridCol w:w="2202"/>
        <w:gridCol w:w="2334"/>
        <w:gridCol w:w="2413"/>
        <w:gridCol w:w="2158"/>
      </w:tblGrid>
      <w:tr w:rsidR="0084267C" w:rsidRPr="0025129B" w:rsidTr="0042297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267C" w:rsidRPr="0025129B" w:rsidRDefault="0084267C" w:rsidP="00EF61F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84267C" w:rsidRPr="0025129B" w:rsidTr="00422977">
        <w:trPr>
          <w:trHeight w:val="6079"/>
          <w:jc w:val="center"/>
        </w:trPr>
        <w:tc>
          <w:tcPr>
            <w:tcW w:w="2482" w:type="pct"/>
            <w:gridSpan w:val="3"/>
            <w:tcBorders>
              <w:top w:val="nil"/>
              <w:left w:val="single" w:sz="4" w:space="0" w:color="auto"/>
              <w:right w:val="single" w:sz="4" w:space="0" w:color="auto"/>
            </w:tcBorders>
            <w:shd w:val="clear" w:color="auto" w:fill="auto"/>
            <w:noWrap/>
            <w:vAlign w:val="center"/>
            <w:hideMark/>
          </w:tcPr>
          <w:p w:rsidR="0084267C" w:rsidRPr="0025129B" w:rsidRDefault="00F17A27"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C8E2764" wp14:editId="5489FDA5">
                  <wp:extent cx="4205896" cy="3142253"/>
                  <wp:effectExtent l="0" t="0" r="4445" b="1270"/>
                  <wp:docPr id="5" name="Imagen 5" descr="C:\Users\tamara.gonzalez\Desktop\INFORMES TAMARA - 2014\14 Aduccion de agua de mar sector junin\03 Acta de Inspección\FOTOS\Sector captación sistema de cloración y sala elect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mara.gonzalez\Desktop\INFORMES TAMARA - 2014\14 Aduccion de agua de mar sector junin\03 Acta de Inspección\FOTOS\Sector captación sistema de cloración y sala electric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06816" cy="3142940"/>
                          </a:xfrm>
                          <a:prstGeom prst="rect">
                            <a:avLst/>
                          </a:prstGeom>
                          <a:noFill/>
                          <a:ln>
                            <a:noFill/>
                          </a:ln>
                        </pic:spPr>
                      </pic:pic>
                    </a:graphicData>
                  </a:graphic>
                </wp:inline>
              </w:drawing>
            </w:r>
          </w:p>
        </w:tc>
        <w:tc>
          <w:tcPr>
            <w:tcW w:w="2518" w:type="pct"/>
            <w:gridSpan w:val="3"/>
            <w:tcBorders>
              <w:top w:val="nil"/>
              <w:left w:val="single" w:sz="4" w:space="0" w:color="auto"/>
              <w:right w:val="single" w:sz="4" w:space="0" w:color="auto"/>
            </w:tcBorders>
            <w:shd w:val="clear" w:color="auto" w:fill="auto"/>
            <w:noWrap/>
            <w:vAlign w:val="center"/>
            <w:hideMark/>
          </w:tcPr>
          <w:p w:rsidR="0084267C" w:rsidRPr="0025129B" w:rsidRDefault="00F17A27"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D4865F" wp14:editId="1033C5C7">
                  <wp:extent cx="4305300" cy="3216518"/>
                  <wp:effectExtent l="0" t="0" r="0" b="3175"/>
                  <wp:docPr id="9" name="Imagen 9" descr="C:\Users\tamara.gonzalez\Desktop\INFORMES TAMARA - 2014\14 Aduccion de agua de mar sector junin\03 Acta de Inspección\FOTOS\Sistema de Captación  filtros y ducto descubierto sobre p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mara.gonzalez\Desktop\INFORMES TAMARA - 2014\14 Aduccion de agua de mar sector junin\03 Acta de Inspección\FOTOS\Sistema de Captación  filtros y ducto descubierto sobre piso.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4635" cy="3223493"/>
                          </a:xfrm>
                          <a:prstGeom prst="rect">
                            <a:avLst/>
                          </a:prstGeom>
                          <a:noFill/>
                          <a:ln>
                            <a:noFill/>
                          </a:ln>
                        </pic:spPr>
                      </pic:pic>
                    </a:graphicData>
                  </a:graphic>
                </wp:inline>
              </w:drawing>
            </w:r>
          </w:p>
        </w:tc>
      </w:tr>
      <w:tr w:rsidR="00C2629C" w:rsidRPr="004D69E6" w:rsidTr="00D51637">
        <w:trPr>
          <w:trHeight w:val="300"/>
          <w:jc w:val="center"/>
        </w:trPr>
        <w:tc>
          <w:tcPr>
            <w:tcW w:w="801" w:type="pct"/>
            <w:tcBorders>
              <w:top w:val="single" w:sz="4" w:space="0" w:color="auto"/>
              <w:left w:val="single" w:sz="4" w:space="0" w:color="auto"/>
              <w:bottom w:val="single" w:sz="4" w:space="0" w:color="auto"/>
              <w:right w:val="nil"/>
            </w:tcBorders>
            <w:shd w:val="clear" w:color="auto" w:fill="auto"/>
            <w:noWrap/>
            <w:vAlign w:val="center"/>
            <w:hideMark/>
          </w:tcPr>
          <w:p w:rsidR="0084267C" w:rsidRPr="0025129B" w:rsidRDefault="0084267C" w:rsidP="00EF61F8">
            <w:pPr>
              <w:pStyle w:val="Epgrafe"/>
              <w:rPr>
                <w:rFonts w:eastAsia="Times New Roman"/>
                <w:color w:val="000000"/>
                <w:szCs w:val="18"/>
                <w:lang w:eastAsia="es-CL"/>
              </w:rPr>
            </w:pPr>
            <w:bookmarkStart w:id="155" w:name="_Toc405478165"/>
            <w:bookmarkStart w:id="156" w:name="_Toc405548694"/>
            <w:bookmarkStart w:id="157" w:name="_Toc405910336"/>
            <w:r w:rsidRPr="0025129B">
              <w:t xml:space="preserve">Fotografía </w:t>
            </w:r>
            <w:r w:rsidRPr="0025129B">
              <w:fldChar w:fldCharType="begin"/>
            </w:r>
            <w:r w:rsidRPr="0025129B">
              <w:instrText xml:space="preserve"> SEQ Fotografía \* ARABIC </w:instrText>
            </w:r>
            <w:r w:rsidRPr="0025129B">
              <w:fldChar w:fldCharType="separate"/>
            </w:r>
            <w:r w:rsidR="003968F4">
              <w:rPr>
                <w:noProof/>
              </w:rPr>
              <w:t>2</w:t>
            </w:r>
            <w:r w:rsidRPr="0025129B">
              <w:fldChar w:fldCharType="end"/>
            </w:r>
            <w:r w:rsidRPr="0025129B">
              <w:rPr>
                <w:szCs w:val="18"/>
              </w:rPr>
              <w:t>.</w:t>
            </w:r>
            <w:bookmarkEnd w:id="155"/>
            <w:bookmarkEnd w:id="156"/>
            <w:bookmarkEnd w:id="157"/>
          </w:p>
        </w:tc>
        <w:tc>
          <w:tcPr>
            <w:tcW w:w="16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267C" w:rsidRPr="0025129B" w:rsidRDefault="0084267C" w:rsidP="00EF6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4D69E6">
              <w:rPr>
                <w:rFonts w:eastAsia="Times New Roman"/>
                <w:b/>
                <w:color w:val="000000"/>
                <w:sz w:val="18"/>
                <w:szCs w:val="18"/>
                <w:lang w:eastAsia="es-CL"/>
              </w:rPr>
              <w:t>:</w:t>
            </w:r>
            <w:r w:rsidR="004463D8">
              <w:rPr>
                <w:rFonts w:eastAsia="Times New Roman"/>
                <w:b/>
                <w:color w:val="000000"/>
                <w:sz w:val="18"/>
                <w:szCs w:val="18"/>
                <w:lang w:eastAsia="es-CL"/>
              </w:rPr>
              <w:t xml:space="preserve"> </w:t>
            </w:r>
            <w:r w:rsidR="004463D8" w:rsidRPr="004463D8">
              <w:rPr>
                <w:rFonts w:eastAsia="Times New Roman"/>
                <w:color w:val="000000"/>
                <w:sz w:val="18"/>
                <w:szCs w:val="18"/>
                <w:lang w:eastAsia="es-CL"/>
              </w:rPr>
              <w:t>16-10-2014</w:t>
            </w:r>
          </w:p>
        </w:tc>
        <w:tc>
          <w:tcPr>
            <w:tcW w:w="851" w:type="pct"/>
            <w:tcBorders>
              <w:top w:val="single" w:sz="4" w:space="0" w:color="auto"/>
              <w:left w:val="nil"/>
              <w:bottom w:val="single" w:sz="4" w:space="0" w:color="auto"/>
              <w:right w:val="nil"/>
            </w:tcBorders>
            <w:shd w:val="clear" w:color="auto" w:fill="auto"/>
            <w:noWrap/>
            <w:vAlign w:val="center"/>
            <w:hideMark/>
          </w:tcPr>
          <w:p w:rsidR="0084267C" w:rsidRPr="0025129B" w:rsidRDefault="0084267C" w:rsidP="00EF61F8">
            <w:pPr>
              <w:pStyle w:val="Epgrafe"/>
              <w:rPr>
                <w:szCs w:val="18"/>
              </w:rPr>
            </w:pPr>
            <w:bookmarkStart w:id="158" w:name="_Toc405478166"/>
            <w:bookmarkStart w:id="159" w:name="_Toc405548695"/>
            <w:bookmarkStart w:id="160" w:name="_Toc405910337"/>
            <w:r w:rsidRPr="0025129B">
              <w:t xml:space="preserve">Fotografía </w:t>
            </w:r>
            <w:r w:rsidRPr="0025129B">
              <w:fldChar w:fldCharType="begin"/>
            </w:r>
            <w:r w:rsidRPr="0025129B">
              <w:instrText xml:space="preserve"> SEQ Fotografía \* ARABIC </w:instrText>
            </w:r>
            <w:r w:rsidRPr="0025129B">
              <w:fldChar w:fldCharType="separate"/>
            </w:r>
            <w:r w:rsidR="003968F4">
              <w:rPr>
                <w:noProof/>
              </w:rPr>
              <w:t>3</w:t>
            </w:r>
            <w:r w:rsidRPr="0025129B">
              <w:fldChar w:fldCharType="end"/>
            </w:r>
            <w:r w:rsidRPr="0025129B">
              <w:rPr>
                <w:szCs w:val="18"/>
              </w:rPr>
              <w:t>.</w:t>
            </w:r>
            <w:bookmarkEnd w:id="158"/>
            <w:bookmarkEnd w:id="159"/>
            <w:bookmarkEnd w:id="160"/>
          </w:p>
        </w:tc>
        <w:tc>
          <w:tcPr>
            <w:tcW w:w="166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267C" w:rsidRPr="004D69E6" w:rsidRDefault="0084267C" w:rsidP="00EF61F8">
            <w:pPr>
              <w:jc w:val="left"/>
              <w:rPr>
                <w:rFonts w:eastAsia="Times New Roman"/>
                <w:b/>
                <w:color w:val="000000"/>
                <w:sz w:val="18"/>
                <w:szCs w:val="18"/>
                <w:lang w:eastAsia="es-CL"/>
              </w:rPr>
            </w:pPr>
            <w:r w:rsidRPr="004D69E6">
              <w:rPr>
                <w:rFonts w:eastAsia="Times New Roman"/>
                <w:b/>
                <w:color w:val="000000"/>
                <w:sz w:val="18"/>
                <w:szCs w:val="18"/>
                <w:lang w:eastAsia="es-CL"/>
              </w:rPr>
              <w:t>Fecha:</w:t>
            </w:r>
            <w:r w:rsidR="0098116E">
              <w:rPr>
                <w:rFonts w:eastAsia="Times New Roman"/>
                <w:b/>
                <w:color w:val="000000"/>
                <w:sz w:val="18"/>
                <w:szCs w:val="18"/>
                <w:lang w:eastAsia="es-CL"/>
              </w:rPr>
              <w:t xml:space="preserve"> </w:t>
            </w:r>
            <w:r w:rsidR="0098116E" w:rsidRPr="0098116E">
              <w:rPr>
                <w:rFonts w:eastAsia="Times New Roman"/>
                <w:color w:val="000000"/>
                <w:sz w:val="18"/>
                <w:szCs w:val="18"/>
                <w:lang w:eastAsia="es-CL"/>
              </w:rPr>
              <w:t>16-10-2014</w:t>
            </w:r>
          </w:p>
        </w:tc>
      </w:tr>
      <w:tr w:rsidR="00D51637" w:rsidRPr="0025129B" w:rsidTr="00D51637">
        <w:trPr>
          <w:trHeight w:val="300"/>
          <w:jc w:val="center"/>
        </w:trPr>
        <w:tc>
          <w:tcPr>
            <w:tcW w:w="8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51637" w:rsidRPr="0025129B" w:rsidRDefault="00D51637"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D51637" w:rsidRPr="0025129B" w:rsidRDefault="00D51637"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422977">
              <w:rPr>
                <w:rFonts w:eastAsia="Times New Roman"/>
                <w:color w:val="000000"/>
                <w:sz w:val="18"/>
                <w:szCs w:val="18"/>
                <w:lang w:eastAsia="es-CL"/>
              </w:rPr>
              <w:t>7.825.100</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rsidR="00D51637" w:rsidRPr="0025129B" w:rsidRDefault="00D51637"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422977">
              <w:rPr>
                <w:rFonts w:eastAsia="Times New Roman"/>
                <w:color w:val="000000"/>
                <w:sz w:val="18"/>
                <w:szCs w:val="18"/>
                <w:lang w:eastAsia="es-CL"/>
              </w:rPr>
              <w:t>377.288</w:t>
            </w:r>
          </w:p>
        </w:tc>
        <w:tc>
          <w:tcPr>
            <w:tcW w:w="851" w:type="pct"/>
            <w:tcBorders>
              <w:top w:val="single" w:sz="4" w:space="0" w:color="auto"/>
              <w:left w:val="nil"/>
              <w:bottom w:val="single" w:sz="4" w:space="0" w:color="auto"/>
              <w:right w:val="single" w:sz="4" w:space="0" w:color="000000"/>
            </w:tcBorders>
            <w:shd w:val="clear" w:color="auto" w:fill="auto"/>
            <w:noWrap/>
            <w:vAlign w:val="center"/>
            <w:hideMark/>
          </w:tcPr>
          <w:p w:rsidR="00D51637" w:rsidRPr="0025129B" w:rsidRDefault="00D51637"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880" w:type="pct"/>
            <w:tcBorders>
              <w:top w:val="single" w:sz="4" w:space="0" w:color="auto"/>
              <w:left w:val="nil"/>
              <w:bottom w:val="single" w:sz="4" w:space="0" w:color="auto"/>
              <w:right w:val="single" w:sz="4" w:space="0" w:color="000000"/>
            </w:tcBorders>
            <w:shd w:val="clear" w:color="auto" w:fill="auto"/>
            <w:noWrap/>
            <w:vAlign w:val="center"/>
            <w:hideMark/>
          </w:tcPr>
          <w:p w:rsidR="00D51637" w:rsidRPr="0025129B" w:rsidRDefault="00D51637"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422977">
              <w:rPr>
                <w:rFonts w:eastAsia="Times New Roman"/>
                <w:color w:val="000000"/>
                <w:sz w:val="18"/>
                <w:szCs w:val="18"/>
                <w:lang w:eastAsia="es-CL"/>
              </w:rPr>
              <w:t>7.825.100</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rsidR="00D51637" w:rsidRPr="0025129B" w:rsidRDefault="00D51637"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422977">
              <w:rPr>
                <w:rFonts w:eastAsia="Times New Roman"/>
                <w:color w:val="000000"/>
                <w:sz w:val="18"/>
                <w:szCs w:val="18"/>
                <w:lang w:eastAsia="es-CL"/>
              </w:rPr>
              <w:t>377.288</w:t>
            </w:r>
          </w:p>
        </w:tc>
      </w:tr>
      <w:tr w:rsidR="0084267C" w:rsidRPr="0025129B" w:rsidTr="00422977">
        <w:trPr>
          <w:trHeight w:val="300"/>
          <w:jc w:val="center"/>
        </w:trPr>
        <w:tc>
          <w:tcPr>
            <w:tcW w:w="248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4267C" w:rsidRPr="0025129B" w:rsidRDefault="0084267C"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4267C" w:rsidRPr="0025129B" w:rsidRDefault="00F17A27" w:rsidP="00422977">
            <w:pPr>
              <w:jc w:val="left"/>
              <w:rPr>
                <w:rFonts w:eastAsia="Times New Roman"/>
                <w:color w:val="000000"/>
                <w:sz w:val="18"/>
                <w:szCs w:val="18"/>
                <w:lang w:eastAsia="es-CL"/>
              </w:rPr>
            </w:pPr>
            <w:r>
              <w:rPr>
                <w:rFonts w:eastAsia="Times New Roman"/>
                <w:color w:val="000000"/>
                <w:sz w:val="18"/>
                <w:szCs w:val="18"/>
                <w:lang w:eastAsia="es-CL"/>
              </w:rPr>
              <w:t>Sistema de cloración y sala eléctrica</w:t>
            </w:r>
            <w:r w:rsidR="009C11FD">
              <w:rPr>
                <w:rFonts w:eastAsia="Times New Roman"/>
                <w:color w:val="000000"/>
                <w:sz w:val="18"/>
                <w:szCs w:val="18"/>
                <w:lang w:eastAsia="es-CL"/>
              </w:rPr>
              <w:t xml:space="preserve"> en Sector de Captación</w:t>
            </w:r>
            <w:r>
              <w:rPr>
                <w:rFonts w:eastAsia="Times New Roman"/>
                <w:color w:val="000000"/>
                <w:sz w:val="18"/>
                <w:szCs w:val="18"/>
                <w:lang w:eastAsia="es-CL"/>
              </w:rPr>
              <w:t>.</w:t>
            </w:r>
            <w:r w:rsidR="00422977">
              <w:rPr>
                <w:rFonts w:ascii="Calibri" w:eastAsia="Times New Roman" w:hAnsi="Calibri"/>
                <w:color w:val="000000"/>
                <w:lang w:eastAsia="es-CL"/>
              </w:rPr>
              <w:t xml:space="preserve"> </w:t>
            </w:r>
          </w:p>
        </w:tc>
        <w:tc>
          <w:tcPr>
            <w:tcW w:w="251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4267C" w:rsidRPr="0025129B" w:rsidRDefault="0084267C"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4267C" w:rsidRPr="0025129B" w:rsidRDefault="00F17A27" w:rsidP="00EF61F8">
            <w:pPr>
              <w:jc w:val="left"/>
              <w:rPr>
                <w:rFonts w:eastAsia="Times New Roman"/>
                <w:color w:val="000000"/>
                <w:sz w:val="18"/>
                <w:szCs w:val="18"/>
                <w:lang w:eastAsia="es-CL"/>
              </w:rPr>
            </w:pPr>
            <w:r>
              <w:rPr>
                <w:rFonts w:eastAsia="Times New Roman"/>
                <w:color w:val="000000"/>
                <w:sz w:val="18"/>
                <w:szCs w:val="18"/>
                <w:lang w:eastAsia="es-CL"/>
              </w:rPr>
              <w:t>Filtros y ducto descubierto</w:t>
            </w:r>
            <w:r w:rsidR="009C11FD">
              <w:rPr>
                <w:rFonts w:eastAsia="Times New Roman"/>
                <w:color w:val="000000"/>
                <w:sz w:val="18"/>
                <w:szCs w:val="18"/>
                <w:lang w:eastAsia="es-CL"/>
              </w:rPr>
              <w:t xml:space="preserve"> en Sector de Captación</w:t>
            </w:r>
            <w:r>
              <w:rPr>
                <w:rFonts w:eastAsia="Times New Roman"/>
                <w:color w:val="000000"/>
                <w:sz w:val="18"/>
                <w:szCs w:val="18"/>
                <w:lang w:eastAsia="es-CL"/>
              </w:rPr>
              <w:t>.</w:t>
            </w:r>
          </w:p>
        </w:tc>
      </w:tr>
      <w:tr w:rsidR="0084267C" w:rsidRPr="0025129B" w:rsidTr="00422977">
        <w:trPr>
          <w:trHeight w:val="324"/>
          <w:jc w:val="center"/>
        </w:trPr>
        <w:tc>
          <w:tcPr>
            <w:tcW w:w="2482" w:type="pct"/>
            <w:gridSpan w:val="3"/>
            <w:vMerge/>
            <w:tcBorders>
              <w:top w:val="single" w:sz="4" w:space="0" w:color="auto"/>
              <w:left w:val="single" w:sz="4" w:space="0" w:color="auto"/>
              <w:bottom w:val="single" w:sz="4" w:space="0" w:color="000000"/>
              <w:right w:val="single" w:sz="4" w:space="0" w:color="000000"/>
            </w:tcBorders>
            <w:vAlign w:val="center"/>
            <w:hideMark/>
          </w:tcPr>
          <w:p w:rsidR="0084267C" w:rsidRPr="0025129B" w:rsidRDefault="0084267C" w:rsidP="00EF61F8">
            <w:pPr>
              <w:jc w:val="left"/>
              <w:rPr>
                <w:rFonts w:eastAsia="Times New Roman"/>
                <w:color w:val="000000"/>
                <w:sz w:val="20"/>
                <w:szCs w:val="20"/>
                <w:lang w:eastAsia="es-CL"/>
              </w:rPr>
            </w:pPr>
          </w:p>
        </w:tc>
        <w:tc>
          <w:tcPr>
            <w:tcW w:w="2518" w:type="pct"/>
            <w:gridSpan w:val="3"/>
            <w:vMerge/>
            <w:tcBorders>
              <w:top w:val="single" w:sz="4" w:space="0" w:color="auto"/>
              <w:left w:val="single" w:sz="4" w:space="0" w:color="auto"/>
              <w:bottom w:val="single" w:sz="4" w:space="0" w:color="000000"/>
              <w:right w:val="single" w:sz="4" w:space="0" w:color="000000"/>
            </w:tcBorders>
            <w:vAlign w:val="center"/>
            <w:hideMark/>
          </w:tcPr>
          <w:p w:rsidR="0084267C" w:rsidRPr="0025129B" w:rsidRDefault="0084267C" w:rsidP="00EF61F8">
            <w:pPr>
              <w:jc w:val="left"/>
              <w:rPr>
                <w:rFonts w:eastAsia="Times New Roman"/>
                <w:color w:val="000000"/>
                <w:sz w:val="20"/>
                <w:szCs w:val="20"/>
                <w:lang w:eastAsia="es-CL"/>
              </w:rPr>
            </w:pPr>
          </w:p>
        </w:tc>
      </w:tr>
    </w:tbl>
    <w:p w:rsidR="0084267C" w:rsidRDefault="0084267C">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p w:rsidR="00C65A58" w:rsidRDefault="00C65A58">
      <w:pPr>
        <w:jc w:val="left"/>
        <w:rPr>
          <w:rFonts w:cstheme="minorHAnsi"/>
          <w:b/>
          <w:sz w:val="14"/>
          <w:szCs w:val="24"/>
        </w:rPr>
      </w:pPr>
    </w:p>
    <w:p w:rsidR="0084267C" w:rsidRDefault="0084267C">
      <w:pPr>
        <w:jc w:val="left"/>
        <w:rPr>
          <w:rFonts w:cstheme="minorHAnsi"/>
          <w:b/>
          <w:sz w:val="14"/>
          <w:szCs w:val="24"/>
        </w:rPr>
      </w:pPr>
    </w:p>
    <w:p w:rsidR="0098116E" w:rsidRDefault="0098116E">
      <w:pPr>
        <w:jc w:val="left"/>
        <w:rPr>
          <w:rFonts w:cstheme="minorHAnsi"/>
          <w:b/>
          <w:sz w:val="14"/>
          <w:szCs w:val="24"/>
        </w:rPr>
      </w:pPr>
    </w:p>
    <w:p w:rsidR="0084267C" w:rsidRDefault="0084267C">
      <w:pPr>
        <w:jc w:val="left"/>
        <w:rPr>
          <w:rFonts w:cstheme="minorHAnsi"/>
          <w:b/>
          <w:sz w:val="14"/>
          <w:szCs w:val="24"/>
        </w:rPr>
      </w:pPr>
    </w:p>
    <w:p w:rsidR="0084267C" w:rsidRDefault="0084267C">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7F5155" w:rsidRPr="0025129B" w:rsidTr="004D69E6">
        <w:trPr>
          <w:trHeight w:val="142"/>
        </w:trPr>
        <w:tc>
          <w:tcPr>
            <w:tcW w:w="1389" w:type="pct"/>
          </w:tcPr>
          <w:p w:rsidR="007F5155" w:rsidRPr="0025129B" w:rsidRDefault="007F5155" w:rsidP="004D69E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7F5155" w:rsidRPr="0025129B" w:rsidRDefault="007F5155" w:rsidP="004D69E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7F5155" w:rsidRPr="0025129B" w:rsidTr="004D69E6">
        <w:trPr>
          <w:trHeight w:val="142"/>
        </w:trPr>
        <w:tc>
          <w:tcPr>
            <w:tcW w:w="5000" w:type="pct"/>
            <w:gridSpan w:val="2"/>
          </w:tcPr>
          <w:p w:rsidR="007F5155" w:rsidRDefault="007F5155" w:rsidP="004D69E6">
            <w:pPr>
              <w:rPr>
                <w:rFonts w:eastAsia="Times New Roman"/>
                <w:bCs/>
                <w:color w:val="FF0000"/>
                <w:lang w:eastAsia="es-CL"/>
              </w:rPr>
            </w:pPr>
            <w:r>
              <w:rPr>
                <w:rFonts w:eastAsia="Times New Roman"/>
                <w:b/>
                <w:bCs/>
                <w:color w:val="000000"/>
                <w:lang w:eastAsia="es-CL"/>
              </w:rPr>
              <w:t xml:space="preserve">Doumentación entregada: </w:t>
            </w:r>
          </w:p>
          <w:p w:rsidR="007F5155" w:rsidRPr="0094288F" w:rsidRDefault="007F5155" w:rsidP="004D69E6">
            <w:pPr>
              <w:pStyle w:val="Prrafodelista"/>
              <w:numPr>
                <w:ilvl w:val="0"/>
                <w:numId w:val="30"/>
              </w:numPr>
              <w:rPr>
                <w:rFonts w:eastAsia="Times New Roman"/>
                <w:b/>
                <w:bCs/>
                <w:color w:val="000000"/>
                <w:lang w:eastAsia="es-CL"/>
              </w:rPr>
            </w:pPr>
            <w:r w:rsidRPr="0094288F">
              <w:rPr>
                <w:rFonts w:eastAsia="Times New Roman"/>
                <w:bCs/>
                <w:lang w:eastAsia="es-CL"/>
              </w:rPr>
              <w:t>No se solicitó documentación.</w:t>
            </w:r>
          </w:p>
        </w:tc>
      </w:tr>
      <w:tr w:rsidR="007F5155" w:rsidRPr="0025129B" w:rsidTr="004D69E6">
        <w:trPr>
          <w:trHeight w:val="319"/>
        </w:trPr>
        <w:tc>
          <w:tcPr>
            <w:tcW w:w="5000" w:type="pct"/>
            <w:gridSpan w:val="2"/>
            <w:tcBorders>
              <w:bottom w:val="single" w:sz="4" w:space="0" w:color="auto"/>
            </w:tcBorders>
          </w:tcPr>
          <w:p w:rsidR="007F5155" w:rsidRDefault="007F5155" w:rsidP="004D69E6">
            <w:pPr>
              <w:rPr>
                <w:color w:val="FF0000"/>
              </w:rPr>
            </w:pPr>
            <w:r>
              <w:rPr>
                <w:b/>
              </w:rPr>
              <w:t>Exigencia (s)</w:t>
            </w:r>
            <w:r w:rsidRPr="0025129B">
              <w:rPr>
                <w:b/>
              </w:rPr>
              <w:t>:</w:t>
            </w:r>
            <w:r>
              <w:rPr>
                <w:b/>
              </w:rPr>
              <w:t xml:space="preserve"> </w:t>
            </w:r>
          </w:p>
          <w:p w:rsidR="00960DBF" w:rsidRPr="00960DBF" w:rsidRDefault="002F3F0E" w:rsidP="00960DBF">
            <w:pPr>
              <w:rPr>
                <w:b/>
              </w:rPr>
            </w:pPr>
            <w:r w:rsidRPr="00517D42">
              <w:rPr>
                <w:b/>
              </w:rPr>
              <w:t xml:space="preserve">RCA N° 18/2012, </w:t>
            </w:r>
            <w:r w:rsidR="00960DBF">
              <w:rPr>
                <w:b/>
              </w:rPr>
              <w:t xml:space="preserve">Considerando N° </w:t>
            </w:r>
            <w:r w:rsidR="00960DBF" w:rsidRPr="00960DBF">
              <w:rPr>
                <w:b/>
              </w:rPr>
              <w:t>3.1.2.5. Montaje de Equipos</w:t>
            </w:r>
          </w:p>
          <w:p w:rsidR="00960DBF" w:rsidRPr="00960DBF" w:rsidRDefault="00960DBF" w:rsidP="00960DBF">
            <w:r w:rsidRPr="00960DBF">
              <w:t>Corresponde a la instalación de equipos asociados al sistema de bombas de</w:t>
            </w:r>
            <w:r>
              <w:t xml:space="preserve"> </w:t>
            </w:r>
            <w:r w:rsidRPr="00960DBF">
              <w:t>impulsión de agua de mar. Estas tareas requieren la instalación de estructuras</w:t>
            </w:r>
            <w:r>
              <w:t xml:space="preserve"> </w:t>
            </w:r>
            <w:r w:rsidRPr="00960DBF">
              <w:t>prefabricadas y la utilización de hormigón, acero y albañilería. Las técnicas actuales</w:t>
            </w:r>
            <w:r>
              <w:t xml:space="preserve"> </w:t>
            </w:r>
            <w:r w:rsidRPr="00960DBF">
              <w:t>de construcción utilizan elementos prefabricados, los que deben ser transportados</w:t>
            </w:r>
          </w:p>
          <w:p w:rsidR="00960DBF" w:rsidRPr="00960DBF" w:rsidRDefault="00960DBF" w:rsidP="00960DBF">
            <w:r w:rsidRPr="00960DBF">
              <w:t>desde sus lugares de fabricación al Proyecto.</w:t>
            </w:r>
          </w:p>
          <w:p w:rsidR="003D459B" w:rsidRDefault="003D459B" w:rsidP="00960DBF"/>
          <w:p w:rsidR="00960DBF" w:rsidRPr="00960DBF" w:rsidRDefault="00960DBF" w:rsidP="00960DBF">
            <w:r w:rsidRPr="00960DBF">
              <w:t>Las obras incluyen:</w:t>
            </w:r>
          </w:p>
          <w:p w:rsidR="0054405B" w:rsidRPr="00C65A58" w:rsidRDefault="00960DBF" w:rsidP="00C65A58">
            <w:pPr>
              <w:pStyle w:val="Prrafodelista"/>
              <w:numPr>
                <w:ilvl w:val="0"/>
                <w:numId w:val="44"/>
              </w:numPr>
            </w:pPr>
            <w:r w:rsidRPr="00C65A58">
              <w:t>Estación de Elevación N°</w:t>
            </w:r>
            <w:r w:rsidR="00C65A58">
              <w:t xml:space="preserve"> </w:t>
            </w:r>
            <w:r w:rsidRPr="00C65A58">
              <w:t>1: Se instalará un sistema de filtro, un estanque de bombeo de agua de 450 m</w:t>
            </w:r>
            <w:r w:rsidRPr="00C65A58">
              <w:rPr>
                <w:vertAlign w:val="superscript"/>
              </w:rPr>
              <w:t>3</w:t>
            </w:r>
            <w:r w:rsidRPr="00C65A58">
              <w:t xml:space="preserve"> , un sistema de bombas, una sala eléctrica, patio eléctrico con transformadores que suman un consumo de 1.500 KW.</w:t>
            </w:r>
          </w:p>
          <w:p w:rsidR="007F5155" w:rsidRDefault="007F5155" w:rsidP="004D69E6">
            <w:pPr>
              <w:rPr>
                <w:b/>
              </w:rPr>
            </w:pPr>
          </w:p>
          <w:p w:rsidR="00C73AA7" w:rsidRPr="00C73AA7" w:rsidRDefault="00C73AA7" w:rsidP="00C73AA7">
            <w:pPr>
              <w:rPr>
                <w:b/>
              </w:rPr>
            </w:pPr>
            <w:r w:rsidRPr="00517D42">
              <w:rPr>
                <w:b/>
              </w:rPr>
              <w:t xml:space="preserve">RCA N° 18/2012, </w:t>
            </w:r>
            <w:r>
              <w:rPr>
                <w:b/>
              </w:rPr>
              <w:t xml:space="preserve">Considerando N° </w:t>
            </w:r>
            <w:r w:rsidRPr="00C73AA7">
              <w:rPr>
                <w:b/>
              </w:rPr>
              <w:t>3.1.2.2. Instalación de Faenas</w:t>
            </w:r>
          </w:p>
          <w:p w:rsidR="00C73AA7" w:rsidRPr="00C73AA7" w:rsidRDefault="00C73AA7" w:rsidP="00C73AA7">
            <w:r w:rsidRPr="00C73AA7">
              <w:t>Considera la instalación temporal de la infraestructura que permita la realización de</w:t>
            </w:r>
            <w:r>
              <w:t xml:space="preserve"> </w:t>
            </w:r>
            <w:r w:rsidRPr="00C73AA7">
              <w:t>las actividades necesarias para llevar a cabo la construcción del proyecto. Debido a</w:t>
            </w:r>
            <w:r>
              <w:t xml:space="preserve"> </w:t>
            </w:r>
            <w:r w:rsidRPr="00C73AA7">
              <w:t>que el sistema de aducción tiene un sistema de captación de agua de mar y una</w:t>
            </w:r>
            <w:r>
              <w:t xml:space="preserve"> </w:t>
            </w:r>
            <w:r w:rsidRPr="00C73AA7">
              <w:t>longitud de du</w:t>
            </w:r>
            <w:r>
              <w:t>c</w:t>
            </w:r>
            <w:r w:rsidRPr="00C73AA7">
              <w:t>to de 14 km aproximadamente, se considerará un total de 2 frentes de</w:t>
            </w:r>
            <w:r>
              <w:t xml:space="preserve"> </w:t>
            </w:r>
            <w:r w:rsidRPr="00C73AA7">
              <w:t>trabajo:</w:t>
            </w:r>
          </w:p>
          <w:p w:rsidR="00C73AA7" w:rsidRPr="00C73AA7" w:rsidRDefault="00C73AA7" w:rsidP="00C73AA7">
            <w:pPr>
              <w:pStyle w:val="Prrafodelista"/>
              <w:numPr>
                <w:ilvl w:val="0"/>
                <w:numId w:val="45"/>
              </w:numPr>
            </w:pPr>
            <w:r w:rsidRPr="00C73AA7">
              <w:t>Uno en la zona superior ubicado en área de Elevación N° 2 y generador eléctrico que atenderá además la zona de captación de agua de mar y área de bombas de Elevación N°1 .</w:t>
            </w:r>
          </w:p>
          <w:p w:rsidR="00C73AA7" w:rsidRPr="00C73AA7" w:rsidRDefault="00C73AA7" w:rsidP="00C73AA7">
            <w:pPr>
              <w:pStyle w:val="Prrafodelista"/>
              <w:numPr>
                <w:ilvl w:val="0"/>
                <w:numId w:val="45"/>
              </w:numPr>
            </w:pPr>
            <w:r w:rsidRPr="00C73AA7">
              <w:t>Dos cuadrillas para la instalación de du</w:t>
            </w:r>
            <w:r w:rsidR="00C14755">
              <w:t>c</w:t>
            </w:r>
            <w:r w:rsidRPr="00C73AA7">
              <w:t>tos entre la Estación de Elevación N° 2 y punto de descarga final donde se encuentra la piscina de almacenamiento de agua de mar.</w:t>
            </w:r>
          </w:p>
          <w:p w:rsidR="00C73AA7" w:rsidRDefault="00C73AA7" w:rsidP="00C73AA7">
            <w:r w:rsidRPr="00C73AA7">
              <w:t>La infraestructura corresponderá a equipos modulares, de fácil traslado y</w:t>
            </w:r>
            <w:r>
              <w:t xml:space="preserve"> </w:t>
            </w:r>
            <w:r w:rsidRPr="00C73AA7">
              <w:t>acoplamiento. Estas instalaciones podrán trasladarse de lugar, permitiendo así</w:t>
            </w:r>
            <w:r>
              <w:t xml:space="preserve"> </w:t>
            </w:r>
            <w:r w:rsidRPr="00C73AA7">
              <w:t>acceder a las zonas de trabajo dentro de un área, optimizando las distancias y</w:t>
            </w:r>
            <w:r>
              <w:t xml:space="preserve"> </w:t>
            </w:r>
            <w:r w:rsidRPr="00C73AA7">
              <w:t>minimizando el costo de desplazamiento.</w:t>
            </w:r>
          </w:p>
          <w:p w:rsidR="00C73AA7" w:rsidRPr="00C73AA7" w:rsidRDefault="00C73AA7" w:rsidP="00C73AA7"/>
          <w:p w:rsidR="00C73AA7" w:rsidRPr="00C73AA7" w:rsidRDefault="00C73AA7" w:rsidP="00C73AA7">
            <w:r w:rsidRPr="00C73AA7">
              <w:t>De modo general, las instalaciones de faena se componen de oficina de obra, pañol</w:t>
            </w:r>
            <w:r>
              <w:t xml:space="preserve"> </w:t>
            </w:r>
            <w:r w:rsidRPr="00C73AA7">
              <w:t>de herramientas, baños químicos, bodega de obra, sectores habilitados como</w:t>
            </w:r>
            <w:r>
              <w:t xml:space="preserve"> </w:t>
            </w:r>
            <w:r w:rsidRPr="00C73AA7">
              <w:t>estacionamiento de máquinas de obra y sectores de acopio de materiales, camarines</w:t>
            </w:r>
            <w:r>
              <w:t xml:space="preserve"> </w:t>
            </w:r>
            <w:r w:rsidRPr="00C73AA7">
              <w:t>y guardarropía para el personal, taller de carpintería, taller de cerrajería metálica,</w:t>
            </w:r>
          </w:p>
          <w:p w:rsidR="00C73AA7" w:rsidRPr="00C73AA7" w:rsidRDefault="00C73AA7" w:rsidP="00C73AA7">
            <w:r w:rsidRPr="00C73AA7">
              <w:t>garitas de acceso y comedores.</w:t>
            </w:r>
            <w:r>
              <w:t xml:space="preserve"> </w:t>
            </w:r>
          </w:p>
          <w:p w:rsidR="00C73AA7" w:rsidRPr="00C73AA7" w:rsidRDefault="00C73AA7" w:rsidP="00C73AA7">
            <w:r w:rsidRPr="00C73AA7">
              <w:t>Se habilitará un container como comedor, el que contará con mesas y sillas con</w:t>
            </w:r>
            <w:r>
              <w:t xml:space="preserve"> </w:t>
            </w:r>
            <w:r w:rsidRPr="00C73AA7">
              <w:t>cubiertas lavables y piso de material sólido y de fácil limpieza, contará con sistemas</w:t>
            </w:r>
            <w:r>
              <w:t xml:space="preserve"> </w:t>
            </w:r>
            <w:r w:rsidRPr="00C73AA7">
              <w:t>de protección que impidan el ingreso de vectores de interés sanitario, estará dotado</w:t>
            </w:r>
            <w:r>
              <w:t xml:space="preserve"> </w:t>
            </w:r>
            <w:r w:rsidRPr="00C73AA7">
              <w:t>con agua potable para el aseo de manos y cara, y cocinilla.</w:t>
            </w:r>
          </w:p>
          <w:p w:rsidR="00C73AA7" w:rsidRDefault="00C73AA7" w:rsidP="004D69E6">
            <w:pPr>
              <w:rPr>
                <w:b/>
              </w:rPr>
            </w:pPr>
          </w:p>
          <w:p w:rsidR="00D06276" w:rsidRPr="00D06276" w:rsidRDefault="00D06276" w:rsidP="00D06276">
            <w:pPr>
              <w:rPr>
                <w:b/>
              </w:rPr>
            </w:pPr>
            <w:r w:rsidRPr="00517D42">
              <w:rPr>
                <w:b/>
              </w:rPr>
              <w:t xml:space="preserve">RCA N° 18/2012, </w:t>
            </w:r>
            <w:r w:rsidRPr="002F3F0E">
              <w:rPr>
                <w:b/>
              </w:rPr>
              <w:t xml:space="preserve">Considerando N° </w:t>
            </w:r>
            <w:r w:rsidRPr="00D06276">
              <w:rPr>
                <w:b/>
              </w:rPr>
              <w:t>3.1.2.4. Montaje de Tuberías</w:t>
            </w:r>
          </w:p>
          <w:p w:rsidR="00D06276" w:rsidRPr="00D06276" w:rsidRDefault="00D06276" w:rsidP="00D06276">
            <w:r w:rsidRPr="00D06276">
              <w:t>Las tuberías montadas serán de dos tipos de materiales</w:t>
            </w:r>
            <w:r w:rsidR="006E3DE3">
              <w:t xml:space="preserve"> según su presión de trabajo interna</w:t>
            </w:r>
            <w:r w:rsidRPr="00D06276">
              <w:t>: HDPE para presiones menores y acero al carbono para presiones mayores.</w:t>
            </w:r>
          </w:p>
          <w:p w:rsidR="00D06276" w:rsidRDefault="00D06276" w:rsidP="00D06276">
            <w:r w:rsidRPr="00D06276">
              <w:t>La instalación de la tubería sobre el terreno va a depender del tramo</w:t>
            </w:r>
            <w:r w:rsidR="006E3DE3">
              <w:t xml:space="preserve"> de esta:</w:t>
            </w:r>
          </w:p>
          <w:p w:rsidR="009D33C8" w:rsidRDefault="009D33C8" w:rsidP="00D06276"/>
          <w:p w:rsidR="006E3DE3" w:rsidRPr="009D452D" w:rsidRDefault="006E3DE3" w:rsidP="009D452D">
            <w:pPr>
              <w:pStyle w:val="Prrafodelista"/>
              <w:numPr>
                <w:ilvl w:val="0"/>
                <w:numId w:val="36"/>
              </w:numPr>
            </w:pPr>
            <w:r w:rsidRPr="009D452D">
              <w:t>Captación</w:t>
            </w:r>
            <w:r w:rsidR="004148EC">
              <w:t xml:space="preserve"> </w:t>
            </w:r>
            <w:r w:rsidRPr="009D452D">
              <w:t>-</w:t>
            </w:r>
            <w:r w:rsidR="004148EC">
              <w:t xml:space="preserve"> </w:t>
            </w:r>
            <w:r w:rsidRPr="009D452D">
              <w:t>Piscina Decantación Estación N</w:t>
            </w:r>
            <w:r w:rsidR="00D7526C">
              <w:t xml:space="preserve">° </w:t>
            </w:r>
            <w:r w:rsidRPr="009D452D">
              <w:t>1, Descubierta Sobre Terreno</w:t>
            </w:r>
          </w:p>
          <w:p w:rsidR="006E3DE3" w:rsidRPr="009D452D" w:rsidRDefault="004148EC" w:rsidP="009D452D">
            <w:pPr>
              <w:pStyle w:val="Prrafodelista"/>
              <w:numPr>
                <w:ilvl w:val="0"/>
                <w:numId w:val="36"/>
              </w:numPr>
            </w:pPr>
            <w:r>
              <w:t xml:space="preserve">Descarga Estación Elevación N° </w:t>
            </w:r>
            <w:r w:rsidR="006E3DE3" w:rsidRPr="009D452D">
              <w:t>1</w:t>
            </w:r>
            <w:r>
              <w:t xml:space="preserve"> </w:t>
            </w:r>
            <w:r w:rsidR="006E3DE3" w:rsidRPr="009D452D">
              <w:t>-</w:t>
            </w:r>
            <w:r>
              <w:t xml:space="preserve"> </w:t>
            </w:r>
            <w:r w:rsidR="006E3DE3" w:rsidRPr="009D452D">
              <w:t>Pie Farellón Costero, Cubierta Sobre Terreno</w:t>
            </w:r>
            <w:r w:rsidR="009D452D" w:rsidRPr="009D452D">
              <w:t xml:space="preserve"> </w:t>
            </w:r>
            <w:r w:rsidR="006E3DE3" w:rsidRPr="009D452D">
              <w:t>con Material del Lugar Cada 100 mt</w:t>
            </w:r>
          </w:p>
          <w:p w:rsidR="006E3DE3" w:rsidRPr="009D452D" w:rsidRDefault="006E3DE3" w:rsidP="009D452D">
            <w:pPr>
              <w:pStyle w:val="Prrafodelista"/>
              <w:numPr>
                <w:ilvl w:val="0"/>
                <w:numId w:val="36"/>
              </w:numPr>
            </w:pPr>
            <w:r w:rsidRPr="009D452D">
              <w:t>Pie Farellón Costero</w:t>
            </w:r>
            <w:r w:rsidR="004148EC">
              <w:t xml:space="preserve"> </w:t>
            </w:r>
            <w:r w:rsidRPr="009D452D">
              <w:t>-</w:t>
            </w:r>
            <w:r w:rsidR="004148EC">
              <w:t xml:space="preserve"> </w:t>
            </w:r>
            <w:r w:rsidRPr="009D452D">
              <w:t xml:space="preserve">Entrada Estación Elevación </w:t>
            </w:r>
            <w:r w:rsidR="004148EC">
              <w:t xml:space="preserve">N° </w:t>
            </w:r>
            <w:r w:rsidRPr="009D452D">
              <w:t>2, Descubierta. Anclada con</w:t>
            </w:r>
            <w:r w:rsidR="009D452D" w:rsidRPr="009D452D">
              <w:t xml:space="preserve"> </w:t>
            </w:r>
            <w:r w:rsidRPr="009D452D">
              <w:t>Sujeción al Terreno Base Hormigón Sujeción de Acero</w:t>
            </w:r>
          </w:p>
          <w:p w:rsidR="006E3DE3" w:rsidRPr="009D452D" w:rsidRDefault="006E3DE3" w:rsidP="009D452D">
            <w:pPr>
              <w:pStyle w:val="Prrafodelista"/>
              <w:numPr>
                <w:ilvl w:val="0"/>
                <w:numId w:val="36"/>
              </w:numPr>
            </w:pPr>
            <w:r w:rsidRPr="009D452D">
              <w:t>Salida Estación Elevación N°2</w:t>
            </w:r>
            <w:r w:rsidR="004148EC">
              <w:t xml:space="preserve"> </w:t>
            </w:r>
            <w:r w:rsidRPr="009D452D">
              <w:t>-</w:t>
            </w:r>
            <w:r w:rsidR="004148EC">
              <w:t xml:space="preserve"> </w:t>
            </w:r>
            <w:r w:rsidRPr="009D452D">
              <w:t>Camino tierra, Cubierta Sobre Terreno con Material</w:t>
            </w:r>
            <w:r w:rsidR="009D452D" w:rsidRPr="009D452D">
              <w:t xml:space="preserve"> </w:t>
            </w:r>
            <w:r w:rsidRPr="009D452D">
              <w:t>del Lugar</w:t>
            </w:r>
          </w:p>
          <w:p w:rsidR="006E3DE3" w:rsidRPr="009D452D" w:rsidRDefault="006E3DE3" w:rsidP="009D452D">
            <w:pPr>
              <w:pStyle w:val="Prrafodelista"/>
              <w:numPr>
                <w:ilvl w:val="0"/>
                <w:numId w:val="36"/>
              </w:numPr>
            </w:pPr>
            <w:r w:rsidRPr="009D452D">
              <w:t>Camino tierra</w:t>
            </w:r>
            <w:r w:rsidR="004148EC">
              <w:t xml:space="preserve"> </w:t>
            </w:r>
            <w:r w:rsidRPr="009D452D">
              <w:t>-</w:t>
            </w:r>
            <w:r w:rsidR="004148EC">
              <w:t xml:space="preserve"> </w:t>
            </w:r>
            <w:r w:rsidRPr="009D452D">
              <w:t>Entrada Quebrada, Enterrada a 40 cm</w:t>
            </w:r>
          </w:p>
          <w:p w:rsidR="006E3DE3" w:rsidRPr="009D452D" w:rsidRDefault="006E3DE3" w:rsidP="009D452D">
            <w:pPr>
              <w:pStyle w:val="Prrafodelista"/>
              <w:numPr>
                <w:ilvl w:val="0"/>
                <w:numId w:val="36"/>
              </w:numPr>
            </w:pPr>
            <w:r w:rsidRPr="009D452D">
              <w:t>Entrada Quebrada</w:t>
            </w:r>
            <w:r w:rsidR="004148EC">
              <w:t xml:space="preserve"> </w:t>
            </w:r>
            <w:r w:rsidRPr="009D452D">
              <w:t>-</w:t>
            </w:r>
            <w:r w:rsidR="004148EC">
              <w:t xml:space="preserve"> </w:t>
            </w:r>
            <w:r w:rsidRPr="009D452D">
              <w:t>Salida Quebrada, Descubierta. Anclada con Material del Lugar</w:t>
            </w:r>
            <w:r w:rsidR="009D452D" w:rsidRPr="009D452D">
              <w:t xml:space="preserve"> </w:t>
            </w:r>
            <w:r w:rsidRPr="009D452D">
              <w:t>Cada 100 mt</w:t>
            </w:r>
          </w:p>
          <w:p w:rsidR="009D452D" w:rsidRPr="009D452D" w:rsidRDefault="009D452D" w:rsidP="009D452D">
            <w:pPr>
              <w:pStyle w:val="Prrafodelista"/>
              <w:numPr>
                <w:ilvl w:val="0"/>
                <w:numId w:val="36"/>
              </w:numPr>
            </w:pPr>
            <w:r w:rsidRPr="009D452D">
              <w:t>Salida Quebrada</w:t>
            </w:r>
            <w:r w:rsidR="004148EC">
              <w:t xml:space="preserve"> </w:t>
            </w:r>
            <w:r w:rsidRPr="009D452D">
              <w:t>-</w:t>
            </w:r>
            <w:r w:rsidR="004148EC">
              <w:t xml:space="preserve"> </w:t>
            </w:r>
            <w:r w:rsidRPr="009D452D">
              <w:t>Piscina Almacenamiento Final, Enterrada a 40 cm</w:t>
            </w:r>
          </w:p>
          <w:p w:rsidR="00D06276" w:rsidRPr="0025129B" w:rsidRDefault="00D06276" w:rsidP="004D69E6">
            <w:pPr>
              <w:rPr>
                <w:b/>
              </w:rPr>
            </w:pPr>
          </w:p>
        </w:tc>
      </w:tr>
      <w:tr w:rsidR="007F5155" w:rsidRPr="0025129B" w:rsidTr="004D69E6">
        <w:trPr>
          <w:trHeight w:val="627"/>
        </w:trPr>
        <w:tc>
          <w:tcPr>
            <w:tcW w:w="5000" w:type="pct"/>
            <w:gridSpan w:val="2"/>
          </w:tcPr>
          <w:p w:rsidR="007F5155" w:rsidRDefault="007F5155" w:rsidP="004D69E6">
            <w:pPr>
              <w:jc w:val="left"/>
              <w:rPr>
                <w:color w:val="FF0000"/>
              </w:rPr>
            </w:pPr>
            <w:r w:rsidRPr="00F15F8C">
              <w:rPr>
                <w:b/>
              </w:rPr>
              <w:t>Hecho (s):</w:t>
            </w:r>
            <w:r w:rsidRPr="007E2D5C">
              <w:t xml:space="preserve"> </w:t>
            </w:r>
          </w:p>
          <w:p w:rsidR="007F5155" w:rsidRDefault="007F5155" w:rsidP="004D69E6">
            <w:pPr>
              <w:jc w:val="left"/>
              <w:rPr>
                <w:color w:val="FF0000"/>
              </w:rPr>
            </w:pPr>
          </w:p>
          <w:p w:rsidR="00125424" w:rsidRPr="00D764DF" w:rsidRDefault="009D3422" w:rsidP="00EF2A66">
            <w:pPr>
              <w:pStyle w:val="Prrafodelista"/>
              <w:numPr>
                <w:ilvl w:val="0"/>
                <w:numId w:val="31"/>
              </w:numPr>
            </w:pPr>
            <w:r>
              <w:rPr>
                <w:rFonts w:ascii="Calibri" w:eastAsia="Times New Roman" w:hAnsi="Calibri"/>
                <w:color w:val="000000"/>
                <w:lang w:eastAsia="es-CL"/>
              </w:rPr>
              <w:t>E</w:t>
            </w:r>
            <w:r w:rsidR="006115FF">
              <w:rPr>
                <w:rFonts w:ascii="Calibri" w:eastAsia="Times New Roman" w:hAnsi="Calibri"/>
                <w:color w:val="000000"/>
                <w:lang w:eastAsia="es-CL"/>
              </w:rPr>
              <w:t>n</w:t>
            </w:r>
            <w:r w:rsidR="00174695">
              <w:rPr>
                <w:rFonts w:ascii="Calibri" w:eastAsia="Times New Roman" w:hAnsi="Calibri"/>
                <w:color w:val="000000"/>
                <w:lang w:eastAsia="es-CL"/>
              </w:rPr>
              <w:t xml:space="preserve"> la Estación de Elevación N° 1</w:t>
            </w:r>
            <w:r w:rsidR="007F5155" w:rsidRPr="00A031B0">
              <w:rPr>
                <w:rFonts w:ascii="Calibri" w:eastAsia="Times New Roman" w:hAnsi="Calibri"/>
                <w:color w:val="000000"/>
                <w:lang w:eastAsia="es-CL"/>
              </w:rPr>
              <w:t xml:space="preserve"> se constató</w:t>
            </w:r>
            <w:r w:rsidR="00125424" w:rsidRPr="00A031B0">
              <w:rPr>
                <w:rFonts w:ascii="Calibri" w:eastAsia="Times New Roman" w:hAnsi="Calibri"/>
                <w:color w:val="000000"/>
                <w:lang w:eastAsia="es-CL"/>
              </w:rPr>
              <w:t xml:space="preserve"> la construcción de caminos internos y que se encuentran instaladas las siguientes estructuras:</w:t>
            </w:r>
            <w:r w:rsidR="00A031B0" w:rsidRPr="00A031B0">
              <w:rPr>
                <w:rFonts w:ascii="Calibri" w:eastAsia="Times New Roman" w:hAnsi="Calibri"/>
                <w:color w:val="000000"/>
                <w:lang w:eastAsia="es-CL"/>
              </w:rPr>
              <w:t xml:space="preserve"> </w:t>
            </w:r>
            <w:r w:rsidR="00A031B0">
              <w:rPr>
                <w:rFonts w:ascii="Calibri" w:eastAsia="Times New Roman" w:hAnsi="Calibri"/>
                <w:color w:val="000000"/>
                <w:lang w:eastAsia="es-CL"/>
              </w:rPr>
              <w:t>un e</w:t>
            </w:r>
            <w:r w:rsidR="002D0F69" w:rsidRPr="00A031B0">
              <w:rPr>
                <w:rFonts w:ascii="Calibri" w:eastAsia="Times New Roman" w:hAnsi="Calibri"/>
                <w:color w:val="000000"/>
                <w:lang w:eastAsia="es-CL"/>
              </w:rPr>
              <w:t xml:space="preserve">stanque de acumulación de agua, sistema de bombas, sala eléctrica (a un costado de la sala de bombas), oficinas modulares y comedores. </w:t>
            </w:r>
          </w:p>
          <w:p w:rsidR="00125424" w:rsidRDefault="00B50CD3" w:rsidP="00F56488">
            <w:pPr>
              <w:pStyle w:val="Prrafodelista"/>
              <w:numPr>
                <w:ilvl w:val="0"/>
                <w:numId w:val="31"/>
              </w:numPr>
            </w:pPr>
            <w:r>
              <w:t>Se realizó el recorr</w:t>
            </w:r>
            <w:r w:rsidR="00F56488">
              <w:t>i</w:t>
            </w:r>
            <w:r>
              <w:t xml:space="preserve">do entre el Sector de </w:t>
            </w:r>
            <w:r w:rsidR="00F56488">
              <w:t>C</w:t>
            </w:r>
            <w:r>
              <w:t xml:space="preserve">aptación de agua de mar y la Estación de elevación N° 1, encontrando el ducto de HDPE descubierto </w:t>
            </w:r>
            <w:r w:rsidR="009D3422">
              <w:t>(Fotografía 5)</w:t>
            </w:r>
            <w:r w:rsidR="009A50BD">
              <w:t xml:space="preserve"> </w:t>
            </w:r>
            <w:r w:rsidR="00D3454A">
              <w:t>y posicionado sobre el terreno (subiendo por el farellon), sólo en los lugares donde existe un cruce de</w:t>
            </w:r>
            <w:r w:rsidR="004E2DE1">
              <w:t xml:space="preserve"> camino, el ducto se encuentra c</w:t>
            </w:r>
            <w:r w:rsidR="00D3454A">
              <w:t xml:space="preserve">ubierto. </w:t>
            </w:r>
          </w:p>
          <w:p w:rsidR="004E2DE1" w:rsidRPr="00202172" w:rsidRDefault="004E2DE1" w:rsidP="004E2DE1">
            <w:pPr>
              <w:pStyle w:val="Prrafodelista"/>
              <w:ind w:left="360"/>
            </w:pPr>
          </w:p>
        </w:tc>
      </w:tr>
    </w:tbl>
    <w:p w:rsidR="007F5155" w:rsidRDefault="007F5155">
      <w:pPr>
        <w:jc w:val="left"/>
        <w:rPr>
          <w:rFonts w:cstheme="minorHAnsi"/>
          <w:b/>
          <w:sz w:val="14"/>
          <w:szCs w:val="24"/>
        </w:rPr>
      </w:pPr>
    </w:p>
    <w:p w:rsidR="007F5155" w:rsidRDefault="007F5155">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13383F" w:rsidRDefault="0013383F">
      <w:pPr>
        <w:jc w:val="left"/>
        <w:rPr>
          <w:rFonts w:cstheme="minorHAnsi"/>
          <w:b/>
          <w:sz w:val="14"/>
          <w:szCs w:val="24"/>
        </w:rPr>
      </w:pPr>
    </w:p>
    <w:p w:rsidR="007D0C0A" w:rsidRDefault="007D0C0A">
      <w:pPr>
        <w:jc w:val="left"/>
        <w:rPr>
          <w:rFonts w:cstheme="minorHAnsi"/>
          <w:b/>
          <w:sz w:val="14"/>
          <w:szCs w:val="24"/>
        </w:rPr>
      </w:pPr>
    </w:p>
    <w:p w:rsidR="007D0C0A" w:rsidRDefault="007D0C0A">
      <w:pPr>
        <w:jc w:val="left"/>
        <w:rPr>
          <w:rFonts w:cstheme="minorHAnsi"/>
          <w:b/>
          <w:sz w:val="14"/>
          <w:szCs w:val="24"/>
        </w:rPr>
      </w:pPr>
    </w:p>
    <w:p w:rsidR="0013383F" w:rsidRDefault="0013383F">
      <w:pPr>
        <w:jc w:val="left"/>
        <w:rPr>
          <w:rFonts w:cstheme="minorHAnsi"/>
          <w:b/>
          <w:sz w:val="14"/>
          <w:szCs w:val="24"/>
        </w:rPr>
      </w:pPr>
    </w:p>
    <w:p w:rsidR="007F5155" w:rsidRDefault="007F5155">
      <w:pPr>
        <w:jc w:val="left"/>
        <w:rPr>
          <w:rFonts w:cstheme="minorHAnsi"/>
          <w:b/>
          <w:sz w:val="14"/>
          <w:szCs w:val="24"/>
        </w:rPr>
      </w:pPr>
    </w:p>
    <w:p w:rsidR="007F5155" w:rsidRDefault="007F5155">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458"/>
        <w:gridCol w:w="2388"/>
        <w:gridCol w:w="2017"/>
        <w:gridCol w:w="2162"/>
        <w:gridCol w:w="2389"/>
        <w:gridCol w:w="2298"/>
      </w:tblGrid>
      <w:tr w:rsidR="0084267C" w:rsidRPr="0025129B" w:rsidTr="00EF61F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267C" w:rsidRPr="0025129B" w:rsidRDefault="0084267C" w:rsidP="00EF61F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84267C" w:rsidRPr="0025129B" w:rsidTr="00F16815">
        <w:trPr>
          <w:trHeight w:val="6079"/>
          <w:jc w:val="center"/>
        </w:trPr>
        <w:tc>
          <w:tcPr>
            <w:tcW w:w="2503" w:type="pct"/>
            <w:gridSpan w:val="3"/>
            <w:tcBorders>
              <w:top w:val="nil"/>
              <w:left w:val="single" w:sz="4" w:space="0" w:color="auto"/>
              <w:right w:val="single" w:sz="4" w:space="0" w:color="auto"/>
            </w:tcBorders>
            <w:shd w:val="clear" w:color="auto" w:fill="auto"/>
            <w:noWrap/>
            <w:vAlign w:val="center"/>
            <w:hideMark/>
          </w:tcPr>
          <w:p w:rsidR="0084267C" w:rsidRPr="0025129B" w:rsidRDefault="0017086D"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D371FE9" wp14:editId="36D00576">
                  <wp:extent cx="4276725" cy="3207545"/>
                  <wp:effectExtent l="0" t="0" r="0" b="0"/>
                  <wp:docPr id="20" name="Imagen 20" descr="C:\Users\tamara.gonzalez\Desktop\INFORMES TAMARA - 2014\14 Aduccion de agua de mar sector junin\03 Acta de Inspección\FOTOS\Estación de elevación N°1y caminos de ac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mara.gonzalez\Desktop\INFORMES TAMARA - 2014\14 Aduccion de agua de mar sector junin\03 Acta de Inspección\FOTOS\Estación de elevación N°1y caminos de acceso.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8069" cy="3208553"/>
                          </a:xfrm>
                          <a:prstGeom prst="rect">
                            <a:avLst/>
                          </a:prstGeom>
                          <a:noFill/>
                          <a:ln>
                            <a:noFill/>
                          </a:ln>
                        </pic:spPr>
                      </pic:pic>
                    </a:graphicData>
                  </a:graphic>
                </wp:inline>
              </w:drawing>
            </w:r>
          </w:p>
        </w:tc>
        <w:tc>
          <w:tcPr>
            <w:tcW w:w="2497" w:type="pct"/>
            <w:gridSpan w:val="3"/>
            <w:tcBorders>
              <w:top w:val="nil"/>
              <w:left w:val="single" w:sz="4" w:space="0" w:color="auto"/>
              <w:right w:val="single" w:sz="4" w:space="0" w:color="auto"/>
            </w:tcBorders>
            <w:shd w:val="clear" w:color="auto" w:fill="auto"/>
            <w:noWrap/>
            <w:vAlign w:val="center"/>
            <w:hideMark/>
          </w:tcPr>
          <w:p w:rsidR="0084267C" w:rsidRPr="0025129B" w:rsidRDefault="00F56488"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56E5535" wp14:editId="54C7CE2F">
                  <wp:extent cx="4268033" cy="2400300"/>
                  <wp:effectExtent l="0" t="0" r="0" b="0"/>
                  <wp:docPr id="21" name="Imagen 21" descr="C:\Users\tamara.gonzalez\Desktop\INFORMES TAMARA - 2014\14 Aduccion de agua de mar sector junin\03 Acta de Inspección\FOTOS\ducto descubierto sobre piso en sector sistema de Elevación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mara.gonzalez\Desktop\INFORMES TAMARA - 2014\14 Aduccion de agua de mar sector junin\03 Acta de Inspección\FOTOS\ducto descubierto sobre piso en sector sistema de Elevación N°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73200" cy="2403206"/>
                          </a:xfrm>
                          <a:prstGeom prst="rect">
                            <a:avLst/>
                          </a:prstGeom>
                          <a:noFill/>
                          <a:ln>
                            <a:noFill/>
                          </a:ln>
                        </pic:spPr>
                      </pic:pic>
                    </a:graphicData>
                  </a:graphic>
                </wp:inline>
              </w:drawing>
            </w:r>
          </w:p>
        </w:tc>
      </w:tr>
      <w:tr w:rsidR="0017086D" w:rsidRPr="004D69E6" w:rsidTr="00F16815">
        <w:trPr>
          <w:trHeight w:val="300"/>
          <w:jc w:val="center"/>
        </w:trPr>
        <w:tc>
          <w:tcPr>
            <w:tcW w:w="896" w:type="pct"/>
            <w:tcBorders>
              <w:top w:val="single" w:sz="4" w:space="0" w:color="auto"/>
              <w:left w:val="single" w:sz="4" w:space="0" w:color="auto"/>
              <w:bottom w:val="single" w:sz="4" w:space="0" w:color="auto"/>
              <w:right w:val="nil"/>
            </w:tcBorders>
            <w:shd w:val="clear" w:color="auto" w:fill="auto"/>
            <w:noWrap/>
            <w:vAlign w:val="center"/>
            <w:hideMark/>
          </w:tcPr>
          <w:p w:rsidR="0084267C" w:rsidRPr="0025129B" w:rsidRDefault="0084267C" w:rsidP="00EF61F8">
            <w:pPr>
              <w:pStyle w:val="Epgrafe"/>
              <w:rPr>
                <w:rFonts w:eastAsia="Times New Roman"/>
                <w:color w:val="000000"/>
                <w:szCs w:val="18"/>
                <w:lang w:eastAsia="es-CL"/>
              </w:rPr>
            </w:pPr>
            <w:bookmarkStart w:id="161" w:name="_Toc405478167"/>
            <w:bookmarkStart w:id="162" w:name="_Toc405548696"/>
            <w:bookmarkStart w:id="163" w:name="_Toc405910338"/>
            <w:r w:rsidRPr="0025129B">
              <w:t xml:space="preserve">Fotografía </w:t>
            </w:r>
            <w:r w:rsidRPr="0025129B">
              <w:fldChar w:fldCharType="begin"/>
            </w:r>
            <w:r w:rsidRPr="0025129B">
              <w:instrText xml:space="preserve"> SEQ Fotografía \* ARABIC </w:instrText>
            </w:r>
            <w:r w:rsidRPr="0025129B">
              <w:fldChar w:fldCharType="separate"/>
            </w:r>
            <w:r w:rsidR="002B2A88">
              <w:rPr>
                <w:noProof/>
              </w:rPr>
              <w:t>4</w:t>
            </w:r>
            <w:r w:rsidRPr="0025129B">
              <w:fldChar w:fldCharType="end"/>
            </w:r>
            <w:r w:rsidRPr="0025129B">
              <w:rPr>
                <w:szCs w:val="18"/>
              </w:rPr>
              <w:t>.</w:t>
            </w:r>
            <w:bookmarkEnd w:id="161"/>
            <w:bookmarkEnd w:id="162"/>
            <w:bookmarkEnd w:id="163"/>
          </w:p>
        </w:tc>
        <w:tc>
          <w:tcPr>
            <w:tcW w:w="160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267C" w:rsidRPr="0025129B" w:rsidRDefault="0084267C" w:rsidP="00EF6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4D69E6">
              <w:rPr>
                <w:rFonts w:eastAsia="Times New Roman"/>
                <w:b/>
                <w:color w:val="000000"/>
                <w:sz w:val="18"/>
                <w:szCs w:val="18"/>
                <w:lang w:eastAsia="es-CL"/>
              </w:rPr>
              <w:t>:</w:t>
            </w:r>
            <w:r w:rsidR="007E682E">
              <w:rPr>
                <w:rFonts w:eastAsia="Times New Roman"/>
                <w:b/>
                <w:color w:val="000000"/>
                <w:sz w:val="18"/>
                <w:szCs w:val="18"/>
                <w:lang w:eastAsia="es-CL"/>
              </w:rPr>
              <w:t xml:space="preserve"> </w:t>
            </w:r>
            <w:r w:rsidR="007E682E" w:rsidRPr="007E682E">
              <w:rPr>
                <w:rFonts w:eastAsia="Times New Roman"/>
                <w:color w:val="000000"/>
                <w:sz w:val="18"/>
                <w:szCs w:val="18"/>
                <w:lang w:eastAsia="es-CL"/>
              </w:rPr>
              <w:t>29-09-2014</w:t>
            </w:r>
          </w:p>
        </w:tc>
        <w:tc>
          <w:tcPr>
            <w:tcW w:w="788" w:type="pct"/>
            <w:tcBorders>
              <w:top w:val="single" w:sz="4" w:space="0" w:color="auto"/>
              <w:left w:val="nil"/>
              <w:bottom w:val="single" w:sz="4" w:space="0" w:color="auto"/>
              <w:right w:val="nil"/>
            </w:tcBorders>
            <w:shd w:val="clear" w:color="auto" w:fill="auto"/>
            <w:noWrap/>
            <w:vAlign w:val="center"/>
            <w:hideMark/>
          </w:tcPr>
          <w:p w:rsidR="0084267C" w:rsidRPr="0025129B" w:rsidRDefault="0084267C" w:rsidP="00EF61F8">
            <w:pPr>
              <w:pStyle w:val="Epgrafe"/>
              <w:rPr>
                <w:szCs w:val="18"/>
              </w:rPr>
            </w:pPr>
            <w:bookmarkStart w:id="164" w:name="_Toc405478168"/>
            <w:bookmarkStart w:id="165" w:name="_Toc405548697"/>
            <w:bookmarkStart w:id="166" w:name="_Toc405910339"/>
            <w:r w:rsidRPr="0025129B">
              <w:t xml:space="preserve">Fotografía </w:t>
            </w:r>
            <w:r w:rsidRPr="0025129B">
              <w:fldChar w:fldCharType="begin"/>
            </w:r>
            <w:r w:rsidRPr="0025129B">
              <w:instrText xml:space="preserve"> SEQ Fotografía \* ARABIC </w:instrText>
            </w:r>
            <w:r w:rsidRPr="0025129B">
              <w:fldChar w:fldCharType="separate"/>
            </w:r>
            <w:r w:rsidR="002B2A88">
              <w:rPr>
                <w:noProof/>
              </w:rPr>
              <w:t>5</w:t>
            </w:r>
            <w:r w:rsidRPr="0025129B">
              <w:fldChar w:fldCharType="end"/>
            </w:r>
            <w:r w:rsidRPr="0025129B">
              <w:rPr>
                <w:szCs w:val="18"/>
              </w:rPr>
              <w:t>.</w:t>
            </w:r>
            <w:bookmarkEnd w:id="164"/>
            <w:bookmarkEnd w:id="165"/>
            <w:bookmarkEnd w:id="166"/>
          </w:p>
        </w:tc>
        <w:tc>
          <w:tcPr>
            <w:tcW w:w="17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267C" w:rsidRPr="004D69E6" w:rsidRDefault="0084267C" w:rsidP="00EF61F8">
            <w:pPr>
              <w:jc w:val="left"/>
              <w:rPr>
                <w:rFonts w:eastAsia="Times New Roman"/>
                <w:b/>
                <w:color w:val="000000"/>
                <w:sz w:val="18"/>
                <w:szCs w:val="18"/>
                <w:lang w:eastAsia="es-CL"/>
              </w:rPr>
            </w:pPr>
            <w:r w:rsidRPr="004D69E6">
              <w:rPr>
                <w:rFonts w:eastAsia="Times New Roman"/>
                <w:b/>
                <w:color w:val="000000"/>
                <w:sz w:val="18"/>
                <w:szCs w:val="18"/>
                <w:lang w:eastAsia="es-CL"/>
              </w:rPr>
              <w:t>Fecha:</w:t>
            </w:r>
            <w:r w:rsidR="00F56488">
              <w:rPr>
                <w:rFonts w:eastAsia="Times New Roman"/>
                <w:b/>
                <w:color w:val="000000"/>
                <w:sz w:val="18"/>
                <w:szCs w:val="18"/>
                <w:lang w:eastAsia="es-CL"/>
              </w:rPr>
              <w:t xml:space="preserve"> </w:t>
            </w:r>
            <w:r w:rsidR="00F56488" w:rsidRPr="00F56488">
              <w:rPr>
                <w:rFonts w:eastAsia="Times New Roman"/>
                <w:color w:val="000000"/>
                <w:sz w:val="18"/>
                <w:szCs w:val="18"/>
                <w:lang w:eastAsia="es-CL"/>
              </w:rPr>
              <w:t>16-10-2014</w:t>
            </w:r>
          </w:p>
        </w:tc>
      </w:tr>
      <w:tr w:rsidR="00041D39" w:rsidRPr="0025129B" w:rsidTr="00F16815">
        <w:trPr>
          <w:trHeight w:val="300"/>
          <w:jc w:val="center"/>
        </w:trPr>
        <w:tc>
          <w:tcPr>
            <w:tcW w:w="8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41D39" w:rsidRPr="0025129B" w:rsidRDefault="00041D39"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871" w:type="pct"/>
            <w:tcBorders>
              <w:top w:val="single" w:sz="4" w:space="0" w:color="auto"/>
              <w:left w:val="nil"/>
              <w:bottom w:val="single" w:sz="4" w:space="0" w:color="auto"/>
              <w:right w:val="single" w:sz="4" w:space="0" w:color="000000"/>
            </w:tcBorders>
            <w:shd w:val="clear" w:color="auto" w:fill="auto"/>
            <w:noWrap/>
            <w:vAlign w:val="center"/>
            <w:hideMark/>
          </w:tcPr>
          <w:p w:rsidR="00041D39" w:rsidRPr="0025129B" w:rsidRDefault="00041D39"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735" w:type="pct"/>
            <w:tcBorders>
              <w:top w:val="single" w:sz="4" w:space="0" w:color="auto"/>
              <w:left w:val="nil"/>
              <w:bottom w:val="single" w:sz="4" w:space="0" w:color="auto"/>
              <w:right w:val="single" w:sz="4" w:space="0" w:color="000000"/>
            </w:tcBorders>
            <w:shd w:val="clear" w:color="auto" w:fill="auto"/>
            <w:noWrap/>
            <w:vAlign w:val="center"/>
            <w:hideMark/>
          </w:tcPr>
          <w:p w:rsidR="00041D39" w:rsidRPr="0025129B" w:rsidRDefault="00041D39"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rsidR="00041D39" w:rsidRPr="0025129B" w:rsidRDefault="00041D39"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871" w:type="pct"/>
            <w:tcBorders>
              <w:top w:val="single" w:sz="4" w:space="0" w:color="auto"/>
              <w:left w:val="nil"/>
              <w:bottom w:val="single" w:sz="4" w:space="0" w:color="auto"/>
              <w:right w:val="single" w:sz="4" w:space="0" w:color="000000"/>
            </w:tcBorders>
            <w:shd w:val="clear" w:color="auto" w:fill="auto"/>
            <w:noWrap/>
            <w:vAlign w:val="center"/>
            <w:hideMark/>
          </w:tcPr>
          <w:p w:rsidR="00041D39" w:rsidRPr="0025129B" w:rsidRDefault="00041D39" w:rsidP="002B2A8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7.825.726</w:t>
            </w:r>
          </w:p>
        </w:tc>
        <w:tc>
          <w:tcPr>
            <w:tcW w:w="838" w:type="pct"/>
            <w:tcBorders>
              <w:top w:val="single" w:sz="4" w:space="0" w:color="auto"/>
              <w:left w:val="nil"/>
              <w:bottom w:val="single" w:sz="4" w:space="0" w:color="auto"/>
              <w:right w:val="single" w:sz="4" w:space="0" w:color="000000"/>
            </w:tcBorders>
            <w:shd w:val="clear" w:color="auto" w:fill="auto"/>
            <w:noWrap/>
            <w:vAlign w:val="center"/>
            <w:hideMark/>
          </w:tcPr>
          <w:p w:rsidR="00041D39" w:rsidRPr="0025129B" w:rsidRDefault="00041D39" w:rsidP="002B2A8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125D1C">
              <w:rPr>
                <w:rFonts w:eastAsia="Times New Roman"/>
                <w:color w:val="000000"/>
                <w:sz w:val="18"/>
                <w:szCs w:val="18"/>
                <w:lang w:eastAsia="es-CL"/>
              </w:rPr>
              <w:t>377</w:t>
            </w:r>
            <w:r>
              <w:rPr>
                <w:rFonts w:eastAsia="Times New Roman"/>
                <w:color w:val="000000"/>
                <w:sz w:val="18"/>
                <w:szCs w:val="18"/>
                <w:lang w:eastAsia="es-CL"/>
              </w:rPr>
              <w:t>.</w:t>
            </w:r>
            <w:r w:rsidRPr="00125D1C">
              <w:rPr>
                <w:rFonts w:eastAsia="Times New Roman"/>
                <w:color w:val="000000"/>
                <w:sz w:val="18"/>
                <w:szCs w:val="18"/>
                <w:lang w:eastAsia="es-CL"/>
              </w:rPr>
              <w:t>707</w:t>
            </w:r>
          </w:p>
        </w:tc>
      </w:tr>
      <w:tr w:rsidR="0084267C" w:rsidRPr="0025129B" w:rsidTr="00F16815">
        <w:trPr>
          <w:trHeight w:val="300"/>
          <w:jc w:val="center"/>
        </w:trPr>
        <w:tc>
          <w:tcPr>
            <w:tcW w:w="250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4267C" w:rsidRPr="0025129B" w:rsidRDefault="0084267C"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4267C" w:rsidRDefault="004B5DB1" w:rsidP="00E50961">
            <w:pPr>
              <w:rPr>
                <w:rFonts w:eastAsia="Times New Roman"/>
                <w:color w:val="000000"/>
                <w:sz w:val="18"/>
                <w:szCs w:val="18"/>
                <w:lang w:eastAsia="es-CL"/>
              </w:rPr>
            </w:pPr>
            <w:r>
              <w:rPr>
                <w:rFonts w:eastAsia="Times New Roman"/>
                <w:color w:val="000000"/>
                <w:sz w:val="18"/>
                <w:szCs w:val="18"/>
                <w:lang w:eastAsia="es-CL"/>
              </w:rPr>
              <w:t>Vista panorámica de la Estación de E</w:t>
            </w:r>
            <w:r w:rsidR="007E682E" w:rsidRPr="007E682E">
              <w:rPr>
                <w:rFonts w:eastAsia="Times New Roman"/>
                <w:color w:val="000000"/>
                <w:sz w:val="18"/>
                <w:szCs w:val="18"/>
                <w:lang w:eastAsia="es-CL"/>
              </w:rPr>
              <w:t>levación N°1</w:t>
            </w:r>
            <w:r w:rsidR="007E682E">
              <w:rPr>
                <w:rFonts w:eastAsia="Times New Roman"/>
                <w:color w:val="000000"/>
                <w:sz w:val="18"/>
                <w:szCs w:val="18"/>
                <w:lang w:eastAsia="es-CL"/>
              </w:rPr>
              <w:t xml:space="preserve"> </w:t>
            </w:r>
            <w:r w:rsidR="007E682E" w:rsidRPr="007E682E">
              <w:rPr>
                <w:rFonts w:eastAsia="Times New Roman"/>
                <w:color w:val="000000"/>
                <w:sz w:val="18"/>
                <w:szCs w:val="18"/>
                <w:lang w:eastAsia="es-CL"/>
              </w:rPr>
              <w:t xml:space="preserve">y </w:t>
            </w:r>
            <w:r>
              <w:rPr>
                <w:rFonts w:eastAsia="Times New Roman"/>
                <w:color w:val="000000"/>
                <w:sz w:val="18"/>
                <w:szCs w:val="18"/>
                <w:lang w:eastAsia="es-CL"/>
              </w:rPr>
              <w:t xml:space="preserve">los </w:t>
            </w:r>
            <w:r w:rsidR="007E682E" w:rsidRPr="007E682E">
              <w:rPr>
                <w:rFonts w:eastAsia="Times New Roman"/>
                <w:color w:val="000000"/>
                <w:sz w:val="18"/>
                <w:szCs w:val="18"/>
                <w:lang w:eastAsia="es-CL"/>
              </w:rPr>
              <w:t>caminos de acceso</w:t>
            </w:r>
            <w:r w:rsidR="007E682E">
              <w:rPr>
                <w:rFonts w:eastAsia="Times New Roman"/>
                <w:color w:val="000000"/>
                <w:sz w:val="18"/>
                <w:szCs w:val="18"/>
                <w:lang w:eastAsia="es-CL"/>
              </w:rPr>
              <w:t>.</w:t>
            </w:r>
          </w:p>
          <w:p w:rsidR="00E50961" w:rsidRPr="0025129B" w:rsidRDefault="00E50961" w:rsidP="00E50961">
            <w:pPr>
              <w:rPr>
                <w:rFonts w:eastAsia="Times New Roman"/>
                <w:color w:val="000000"/>
                <w:sz w:val="18"/>
                <w:szCs w:val="18"/>
                <w:lang w:eastAsia="es-CL"/>
              </w:rPr>
            </w:pPr>
            <w:r w:rsidRPr="00E50961">
              <w:rPr>
                <w:rFonts w:eastAsia="Times New Roman"/>
                <w:color w:val="000000"/>
                <w:sz w:val="18"/>
                <w:szCs w:val="18"/>
                <w:lang w:eastAsia="es-CL"/>
              </w:rPr>
              <w:t>(Proporcionada por el Sargento 1° Mario Araya Verdugo, tomada durante un patrullaje aeromarítimo de la Gobernación Marítima).</w:t>
            </w:r>
          </w:p>
        </w:tc>
        <w:tc>
          <w:tcPr>
            <w:tcW w:w="249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4267C" w:rsidRPr="0025129B" w:rsidRDefault="0084267C"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4267C" w:rsidRPr="0025129B" w:rsidRDefault="00B1616C" w:rsidP="00E50961">
            <w:pPr>
              <w:rPr>
                <w:rFonts w:eastAsia="Times New Roman"/>
                <w:color w:val="000000"/>
                <w:sz w:val="18"/>
                <w:szCs w:val="18"/>
                <w:lang w:eastAsia="es-CL"/>
              </w:rPr>
            </w:pPr>
            <w:r>
              <w:rPr>
                <w:rFonts w:eastAsia="Times New Roman"/>
                <w:color w:val="000000"/>
                <w:sz w:val="18"/>
                <w:szCs w:val="18"/>
                <w:lang w:eastAsia="es-CL"/>
              </w:rPr>
              <w:t>D</w:t>
            </w:r>
            <w:r w:rsidR="009A58A3" w:rsidRPr="009A58A3">
              <w:rPr>
                <w:rFonts w:eastAsia="Times New Roman"/>
                <w:color w:val="000000"/>
                <w:sz w:val="18"/>
                <w:szCs w:val="18"/>
                <w:lang w:eastAsia="es-CL"/>
              </w:rPr>
              <w:t xml:space="preserve">ucto descubierto sobre piso en </w:t>
            </w:r>
            <w:r w:rsidR="009A58A3">
              <w:rPr>
                <w:rFonts w:eastAsia="Times New Roman"/>
                <w:color w:val="000000"/>
                <w:sz w:val="18"/>
                <w:szCs w:val="18"/>
                <w:lang w:eastAsia="es-CL"/>
              </w:rPr>
              <w:t xml:space="preserve">el </w:t>
            </w:r>
            <w:r w:rsidR="009A58A3" w:rsidRPr="009A58A3">
              <w:rPr>
                <w:rFonts w:eastAsia="Times New Roman"/>
                <w:color w:val="000000"/>
                <w:sz w:val="18"/>
                <w:szCs w:val="18"/>
                <w:lang w:eastAsia="es-CL"/>
              </w:rPr>
              <w:t xml:space="preserve">sector </w:t>
            </w:r>
            <w:r w:rsidR="009A58A3">
              <w:rPr>
                <w:rFonts w:eastAsia="Times New Roman"/>
                <w:color w:val="000000"/>
                <w:sz w:val="18"/>
                <w:szCs w:val="18"/>
                <w:lang w:eastAsia="es-CL"/>
              </w:rPr>
              <w:t>del S</w:t>
            </w:r>
            <w:r w:rsidR="009A58A3" w:rsidRPr="009A58A3">
              <w:rPr>
                <w:rFonts w:eastAsia="Times New Roman"/>
                <w:color w:val="000000"/>
                <w:sz w:val="18"/>
                <w:szCs w:val="18"/>
                <w:lang w:eastAsia="es-CL"/>
              </w:rPr>
              <w:t>istema de Elevación N° 1</w:t>
            </w:r>
            <w:r>
              <w:rPr>
                <w:rFonts w:eastAsia="Times New Roman"/>
                <w:color w:val="000000"/>
                <w:sz w:val="18"/>
                <w:szCs w:val="18"/>
                <w:lang w:eastAsia="es-CL"/>
              </w:rPr>
              <w:t>.</w:t>
            </w:r>
          </w:p>
        </w:tc>
      </w:tr>
      <w:tr w:rsidR="0084267C" w:rsidRPr="0025129B" w:rsidTr="00F16815">
        <w:trPr>
          <w:trHeight w:val="324"/>
          <w:jc w:val="center"/>
        </w:trPr>
        <w:tc>
          <w:tcPr>
            <w:tcW w:w="2503" w:type="pct"/>
            <w:gridSpan w:val="3"/>
            <w:vMerge/>
            <w:tcBorders>
              <w:top w:val="single" w:sz="4" w:space="0" w:color="auto"/>
              <w:left w:val="single" w:sz="4" w:space="0" w:color="auto"/>
              <w:bottom w:val="single" w:sz="4" w:space="0" w:color="000000"/>
              <w:right w:val="single" w:sz="4" w:space="0" w:color="000000"/>
            </w:tcBorders>
            <w:vAlign w:val="center"/>
            <w:hideMark/>
          </w:tcPr>
          <w:p w:rsidR="0084267C" w:rsidRPr="0025129B" w:rsidRDefault="0084267C" w:rsidP="00EF61F8">
            <w:pPr>
              <w:jc w:val="left"/>
              <w:rPr>
                <w:rFonts w:eastAsia="Times New Roman"/>
                <w:color w:val="000000"/>
                <w:sz w:val="20"/>
                <w:szCs w:val="20"/>
                <w:lang w:eastAsia="es-CL"/>
              </w:rPr>
            </w:pPr>
          </w:p>
        </w:tc>
        <w:tc>
          <w:tcPr>
            <w:tcW w:w="2497" w:type="pct"/>
            <w:gridSpan w:val="3"/>
            <w:vMerge/>
            <w:tcBorders>
              <w:top w:val="single" w:sz="4" w:space="0" w:color="auto"/>
              <w:left w:val="single" w:sz="4" w:space="0" w:color="auto"/>
              <w:bottom w:val="single" w:sz="4" w:space="0" w:color="000000"/>
              <w:right w:val="single" w:sz="4" w:space="0" w:color="000000"/>
            </w:tcBorders>
            <w:vAlign w:val="center"/>
            <w:hideMark/>
          </w:tcPr>
          <w:p w:rsidR="0084267C" w:rsidRPr="0025129B" w:rsidRDefault="0084267C" w:rsidP="00EF61F8">
            <w:pPr>
              <w:jc w:val="left"/>
              <w:rPr>
                <w:rFonts w:eastAsia="Times New Roman"/>
                <w:color w:val="000000"/>
                <w:sz w:val="20"/>
                <w:szCs w:val="20"/>
                <w:lang w:eastAsia="es-CL"/>
              </w:rPr>
            </w:pPr>
          </w:p>
        </w:tc>
      </w:tr>
    </w:tbl>
    <w:p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rsidR="00A83D8B" w:rsidRPr="0025129B" w:rsidRDefault="00A83D8B" w:rsidP="004E5529"/>
    <w:tbl>
      <w:tblPr>
        <w:tblW w:w="13687" w:type="dxa"/>
        <w:jc w:val="center"/>
        <w:tblCellMar>
          <w:left w:w="70" w:type="dxa"/>
          <w:right w:w="70" w:type="dxa"/>
        </w:tblCellMar>
        <w:tblLook w:val="04A0" w:firstRow="1" w:lastRow="0" w:firstColumn="1" w:lastColumn="0" w:noHBand="0" w:noVBand="1"/>
      </w:tblPr>
      <w:tblGrid>
        <w:gridCol w:w="5726"/>
        <w:gridCol w:w="3403"/>
        <w:gridCol w:w="4558"/>
      </w:tblGrid>
      <w:tr w:rsidR="00BC7695" w:rsidRPr="0025129B" w:rsidTr="00EF61F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7695" w:rsidRPr="0025129B" w:rsidRDefault="001E119E" w:rsidP="00EF61F8">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BC7695" w:rsidRPr="0025129B" w:rsidTr="00EF61F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BC7695" w:rsidRPr="0025129B" w:rsidRDefault="00BA505B"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03DCB8D" wp14:editId="2DB697F9">
                  <wp:extent cx="5822950" cy="4367213"/>
                  <wp:effectExtent l="0" t="0" r="6350" b="0"/>
                  <wp:docPr id="22" name="Imagen 22" descr="C:\Users\tamara.gonzalez\Desktop\INFORMES TAMARA - 2014\14 Aduccion de agua de mar sector junin\03 Acta de Inspección\FOTOS\Ducto a lo largo del cerro foto aé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mara.gonzalez\Desktop\INFORMES TAMARA - 2014\14 Aduccion de agua de mar sector junin\03 Acta de Inspección\FOTOS\Ducto a lo largo del cerro foto aére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0682" cy="4373012"/>
                          </a:xfrm>
                          <a:prstGeom prst="rect">
                            <a:avLst/>
                          </a:prstGeom>
                          <a:noFill/>
                          <a:ln>
                            <a:noFill/>
                          </a:ln>
                        </pic:spPr>
                      </pic:pic>
                    </a:graphicData>
                  </a:graphic>
                </wp:inline>
              </w:drawing>
            </w:r>
          </w:p>
        </w:tc>
      </w:tr>
      <w:tr w:rsidR="00BC7695" w:rsidRPr="0025129B" w:rsidTr="002D1ECF">
        <w:trPr>
          <w:trHeight w:val="300"/>
          <w:jc w:val="center"/>
        </w:trPr>
        <w:tc>
          <w:tcPr>
            <w:tcW w:w="2092" w:type="pct"/>
            <w:tcBorders>
              <w:top w:val="single" w:sz="4" w:space="0" w:color="auto"/>
              <w:left w:val="single" w:sz="4" w:space="0" w:color="auto"/>
              <w:bottom w:val="single" w:sz="4" w:space="0" w:color="000000"/>
              <w:right w:val="single" w:sz="4" w:space="0" w:color="000000"/>
            </w:tcBorders>
            <w:noWrap/>
            <w:vAlign w:val="center"/>
            <w:hideMark/>
          </w:tcPr>
          <w:p w:rsidR="00BC7695" w:rsidRPr="0025129B" w:rsidRDefault="00BC7695" w:rsidP="00EF61F8">
            <w:pPr>
              <w:pStyle w:val="Epgrafe"/>
              <w:rPr>
                <w:rFonts w:eastAsia="Times New Roman"/>
                <w:color w:val="000000"/>
                <w:lang w:eastAsia="es-CL"/>
              </w:rPr>
            </w:pPr>
            <w:bookmarkStart w:id="167" w:name="_Toc353998121"/>
            <w:bookmarkStart w:id="168" w:name="_Toc353998194"/>
            <w:bookmarkStart w:id="169" w:name="_Toc382383548"/>
            <w:bookmarkStart w:id="170" w:name="_Toc382472370"/>
            <w:bookmarkStart w:id="171" w:name="_Toc390184280"/>
            <w:bookmarkStart w:id="172" w:name="_Toc390360011"/>
            <w:bookmarkStart w:id="173" w:name="_Toc390777032"/>
            <w:bookmarkStart w:id="174" w:name="_Toc405478169"/>
            <w:bookmarkStart w:id="175" w:name="_Toc405548698"/>
            <w:bookmarkStart w:id="176" w:name="_Toc405910340"/>
            <w:r w:rsidRPr="0025129B">
              <w:t xml:space="preserve">Fotografía </w:t>
            </w:r>
            <w:r w:rsidRPr="0025129B">
              <w:fldChar w:fldCharType="begin"/>
            </w:r>
            <w:r w:rsidRPr="0025129B">
              <w:instrText xml:space="preserve"> SEQ Fotografía \* ARABIC </w:instrText>
            </w:r>
            <w:r w:rsidRPr="0025129B">
              <w:fldChar w:fldCharType="separate"/>
            </w:r>
            <w:r w:rsidR="002B2A88">
              <w:rPr>
                <w:noProof/>
              </w:rPr>
              <w:t>6</w:t>
            </w:r>
            <w:r w:rsidRPr="0025129B">
              <w:fldChar w:fldCharType="end"/>
            </w:r>
            <w:r w:rsidRPr="0025129B">
              <w:t>.</w:t>
            </w:r>
            <w:bookmarkEnd w:id="167"/>
            <w:bookmarkEnd w:id="168"/>
            <w:bookmarkEnd w:id="169"/>
            <w:bookmarkEnd w:id="170"/>
            <w:bookmarkEnd w:id="171"/>
            <w:bookmarkEnd w:id="172"/>
            <w:bookmarkEnd w:id="173"/>
            <w:bookmarkEnd w:id="174"/>
            <w:bookmarkEnd w:id="175"/>
            <w:bookmarkEnd w:id="176"/>
          </w:p>
        </w:tc>
        <w:tc>
          <w:tcPr>
            <w:tcW w:w="2908" w:type="pct"/>
            <w:gridSpan w:val="2"/>
            <w:tcBorders>
              <w:top w:val="single" w:sz="4" w:space="0" w:color="auto"/>
              <w:left w:val="single" w:sz="4" w:space="0" w:color="auto"/>
              <w:bottom w:val="single" w:sz="4" w:space="0" w:color="000000"/>
              <w:right w:val="single" w:sz="4" w:space="0" w:color="000000"/>
            </w:tcBorders>
            <w:noWrap/>
            <w:vAlign w:val="center"/>
            <w:hideMark/>
          </w:tcPr>
          <w:p w:rsidR="00BC7695" w:rsidRPr="0025129B" w:rsidRDefault="00BC7695" w:rsidP="001E119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E119E" w:rsidRPr="001E119E">
              <w:rPr>
                <w:rFonts w:eastAsia="Times New Roman"/>
                <w:b/>
                <w:sz w:val="18"/>
                <w:szCs w:val="18"/>
                <w:lang w:eastAsia="es-CL"/>
              </w:rPr>
              <w:t xml:space="preserve">: </w:t>
            </w:r>
            <w:r w:rsidR="00352532" w:rsidRPr="007E4859">
              <w:rPr>
                <w:rFonts w:eastAsia="Times New Roman"/>
                <w:sz w:val="18"/>
                <w:szCs w:val="18"/>
                <w:lang w:eastAsia="es-CL"/>
              </w:rPr>
              <w:t>29-09-2014</w:t>
            </w:r>
          </w:p>
        </w:tc>
      </w:tr>
      <w:tr w:rsidR="00BC7695" w:rsidRPr="0025129B" w:rsidTr="002D1ECF">
        <w:trPr>
          <w:trHeight w:val="300"/>
          <w:jc w:val="center"/>
        </w:trPr>
        <w:tc>
          <w:tcPr>
            <w:tcW w:w="2092"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C7695" w:rsidRPr="0025129B" w:rsidRDefault="001E119E"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1243" w:type="pct"/>
            <w:tcBorders>
              <w:top w:val="single" w:sz="4" w:space="0" w:color="auto"/>
              <w:left w:val="nil"/>
              <w:bottom w:val="single" w:sz="4" w:space="0" w:color="auto"/>
              <w:right w:val="single" w:sz="4" w:space="0" w:color="000000"/>
            </w:tcBorders>
            <w:shd w:val="clear" w:color="auto" w:fill="auto"/>
            <w:noWrap/>
            <w:vAlign w:val="center"/>
          </w:tcPr>
          <w:p w:rsidR="00BC7695" w:rsidRPr="0025129B" w:rsidRDefault="00BC7695"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663B95">
              <w:rPr>
                <w:rFonts w:eastAsia="Times New Roman"/>
                <w:color w:val="000000"/>
                <w:sz w:val="18"/>
                <w:szCs w:val="18"/>
                <w:lang w:eastAsia="es-CL"/>
              </w:rPr>
              <w:t>---</w:t>
            </w:r>
          </w:p>
        </w:tc>
        <w:tc>
          <w:tcPr>
            <w:tcW w:w="1665" w:type="pct"/>
            <w:tcBorders>
              <w:top w:val="single" w:sz="4" w:space="0" w:color="auto"/>
              <w:left w:val="nil"/>
              <w:bottom w:val="single" w:sz="4" w:space="0" w:color="auto"/>
              <w:right w:val="single" w:sz="4" w:space="0" w:color="000000"/>
            </w:tcBorders>
            <w:shd w:val="clear" w:color="auto" w:fill="auto"/>
            <w:noWrap/>
            <w:vAlign w:val="center"/>
          </w:tcPr>
          <w:p w:rsidR="00BC7695" w:rsidRPr="0025129B" w:rsidRDefault="00BC7695"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663B95">
              <w:rPr>
                <w:rFonts w:eastAsia="Times New Roman"/>
                <w:color w:val="000000"/>
                <w:sz w:val="18"/>
                <w:szCs w:val="18"/>
                <w:lang w:eastAsia="es-CL"/>
              </w:rPr>
              <w:t>---</w:t>
            </w:r>
          </w:p>
        </w:tc>
      </w:tr>
      <w:tr w:rsidR="00BC7695" w:rsidRPr="0025129B" w:rsidTr="00EF61F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BC7695" w:rsidRDefault="00BC7695" w:rsidP="001E119E">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E7CEA" w:rsidRPr="0025129B" w:rsidRDefault="00352532" w:rsidP="00891E02">
            <w:pPr>
              <w:jc w:val="left"/>
              <w:rPr>
                <w:rFonts w:eastAsia="Times New Roman"/>
                <w:color w:val="000000"/>
                <w:sz w:val="18"/>
                <w:szCs w:val="18"/>
                <w:lang w:eastAsia="es-CL"/>
              </w:rPr>
            </w:pPr>
            <w:r>
              <w:rPr>
                <w:rFonts w:eastAsia="Times New Roman"/>
                <w:color w:val="000000"/>
                <w:sz w:val="18"/>
                <w:szCs w:val="18"/>
                <w:lang w:eastAsia="es-CL"/>
              </w:rPr>
              <w:t>Foto aérea que muestra el d</w:t>
            </w:r>
            <w:r w:rsidR="000E7CEA" w:rsidRPr="000E7CEA">
              <w:rPr>
                <w:rFonts w:eastAsia="Times New Roman"/>
                <w:color w:val="000000"/>
                <w:sz w:val="18"/>
                <w:szCs w:val="18"/>
                <w:lang w:eastAsia="es-CL"/>
              </w:rPr>
              <w:t>ucto</w:t>
            </w:r>
            <w:r>
              <w:rPr>
                <w:rFonts w:eastAsia="Times New Roman"/>
                <w:color w:val="000000"/>
                <w:sz w:val="18"/>
                <w:szCs w:val="18"/>
                <w:lang w:eastAsia="es-CL"/>
              </w:rPr>
              <w:t xml:space="preserve"> a lo largo del cerro</w:t>
            </w:r>
            <w:r w:rsidR="00891E02">
              <w:rPr>
                <w:rFonts w:eastAsia="Times New Roman"/>
                <w:color w:val="000000"/>
                <w:sz w:val="18"/>
                <w:szCs w:val="18"/>
                <w:lang w:eastAsia="es-CL"/>
              </w:rPr>
              <w:t xml:space="preserve"> (Proporcionada por</w:t>
            </w:r>
            <w:r w:rsidR="00891E02" w:rsidRPr="00891E02">
              <w:rPr>
                <w:rFonts w:eastAsia="Times New Roman"/>
                <w:color w:val="000000"/>
                <w:sz w:val="18"/>
                <w:szCs w:val="18"/>
                <w:lang w:eastAsia="es-CL"/>
              </w:rPr>
              <w:t xml:space="preserve"> el Sa</w:t>
            </w:r>
            <w:r w:rsidR="00891E02">
              <w:rPr>
                <w:rFonts w:eastAsia="Times New Roman"/>
                <w:color w:val="000000"/>
                <w:sz w:val="18"/>
                <w:szCs w:val="18"/>
                <w:lang w:eastAsia="es-CL"/>
              </w:rPr>
              <w:t>r</w:t>
            </w:r>
            <w:r w:rsidR="00891E02" w:rsidRPr="00891E02">
              <w:rPr>
                <w:rFonts w:eastAsia="Times New Roman"/>
                <w:color w:val="000000"/>
                <w:sz w:val="18"/>
                <w:szCs w:val="18"/>
                <w:lang w:eastAsia="es-CL"/>
              </w:rPr>
              <w:t>gento 1° Mario Araya Verdugo</w:t>
            </w:r>
            <w:r w:rsidR="00891E02">
              <w:rPr>
                <w:rFonts w:eastAsia="Times New Roman"/>
                <w:color w:val="000000"/>
                <w:sz w:val="18"/>
                <w:szCs w:val="18"/>
                <w:lang w:eastAsia="es-CL"/>
              </w:rPr>
              <w:t>, tomada durante un</w:t>
            </w:r>
            <w:r w:rsidR="00891E02" w:rsidRPr="00891E02">
              <w:rPr>
                <w:rFonts w:eastAsia="Times New Roman"/>
                <w:color w:val="000000"/>
                <w:sz w:val="18"/>
                <w:szCs w:val="18"/>
                <w:lang w:eastAsia="es-CL"/>
              </w:rPr>
              <w:t xml:space="preserve"> patrullaje </w:t>
            </w:r>
            <w:r w:rsidR="00891E02">
              <w:rPr>
                <w:rFonts w:eastAsia="Times New Roman"/>
                <w:color w:val="000000"/>
                <w:sz w:val="18"/>
                <w:szCs w:val="18"/>
                <w:lang w:eastAsia="es-CL"/>
              </w:rPr>
              <w:t>a</w:t>
            </w:r>
            <w:r w:rsidR="00891E02" w:rsidRPr="00891E02">
              <w:rPr>
                <w:rFonts w:eastAsia="Times New Roman"/>
                <w:color w:val="000000"/>
                <w:sz w:val="18"/>
                <w:szCs w:val="18"/>
                <w:lang w:eastAsia="es-CL"/>
              </w:rPr>
              <w:t>eromarítim</w:t>
            </w:r>
            <w:r w:rsidR="00891E02">
              <w:rPr>
                <w:rFonts w:eastAsia="Times New Roman"/>
                <w:color w:val="000000"/>
                <w:sz w:val="18"/>
                <w:szCs w:val="18"/>
                <w:lang w:eastAsia="es-CL"/>
              </w:rPr>
              <w:t>o</w:t>
            </w:r>
            <w:r w:rsidR="00891E02" w:rsidRPr="00891E02">
              <w:rPr>
                <w:rFonts w:eastAsia="Times New Roman"/>
                <w:color w:val="000000"/>
                <w:sz w:val="18"/>
                <w:szCs w:val="18"/>
                <w:lang w:eastAsia="es-CL"/>
              </w:rPr>
              <w:t xml:space="preserve"> de la Gobernación Marítima</w:t>
            </w:r>
            <w:r w:rsidR="00891E02">
              <w:rPr>
                <w:rFonts w:eastAsia="Times New Roman"/>
                <w:color w:val="000000"/>
                <w:sz w:val="18"/>
                <w:szCs w:val="18"/>
                <w:lang w:eastAsia="es-CL"/>
              </w:rPr>
              <w:t>).</w:t>
            </w:r>
          </w:p>
        </w:tc>
      </w:tr>
      <w:tr w:rsidR="00BC7695" w:rsidRPr="0025129B" w:rsidTr="00EF61F8">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BC7695" w:rsidRPr="0025129B" w:rsidRDefault="00BC7695" w:rsidP="00EF61F8">
            <w:pPr>
              <w:jc w:val="left"/>
              <w:rPr>
                <w:rFonts w:eastAsia="Times New Roman"/>
                <w:color w:val="000000"/>
                <w:lang w:eastAsia="es-CL"/>
              </w:rPr>
            </w:pPr>
          </w:p>
        </w:tc>
      </w:tr>
    </w:tbl>
    <w:p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rsidR="00747F80" w:rsidRPr="00A643FA" w:rsidRDefault="00747F80" w:rsidP="00747F80">
      <w:pPr>
        <w:pStyle w:val="Ttulo2"/>
      </w:pPr>
      <w:bookmarkStart w:id="177" w:name="_Toc353998131"/>
      <w:bookmarkStart w:id="178" w:name="_Toc353998204"/>
      <w:bookmarkStart w:id="179" w:name="_Toc405910341"/>
      <w:bookmarkStart w:id="180" w:name="_Toc352840403"/>
      <w:bookmarkStart w:id="181" w:name="_Toc352841463"/>
      <w:bookmarkEnd w:id="177"/>
      <w:bookmarkEnd w:id="178"/>
      <w:r w:rsidRPr="00A643FA">
        <w:t>Afectación del patrimonio cultural.</w:t>
      </w:r>
      <w:bookmarkEnd w:id="179"/>
    </w:p>
    <w:p w:rsidR="00747F80" w:rsidRPr="00A643FA" w:rsidRDefault="00747F80" w:rsidP="00747F80"/>
    <w:tbl>
      <w:tblPr>
        <w:tblStyle w:val="Tablaconcuadrcula"/>
        <w:tblW w:w="5000" w:type="pct"/>
        <w:tblLook w:val="04A0" w:firstRow="1" w:lastRow="0" w:firstColumn="1" w:lastColumn="0" w:noHBand="0" w:noVBand="1"/>
      </w:tblPr>
      <w:tblGrid>
        <w:gridCol w:w="3830"/>
        <w:gridCol w:w="9958"/>
      </w:tblGrid>
      <w:tr w:rsidR="00747F80" w:rsidRPr="00A643FA" w:rsidTr="0037190F">
        <w:trPr>
          <w:trHeight w:val="142"/>
        </w:trPr>
        <w:tc>
          <w:tcPr>
            <w:tcW w:w="1389" w:type="pct"/>
          </w:tcPr>
          <w:p w:rsidR="00747F80" w:rsidRPr="00A643FA" w:rsidRDefault="00747F80" w:rsidP="0037190F">
            <w:r w:rsidRPr="00A643FA">
              <w:rPr>
                <w:rFonts w:eastAsia="Times New Roman"/>
                <w:b/>
                <w:bCs/>
                <w:color w:val="000000"/>
                <w:lang w:eastAsia="es-CL"/>
              </w:rPr>
              <w:t>Número de hecho constatado</w:t>
            </w:r>
            <w:r w:rsidRPr="00A643FA">
              <w:rPr>
                <w:rFonts w:eastAsia="Times New Roman"/>
                <w:color w:val="000000"/>
                <w:lang w:eastAsia="es-CL"/>
              </w:rPr>
              <w:t xml:space="preserve">: </w:t>
            </w:r>
            <w:r w:rsidRPr="00A643FA">
              <w:rPr>
                <w:b/>
              </w:rPr>
              <w:t>3</w:t>
            </w:r>
          </w:p>
        </w:tc>
        <w:tc>
          <w:tcPr>
            <w:tcW w:w="3611" w:type="pct"/>
          </w:tcPr>
          <w:p w:rsidR="00747F80" w:rsidRPr="00A643FA" w:rsidRDefault="00747F80" w:rsidP="00747F80">
            <w:r w:rsidRPr="00A643FA">
              <w:rPr>
                <w:rFonts w:eastAsia="Times New Roman"/>
                <w:b/>
                <w:bCs/>
                <w:color w:val="000000"/>
                <w:lang w:eastAsia="es-CL"/>
              </w:rPr>
              <w:t>Estación N°</w:t>
            </w:r>
            <w:r w:rsidRPr="00A643FA">
              <w:rPr>
                <w:rFonts w:eastAsia="Times New Roman"/>
                <w:color w:val="000000"/>
                <w:lang w:eastAsia="es-CL"/>
              </w:rPr>
              <w:t>: ---</w:t>
            </w:r>
          </w:p>
        </w:tc>
      </w:tr>
      <w:tr w:rsidR="00747F80" w:rsidRPr="00A643FA" w:rsidTr="0037190F">
        <w:trPr>
          <w:trHeight w:val="142"/>
        </w:trPr>
        <w:tc>
          <w:tcPr>
            <w:tcW w:w="5000" w:type="pct"/>
            <w:gridSpan w:val="2"/>
          </w:tcPr>
          <w:p w:rsidR="00747F80" w:rsidRPr="00A643FA" w:rsidRDefault="00747F80" w:rsidP="0037190F">
            <w:pPr>
              <w:rPr>
                <w:rFonts w:eastAsia="Times New Roman"/>
                <w:bCs/>
                <w:color w:val="FF0000"/>
                <w:lang w:eastAsia="es-CL"/>
              </w:rPr>
            </w:pPr>
            <w:r w:rsidRPr="00A643FA">
              <w:rPr>
                <w:rFonts w:eastAsia="Times New Roman"/>
                <w:b/>
                <w:bCs/>
                <w:color w:val="000000"/>
                <w:lang w:eastAsia="es-CL"/>
              </w:rPr>
              <w:t xml:space="preserve">Doumentación entregada: </w:t>
            </w:r>
          </w:p>
          <w:p w:rsidR="00747F80" w:rsidRPr="00A643FA" w:rsidRDefault="00747F80" w:rsidP="0037190F">
            <w:pPr>
              <w:pStyle w:val="Prrafodelista"/>
              <w:numPr>
                <w:ilvl w:val="0"/>
                <w:numId w:val="30"/>
              </w:numPr>
              <w:rPr>
                <w:rFonts w:eastAsia="Times New Roman"/>
                <w:b/>
                <w:bCs/>
                <w:color w:val="000000"/>
                <w:lang w:eastAsia="es-CL"/>
              </w:rPr>
            </w:pPr>
            <w:r w:rsidRPr="00A643FA">
              <w:rPr>
                <w:rFonts w:eastAsia="Times New Roman"/>
                <w:bCs/>
                <w:lang w:eastAsia="es-CL"/>
              </w:rPr>
              <w:t>No se solicitó documentación.</w:t>
            </w:r>
          </w:p>
        </w:tc>
      </w:tr>
      <w:tr w:rsidR="00747F80" w:rsidRPr="00A643FA" w:rsidTr="0037190F">
        <w:trPr>
          <w:trHeight w:val="319"/>
        </w:trPr>
        <w:tc>
          <w:tcPr>
            <w:tcW w:w="5000" w:type="pct"/>
            <w:gridSpan w:val="2"/>
            <w:tcBorders>
              <w:bottom w:val="single" w:sz="4" w:space="0" w:color="auto"/>
            </w:tcBorders>
          </w:tcPr>
          <w:p w:rsidR="00747F80" w:rsidRPr="00A643FA" w:rsidRDefault="00747F80" w:rsidP="0037190F">
            <w:pPr>
              <w:rPr>
                <w:color w:val="FF0000"/>
              </w:rPr>
            </w:pPr>
            <w:r w:rsidRPr="00A643FA">
              <w:rPr>
                <w:b/>
              </w:rPr>
              <w:t xml:space="preserve">Exigencia (s): </w:t>
            </w:r>
          </w:p>
          <w:p w:rsidR="00A07CCA" w:rsidRPr="00A643FA" w:rsidRDefault="00A07CCA" w:rsidP="00A07CCA">
            <w:pPr>
              <w:rPr>
                <w:b/>
              </w:rPr>
            </w:pPr>
            <w:r w:rsidRPr="00A643FA">
              <w:rPr>
                <w:b/>
              </w:rPr>
              <w:t>DIA "Aducción Agua de Mar Sector Junín", Anexo N° 11 Medidas de Protección Elementos Patrimoniales.</w:t>
            </w:r>
          </w:p>
          <w:p w:rsidR="00244F9F" w:rsidRPr="00A643FA" w:rsidRDefault="00244F9F" w:rsidP="00244F9F">
            <w:r w:rsidRPr="00A643FA">
              <w:t>G) Se contará con un monitoreo arqueológico mientras duren las obras de construcción, informando al Consejo de Monumentos Nacionales (CMN) periódicamente. La frecuencia del monitoreo y los informes serán:</w:t>
            </w:r>
          </w:p>
          <w:p w:rsidR="00244F9F" w:rsidRPr="00A643FA" w:rsidRDefault="00244F9F" w:rsidP="00244F9F"/>
          <w:p w:rsidR="00244F9F" w:rsidRPr="00A643FA" w:rsidRDefault="00244F9F" w:rsidP="00244F9F">
            <w:pPr>
              <w:pStyle w:val="Prrafodelista"/>
              <w:numPr>
                <w:ilvl w:val="0"/>
                <w:numId w:val="46"/>
              </w:numPr>
            </w:pPr>
            <w:r w:rsidRPr="00A643FA">
              <w:t>Construcción: monitoreo permanente en las áreas de construcción. En esta etapa los informes al CMN serán mensuales.</w:t>
            </w:r>
          </w:p>
          <w:p w:rsidR="00244F9F" w:rsidRPr="00A643FA" w:rsidRDefault="00244F9F" w:rsidP="00244F9F">
            <w:pPr>
              <w:pStyle w:val="Prrafodelista"/>
              <w:numPr>
                <w:ilvl w:val="0"/>
                <w:numId w:val="46"/>
              </w:numPr>
            </w:pPr>
            <w:r w:rsidRPr="00A643FA">
              <w:t>Responsable: El monitoreo será realizado por un Profesional (Arqueólogo o Licenciado en Arqueología), durante la fase de construcción del proyecto.</w:t>
            </w:r>
          </w:p>
          <w:p w:rsidR="00244F9F" w:rsidRPr="00A643FA" w:rsidRDefault="00244F9F" w:rsidP="00244F9F">
            <w:pPr>
              <w:ind w:left="360"/>
            </w:pPr>
          </w:p>
          <w:p w:rsidR="00244F9F" w:rsidRPr="00A643FA" w:rsidRDefault="00244F9F" w:rsidP="00244F9F">
            <w:r w:rsidRPr="00A643FA">
              <w:t>I) Independiente de lo propuesto, el titular deberá dar aviso a las autoridades competentes y al Consejo de Monumentos Nacionales (en virtud del artículo 26° de la ley N° 17.288), en el caso de una eventual aparición de restos arqueológicos durante la ejecución de las obras.</w:t>
            </w:r>
          </w:p>
          <w:p w:rsidR="00244F9F" w:rsidRPr="00A643FA" w:rsidRDefault="00244F9F" w:rsidP="00244F9F">
            <w:pPr>
              <w:rPr>
                <w:b/>
              </w:rPr>
            </w:pPr>
          </w:p>
        </w:tc>
      </w:tr>
      <w:tr w:rsidR="00747F80" w:rsidRPr="0025129B" w:rsidTr="0037190F">
        <w:trPr>
          <w:trHeight w:val="627"/>
        </w:trPr>
        <w:tc>
          <w:tcPr>
            <w:tcW w:w="5000" w:type="pct"/>
            <w:gridSpan w:val="2"/>
          </w:tcPr>
          <w:p w:rsidR="0018789A" w:rsidRPr="00A643FA" w:rsidRDefault="0018789A" w:rsidP="0018789A">
            <w:pPr>
              <w:jc w:val="left"/>
              <w:rPr>
                <w:b/>
              </w:rPr>
            </w:pPr>
            <w:r w:rsidRPr="00A643FA">
              <w:rPr>
                <w:b/>
              </w:rPr>
              <w:t xml:space="preserve">Resultado (s) examen de Información: </w:t>
            </w:r>
          </w:p>
          <w:p w:rsidR="0018789A" w:rsidRPr="00A643FA" w:rsidRDefault="0018789A" w:rsidP="0018789A">
            <w:pPr>
              <w:jc w:val="left"/>
              <w:rPr>
                <w:b/>
                <w:color w:val="FF0000"/>
              </w:rPr>
            </w:pPr>
          </w:p>
          <w:p w:rsidR="00BF0FE3" w:rsidRPr="00A643FA" w:rsidRDefault="00BF0FE3" w:rsidP="00BF0FE3">
            <w:r w:rsidRPr="00A643FA">
              <w:t>De la revisión de los 17 “I</w:t>
            </w:r>
            <w:r w:rsidR="00A95453" w:rsidRPr="00A643FA">
              <w:t>nformes Monitoreo Arqueológico P</w:t>
            </w:r>
            <w:r w:rsidRPr="00A643FA">
              <w:t xml:space="preserve">ermanente”, correspondientes a un periodo que va desde abril 2013 a septiembre 2014. Se toma conocimiento de la identificación de hallazgos de valor patrimonial en los meses de abril y mayo 2013, y en el periodo abril a julio 2014. De acuerdo a los informes revisados, para todos los hallazgos de valor patrimonial identificados se tomaron las medidas pertinentes a implementar, según la normativa correspondiente.    </w:t>
            </w:r>
          </w:p>
          <w:p w:rsidR="00BF0FE3" w:rsidRPr="00A643FA" w:rsidRDefault="00BF0FE3" w:rsidP="00BF0FE3"/>
          <w:p w:rsidR="00BF0FE3" w:rsidRPr="001E7D96" w:rsidRDefault="00BF0FE3" w:rsidP="00BF0FE3">
            <w:r w:rsidRPr="00A643FA">
              <w:t>Cabe mencionar, que según Ord. N° 3949 de fecha 30 de octubre de 2014, la Sra. Susana Simonetti Groote, Secretaria Ejecutiva (S) del Consejo de Monumentos Nacionales, envía al Representante Legal de la empresa Sociedad Contractual Mine</w:t>
            </w:r>
            <w:r w:rsidR="00203D69" w:rsidRPr="00A643FA">
              <w:t>ra Copiapó observaciones a los I</w:t>
            </w:r>
            <w:r w:rsidRPr="00A643FA">
              <w:t xml:space="preserve">nformes de </w:t>
            </w:r>
            <w:r w:rsidR="00203D69" w:rsidRPr="00A643FA">
              <w:t>M</w:t>
            </w:r>
            <w:r w:rsidRPr="00A643FA">
              <w:t xml:space="preserve">onitoreo </w:t>
            </w:r>
            <w:r w:rsidR="00203D69" w:rsidRPr="00A643FA">
              <w:t>A</w:t>
            </w:r>
            <w:r w:rsidRPr="00A643FA">
              <w:t xml:space="preserve">rqueológico de los </w:t>
            </w:r>
            <w:r w:rsidR="00203D69" w:rsidRPr="00A643FA">
              <w:t>m</w:t>
            </w:r>
            <w:r w:rsidRPr="00A643FA">
              <w:t xml:space="preserve">eses de abril a noviembre de 2013. Adicionalmente, la Sra. Simonetti remite el Ord. N° 3955 del 30 de octubre de 2014, indicando que autoriza las actividades de rescate arqueológico de dos contextos bioantropológicos </w:t>
            </w:r>
            <w:r w:rsidR="00203D69" w:rsidRPr="00A643FA">
              <w:t>y solic</w:t>
            </w:r>
            <w:r w:rsidRPr="00A643FA">
              <w:t>ita remitir un informe arqueológico en un plazo no mayor a 6 meses a la fecha de finalización de las actividades de excavación y recolección (Anexo 2).</w:t>
            </w:r>
            <w:r w:rsidRPr="001E7D96">
              <w:t xml:space="preserve"> </w:t>
            </w:r>
          </w:p>
          <w:p w:rsidR="00BF0FE3" w:rsidRPr="00911E18" w:rsidRDefault="00BF0FE3" w:rsidP="0018789A"/>
        </w:tc>
      </w:tr>
    </w:tbl>
    <w:p w:rsidR="00747F80" w:rsidRDefault="00747F80" w:rsidP="00747F80"/>
    <w:p w:rsidR="00747F80" w:rsidRDefault="00747F80" w:rsidP="00747F80"/>
    <w:p w:rsidR="00747F80" w:rsidRDefault="00747F80" w:rsidP="00747F80"/>
    <w:p w:rsidR="006A77B8" w:rsidRDefault="006A77B8" w:rsidP="00747F80"/>
    <w:p w:rsidR="006A77B8" w:rsidRDefault="006A77B8" w:rsidP="00747F80"/>
    <w:p w:rsidR="006A77B8" w:rsidRDefault="006A77B8" w:rsidP="00747F80"/>
    <w:p w:rsidR="006A77B8" w:rsidRDefault="006A77B8" w:rsidP="00747F80"/>
    <w:p w:rsidR="006A77B8" w:rsidRDefault="006A77B8" w:rsidP="00747F80"/>
    <w:p w:rsidR="006A77B8" w:rsidRDefault="006A77B8" w:rsidP="00747F80"/>
    <w:p w:rsidR="00A72CA0" w:rsidRPr="0025129B" w:rsidRDefault="00A72CA0" w:rsidP="00A72CA0">
      <w:pPr>
        <w:pStyle w:val="Ttulo2"/>
      </w:pPr>
      <w:bookmarkStart w:id="182" w:name="_Toc405910342"/>
      <w:r>
        <w:t>Manejo de residuos.</w:t>
      </w:r>
      <w:bookmarkEnd w:id="182"/>
    </w:p>
    <w:p w:rsidR="00A72CA0" w:rsidRPr="00FD5701" w:rsidRDefault="00A72CA0" w:rsidP="00A72CA0">
      <w:pPr>
        <w:pStyle w:val="Ttulo1"/>
        <w:numPr>
          <w:ilvl w:val="0"/>
          <w:numId w:val="0"/>
        </w:numPr>
        <w:ind w:left="432" w:hanging="432"/>
        <w:rPr>
          <w:sz w:val="20"/>
        </w:rPr>
      </w:pPr>
    </w:p>
    <w:tbl>
      <w:tblPr>
        <w:tblStyle w:val="Tablaconcuadrcula"/>
        <w:tblW w:w="5000" w:type="pct"/>
        <w:tblLook w:val="04A0" w:firstRow="1" w:lastRow="0" w:firstColumn="1" w:lastColumn="0" w:noHBand="0" w:noVBand="1"/>
      </w:tblPr>
      <w:tblGrid>
        <w:gridCol w:w="3830"/>
        <w:gridCol w:w="9958"/>
      </w:tblGrid>
      <w:tr w:rsidR="00A72CA0" w:rsidRPr="0025129B" w:rsidTr="00891E02">
        <w:trPr>
          <w:trHeight w:val="142"/>
        </w:trPr>
        <w:tc>
          <w:tcPr>
            <w:tcW w:w="1389" w:type="pct"/>
          </w:tcPr>
          <w:p w:rsidR="00A72CA0" w:rsidRPr="0025129B" w:rsidRDefault="00A72CA0" w:rsidP="00891E0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47F80">
              <w:rPr>
                <w:b/>
              </w:rPr>
              <w:t>4</w:t>
            </w:r>
          </w:p>
        </w:tc>
        <w:tc>
          <w:tcPr>
            <w:tcW w:w="3611" w:type="pct"/>
          </w:tcPr>
          <w:p w:rsidR="00A72CA0" w:rsidRPr="0025129B" w:rsidRDefault="00A72CA0" w:rsidP="00891E0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w:t>
            </w:r>
          </w:p>
        </w:tc>
      </w:tr>
      <w:tr w:rsidR="00A72CA0" w:rsidRPr="0025129B" w:rsidTr="00891E02">
        <w:trPr>
          <w:trHeight w:val="142"/>
        </w:trPr>
        <w:tc>
          <w:tcPr>
            <w:tcW w:w="5000" w:type="pct"/>
            <w:gridSpan w:val="2"/>
          </w:tcPr>
          <w:p w:rsidR="00A72CA0" w:rsidRDefault="00A72CA0" w:rsidP="00891E02">
            <w:pPr>
              <w:rPr>
                <w:rFonts w:eastAsia="Times New Roman"/>
                <w:bCs/>
                <w:color w:val="FF0000"/>
                <w:lang w:eastAsia="es-CL"/>
              </w:rPr>
            </w:pPr>
            <w:r>
              <w:rPr>
                <w:rFonts w:eastAsia="Times New Roman"/>
                <w:b/>
                <w:bCs/>
                <w:color w:val="000000"/>
                <w:lang w:eastAsia="es-CL"/>
              </w:rPr>
              <w:t xml:space="preserve">Doumentación entregada: </w:t>
            </w:r>
          </w:p>
          <w:p w:rsidR="00A72CA0" w:rsidRPr="0094288F" w:rsidRDefault="00A72CA0" w:rsidP="00891E02">
            <w:pPr>
              <w:pStyle w:val="Prrafodelista"/>
              <w:numPr>
                <w:ilvl w:val="0"/>
                <w:numId w:val="30"/>
              </w:numPr>
              <w:rPr>
                <w:rFonts w:eastAsia="Times New Roman"/>
                <w:b/>
                <w:bCs/>
                <w:color w:val="000000"/>
                <w:lang w:eastAsia="es-CL"/>
              </w:rPr>
            </w:pPr>
            <w:r w:rsidRPr="0094288F">
              <w:rPr>
                <w:rFonts w:eastAsia="Times New Roman"/>
                <w:bCs/>
                <w:lang w:eastAsia="es-CL"/>
              </w:rPr>
              <w:t>No se solicitó documentación.</w:t>
            </w:r>
          </w:p>
        </w:tc>
      </w:tr>
      <w:tr w:rsidR="00A72CA0" w:rsidRPr="0025129B" w:rsidTr="00891E02">
        <w:trPr>
          <w:trHeight w:val="319"/>
        </w:trPr>
        <w:tc>
          <w:tcPr>
            <w:tcW w:w="5000" w:type="pct"/>
            <w:gridSpan w:val="2"/>
            <w:tcBorders>
              <w:bottom w:val="single" w:sz="4" w:space="0" w:color="auto"/>
            </w:tcBorders>
          </w:tcPr>
          <w:p w:rsidR="00A72CA0" w:rsidRDefault="00A72CA0" w:rsidP="00891E02">
            <w:pPr>
              <w:rPr>
                <w:color w:val="FF0000"/>
              </w:rPr>
            </w:pPr>
            <w:r>
              <w:rPr>
                <w:b/>
              </w:rPr>
              <w:t>Exigencia (s)</w:t>
            </w:r>
            <w:r w:rsidRPr="0025129B">
              <w:rPr>
                <w:b/>
              </w:rPr>
              <w:t>:</w:t>
            </w:r>
            <w:r>
              <w:rPr>
                <w:b/>
              </w:rPr>
              <w:t xml:space="preserve"> </w:t>
            </w:r>
          </w:p>
          <w:p w:rsidR="00A72CA0" w:rsidRDefault="00A72CA0" w:rsidP="00A72CA0">
            <w:pPr>
              <w:rPr>
                <w:b/>
              </w:rPr>
            </w:pPr>
            <w:r w:rsidRPr="00517D42">
              <w:rPr>
                <w:b/>
              </w:rPr>
              <w:t xml:space="preserve">RCA N° 18/2012, </w:t>
            </w:r>
            <w:r w:rsidRPr="002F3F0E">
              <w:rPr>
                <w:b/>
              </w:rPr>
              <w:t xml:space="preserve">Considerando N° </w:t>
            </w:r>
            <w:r w:rsidR="001A1E3B" w:rsidRPr="001A1E3B">
              <w:rPr>
                <w:b/>
              </w:rPr>
              <w:t>3.1.2.6. Construcción Obras Complementarias</w:t>
            </w:r>
            <w:r w:rsidR="001A1E3B">
              <w:rPr>
                <w:b/>
              </w:rPr>
              <w:t>.</w:t>
            </w:r>
          </w:p>
          <w:p w:rsidR="001A1E3B" w:rsidRDefault="001A1E3B" w:rsidP="001A1E3B">
            <w:r>
              <w:t>Consiste en la construcción y habilitación de las instalaciones que componen las obras complementarias, tales como:</w:t>
            </w:r>
          </w:p>
          <w:p w:rsidR="00C857B8" w:rsidRPr="00E73D72" w:rsidRDefault="00C857B8" w:rsidP="00E73D72">
            <w:pPr>
              <w:pStyle w:val="Prrafodelista"/>
              <w:numPr>
                <w:ilvl w:val="0"/>
                <w:numId w:val="42"/>
              </w:numPr>
            </w:pPr>
            <w:r w:rsidRPr="00E73D72">
              <w:t>Construcción Patio de Acopio: Se construirá un patio para el almacenamiento de</w:t>
            </w:r>
            <w:r w:rsidR="00E73D72" w:rsidRPr="00E73D72">
              <w:t xml:space="preserve"> </w:t>
            </w:r>
            <w:r w:rsidRPr="00E73D72">
              <w:t xml:space="preserve">residuos industriales no peligrosos en la zona de Estación Elevación </w:t>
            </w:r>
            <w:r w:rsidR="00E73D72">
              <w:t xml:space="preserve">N° </w:t>
            </w:r>
            <w:r w:rsidRPr="00E73D72">
              <w:t>2.</w:t>
            </w:r>
          </w:p>
          <w:p w:rsidR="001A1E3B" w:rsidRPr="00E73D72" w:rsidRDefault="00C857B8" w:rsidP="00E73D72">
            <w:pPr>
              <w:pStyle w:val="Prrafodelista"/>
              <w:numPr>
                <w:ilvl w:val="0"/>
                <w:numId w:val="42"/>
              </w:numPr>
            </w:pPr>
            <w:r w:rsidRPr="00E73D72">
              <w:t>Construcción de Área de Almacenamiento de Residuos Peligrosos: Se</w:t>
            </w:r>
            <w:r w:rsidR="00E73D72" w:rsidRPr="00E73D72">
              <w:t xml:space="preserve"> </w:t>
            </w:r>
            <w:r w:rsidRPr="00E73D72">
              <w:t>construirá un patio debidamente habilitado en la Estación de Elevación N°</w:t>
            </w:r>
            <w:r w:rsidR="00E73D72">
              <w:t xml:space="preserve"> </w:t>
            </w:r>
            <w:r w:rsidRPr="00E73D72">
              <w:t>2, para</w:t>
            </w:r>
            <w:r w:rsidR="00E73D72" w:rsidRPr="00E73D72">
              <w:t xml:space="preserve"> </w:t>
            </w:r>
            <w:r w:rsidRPr="00E73D72">
              <w:t>el almacenamiento temporal de los residuos peligrosos que se generen en las</w:t>
            </w:r>
            <w:r w:rsidR="00E73D72" w:rsidRPr="00E73D72">
              <w:t xml:space="preserve"> </w:t>
            </w:r>
            <w:r w:rsidRPr="00E73D72">
              <w:t>áreas de trabajo. Este sector y el manejo de los residuos cumplirán con lo</w:t>
            </w:r>
            <w:r w:rsidR="00E73D72" w:rsidRPr="00E73D72">
              <w:t xml:space="preserve"> </w:t>
            </w:r>
            <w:r w:rsidRPr="00E73D72">
              <w:t>establecido en el D.S. N</w:t>
            </w:r>
            <w:r w:rsidR="00E73D72">
              <w:t>°</w:t>
            </w:r>
            <w:r w:rsidRPr="00E73D72">
              <w:t xml:space="preserve"> 148/03.</w:t>
            </w:r>
          </w:p>
          <w:p w:rsidR="00C857B8" w:rsidRPr="00E73D72" w:rsidRDefault="00C857B8" w:rsidP="00E73D72">
            <w:pPr>
              <w:pStyle w:val="Prrafodelista"/>
              <w:numPr>
                <w:ilvl w:val="0"/>
                <w:numId w:val="42"/>
              </w:numPr>
            </w:pPr>
            <w:r w:rsidRPr="00E73D72">
              <w:t>Basura Doméstica: Se dotará con contenedores plásticos para residuos</w:t>
            </w:r>
            <w:r w:rsidR="00E73D72" w:rsidRPr="00E73D72">
              <w:t xml:space="preserve"> </w:t>
            </w:r>
            <w:r w:rsidRPr="00E73D72">
              <w:t>domésticos, que cumplirán con las disposiciones y requisitos establecidos por la</w:t>
            </w:r>
            <w:r w:rsidR="00E73D72" w:rsidRPr="00E73D72">
              <w:t xml:space="preserve"> </w:t>
            </w:r>
            <w:r w:rsidRPr="00E73D72">
              <w:t>autoridad sanitaria.</w:t>
            </w:r>
          </w:p>
          <w:p w:rsidR="00A72CA0" w:rsidRPr="0025129B" w:rsidRDefault="00A72CA0" w:rsidP="00A72CA0">
            <w:pPr>
              <w:rPr>
                <w:b/>
              </w:rPr>
            </w:pPr>
            <w:r w:rsidRPr="002F3F0E">
              <w:rPr>
                <w:b/>
              </w:rPr>
              <w:t xml:space="preserve"> </w:t>
            </w:r>
          </w:p>
        </w:tc>
      </w:tr>
      <w:tr w:rsidR="00A72CA0" w:rsidRPr="0025129B" w:rsidTr="00891E02">
        <w:trPr>
          <w:trHeight w:val="627"/>
        </w:trPr>
        <w:tc>
          <w:tcPr>
            <w:tcW w:w="5000" w:type="pct"/>
            <w:gridSpan w:val="2"/>
          </w:tcPr>
          <w:p w:rsidR="00A72CA0" w:rsidRDefault="00A72CA0" w:rsidP="00891E02">
            <w:pPr>
              <w:jc w:val="left"/>
              <w:rPr>
                <w:color w:val="FF0000"/>
              </w:rPr>
            </w:pPr>
            <w:r w:rsidRPr="00F15F8C">
              <w:rPr>
                <w:b/>
              </w:rPr>
              <w:t>Hecho (s):</w:t>
            </w:r>
            <w:r w:rsidRPr="007E2D5C">
              <w:t xml:space="preserve"> </w:t>
            </w:r>
          </w:p>
          <w:p w:rsidR="00A72CA0" w:rsidRDefault="00A72CA0" w:rsidP="00891E02">
            <w:pPr>
              <w:jc w:val="left"/>
              <w:rPr>
                <w:color w:val="FF0000"/>
              </w:rPr>
            </w:pPr>
          </w:p>
          <w:p w:rsidR="00E535EB" w:rsidRPr="00E535EB" w:rsidRDefault="00A72CA0" w:rsidP="00E535EB">
            <w:pPr>
              <w:pStyle w:val="Prrafodelista"/>
              <w:numPr>
                <w:ilvl w:val="0"/>
                <w:numId w:val="41"/>
              </w:numPr>
            </w:pPr>
            <w:r w:rsidRPr="00E535EB">
              <w:rPr>
                <w:rFonts w:ascii="Calibri" w:eastAsia="Times New Roman" w:hAnsi="Calibri"/>
                <w:color w:val="000000"/>
                <w:lang w:eastAsia="es-CL"/>
              </w:rPr>
              <w:t xml:space="preserve">Durante la actividad de inspección </w:t>
            </w:r>
            <w:r w:rsidR="00E535EB" w:rsidRPr="00E535EB">
              <w:rPr>
                <w:rFonts w:eastAsia="Times New Roman"/>
                <w:color w:val="000000"/>
                <w:lang w:eastAsia="es-CL"/>
              </w:rPr>
              <w:t>se observaron 3 contenedores para residuos, los que se encuentran diferenciados por color: rojo para residuos de plástico, cortes de tubería y trozos de metal; azul residuos de papel, madera, alambre bolsas; y verde para residuos de origen domiciliario como restos de comida, envases de bebida y envoltorios de alimentos</w:t>
            </w:r>
            <w:r w:rsidR="00AA132F">
              <w:rPr>
                <w:rFonts w:eastAsia="Times New Roman"/>
                <w:color w:val="000000"/>
                <w:lang w:eastAsia="es-CL"/>
              </w:rPr>
              <w:t xml:space="preserve"> (Fotografía 7)</w:t>
            </w:r>
            <w:r w:rsidR="00E535EB" w:rsidRPr="00E535EB">
              <w:rPr>
                <w:rFonts w:eastAsia="Times New Roman"/>
                <w:color w:val="000000"/>
                <w:lang w:eastAsia="es-CL"/>
              </w:rPr>
              <w:t xml:space="preserve">. De acuerdo a lo señalado por el Sr. Jonathan Galarce Tapia, Encargado Ambiental de la Minera Copiapó, los contenedores de residuos están diferenciados por colores para la segregación de residuos. </w:t>
            </w:r>
          </w:p>
          <w:p w:rsidR="00E535EB" w:rsidRPr="00E535EB" w:rsidRDefault="00E535EB" w:rsidP="00E535EB">
            <w:pPr>
              <w:pStyle w:val="Prrafodelista"/>
              <w:ind w:left="360"/>
            </w:pPr>
          </w:p>
          <w:p w:rsidR="00A72CA0" w:rsidRPr="00A72CA0" w:rsidRDefault="00E535EB" w:rsidP="00E535EB">
            <w:pPr>
              <w:pStyle w:val="Prrafodelista"/>
              <w:numPr>
                <w:ilvl w:val="0"/>
                <w:numId w:val="41"/>
              </w:numPr>
            </w:pPr>
            <w:r w:rsidRPr="00E535EB">
              <w:rPr>
                <w:rFonts w:eastAsia="Times New Roman"/>
                <w:color w:val="000000"/>
                <w:lang w:eastAsia="es-CL"/>
              </w:rPr>
              <w:t xml:space="preserve">En las coordenadas </w:t>
            </w:r>
            <w:r w:rsidR="009C7651">
              <w:rPr>
                <w:rFonts w:eastAsia="Times New Roman"/>
                <w:color w:val="000000"/>
                <w:lang w:eastAsia="es-CL"/>
              </w:rPr>
              <w:t xml:space="preserve">UTM DATUM WGS 84 HUSO 19 S </w:t>
            </w:r>
            <w:r w:rsidRPr="00E535EB">
              <w:rPr>
                <w:rFonts w:eastAsia="Times New Roman"/>
                <w:color w:val="000000"/>
                <w:lang w:eastAsia="es-CL"/>
              </w:rPr>
              <w:t xml:space="preserve">7.824.352 N y 377.273 E, </w:t>
            </w:r>
            <w:r w:rsidR="0084327F">
              <w:rPr>
                <w:rFonts w:eastAsia="Times New Roman"/>
                <w:color w:val="000000"/>
                <w:lang w:eastAsia="es-CL"/>
              </w:rPr>
              <w:t xml:space="preserve">entre la Estación de Elevación N° 1 y N° 2, </w:t>
            </w:r>
            <w:r w:rsidRPr="00E535EB">
              <w:rPr>
                <w:rFonts w:eastAsia="Times New Roman"/>
                <w:color w:val="000000"/>
                <w:lang w:eastAsia="es-CL"/>
              </w:rPr>
              <w:t>se observó una jaula cerrada identificada como residuos peligrosos, dentro de la cual hay un contenedor de aproximadamente 10 litros</w:t>
            </w:r>
            <w:r w:rsidR="00AA132F">
              <w:rPr>
                <w:rFonts w:eastAsia="Times New Roman"/>
                <w:color w:val="000000"/>
                <w:lang w:eastAsia="es-CL"/>
              </w:rPr>
              <w:t xml:space="preserve"> (Fotografías 8 y 9)</w:t>
            </w:r>
            <w:r w:rsidRPr="00E535EB">
              <w:rPr>
                <w:rFonts w:eastAsia="Times New Roman"/>
                <w:color w:val="000000"/>
                <w:lang w:eastAsia="es-CL"/>
              </w:rPr>
              <w:t>. Además, a un costado de la jaula se observó 2 contenedores con residuos de origen domiciliario en su interior</w:t>
            </w:r>
            <w:r w:rsidR="0000598B">
              <w:rPr>
                <w:rFonts w:eastAsia="Times New Roman"/>
                <w:color w:val="000000"/>
                <w:lang w:eastAsia="es-CL"/>
              </w:rPr>
              <w:t xml:space="preserve"> (Fotografía</w:t>
            </w:r>
            <w:r w:rsidR="00AA132F">
              <w:rPr>
                <w:rFonts w:eastAsia="Times New Roman"/>
                <w:color w:val="000000"/>
                <w:lang w:eastAsia="es-CL"/>
              </w:rPr>
              <w:t xml:space="preserve"> 10).</w:t>
            </w:r>
          </w:p>
          <w:p w:rsidR="00A72CA0" w:rsidRPr="00202172" w:rsidRDefault="00A72CA0" w:rsidP="00A72CA0">
            <w:pPr>
              <w:pStyle w:val="Prrafodelista"/>
              <w:ind w:left="360"/>
            </w:pPr>
          </w:p>
        </w:tc>
      </w:tr>
    </w:tbl>
    <w:p w:rsidR="00A72CA0" w:rsidRDefault="00A72CA0" w:rsidP="00A72CA0"/>
    <w:p w:rsidR="00A72CA0" w:rsidRDefault="00A72CA0" w:rsidP="00A72CA0"/>
    <w:p w:rsidR="00A72CA0" w:rsidRDefault="00A72CA0" w:rsidP="00A72CA0"/>
    <w:p w:rsidR="00A72CA0" w:rsidRDefault="00A72CA0" w:rsidP="00A72CA0"/>
    <w:p w:rsidR="004269EC" w:rsidRDefault="004269EC" w:rsidP="00A72CA0"/>
    <w:p w:rsidR="004269EC" w:rsidRDefault="004269EC" w:rsidP="00A72CA0"/>
    <w:p w:rsidR="004269EC" w:rsidRDefault="004269EC" w:rsidP="00A72CA0"/>
    <w:p w:rsidR="00747F80" w:rsidRDefault="00747F80" w:rsidP="00A72CA0"/>
    <w:p w:rsidR="00747F80" w:rsidRDefault="00747F80" w:rsidP="00A72CA0"/>
    <w:p w:rsidR="00747F80" w:rsidRDefault="00747F80" w:rsidP="00A72CA0"/>
    <w:p w:rsidR="00747F80" w:rsidRDefault="00747F80" w:rsidP="00A72CA0"/>
    <w:tbl>
      <w:tblPr>
        <w:tblW w:w="13712" w:type="dxa"/>
        <w:jc w:val="center"/>
        <w:tblLayout w:type="fixed"/>
        <w:tblCellMar>
          <w:left w:w="70" w:type="dxa"/>
          <w:right w:w="70" w:type="dxa"/>
        </w:tblCellMar>
        <w:tblLook w:val="04A0" w:firstRow="1" w:lastRow="0" w:firstColumn="1" w:lastColumn="0" w:noHBand="0" w:noVBand="1"/>
      </w:tblPr>
      <w:tblGrid>
        <w:gridCol w:w="2196"/>
        <w:gridCol w:w="2411"/>
        <w:gridCol w:w="2208"/>
        <w:gridCol w:w="2328"/>
        <w:gridCol w:w="2408"/>
        <w:gridCol w:w="2161"/>
      </w:tblGrid>
      <w:tr w:rsidR="008A5035" w:rsidRPr="0025129B" w:rsidTr="00125D1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180"/>
          <w:bookmarkEnd w:id="181"/>
          <w:p w:rsidR="008A5035" w:rsidRPr="0025129B" w:rsidRDefault="008A5035" w:rsidP="00EF61F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8A5035" w:rsidRPr="0025129B" w:rsidTr="00125D1C">
        <w:trPr>
          <w:trHeight w:val="4926"/>
          <w:jc w:val="center"/>
        </w:trPr>
        <w:tc>
          <w:tcPr>
            <w:tcW w:w="2485" w:type="pct"/>
            <w:gridSpan w:val="3"/>
            <w:tcBorders>
              <w:top w:val="nil"/>
              <w:left w:val="single" w:sz="4" w:space="0" w:color="auto"/>
              <w:right w:val="single" w:sz="4" w:space="0" w:color="auto"/>
            </w:tcBorders>
            <w:shd w:val="clear" w:color="auto" w:fill="auto"/>
            <w:noWrap/>
            <w:vAlign w:val="center"/>
            <w:hideMark/>
          </w:tcPr>
          <w:p w:rsidR="008A5035" w:rsidRPr="0025129B" w:rsidRDefault="005147A6"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37F7357" wp14:editId="5B78B5D5">
                  <wp:extent cx="4169280" cy="3114895"/>
                  <wp:effectExtent l="0" t="0" r="3175" b="0"/>
                  <wp:docPr id="18" name="Imagen 18" descr="C:\Users\tamara.gonzalez\Desktop\INFORMES TAMARA - 2014\14 Aduccion de agua de mar sector junin\03 Acta de Inspección\FOTOS\Estación de elevación N°1  contenedores de colores para seguregación de residu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amara.gonzalez\Desktop\INFORMES TAMARA - 2014\14 Aduccion de agua de mar sector junin\03 Acta de Inspección\FOTOS\Estación de elevación N°1  contenedores de colores para seguregación de residuo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72497" cy="3117298"/>
                          </a:xfrm>
                          <a:prstGeom prst="rect">
                            <a:avLst/>
                          </a:prstGeom>
                          <a:noFill/>
                          <a:ln>
                            <a:noFill/>
                          </a:ln>
                        </pic:spPr>
                      </pic:pic>
                    </a:graphicData>
                  </a:graphic>
                </wp:inline>
              </w:drawing>
            </w:r>
          </w:p>
        </w:tc>
        <w:tc>
          <w:tcPr>
            <w:tcW w:w="2515" w:type="pct"/>
            <w:gridSpan w:val="3"/>
            <w:tcBorders>
              <w:top w:val="nil"/>
              <w:left w:val="single" w:sz="4" w:space="0" w:color="auto"/>
              <w:right w:val="single" w:sz="4" w:space="0" w:color="auto"/>
            </w:tcBorders>
            <w:shd w:val="clear" w:color="auto" w:fill="auto"/>
            <w:noWrap/>
            <w:vAlign w:val="center"/>
            <w:hideMark/>
          </w:tcPr>
          <w:p w:rsidR="008A5035" w:rsidRPr="0025129B" w:rsidRDefault="00E86F50"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0E4956E" wp14:editId="1C4569C4">
                  <wp:extent cx="4181475" cy="2351621"/>
                  <wp:effectExtent l="0" t="0" r="0" b="0"/>
                  <wp:docPr id="12" name="Imagen 12" descr="C:\Users\tamara.gonzalez\Desktop\INFORMES TAMARA - 2014\14 Aduccion de agua de mar sector junin\03 Acta de Inspección\FOTOS\Jaula de residuos peligrosos ubicada entre la estación de  elevación N°1 y 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mara.gonzalez\Desktop\INFORMES TAMARA - 2014\14 Aduccion de agua de mar sector junin\03 Acta de Inspección\FOTOS\Jaula de residuos peligrosos ubicada entre la estación de  elevación N°1 y N°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88210" cy="2355409"/>
                          </a:xfrm>
                          <a:prstGeom prst="rect">
                            <a:avLst/>
                          </a:prstGeom>
                          <a:noFill/>
                          <a:ln>
                            <a:noFill/>
                          </a:ln>
                        </pic:spPr>
                      </pic:pic>
                    </a:graphicData>
                  </a:graphic>
                </wp:inline>
              </w:drawing>
            </w:r>
          </w:p>
        </w:tc>
      </w:tr>
      <w:tr w:rsidR="00576F05" w:rsidRPr="004D69E6" w:rsidTr="00C85179">
        <w:trPr>
          <w:trHeight w:val="300"/>
          <w:jc w:val="center"/>
        </w:trPr>
        <w:tc>
          <w:tcPr>
            <w:tcW w:w="801" w:type="pct"/>
            <w:tcBorders>
              <w:top w:val="single" w:sz="4" w:space="0" w:color="auto"/>
              <w:left w:val="single" w:sz="4" w:space="0" w:color="auto"/>
              <w:bottom w:val="single" w:sz="4" w:space="0" w:color="auto"/>
              <w:right w:val="nil"/>
            </w:tcBorders>
            <w:shd w:val="clear" w:color="auto" w:fill="auto"/>
            <w:noWrap/>
            <w:vAlign w:val="center"/>
            <w:hideMark/>
          </w:tcPr>
          <w:p w:rsidR="008A5035" w:rsidRPr="0025129B" w:rsidRDefault="008A5035" w:rsidP="00EF61F8">
            <w:pPr>
              <w:pStyle w:val="Epgrafe"/>
              <w:rPr>
                <w:rFonts w:eastAsia="Times New Roman"/>
                <w:color w:val="000000"/>
                <w:szCs w:val="18"/>
                <w:lang w:eastAsia="es-CL"/>
              </w:rPr>
            </w:pPr>
            <w:bookmarkStart w:id="183" w:name="_Toc405478171"/>
            <w:bookmarkStart w:id="184" w:name="_Toc405548700"/>
            <w:bookmarkStart w:id="185" w:name="_Toc405910343"/>
            <w:r w:rsidRPr="0025129B">
              <w:t xml:space="preserve">Fotografía </w:t>
            </w:r>
            <w:r w:rsidRPr="0025129B">
              <w:fldChar w:fldCharType="begin"/>
            </w:r>
            <w:r w:rsidRPr="0025129B">
              <w:instrText xml:space="preserve"> SEQ Fotografía \* ARABIC </w:instrText>
            </w:r>
            <w:r w:rsidRPr="0025129B">
              <w:fldChar w:fldCharType="separate"/>
            </w:r>
            <w:r w:rsidR="002B2A88">
              <w:rPr>
                <w:noProof/>
              </w:rPr>
              <w:t>7</w:t>
            </w:r>
            <w:r w:rsidRPr="0025129B">
              <w:fldChar w:fldCharType="end"/>
            </w:r>
            <w:r w:rsidRPr="0025129B">
              <w:rPr>
                <w:szCs w:val="18"/>
              </w:rPr>
              <w:t>.</w:t>
            </w:r>
            <w:bookmarkEnd w:id="183"/>
            <w:bookmarkEnd w:id="184"/>
            <w:bookmarkEnd w:id="185"/>
          </w:p>
        </w:tc>
        <w:tc>
          <w:tcPr>
            <w:tcW w:w="16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A5035" w:rsidRPr="0025129B" w:rsidRDefault="008A5035" w:rsidP="00EF6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4D69E6">
              <w:rPr>
                <w:rFonts w:eastAsia="Times New Roman"/>
                <w:b/>
                <w:color w:val="000000"/>
                <w:sz w:val="18"/>
                <w:szCs w:val="18"/>
                <w:lang w:eastAsia="es-CL"/>
              </w:rPr>
              <w:t>:</w:t>
            </w:r>
            <w:r w:rsidR="0098558A">
              <w:rPr>
                <w:rFonts w:eastAsia="Times New Roman"/>
                <w:b/>
                <w:color w:val="000000"/>
                <w:sz w:val="18"/>
                <w:szCs w:val="18"/>
                <w:lang w:eastAsia="es-CL"/>
              </w:rPr>
              <w:t xml:space="preserve"> </w:t>
            </w:r>
            <w:r w:rsidR="0098558A" w:rsidRPr="0098558A">
              <w:rPr>
                <w:rFonts w:eastAsia="Times New Roman"/>
                <w:color w:val="000000"/>
                <w:sz w:val="18"/>
                <w:szCs w:val="18"/>
                <w:lang w:eastAsia="es-CL"/>
              </w:rPr>
              <w:t>16-10-2014</w:t>
            </w:r>
          </w:p>
        </w:tc>
        <w:tc>
          <w:tcPr>
            <w:tcW w:w="849" w:type="pct"/>
            <w:tcBorders>
              <w:top w:val="single" w:sz="4" w:space="0" w:color="auto"/>
              <w:left w:val="nil"/>
              <w:bottom w:val="single" w:sz="4" w:space="0" w:color="auto"/>
              <w:right w:val="nil"/>
            </w:tcBorders>
            <w:shd w:val="clear" w:color="auto" w:fill="auto"/>
            <w:noWrap/>
            <w:vAlign w:val="center"/>
            <w:hideMark/>
          </w:tcPr>
          <w:p w:rsidR="008A5035" w:rsidRPr="0025129B" w:rsidRDefault="008A5035" w:rsidP="00EF61F8">
            <w:pPr>
              <w:pStyle w:val="Epgrafe"/>
              <w:rPr>
                <w:szCs w:val="18"/>
              </w:rPr>
            </w:pPr>
            <w:bookmarkStart w:id="186" w:name="_Toc405478172"/>
            <w:bookmarkStart w:id="187" w:name="_Toc405548701"/>
            <w:bookmarkStart w:id="188" w:name="_Toc405910344"/>
            <w:r w:rsidRPr="0025129B">
              <w:t xml:space="preserve">Fotografía </w:t>
            </w:r>
            <w:r w:rsidRPr="0025129B">
              <w:fldChar w:fldCharType="begin"/>
            </w:r>
            <w:r w:rsidRPr="0025129B">
              <w:instrText xml:space="preserve"> SEQ Fotografía \* ARABIC </w:instrText>
            </w:r>
            <w:r w:rsidRPr="0025129B">
              <w:fldChar w:fldCharType="separate"/>
            </w:r>
            <w:r w:rsidR="00120FEE">
              <w:rPr>
                <w:noProof/>
              </w:rPr>
              <w:t>8</w:t>
            </w:r>
            <w:r w:rsidRPr="0025129B">
              <w:fldChar w:fldCharType="end"/>
            </w:r>
            <w:r w:rsidRPr="0025129B">
              <w:rPr>
                <w:szCs w:val="18"/>
              </w:rPr>
              <w:t>.</w:t>
            </w:r>
            <w:bookmarkEnd w:id="186"/>
            <w:bookmarkEnd w:id="187"/>
            <w:bookmarkEnd w:id="188"/>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A5035" w:rsidRPr="004D69E6" w:rsidRDefault="008A5035" w:rsidP="00EF61F8">
            <w:pPr>
              <w:jc w:val="left"/>
              <w:rPr>
                <w:rFonts w:eastAsia="Times New Roman"/>
                <w:b/>
                <w:color w:val="000000"/>
                <w:sz w:val="18"/>
                <w:szCs w:val="18"/>
                <w:lang w:eastAsia="es-CL"/>
              </w:rPr>
            </w:pPr>
            <w:r w:rsidRPr="004D69E6">
              <w:rPr>
                <w:rFonts w:eastAsia="Times New Roman"/>
                <w:b/>
                <w:color w:val="000000"/>
                <w:sz w:val="18"/>
                <w:szCs w:val="18"/>
                <w:lang w:eastAsia="es-CL"/>
              </w:rPr>
              <w:t>Fecha:</w:t>
            </w:r>
            <w:r w:rsidR="0098558A">
              <w:rPr>
                <w:rFonts w:eastAsia="Times New Roman"/>
                <w:b/>
                <w:color w:val="000000"/>
                <w:sz w:val="18"/>
                <w:szCs w:val="18"/>
                <w:lang w:eastAsia="es-CL"/>
              </w:rPr>
              <w:t xml:space="preserve"> </w:t>
            </w:r>
            <w:r w:rsidR="0098558A" w:rsidRPr="0098558A">
              <w:rPr>
                <w:rFonts w:eastAsia="Times New Roman"/>
                <w:color w:val="000000"/>
                <w:sz w:val="18"/>
                <w:szCs w:val="18"/>
                <w:lang w:eastAsia="es-CL"/>
              </w:rPr>
              <w:t>16-10-2014</w:t>
            </w:r>
          </w:p>
        </w:tc>
      </w:tr>
      <w:tr w:rsidR="00C85179" w:rsidRPr="0025129B" w:rsidTr="00C85179">
        <w:trPr>
          <w:trHeight w:val="300"/>
          <w:jc w:val="center"/>
        </w:trPr>
        <w:tc>
          <w:tcPr>
            <w:tcW w:w="8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5179" w:rsidRPr="0025129B" w:rsidRDefault="00C85179"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rsidR="00C85179" w:rsidRPr="0025129B" w:rsidRDefault="00C85179"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7.825.726</w:t>
            </w:r>
          </w:p>
        </w:tc>
        <w:tc>
          <w:tcPr>
            <w:tcW w:w="805" w:type="pct"/>
            <w:tcBorders>
              <w:top w:val="single" w:sz="4" w:space="0" w:color="auto"/>
              <w:left w:val="nil"/>
              <w:bottom w:val="single" w:sz="4" w:space="0" w:color="auto"/>
              <w:right w:val="single" w:sz="4" w:space="0" w:color="000000"/>
            </w:tcBorders>
            <w:shd w:val="clear" w:color="auto" w:fill="auto"/>
            <w:noWrap/>
            <w:vAlign w:val="center"/>
            <w:hideMark/>
          </w:tcPr>
          <w:p w:rsidR="00C85179" w:rsidRPr="0025129B" w:rsidRDefault="00C85179" w:rsidP="00EF61F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125D1C">
              <w:rPr>
                <w:rFonts w:eastAsia="Times New Roman"/>
                <w:color w:val="000000"/>
                <w:sz w:val="18"/>
                <w:szCs w:val="18"/>
                <w:lang w:eastAsia="es-CL"/>
              </w:rPr>
              <w:t>377</w:t>
            </w:r>
            <w:r>
              <w:rPr>
                <w:rFonts w:eastAsia="Times New Roman"/>
                <w:color w:val="000000"/>
                <w:sz w:val="18"/>
                <w:szCs w:val="18"/>
                <w:lang w:eastAsia="es-CL"/>
              </w:rPr>
              <w:t>.</w:t>
            </w:r>
            <w:r w:rsidRPr="00125D1C">
              <w:rPr>
                <w:rFonts w:eastAsia="Times New Roman"/>
                <w:color w:val="000000"/>
                <w:sz w:val="18"/>
                <w:szCs w:val="18"/>
                <w:lang w:eastAsia="es-CL"/>
              </w:rPr>
              <w:t>707</w:t>
            </w:r>
          </w:p>
        </w:tc>
        <w:tc>
          <w:tcPr>
            <w:tcW w:w="849" w:type="pct"/>
            <w:tcBorders>
              <w:top w:val="single" w:sz="4" w:space="0" w:color="auto"/>
              <w:left w:val="nil"/>
              <w:bottom w:val="single" w:sz="4" w:space="0" w:color="auto"/>
              <w:right w:val="single" w:sz="4" w:space="0" w:color="000000"/>
            </w:tcBorders>
            <w:shd w:val="clear" w:color="auto" w:fill="auto"/>
            <w:noWrap/>
            <w:vAlign w:val="center"/>
            <w:hideMark/>
          </w:tcPr>
          <w:p w:rsidR="00C85179" w:rsidRPr="0025129B" w:rsidRDefault="00C85179"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C85179" w:rsidRPr="0096434C" w:rsidRDefault="00C85179" w:rsidP="0037190F">
            <w:pPr>
              <w:jc w:val="left"/>
              <w:rPr>
                <w:rFonts w:eastAsia="Times New Roman"/>
                <w:b/>
                <w:color w:val="000000"/>
                <w:sz w:val="18"/>
                <w:szCs w:val="18"/>
                <w:lang w:eastAsia="es-CL"/>
              </w:rPr>
            </w:pPr>
            <w:r w:rsidRPr="0096434C">
              <w:rPr>
                <w:rFonts w:eastAsia="Times New Roman"/>
                <w:b/>
                <w:color w:val="000000"/>
                <w:sz w:val="18"/>
                <w:szCs w:val="18"/>
                <w:lang w:eastAsia="es-CL"/>
              </w:rPr>
              <w:t>Coordenada Norte:</w:t>
            </w:r>
            <w:r w:rsidRPr="0096434C">
              <w:rPr>
                <w:rFonts w:eastAsia="Times New Roman"/>
                <w:color w:val="000000"/>
                <w:sz w:val="18"/>
                <w:szCs w:val="18"/>
                <w:lang w:eastAsia="es-CL"/>
              </w:rPr>
              <w:t xml:space="preserve"> 7.824.352</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rsidR="00C85179" w:rsidRPr="0096434C" w:rsidRDefault="00C85179" w:rsidP="0037190F">
            <w:pPr>
              <w:jc w:val="left"/>
              <w:rPr>
                <w:rFonts w:eastAsia="Times New Roman"/>
                <w:b/>
                <w:color w:val="000000"/>
                <w:sz w:val="18"/>
                <w:szCs w:val="18"/>
                <w:lang w:eastAsia="es-CL"/>
              </w:rPr>
            </w:pPr>
            <w:r w:rsidRPr="0096434C">
              <w:rPr>
                <w:rFonts w:eastAsia="Times New Roman"/>
                <w:b/>
                <w:color w:val="000000"/>
                <w:sz w:val="18"/>
                <w:szCs w:val="18"/>
                <w:lang w:eastAsia="es-CL"/>
              </w:rPr>
              <w:t>Coordenada Este:</w:t>
            </w:r>
            <w:r w:rsidRPr="0096434C">
              <w:rPr>
                <w:rFonts w:eastAsia="Times New Roman"/>
                <w:color w:val="000000"/>
                <w:sz w:val="18"/>
                <w:szCs w:val="18"/>
                <w:lang w:eastAsia="es-CL"/>
              </w:rPr>
              <w:t xml:space="preserve"> 377.273</w:t>
            </w:r>
          </w:p>
        </w:tc>
      </w:tr>
      <w:tr w:rsidR="008A5035" w:rsidRPr="0025129B" w:rsidTr="00125D1C">
        <w:trPr>
          <w:trHeight w:val="300"/>
          <w:jc w:val="center"/>
        </w:trPr>
        <w:tc>
          <w:tcPr>
            <w:tcW w:w="248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A5035" w:rsidRPr="0025129B" w:rsidRDefault="008A5035"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A5035" w:rsidRPr="0025129B" w:rsidRDefault="00663B95" w:rsidP="00663B95">
            <w:pPr>
              <w:jc w:val="left"/>
              <w:rPr>
                <w:rFonts w:eastAsia="Times New Roman"/>
                <w:color w:val="000000"/>
                <w:sz w:val="18"/>
                <w:szCs w:val="18"/>
                <w:lang w:eastAsia="es-CL"/>
              </w:rPr>
            </w:pPr>
            <w:r>
              <w:rPr>
                <w:rFonts w:eastAsia="Times New Roman"/>
                <w:color w:val="000000"/>
                <w:sz w:val="18"/>
                <w:szCs w:val="18"/>
                <w:lang w:eastAsia="es-CL"/>
              </w:rPr>
              <w:t>C</w:t>
            </w:r>
            <w:r w:rsidRPr="00E5064F">
              <w:rPr>
                <w:rFonts w:eastAsia="Times New Roman"/>
                <w:color w:val="000000"/>
                <w:sz w:val="18"/>
                <w:szCs w:val="18"/>
                <w:lang w:eastAsia="es-CL"/>
              </w:rPr>
              <w:t xml:space="preserve">ontenedores de colores para segregación de residuos </w:t>
            </w:r>
            <w:r>
              <w:rPr>
                <w:rFonts w:eastAsia="Times New Roman"/>
                <w:color w:val="000000"/>
                <w:sz w:val="18"/>
                <w:szCs w:val="18"/>
                <w:lang w:eastAsia="es-CL"/>
              </w:rPr>
              <w:t xml:space="preserve">en </w:t>
            </w:r>
            <w:r w:rsidR="00E5064F" w:rsidRPr="00E5064F">
              <w:rPr>
                <w:rFonts w:eastAsia="Times New Roman"/>
                <w:color w:val="000000"/>
                <w:sz w:val="18"/>
                <w:szCs w:val="18"/>
                <w:lang w:eastAsia="es-CL"/>
              </w:rPr>
              <w:t xml:space="preserve">Estación de </w:t>
            </w:r>
            <w:r>
              <w:rPr>
                <w:rFonts w:eastAsia="Times New Roman"/>
                <w:color w:val="000000"/>
                <w:sz w:val="18"/>
                <w:szCs w:val="18"/>
                <w:lang w:eastAsia="es-CL"/>
              </w:rPr>
              <w:t>E</w:t>
            </w:r>
            <w:r w:rsidR="00125D1C">
              <w:rPr>
                <w:rFonts w:eastAsia="Times New Roman"/>
                <w:color w:val="000000"/>
                <w:sz w:val="18"/>
                <w:szCs w:val="18"/>
                <w:lang w:eastAsia="es-CL"/>
              </w:rPr>
              <w:t>levación N°1</w:t>
            </w:r>
            <w:r w:rsidR="00E5064F">
              <w:rPr>
                <w:rFonts w:eastAsia="Times New Roman"/>
                <w:color w:val="000000"/>
                <w:sz w:val="18"/>
                <w:szCs w:val="18"/>
                <w:lang w:eastAsia="es-CL"/>
              </w:rPr>
              <w:t>.</w:t>
            </w:r>
          </w:p>
        </w:tc>
        <w:tc>
          <w:tcPr>
            <w:tcW w:w="251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A5035" w:rsidRPr="0025129B" w:rsidRDefault="008A5035"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A5035" w:rsidRPr="0025129B" w:rsidRDefault="00C85179" w:rsidP="00663B95">
            <w:pPr>
              <w:jc w:val="left"/>
              <w:rPr>
                <w:rFonts w:eastAsia="Times New Roman"/>
                <w:color w:val="000000"/>
                <w:sz w:val="18"/>
                <w:szCs w:val="18"/>
                <w:lang w:eastAsia="es-CL"/>
              </w:rPr>
            </w:pPr>
            <w:r>
              <w:rPr>
                <w:rFonts w:eastAsia="Times New Roman"/>
                <w:color w:val="000000"/>
                <w:sz w:val="18"/>
                <w:szCs w:val="18"/>
                <w:lang w:eastAsia="es-CL"/>
              </w:rPr>
              <w:t>Vista de un costado de la j</w:t>
            </w:r>
            <w:r w:rsidRPr="00576F05">
              <w:rPr>
                <w:rFonts w:eastAsia="Times New Roman"/>
                <w:color w:val="000000"/>
                <w:sz w:val="18"/>
                <w:szCs w:val="18"/>
                <w:lang w:eastAsia="es-CL"/>
              </w:rPr>
              <w:t xml:space="preserve">aula de residuos peligrosos ubicada entre la </w:t>
            </w:r>
            <w:r>
              <w:rPr>
                <w:rFonts w:eastAsia="Times New Roman"/>
                <w:color w:val="000000"/>
                <w:sz w:val="18"/>
                <w:szCs w:val="18"/>
                <w:lang w:eastAsia="es-CL"/>
              </w:rPr>
              <w:t>E</w:t>
            </w:r>
            <w:r w:rsidRPr="00576F05">
              <w:rPr>
                <w:rFonts w:eastAsia="Times New Roman"/>
                <w:color w:val="000000"/>
                <w:sz w:val="18"/>
                <w:szCs w:val="18"/>
                <w:lang w:eastAsia="es-CL"/>
              </w:rPr>
              <w:t xml:space="preserve">stación de </w:t>
            </w:r>
            <w:r>
              <w:rPr>
                <w:rFonts w:eastAsia="Times New Roman"/>
                <w:color w:val="000000"/>
                <w:sz w:val="18"/>
                <w:szCs w:val="18"/>
                <w:lang w:eastAsia="es-CL"/>
              </w:rPr>
              <w:t>E</w:t>
            </w:r>
            <w:r w:rsidRPr="00576F05">
              <w:rPr>
                <w:rFonts w:eastAsia="Times New Roman"/>
                <w:color w:val="000000"/>
                <w:sz w:val="18"/>
                <w:szCs w:val="18"/>
                <w:lang w:eastAsia="es-CL"/>
              </w:rPr>
              <w:t>levación N°1 y N°2</w:t>
            </w:r>
            <w:r>
              <w:rPr>
                <w:rFonts w:eastAsia="Times New Roman"/>
                <w:color w:val="000000"/>
                <w:sz w:val="18"/>
                <w:szCs w:val="18"/>
                <w:lang w:eastAsia="es-CL"/>
              </w:rPr>
              <w:t>.</w:t>
            </w:r>
          </w:p>
        </w:tc>
      </w:tr>
      <w:tr w:rsidR="008A5035" w:rsidRPr="0025129B" w:rsidTr="00125D1C">
        <w:trPr>
          <w:trHeight w:val="244"/>
          <w:jc w:val="center"/>
        </w:trPr>
        <w:tc>
          <w:tcPr>
            <w:tcW w:w="2485" w:type="pct"/>
            <w:gridSpan w:val="3"/>
            <w:vMerge/>
            <w:tcBorders>
              <w:top w:val="single" w:sz="4" w:space="0" w:color="auto"/>
              <w:left w:val="single" w:sz="4" w:space="0" w:color="auto"/>
              <w:bottom w:val="single" w:sz="4" w:space="0" w:color="000000"/>
              <w:right w:val="single" w:sz="4" w:space="0" w:color="000000"/>
            </w:tcBorders>
            <w:vAlign w:val="center"/>
            <w:hideMark/>
          </w:tcPr>
          <w:p w:rsidR="008A5035" w:rsidRPr="0025129B" w:rsidRDefault="008A5035" w:rsidP="00EF61F8">
            <w:pPr>
              <w:jc w:val="left"/>
              <w:rPr>
                <w:rFonts w:eastAsia="Times New Roman"/>
                <w:color w:val="000000"/>
                <w:sz w:val="20"/>
                <w:szCs w:val="20"/>
                <w:lang w:eastAsia="es-CL"/>
              </w:rPr>
            </w:pPr>
          </w:p>
        </w:tc>
        <w:tc>
          <w:tcPr>
            <w:tcW w:w="2515" w:type="pct"/>
            <w:gridSpan w:val="3"/>
            <w:vMerge/>
            <w:tcBorders>
              <w:top w:val="single" w:sz="4" w:space="0" w:color="auto"/>
              <w:left w:val="single" w:sz="4" w:space="0" w:color="auto"/>
              <w:bottom w:val="single" w:sz="4" w:space="0" w:color="000000"/>
              <w:right w:val="single" w:sz="4" w:space="0" w:color="000000"/>
            </w:tcBorders>
            <w:vAlign w:val="center"/>
            <w:hideMark/>
          </w:tcPr>
          <w:p w:rsidR="008A5035" w:rsidRPr="0025129B" w:rsidRDefault="008A5035" w:rsidP="00EF61F8">
            <w:pPr>
              <w:jc w:val="left"/>
              <w:rPr>
                <w:rFonts w:eastAsia="Times New Roman"/>
                <w:color w:val="000000"/>
                <w:sz w:val="20"/>
                <w:szCs w:val="20"/>
                <w:lang w:eastAsia="es-CL"/>
              </w:rPr>
            </w:pPr>
          </w:p>
        </w:tc>
      </w:tr>
    </w:tbl>
    <w:p w:rsidR="00C95090" w:rsidRDefault="00C95090" w:rsidP="00893A4E">
      <w:pPr>
        <w:pStyle w:val="Prrafodelista"/>
        <w:ind w:left="0"/>
        <w:rPr>
          <w:rFonts w:cstheme="minorHAnsi"/>
          <w:b/>
          <w:sz w:val="14"/>
          <w:szCs w:val="24"/>
        </w:rPr>
      </w:pPr>
    </w:p>
    <w:p w:rsidR="00C95090" w:rsidRDefault="00C95090" w:rsidP="00893A4E">
      <w:pPr>
        <w:pStyle w:val="Prrafodelista"/>
        <w:ind w:left="0"/>
        <w:rPr>
          <w:rFonts w:cstheme="minorHAnsi"/>
          <w:b/>
          <w:sz w:val="14"/>
          <w:szCs w:val="24"/>
        </w:rPr>
      </w:pPr>
    </w:p>
    <w:p w:rsidR="00C95090" w:rsidRDefault="00C95090"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4269EC" w:rsidRDefault="004269EC" w:rsidP="00893A4E">
      <w:pPr>
        <w:pStyle w:val="Prrafodelista"/>
        <w:ind w:left="0"/>
        <w:rPr>
          <w:rFonts w:cstheme="minorHAnsi"/>
          <w:b/>
          <w:sz w:val="14"/>
          <w:szCs w:val="24"/>
        </w:rPr>
      </w:pPr>
    </w:p>
    <w:p w:rsidR="00C95090" w:rsidRDefault="00C95090" w:rsidP="00893A4E">
      <w:pPr>
        <w:pStyle w:val="Prrafodelista"/>
        <w:ind w:left="0"/>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197"/>
        <w:gridCol w:w="2408"/>
        <w:gridCol w:w="2221"/>
        <w:gridCol w:w="2317"/>
        <w:gridCol w:w="2408"/>
        <w:gridCol w:w="2161"/>
      </w:tblGrid>
      <w:tr w:rsidR="006535D3" w:rsidRPr="0025129B" w:rsidTr="0096434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5D3" w:rsidRPr="0025129B" w:rsidRDefault="006535D3" w:rsidP="00EF61F8">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535D3" w:rsidRPr="0025129B" w:rsidTr="0096434C">
        <w:trPr>
          <w:trHeight w:val="6079"/>
          <w:jc w:val="center"/>
        </w:trPr>
        <w:tc>
          <w:tcPr>
            <w:tcW w:w="2489" w:type="pct"/>
            <w:gridSpan w:val="3"/>
            <w:tcBorders>
              <w:top w:val="nil"/>
              <w:left w:val="single" w:sz="4" w:space="0" w:color="auto"/>
              <w:right w:val="single" w:sz="4" w:space="0" w:color="auto"/>
            </w:tcBorders>
            <w:shd w:val="clear" w:color="auto" w:fill="auto"/>
            <w:noWrap/>
            <w:vAlign w:val="center"/>
            <w:hideMark/>
          </w:tcPr>
          <w:p w:rsidR="006535D3" w:rsidRPr="0025129B" w:rsidRDefault="00E86F50"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C38C12" wp14:editId="23E180E2">
                  <wp:extent cx="4295775" cy="2415903"/>
                  <wp:effectExtent l="0" t="0" r="0" b="3810"/>
                  <wp:docPr id="17" name="Imagen 17" descr="C:\Users\tamara.gonzalez\Desktop\INFORMES TAMARA - 2014\14 Aduccion de agua de mar sector junin\03 Acta de Inspección\FOTOS\Patio de residuos peligrosos ubicado entres la estación de elevación N° 1 y 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mara.gonzalez\Desktop\INFORMES TAMARA - 2014\14 Aduccion de agua de mar sector junin\03 Acta de Inspección\FOTOS\Patio de residuos peligrosos ubicado entres la estación de elevación N° 1 y N°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7113" cy="2416656"/>
                          </a:xfrm>
                          <a:prstGeom prst="rect">
                            <a:avLst/>
                          </a:prstGeom>
                          <a:noFill/>
                          <a:ln>
                            <a:noFill/>
                          </a:ln>
                        </pic:spPr>
                      </pic:pic>
                    </a:graphicData>
                  </a:graphic>
                </wp:inline>
              </w:drawing>
            </w:r>
          </w:p>
        </w:tc>
        <w:tc>
          <w:tcPr>
            <w:tcW w:w="2511" w:type="pct"/>
            <w:gridSpan w:val="3"/>
            <w:tcBorders>
              <w:top w:val="nil"/>
              <w:left w:val="single" w:sz="4" w:space="0" w:color="auto"/>
              <w:right w:val="single" w:sz="4" w:space="0" w:color="auto"/>
            </w:tcBorders>
            <w:shd w:val="clear" w:color="auto" w:fill="auto"/>
            <w:noWrap/>
            <w:vAlign w:val="center"/>
            <w:hideMark/>
          </w:tcPr>
          <w:p w:rsidR="006535D3" w:rsidRPr="0025129B" w:rsidRDefault="00E86F50" w:rsidP="00EF61F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D1A189F" wp14:editId="0D2F6049">
                  <wp:extent cx="4301904" cy="2419350"/>
                  <wp:effectExtent l="0" t="0" r="3810" b="0"/>
                  <wp:docPr id="10" name="Imagen 10" descr="C:\Users\tamara.gonzalez\Desktop\INFORMES TAMARA - 2014\14 Aduccion de agua de mar sector junin\03 Acta de Inspección\FOTOS\Contenedores de residuos que se encuentra entre la estación de elevación N° 1 y 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mara.gonzalez\Desktop\INFORMES TAMARA - 2014\14 Aduccion de agua de mar sector junin\03 Acta de Inspección\FOTOS\Contenedores de residuos que se encuentra entre la estación de elevación N° 1 y N°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9136" cy="2429041"/>
                          </a:xfrm>
                          <a:prstGeom prst="rect">
                            <a:avLst/>
                          </a:prstGeom>
                          <a:noFill/>
                          <a:ln>
                            <a:noFill/>
                          </a:ln>
                        </pic:spPr>
                      </pic:pic>
                    </a:graphicData>
                  </a:graphic>
                </wp:inline>
              </w:drawing>
            </w:r>
          </w:p>
        </w:tc>
      </w:tr>
      <w:tr w:rsidR="00F3334B" w:rsidRPr="004D69E6" w:rsidTr="00F3334B">
        <w:trPr>
          <w:trHeight w:val="300"/>
          <w:jc w:val="center"/>
        </w:trPr>
        <w:tc>
          <w:tcPr>
            <w:tcW w:w="801" w:type="pct"/>
            <w:tcBorders>
              <w:top w:val="single" w:sz="4" w:space="0" w:color="auto"/>
              <w:left w:val="single" w:sz="4" w:space="0" w:color="auto"/>
              <w:bottom w:val="single" w:sz="4" w:space="0" w:color="auto"/>
              <w:right w:val="nil"/>
            </w:tcBorders>
            <w:shd w:val="clear" w:color="auto" w:fill="auto"/>
            <w:noWrap/>
            <w:vAlign w:val="center"/>
            <w:hideMark/>
          </w:tcPr>
          <w:p w:rsidR="006535D3" w:rsidRPr="0025129B" w:rsidRDefault="006535D3" w:rsidP="00EF61F8">
            <w:pPr>
              <w:pStyle w:val="Epgrafe"/>
              <w:rPr>
                <w:rFonts w:eastAsia="Times New Roman"/>
                <w:color w:val="000000"/>
                <w:szCs w:val="18"/>
                <w:lang w:eastAsia="es-CL"/>
              </w:rPr>
            </w:pPr>
            <w:bookmarkStart w:id="189" w:name="_Toc405478173"/>
            <w:bookmarkStart w:id="190" w:name="_Toc405548702"/>
            <w:bookmarkStart w:id="191" w:name="_Toc405910345"/>
            <w:r w:rsidRPr="0025129B">
              <w:t xml:space="preserve">Fotografía </w:t>
            </w:r>
            <w:r w:rsidRPr="0025129B">
              <w:fldChar w:fldCharType="begin"/>
            </w:r>
            <w:r w:rsidRPr="0025129B">
              <w:instrText xml:space="preserve"> SEQ Fotografía \* ARABIC </w:instrText>
            </w:r>
            <w:r w:rsidRPr="0025129B">
              <w:fldChar w:fldCharType="separate"/>
            </w:r>
            <w:r w:rsidR="00120FEE">
              <w:rPr>
                <w:noProof/>
              </w:rPr>
              <w:t>9</w:t>
            </w:r>
            <w:r w:rsidRPr="0025129B">
              <w:fldChar w:fldCharType="end"/>
            </w:r>
            <w:r w:rsidRPr="0025129B">
              <w:rPr>
                <w:szCs w:val="18"/>
              </w:rPr>
              <w:t>.</w:t>
            </w:r>
            <w:bookmarkEnd w:id="189"/>
            <w:bookmarkEnd w:id="190"/>
            <w:bookmarkEnd w:id="191"/>
          </w:p>
        </w:tc>
        <w:tc>
          <w:tcPr>
            <w:tcW w:w="1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5D3" w:rsidRPr="0025129B" w:rsidRDefault="006535D3" w:rsidP="00EF61F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4D69E6">
              <w:rPr>
                <w:rFonts w:eastAsia="Times New Roman"/>
                <w:b/>
                <w:color w:val="000000"/>
                <w:sz w:val="18"/>
                <w:szCs w:val="18"/>
                <w:lang w:eastAsia="es-CL"/>
              </w:rPr>
              <w:t>:</w:t>
            </w:r>
            <w:r>
              <w:rPr>
                <w:rFonts w:eastAsia="Times New Roman"/>
                <w:b/>
                <w:color w:val="000000"/>
                <w:sz w:val="18"/>
                <w:szCs w:val="18"/>
                <w:lang w:eastAsia="es-CL"/>
              </w:rPr>
              <w:t xml:space="preserve"> </w:t>
            </w:r>
            <w:r w:rsidRPr="00FA4DDA">
              <w:rPr>
                <w:rFonts w:eastAsia="Times New Roman"/>
                <w:color w:val="000000"/>
                <w:sz w:val="18"/>
                <w:szCs w:val="18"/>
                <w:lang w:eastAsia="es-CL"/>
              </w:rPr>
              <w:t>16-10-2014</w:t>
            </w:r>
          </w:p>
        </w:tc>
        <w:tc>
          <w:tcPr>
            <w:tcW w:w="845" w:type="pct"/>
            <w:tcBorders>
              <w:top w:val="single" w:sz="4" w:space="0" w:color="auto"/>
              <w:left w:val="nil"/>
              <w:bottom w:val="single" w:sz="4" w:space="0" w:color="auto"/>
              <w:right w:val="nil"/>
            </w:tcBorders>
            <w:shd w:val="clear" w:color="auto" w:fill="auto"/>
            <w:noWrap/>
            <w:vAlign w:val="center"/>
            <w:hideMark/>
          </w:tcPr>
          <w:p w:rsidR="006535D3" w:rsidRPr="0025129B" w:rsidRDefault="006535D3" w:rsidP="00EF61F8">
            <w:pPr>
              <w:pStyle w:val="Epgrafe"/>
              <w:rPr>
                <w:szCs w:val="18"/>
              </w:rPr>
            </w:pPr>
            <w:bookmarkStart w:id="192" w:name="_Toc405478174"/>
            <w:bookmarkStart w:id="193" w:name="_Toc405548703"/>
            <w:bookmarkStart w:id="194" w:name="_Toc405910346"/>
            <w:r w:rsidRPr="0025129B">
              <w:t xml:space="preserve">Fotografía </w:t>
            </w:r>
            <w:r w:rsidRPr="0025129B">
              <w:fldChar w:fldCharType="begin"/>
            </w:r>
            <w:r w:rsidRPr="0025129B">
              <w:instrText xml:space="preserve"> SEQ Fotografía \* ARABIC </w:instrText>
            </w:r>
            <w:r w:rsidRPr="0025129B">
              <w:fldChar w:fldCharType="separate"/>
            </w:r>
            <w:r w:rsidR="00120FEE">
              <w:rPr>
                <w:noProof/>
              </w:rPr>
              <w:t>10</w:t>
            </w:r>
            <w:r w:rsidRPr="0025129B">
              <w:fldChar w:fldCharType="end"/>
            </w:r>
            <w:r w:rsidRPr="0025129B">
              <w:rPr>
                <w:szCs w:val="18"/>
              </w:rPr>
              <w:t>.</w:t>
            </w:r>
            <w:bookmarkEnd w:id="192"/>
            <w:bookmarkEnd w:id="193"/>
            <w:bookmarkEnd w:id="194"/>
          </w:p>
        </w:tc>
        <w:tc>
          <w:tcPr>
            <w:tcW w:w="16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5D3" w:rsidRPr="004D69E6" w:rsidRDefault="006535D3" w:rsidP="00EF61F8">
            <w:pPr>
              <w:jc w:val="left"/>
              <w:rPr>
                <w:rFonts w:eastAsia="Times New Roman"/>
                <w:b/>
                <w:color w:val="000000"/>
                <w:sz w:val="18"/>
                <w:szCs w:val="18"/>
                <w:lang w:eastAsia="es-CL"/>
              </w:rPr>
            </w:pPr>
            <w:r w:rsidRPr="004D69E6">
              <w:rPr>
                <w:rFonts w:eastAsia="Times New Roman"/>
                <w:b/>
                <w:color w:val="000000"/>
                <w:sz w:val="18"/>
                <w:szCs w:val="18"/>
                <w:lang w:eastAsia="es-CL"/>
              </w:rPr>
              <w:t>Fecha:</w:t>
            </w:r>
            <w:r>
              <w:rPr>
                <w:rFonts w:eastAsia="Times New Roman"/>
                <w:b/>
                <w:color w:val="000000"/>
                <w:sz w:val="18"/>
                <w:szCs w:val="18"/>
                <w:lang w:eastAsia="es-CL"/>
              </w:rPr>
              <w:t xml:space="preserve"> </w:t>
            </w:r>
            <w:r w:rsidRPr="00FA4DDA">
              <w:rPr>
                <w:rFonts w:eastAsia="Times New Roman"/>
                <w:color w:val="000000"/>
                <w:sz w:val="18"/>
                <w:szCs w:val="18"/>
                <w:lang w:eastAsia="es-CL"/>
              </w:rPr>
              <w:t>16-10-2014</w:t>
            </w:r>
          </w:p>
        </w:tc>
      </w:tr>
      <w:tr w:rsidR="00F3334B" w:rsidRPr="0025129B" w:rsidTr="00F3334B">
        <w:trPr>
          <w:trHeight w:val="300"/>
          <w:jc w:val="center"/>
        </w:trPr>
        <w:tc>
          <w:tcPr>
            <w:tcW w:w="8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3334B" w:rsidRPr="0025129B" w:rsidRDefault="00F3334B"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F3334B" w:rsidRPr="0096434C" w:rsidRDefault="00F3334B" w:rsidP="0096434C">
            <w:pPr>
              <w:jc w:val="left"/>
              <w:rPr>
                <w:rFonts w:eastAsia="Times New Roman"/>
                <w:b/>
                <w:color w:val="000000"/>
                <w:sz w:val="18"/>
                <w:szCs w:val="18"/>
                <w:lang w:eastAsia="es-CL"/>
              </w:rPr>
            </w:pPr>
            <w:r w:rsidRPr="0096434C">
              <w:rPr>
                <w:rFonts w:eastAsia="Times New Roman"/>
                <w:b/>
                <w:color w:val="000000"/>
                <w:sz w:val="18"/>
                <w:szCs w:val="18"/>
                <w:lang w:eastAsia="es-CL"/>
              </w:rPr>
              <w:t>Coordenada Norte:</w:t>
            </w:r>
            <w:r w:rsidRPr="0096434C">
              <w:rPr>
                <w:rFonts w:eastAsia="Times New Roman"/>
                <w:color w:val="000000"/>
                <w:sz w:val="18"/>
                <w:szCs w:val="18"/>
                <w:lang w:eastAsia="es-CL"/>
              </w:rPr>
              <w:t xml:space="preserve"> 7.824.352</w:t>
            </w:r>
          </w:p>
        </w:tc>
        <w:tc>
          <w:tcPr>
            <w:tcW w:w="810" w:type="pct"/>
            <w:tcBorders>
              <w:top w:val="single" w:sz="4" w:space="0" w:color="auto"/>
              <w:left w:val="nil"/>
              <w:bottom w:val="single" w:sz="4" w:space="0" w:color="auto"/>
              <w:right w:val="single" w:sz="4" w:space="0" w:color="000000"/>
            </w:tcBorders>
            <w:shd w:val="clear" w:color="auto" w:fill="auto"/>
            <w:noWrap/>
            <w:vAlign w:val="center"/>
            <w:hideMark/>
          </w:tcPr>
          <w:p w:rsidR="00F3334B" w:rsidRPr="0096434C" w:rsidRDefault="00F3334B" w:rsidP="0096434C">
            <w:pPr>
              <w:jc w:val="left"/>
              <w:rPr>
                <w:rFonts w:eastAsia="Times New Roman"/>
                <w:b/>
                <w:color w:val="000000"/>
                <w:sz w:val="18"/>
                <w:szCs w:val="18"/>
                <w:lang w:eastAsia="es-CL"/>
              </w:rPr>
            </w:pPr>
            <w:r w:rsidRPr="0096434C">
              <w:rPr>
                <w:rFonts w:eastAsia="Times New Roman"/>
                <w:b/>
                <w:color w:val="000000"/>
                <w:sz w:val="18"/>
                <w:szCs w:val="18"/>
                <w:lang w:eastAsia="es-CL"/>
              </w:rPr>
              <w:t>Coordenada Este:</w:t>
            </w:r>
            <w:r w:rsidRPr="0096434C">
              <w:rPr>
                <w:rFonts w:eastAsia="Times New Roman"/>
                <w:color w:val="000000"/>
                <w:sz w:val="18"/>
                <w:szCs w:val="18"/>
                <w:lang w:eastAsia="es-CL"/>
              </w:rPr>
              <w:t xml:space="preserve"> 377.273</w:t>
            </w:r>
          </w:p>
        </w:tc>
        <w:tc>
          <w:tcPr>
            <w:tcW w:w="845" w:type="pct"/>
            <w:tcBorders>
              <w:top w:val="single" w:sz="4" w:space="0" w:color="auto"/>
              <w:left w:val="nil"/>
              <w:bottom w:val="single" w:sz="4" w:space="0" w:color="auto"/>
              <w:right w:val="single" w:sz="4" w:space="0" w:color="000000"/>
            </w:tcBorders>
            <w:shd w:val="clear" w:color="auto" w:fill="auto"/>
            <w:noWrap/>
            <w:vAlign w:val="center"/>
            <w:hideMark/>
          </w:tcPr>
          <w:p w:rsidR="00F3334B" w:rsidRPr="0025129B" w:rsidRDefault="00F3334B" w:rsidP="00EF61F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Pr>
                <w:rFonts w:eastAsia="Times New Roman"/>
                <w:b/>
                <w:color w:val="000000"/>
                <w:sz w:val="18"/>
                <w:szCs w:val="18"/>
                <w:lang w:eastAsia="es-CL"/>
              </w:rPr>
              <w:t>19S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rsidR="00F3334B" w:rsidRPr="0096434C" w:rsidRDefault="00F3334B" w:rsidP="002B2A88">
            <w:pPr>
              <w:jc w:val="left"/>
              <w:rPr>
                <w:rFonts w:eastAsia="Times New Roman"/>
                <w:b/>
                <w:color w:val="000000"/>
                <w:sz w:val="18"/>
                <w:szCs w:val="18"/>
                <w:lang w:eastAsia="es-CL"/>
              </w:rPr>
            </w:pPr>
            <w:r w:rsidRPr="0096434C">
              <w:rPr>
                <w:rFonts w:eastAsia="Times New Roman"/>
                <w:b/>
                <w:color w:val="000000"/>
                <w:sz w:val="18"/>
                <w:szCs w:val="18"/>
                <w:lang w:eastAsia="es-CL"/>
              </w:rPr>
              <w:t>Coordenada Norte:</w:t>
            </w:r>
            <w:r w:rsidRPr="0096434C">
              <w:rPr>
                <w:rFonts w:eastAsia="Times New Roman"/>
                <w:color w:val="000000"/>
                <w:sz w:val="18"/>
                <w:szCs w:val="18"/>
                <w:lang w:eastAsia="es-CL"/>
              </w:rPr>
              <w:t xml:space="preserve"> 7.824.352</w:t>
            </w:r>
          </w:p>
        </w:tc>
        <w:tc>
          <w:tcPr>
            <w:tcW w:w="788" w:type="pct"/>
            <w:tcBorders>
              <w:top w:val="single" w:sz="4" w:space="0" w:color="auto"/>
              <w:left w:val="nil"/>
              <w:bottom w:val="single" w:sz="4" w:space="0" w:color="auto"/>
              <w:right w:val="single" w:sz="4" w:space="0" w:color="000000"/>
            </w:tcBorders>
            <w:shd w:val="clear" w:color="auto" w:fill="auto"/>
            <w:noWrap/>
            <w:vAlign w:val="center"/>
            <w:hideMark/>
          </w:tcPr>
          <w:p w:rsidR="00F3334B" w:rsidRPr="0096434C" w:rsidRDefault="00F3334B" w:rsidP="002B2A88">
            <w:pPr>
              <w:jc w:val="left"/>
              <w:rPr>
                <w:rFonts w:eastAsia="Times New Roman"/>
                <w:b/>
                <w:color w:val="000000"/>
                <w:sz w:val="18"/>
                <w:szCs w:val="18"/>
                <w:lang w:eastAsia="es-CL"/>
              </w:rPr>
            </w:pPr>
            <w:r w:rsidRPr="0096434C">
              <w:rPr>
                <w:rFonts w:eastAsia="Times New Roman"/>
                <w:b/>
                <w:color w:val="000000"/>
                <w:sz w:val="18"/>
                <w:szCs w:val="18"/>
                <w:lang w:eastAsia="es-CL"/>
              </w:rPr>
              <w:t>Coordenada Este:</w:t>
            </w:r>
            <w:r w:rsidRPr="0096434C">
              <w:rPr>
                <w:rFonts w:eastAsia="Times New Roman"/>
                <w:color w:val="000000"/>
                <w:sz w:val="18"/>
                <w:szCs w:val="18"/>
                <w:lang w:eastAsia="es-CL"/>
              </w:rPr>
              <w:t xml:space="preserve"> 377.273</w:t>
            </w:r>
          </w:p>
        </w:tc>
      </w:tr>
      <w:tr w:rsidR="006535D3" w:rsidRPr="0025129B" w:rsidTr="0096434C">
        <w:trPr>
          <w:trHeight w:val="300"/>
          <w:jc w:val="center"/>
        </w:trPr>
        <w:tc>
          <w:tcPr>
            <w:tcW w:w="248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6535D3" w:rsidRPr="0025129B" w:rsidRDefault="006535D3"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535D3" w:rsidRPr="0025129B" w:rsidRDefault="00C85179" w:rsidP="00A7011D">
            <w:pPr>
              <w:rPr>
                <w:rFonts w:eastAsia="Times New Roman"/>
                <w:color w:val="000000"/>
                <w:sz w:val="18"/>
                <w:szCs w:val="18"/>
                <w:lang w:eastAsia="es-CL"/>
              </w:rPr>
            </w:pPr>
            <w:r>
              <w:rPr>
                <w:rFonts w:eastAsia="Times New Roman"/>
                <w:color w:val="000000"/>
                <w:sz w:val="18"/>
                <w:szCs w:val="18"/>
                <w:lang w:eastAsia="es-CL"/>
              </w:rPr>
              <w:t>Vista frontal de la j</w:t>
            </w:r>
            <w:r w:rsidRPr="00576F05">
              <w:rPr>
                <w:rFonts w:eastAsia="Times New Roman"/>
                <w:color w:val="000000"/>
                <w:sz w:val="18"/>
                <w:szCs w:val="18"/>
                <w:lang w:eastAsia="es-CL"/>
              </w:rPr>
              <w:t xml:space="preserve">aula de residuos peligrosos ubicada entre la </w:t>
            </w:r>
            <w:r>
              <w:rPr>
                <w:rFonts w:eastAsia="Times New Roman"/>
                <w:color w:val="000000"/>
                <w:sz w:val="18"/>
                <w:szCs w:val="18"/>
                <w:lang w:eastAsia="es-CL"/>
              </w:rPr>
              <w:t>E</w:t>
            </w:r>
            <w:r w:rsidRPr="00576F05">
              <w:rPr>
                <w:rFonts w:eastAsia="Times New Roman"/>
                <w:color w:val="000000"/>
                <w:sz w:val="18"/>
                <w:szCs w:val="18"/>
                <w:lang w:eastAsia="es-CL"/>
              </w:rPr>
              <w:t xml:space="preserve">stación de </w:t>
            </w:r>
            <w:r>
              <w:rPr>
                <w:rFonts w:eastAsia="Times New Roman"/>
                <w:color w:val="000000"/>
                <w:sz w:val="18"/>
                <w:szCs w:val="18"/>
                <w:lang w:eastAsia="es-CL"/>
              </w:rPr>
              <w:t>E</w:t>
            </w:r>
            <w:r w:rsidRPr="00576F05">
              <w:rPr>
                <w:rFonts w:eastAsia="Times New Roman"/>
                <w:color w:val="000000"/>
                <w:sz w:val="18"/>
                <w:szCs w:val="18"/>
                <w:lang w:eastAsia="es-CL"/>
              </w:rPr>
              <w:t>levación N°1 y N°2</w:t>
            </w:r>
            <w:r>
              <w:rPr>
                <w:rFonts w:eastAsia="Times New Roman"/>
                <w:color w:val="000000"/>
                <w:sz w:val="18"/>
                <w:szCs w:val="18"/>
                <w:lang w:eastAsia="es-CL"/>
              </w:rPr>
              <w:t>.</w:t>
            </w:r>
          </w:p>
        </w:tc>
        <w:tc>
          <w:tcPr>
            <w:tcW w:w="251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6535D3" w:rsidRPr="0025129B" w:rsidRDefault="006535D3" w:rsidP="00EF61F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535D3" w:rsidRPr="0025129B" w:rsidRDefault="00C85179" w:rsidP="00FC7E78">
            <w:pPr>
              <w:rPr>
                <w:rFonts w:eastAsia="Times New Roman"/>
                <w:color w:val="000000"/>
                <w:sz w:val="18"/>
                <w:szCs w:val="18"/>
                <w:lang w:eastAsia="es-CL"/>
              </w:rPr>
            </w:pPr>
            <w:r w:rsidRPr="00576F05">
              <w:rPr>
                <w:rFonts w:eastAsia="Times New Roman"/>
                <w:color w:val="000000"/>
                <w:sz w:val="18"/>
                <w:szCs w:val="18"/>
                <w:lang w:eastAsia="es-CL"/>
              </w:rPr>
              <w:t>Contenedores de residuos que se encuentra</w:t>
            </w:r>
            <w:r>
              <w:rPr>
                <w:rFonts w:eastAsia="Times New Roman"/>
                <w:color w:val="000000"/>
                <w:sz w:val="18"/>
                <w:szCs w:val="18"/>
                <w:lang w:eastAsia="es-CL"/>
              </w:rPr>
              <w:t>n</w:t>
            </w:r>
            <w:r w:rsidRPr="00576F05">
              <w:rPr>
                <w:rFonts w:eastAsia="Times New Roman"/>
                <w:color w:val="000000"/>
                <w:sz w:val="18"/>
                <w:szCs w:val="18"/>
                <w:lang w:eastAsia="es-CL"/>
              </w:rPr>
              <w:t xml:space="preserve"> entre la </w:t>
            </w:r>
            <w:r>
              <w:rPr>
                <w:rFonts w:eastAsia="Times New Roman"/>
                <w:color w:val="000000"/>
                <w:sz w:val="18"/>
                <w:szCs w:val="18"/>
                <w:lang w:eastAsia="es-CL"/>
              </w:rPr>
              <w:t>E</w:t>
            </w:r>
            <w:r w:rsidRPr="00576F05">
              <w:rPr>
                <w:rFonts w:eastAsia="Times New Roman"/>
                <w:color w:val="000000"/>
                <w:sz w:val="18"/>
                <w:szCs w:val="18"/>
                <w:lang w:eastAsia="es-CL"/>
              </w:rPr>
              <w:t xml:space="preserve">stación de </w:t>
            </w:r>
            <w:r>
              <w:rPr>
                <w:rFonts w:eastAsia="Times New Roman"/>
                <w:color w:val="000000"/>
                <w:sz w:val="18"/>
                <w:szCs w:val="18"/>
                <w:lang w:eastAsia="es-CL"/>
              </w:rPr>
              <w:t>E</w:t>
            </w:r>
            <w:r w:rsidRPr="00576F05">
              <w:rPr>
                <w:rFonts w:eastAsia="Times New Roman"/>
                <w:color w:val="000000"/>
                <w:sz w:val="18"/>
                <w:szCs w:val="18"/>
                <w:lang w:eastAsia="es-CL"/>
              </w:rPr>
              <w:t>levación N° 1 y N° 2</w:t>
            </w:r>
            <w:r>
              <w:rPr>
                <w:rFonts w:eastAsia="Times New Roman"/>
                <w:color w:val="000000"/>
                <w:sz w:val="18"/>
                <w:szCs w:val="18"/>
                <w:lang w:eastAsia="es-CL"/>
              </w:rPr>
              <w:t>.</w:t>
            </w:r>
          </w:p>
        </w:tc>
      </w:tr>
      <w:tr w:rsidR="006535D3" w:rsidRPr="0025129B" w:rsidTr="0096434C">
        <w:trPr>
          <w:trHeight w:val="324"/>
          <w:jc w:val="center"/>
        </w:trPr>
        <w:tc>
          <w:tcPr>
            <w:tcW w:w="2489" w:type="pct"/>
            <w:gridSpan w:val="3"/>
            <w:vMerge/>
            <w:tcBorders>
              <w:top w:val="single" w:sz="4" w:space="0" w:color="auto"/>
              <w:left w:val="single" w:sz="4" w:space="0" w:color="auto"/>
              <w:bottom w:val="single" w:sz="4" w:space="0" w:color="000000"/>
              <w:right w:val="single" w:sz="4" w:space="0" w:color="000000"/>
            </w:tcBorders>
            <w:vAlign w:val="center"/>
            <w:hideMark/>
          </w:tcPr>
          <w:p w:rsidR="006535D3" w:rsidRPr="0025129B" w:rsidRDefault="006535D3" w:rsidP="00EF61F8">
            <w:pPr>
              <w:jc w:val="left"/>
              <w:rPr>
                <w:rFonts w:eastAsia="Times New Roman"/>
                <w:color w:val="000000"/>
                <w:sz w:val="20"/>
                <w:szCs w:val="20"/>
                <w:lang w:eastAsia="es-CL"/>
              </w:rPr>
            </w:pPr>
          </w:p>
        </w:tc>
        <w:tc>
          <w:tcPr>
            <w:tcW w:w="2511" w:type="pct"/>
            <w:gridSpan w:val="3"/>
            <w:vMerge/>
            <w:tcBorders>
              <w:top w:val="single" w:sz="4" w:space="0" w:color="auto"/>
              <w:left w:val="single" w:sz="4" w:space="0" w:color="auto"/>
              <w:bottom w:val="single" w:sz="4" w:space="0" w:color="000000"/>
              <w:right w:val="single" w:sz="4" w:space="0" w:color="000000"/>
            </w:tcBorders>
            <w:vAlign w:val="center"/>
            <w:hideMark/>
          </w:tcPr>
          <w:p w:rsidR="006535D3" w:rsidRPr="0025129B" w:rsidRDefault="006535D3" w:rsidP="00EF61F8">
            <w:pPr>
              <w:jc w:val="left"/>
              <w:rPr>
                <w:rFonts w:eastAsia="Times New Roman"/>
                <w:color w:val="000000"/>
                <w:sz w:val="20"/>
                <w:szCs w:val="20"/>
                <w:lang w:eastAsia="es-CL"/>
              </w:rPr>
            </w:pPr>
          </w:p>
        </w:tc>
      </w:tr>
    </w:tbl>
    <w:p w:rsidR="00C95090" w:rsidRPr="0025129B" w:rsidRDefault="00C95090" w:rsidP="00893A4E">
      <w:pPr>
        <w:pStyle w:val="Prrafodelista"/>
        <w:ind w:left="0"/>
        <w:rPr>
          <w:rFonts w:cstheme="minorHAnsi"/>
          <w:b/>
          <w:sz w:val="14"/>
          <w:szCs w:val="24"/>
        </w:rPr>
        <w:sectPr w:rsidR="00C95090"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95" w:name="_Toc352840404"/>
      <w:bookmarkStart w:id="196" w:name="_Toc352841464"/>
      <w:bookmarkStart w:id="197" w:name="_Toc405910347"/>
      <w:r w:rsidRPr="0025129B">
        <w:t>CONCLUSIONES.</w:t>
      </w:r>
      <w:bookmarkEnd w:id="195"/>
      <w:bookmarkEnd w:id="196"/>
      <w:bookmarkEnd w:id="197"/>
    </w:p>
    <w:p w:rsidR="00CE010E" w:rsidRPr="0025129B" w:rsidRDefault="00CE010E" w:rsidP="00893A4E">
      <w:pPr>
        <w:pStyle w:val="Prrafodelista"/>
        <w:ind w:left="0"/>
        <w:rPr>
          <w:rFonts w:cstheme="minorHAnsi"/>
          <w:b/>
          <w:sz w:val="14"/>
          <w:szCs w:val="24"/>
        </w:rPr>
      </w:pPr>
    </w:p>
    <w:p w:rsidR="003D30D9" w:rsidRDefault="00601E8A" w:rsidP="00893A4E">
      <w:pPr>
        <w:pStyle w:val="Prrafodelista"/>
        <w:ind w:left="0"/>
        <w:rPr>
          <w:rFonts w:cstheme="minorHAnsi"/>
          <w:sz w:val="20"/>
          <w:szCs w:val="20"/>
        </w:rPr>
      </w:pPr>
      <w:r w:rsidRPr="00601E8A">
        <w:rPr>
          <w:rFonts w:cstheme="minorHAnsi"/>
          <w:sz w:val="20"/>
          <w:szCs w:val="20"/>
        </w:rPr>
        <w:t>De los resultados de las actividades de fiscalización, asociadas a</w:t>
      </w:r>
      <w:r w:rsidR="00E84828">
        <w:rPr>
          <w:rFonts w:cstheme="minorHAnsi"/>
          <w:sz w:val="20"/>
          <w:szCs w:val="20"/>
        </w:rPr>
        <w:t>l Instrumento</w:t>
      </w:r>
      <w:r w:rsidRPr="00601E8A">
        <w:rPr>
          <w:rFonts w:cstheme="minorHAnsi"/>
          <w:sz w:val="20"/>
          <w:szCs w:val="20"/>
        </w:rPr>
        <w:t xml:space="preserve"> de Gestión Ambiental indicado en el punto 3, se puede indicar que las </w:t>
      </w:r>
      <w:r w:rsidR="000904B0">
        <w:rPr>
          <w:rFonts w:cstheme="minorHAnsi"/>
          <w:sz w:val="20"/>
          <w:szCs w:val="20"/>
        </w:rPr>
        <w:t xml:space="preserve">conclusiones </w:t>
      </w:r>
      <w:r w:rsidRPr="00601E8A">
        <w:rPr>
          <w:rFonts w:cstheme="minorHAnsi"/>
          <w:sz w:val="20"/>
          <w:szCs w:val="20"/>
        </w:rPr>
        <w:t>se presentan a continuación</w:t>
      </w:r>
      <w:r w:rsidR="000904B0">
        <w:rPr>
          <w:rFonts w:cstheme="minorHAnsi"/>
          <w:sz w:val="20"/>
          <w:szCs w:val="20"/>
        </w:rPr>
        <w:t>:</w:t>
      </w:r>
    </w:p>
    <w:p w:rsidR="00601E8A" w:rsidRDefault="00601E8A" w:rsidP="00893A4E">
      <w:pPr>
        <w:pStyle w:val="Prrafodelista"/>
        <w:ind w:left="0"/>
        <w:rPr>
          <w:rFonts w:cstheme="minorHAnsi"/>
          <w:sz w:val="20"/>
          <w:szCs w:val="20"/>
        </w:rPr>
      </w:pPr>
    </w:p>
    <w:p w:rsidR="002E3DFD" w:rsidRDefault="002E3DFD" w:rsidP="00893A4E">
      <w:pPr>
        <w:pStyle w:val="Prrafodelista"/>
        <w:ind w:left="0"/>
        <w:rPr>
          <w:rFonts w:cstheme="minorHAnsi"/>
          <w:b/>
          <w:sz w:val="14"/>
          <w:szCs w:val="24"/>
        </w:rPr>
      </w:pPr>
    </w:p>
    <w:tbl>
      <w:tblPr>
        <w:tblStyle w:val="Tablaconcuadrcula"/>
        <w:tblW w:w="5000" w:type="pct"/>
        <w:jc w:val="center"/>
        <w:tblLook w:val="04A0" w:firstRow="1" w:lastRow="0" w:firstColumn="1" w:lastColumn="0" w:noHBand="0" w:noVBand="1"/>
      </w:tblPr>
      <w:tblGrid>
        <w:gridCol w:w="1196"/>
        <w:gridCol w:w="2030"/>
        <w:gridCol w:w="6381"/>
        <w:gridCol w:w="4181"/>
      </w:tblGrid>
      <w:tr w:rsidR="00D15E7E" w:rsidRPr="0025129B" w:rsidTr="00973F79">
        <w:trPr>
          <w:trHeight w:val="395"/>
          <w:tblHeader/>
          <w:jc w:val="center"/>
        </w:trPr>
        <w:tc>
          <w:tcPr>
            <w:tcW w:w="434" w:type="pct"/>
            <w:shd w:val="clear" w:color="auto" w:fill="D9D9D9" w:themeFill="background1" w:themeFillShade="D9"/>
            <w:vAlign w:val="center"/>
          </w:tcPr>
          <w:p w:rsidR="00D15E7E" w:rsidRPr="0025129B" w:rsidRDefault="00D15E7E" w:rsidP="001D10B5">
            <w:pPr>
              <w:jc w:val="center"/>
              <w:rPr>
                <w:rFonts w:cstheme="minorHAnsi"/>
                <w:b/>
              </w:rPr>
            </w:pPr>
            <w:r>
              <w:rPr>
                <w:rFonts w:cstheme="minorHAnsi"/>
                <w:b/>
              </w:rPr>
              <w:t>N° Hecho c</w:t>
            </w:r>
            <w:r w:rsidRPr="0025129B">
              <w:rPr>
                <w:rFonts w:cstheme="minorHAnsi"/>
                <w:b/>
              </w:rPr>
              <w:t>onstatado</w:t>
            </w:r>
          </w:p>
        </w:tc>
        <w:tc>
          <w:tcPr>
            <w:tcW w:w="736" w:type="pct"/>
            <w:shd w:val="clear" w:color="auto" w:fill="D9D9D9" w:themeFill="background1" w:themeFillShade="D9"/>
            <w:vAlign w:val="center"/>
          </w:tcPr>
          <w:p w:rsidR="00D15E7E" w:rsidRPr="0025129B" w:rsidRDefault="00D15E7E" w:rsidP="001D10B5">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2314" w:type="pct"/>
            <w:shd w:val="clear" w:color="auto" w:fill="D9D9D9" w:themeFill="background1" w:themeFillShade="D9"/>
            <w:vAlign w:val="center"/>
          </w:tcPr>
          <w:p w:rsidR="00D15E7E" w:rsidRPr="0025129B" w:rsidRDefault="00D15E7E" w:rsidP="001D10B5">
            <w:pPr>
              <w:jc w:val="center"/>
              <w:rPr>
                <w:rFonts w:cstheme="minorHAnsi"/>
                <w:b/>
              </w:rPr>
            </w:pPr>
            <w:r>
              <w:rPr>
                <w:rFonts w:cstheme="minorHAnsi"/>
                <w:b/>
              </w:rPr>
              <w:t>Exigencia a</w:t>
            </w:r>
            <w:r w:rsidRPr="0025129B">
              <w:rPr>
                <w:rFonts w:cstheme="minorHAnsi"/>
                <w:b/>
              </w:rPr>
              <w:t>sociada</w:t>
            </w:r>
          </w:p>
        </w:tc>
        <w:tc>
          <w:tcPr>
            <w:tcW w:w="1516" w:type="pct"/>
            <w:shd w:val="clear" w:color="auto" w:fill="D9D9D9" w:themeFill="background1" w:themeFillShade="D9"/>
            <w:vAlign w:val="center"/>
          </w:tcPr>
          <w:p w:rsidR="00D15E7E" w:rsidRPr="0025129B" w:rsidRDefault="000904B0" w:rsidP="001D10B5">
            <w:pPr>
              <w:jc w:val="center"/>
              <w:rPr>
                <w:rFonts w:cstheme="minorHAnsi"/>
                <w:b/>
              </w:rPr>
            </w:pPr>
            <w:r>
              <w:rPr>
                <w:rFonts w:cstheme="minorHAnsi"/>
                <w:b/>
                <w:szCs w:val="22"/>
              </w:rPr>
              <w:t>Conclusiones</w:t>
            </w:r>
          </w:p>
        </w:tc>
      </w:tr>
      <w:tr w:rsidR="00D15E7E" w:rsidRPr="0025129B" w:rsidTr="00973F79">
        <w:trPr>
          <w:jc w:val="center"/>
        </w:trPr>
        <w:tc>
          <w:tcPr>
            <w:tcW w:w="434" w:type="pct"/>
            <w:vAlign w:val="center"/>
          </w:tcPr>
          <w:p w:rsidR="00D15E7E" w:rsidRPr="00951C9B" w:rsidRDefault="00D15E7E" w:rsidP="001D10B5">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36" w:type="pct"/>
            <w:vAlign w:val="center"/>
          </w:tcPr>
          <w:p w:rsidR="00D15E7E" w:rsidRPr="00951C9B" w:rsidRDefault="005C02C2" w:rsidP="005C02C2">
            <w:pPr>
              <w:widowControl w:val="0"/>
              <w:overflowPunct w:val="0"/>
              <w:autoSpaceDE w:val="0"/>
              <w:autoSpaceDN w:val="0"/>
              <w:adjustRightInd w:val="0"/>
              <w:spacing w:after="120" w:line="285" w:lineRule="auto"/>
              <w:jc w:val="center"/>
              <w:rPr>
                <w:rFonts w:cstheme="minorHAnsi"/>
                <w:iCs/>
              </w:rPr>
            </w:pPr>
            <w:r>
              <w:rPr>
                <w:rFonts w:cstheme="minorHAnsi"/>
                <w:iCs/>
              </w:rPr>
              <w:t>P</w:t>
            </w:r>
            <w:r w:rsidR="00D15E7E" w:rsidRPr="00951C9B">
              <w:rPr>
                <w:rFonts w:cstheme="minorHAnsi"/>
                <w:iCs/>
              </w:rPr>
              <w:t>érdida/afectación de hábitat acuático en terreno de playa e intermareal.</w:t>
            </w:r>
          </w:p>
        </w:tc>
        <w:tc>
          <w:tcPr>
            <w:tcW w:w="2314" w:type="pct"/>
            <w:vAlign w:val="center"/>
          </w:tcPr>
          <w:p w:rsidR="00D15E7E" w:rsidRPr="00960DBF" w:rsidRDefault="00D15E7E" w:rsidP="001D10B5">
            <w:pPr>
              <w:rPr>
                <w:b/>
              </w:rPr>
            </w:pPr>
            <w:r w:rsidRPr="00517D42">
              <w:rPr>
                <w:b/>
              </w:rPr>
              <w:t xml:space="preserve">RCA N° 18/2012, </w:t>
            </w:r>
            <w:r>
              <w:rPr>
                <w:b/>
              </w:rPr>
              <w:t xml:space="preserve">Considerando N° </w:t>
            </w:r>
            <w:r w:rsidRPr="00960DBF">
              <w:rPr>
                <w:b/>
              </w:rPr>
              <w:t>3.1.2.5. Montaje de Equipos</w:t>
            </w:r>
          </w:p>
          <w:p w:rsidR="00D15E7E" w:rsidRPr="00960DBF" w:rsidRDefault="00D15E7E" w:rsidP="001D10B5">
            <w:r>
              <w:t>…</w:t>
            </w:r>
            <w:r w:rsidRPr="00960DBF">
              <w:t>Las obras incluyen:</w:t>
            </w:r>
          </w:p>
          <w:p w:rsidR="00D15E7E" w:rsidRPr="00C65A58" w:rsidRDefault="00D15E7E" w:rsidP="00D15E7E">
            <w:pPr>
              <w:pStyle w:val="Prrafodelista"/>
              <w:numPr>
                <w:ilvl w:val="0"/>
                <w:numId w:val="44"/>
              </w:numPr>
            </w:pPr>
            <w:r w:rsidRPr="00C65A58">
              <w:t>Estación de Elevación N°</w:t>
            </w:r>
            <w:r>
              <w:t xml:space="preserve"> </w:t>
            </w:r>
            <w:r w:rsidRPr="00C65A58">
              <w:t>1: Se instalará un sistema de filtro, un estanque de bombeo de agua de 450 m</w:t>
            </w:r>
            <w:r w:rsidRPr="00C65A58">
              <w:rPr>
                <w:vertAlign w:val="superscript"/>
              </w:rPr>
              <w:t>3</w:t>
            </w:r>
            <w:r w:rsidRPr="00C65A58">
              <w:t>, un sistema de bombas, una sala eléctrica, patio eléctrico con transformadores que suman un consumo de 1.500 KW.</w:t>
            </w:r>
          </w:p>
          <w:p w:rsidR="00D15E7E" w:rsidRDefault="00D15E7E" w:rsidP="001D10B5">
            <w:pPr>
              <w:rPr>
                <w:b/>
              </w:rPr>
            </w:pPr>
          </w:p>
          <w:p w:rsidR="00D15E7E" w:rsidRPr="00C73AA7" w:rsidRDefault="00D15E7E" w:rsidP="001D10B5">
            <w:pPr>
              <w:rPr>
                <w:b/>
              </w:rPr>
            </w:pPr>
            <w:r w:rsidRPr="00517D42">
              <w:rPr>
                <w:b/>
              </w:rPr>
              <w:t xml:space="preserve">RCA N° 18/2012, </w:t>
            </w:r>
            <w:r>
              <w:rPr>
                <w:b/>
              </w:rPr>
              <w:t xml:space="preserve">Considerando N° </w:t>
            </w:r>
            <w:r w:rsidRPr="00C73AA7">
              <w:rPr>
                <w:b/>
              </w:rPr>
              <w:t>3.1.2.2. Instalación de Faenas</w:t>
            </w:r>
          </w:p>
          <w:p w:rsidR="00D15E7E" w:rsidRPr="00C73AA7" w:rsidRDefault="00D15E7E" w:rsidP="001D10B5">
            <w:r>
              <w:t>…</w:t>
            </w:r>
            <w:r w:rsidRPr="00C73AA7">
              <w:t>se considerará un total de 2 frentes de</w:t>
            </w:r>
            <w:r>
              <w:t xml:space="preserve"> </w:t>
            </w:r>
            <w:r w:rsidRPr="00C73AA7">
              <w:t>trabajo:</w:t>
            </w:r>
          </w:p>
          <w:p w:rsidR="00D15E7E" w:rsidRPr="00C73AA7" w:rsidRDefault="00D15E7E" w:rsidP="00D15E7E">
            <w:pPr>
              <w:pStyle w:val="Prrafodelista"/>
              <w:numPr>
                <w:ilvl w:val="0"/>
                <w:numId w:val="45"/>
              </w:numPr>
            </w:pPr>
            <w:r w:rsidRPr="00C73AA7">
              <w:t>Uno en la zona superior ubicado en área de Elevación N° 2 y generador eléctrico que atenderá además la zona de captación de agua de mar y área de bombas de Elevación N°1.</w:t>
            </w:r>
          </w:p>
          <w:p w:rsidR="00D15E7E" w:rsidRDefault="00D15E7E" w:rsidP="00D15E7E">
            <w:pPr>
              <w:pStyle w:val="Prrafodelista"/>
              <w:numPr>
                <w:ilvl w:val="0"/>
                <w:numId w:val="45"/>
              </w:numPr>
            </w:pPr>
            <w:r w:rsidRPr="00C73AA7">
              <w:t>Dos cuadrillas para la instalación de du</w:t>
            </w:r>
            <w:r>
              <w:t>c</w:t>
            </w:r>
            <w:r w:rsidRPr="00C73AA7">
              <w:t>tos entre la Estación de Elevación N° 2 y punto de descarga final donde se encuentra la piscina de almacenamiento de agua de mar.</w:t>
            </w:r>
          </w:p>
          <w:p w:rsidR="00D15E7E" w:rsidRDefault="00D15E7E" w:rsidP="001D10B5">
            <w:r w:rsidRPr="00C73AA7">
              <w:t>La infraestructura corresponderá a equipos modulares, de fácil traslado y</w:t>
            </w:r>
            <w:r>
              <w:t xml:space="preserve"> </w:t>
            </w:r>
            <w:r w:rsidRPr="00C73AA7">
              <w:t xml:space="preserve">acoplamiento. </w:t>
            </w:r>
          </w:p>
          <w:p w:rsidR="00D15E7E" w:rsidRDefault="00D15E7E" w:rsidP="001D10B5">
            <w:r w:rsidRPr="00C73AA7">
              <w:t xml:space="preserve">De modo general, las instalaciones de faena se componen de oficina de obra, </w:t>
            </w:r>
            <w:r>
              <w:t>…</w:t>
            </w:r>
            <w:r w:rsidRPr="00C73AA7">
              <w:t xml:space="preserve"> y comedores.</w:t>
            </w:r>
            <w:r>
              <w:t xml:space="preserve"> </w:t>
            </w:r>
          </w:p>
          <w:p w:rsidR="00D15E7E" w:rsidRPr="00BC5E49" w:rsidRDefault="00D15E7E" w:rsidP="001D10B5">
            <w:r w:rsidRPr="00C73AA7">
              <w:t>Se habili</w:t>
            </w:r>
            <w:r w:rsidR="00973F79">
              <w:t>tará un container como comedor…</w:t>
            </w:r>
          </w:p>
        </w:tc>
        <w:tc>
          <w:tcPr>
            <w:tcW w:w="1516" w:type="pct"/>
            <w:vAlign w:val="center"/>
          </w:tcPr>
          <w:p w:rsidR="00D15E7E" w:rsidRPr="000713E6" w:rsidRDefault="00D15E7E" w:rsidP="001D10B5">
            <w:pPr>
              <w:rPr>
                <w:rFonts w:ascii="Calibri" w:hAnsi="Calibri"/>
                <w:lang w:val="es-ES" w:eastAsia="es-ES"/>
              </w:rPr>
            </w:pPr>
            <w:r>
              <w:rPr>
                <w:rFonts w:eastAsia="Times New Roman"/>
                <w:color w:val="000000"/>
                <w:lang w:eastAsia="es-CL"/>
              </w:rPr>
              <w:t>E</w:t>
            </w:r>
            <w:r w:rsidRPr="000713E6">
              <w:rPr>
                <w:rFonts w:ascii="Calibri" w:eastAsia="Times New Roman" w:hAnsi="Calibri"/>
                <w:color w:val="000000"/>
                <w:lang w:val="es-ES" w:eastAsia="es-CL"/>
              </w:rPr>
              <w:t>n la Estación de Elevación N° 1, se constató</w:t>
            </w:r>
            <w:r>
              <w:rPr>
                <w:rFonts w:eastAsia="Times New Roman"/>
                <w:color w:val="000000"/>
                <w:lang w:eastAsia="es-CL"/>
              </w:rPr>
              <w:t xml:space="preserve"> </w:t>
            </w:r>
            <w:r w:rsidRPr="000713E6">
              <w:rPr>
                <w:rFonts w:ascii="Calibri" w:eastAsia="Times New Roman" w:hAnsi="Calibri"/>
                <w:color w:val="000000"/>
                <w:lang w:val="es-ES" w:eastAsia="es-CL"/>
              </w:rPr>
              <w:t xml:space="preserve">que se encuentran instaladas oficinas modulares y comedores. </w:t>
            </w:r>
          </w:p>
          <w:p w:rsidR="00D15E7E" w:rsidRDefault="00D15E7E" w:rsidP="00E95D1E"/>
          <w:p w:rsidR="00E95D1E" w:rsidRPr="00E95D1E" w:rsidRDefault="00E95D1E" w:rsidP="00E95D1E">
            <w:r w:rsidRPr="00EE0273">
              <w:rPr>
                <w:rFonts w:ascii="Calibri" w:eastAsia="Times New Roman" w:hAnsi="Calibri"/>
                <w:color w:val="000000"/>
                <w:lang w:eastAsia="es-CL"/>
              </w:rPr>
              <w:t>El titular del proyecto deberá corregir estos aspectos los cuales serán inspeccionados en futuras fiscalizaciones.</w:t>
            </w:r>
          </w:p>
          <w:p w:rsidR="00D15E7E" w:rsidRPr="003E490F" w:rsidRDefault="00D15E7E" w:rsidP="001D10B5">
            <w:pPr>
              <w:rPr>
                <w:rFonts w:cstheme="minorHAnsi"/>
                <w:sz w:val="24"/>
                <w:szCs w:val="24"/>
              </w:rPr>
            </w:pPr>
          </w:p>
        </w:tc>
      </w:tr>
      <w:tr w:rsidR="00D15E7E" w:rsidRPr="0025129B" w:rsidTr="00973F79">
        <w:trPr>
          <w:jc w:val="center"/>
        </w:trPr>
        <w:tc>
          <w:tcPr>
            <w:tcW w:w="434" w:type="pct"/>
            <w:vAlign w:val="center"/>
          </w:tcPr>
          <w:p w:rsidR="00D15E7E" w:rsidRPr="0025129B" w:rsidRDefault="00B564DE" w:rsidP="001D10B5">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736" w:type="pct"/>
            <w:vAlign w:val="center"/>
          </w:tcPr>
          <w:p w:rsidR="00D15E7E" w:rsidRPr="0025129B" w:rsidRDefault="00D15E7E" w:rsidP="001D10B5">
            <w:pPr>
              <w:widowControl w:val="0"/>
              <w:overflowPunct w:val="0"/>
              <w:autoSpaceDE w:val="0"/>
              <w:autoSpaceDN w:val="0"/>
              <w:adjustRightInd w:val="0"/>
              <w:spacing w:after="120" w:line="285" w:lineRule="auto"/>
              <w:jc w:val="center"/>
              <w:rPr>
                <w:rFonts w:cstheme="minorHAnsi"/>
                <w:iCs/>
              </w:rPr>
            </w:pPr>
            <w:r w:rsidRPr="00A65E3B">
              <w:rPr>
                <w:rFonts w:cstheme="minorHAnsi"/>
                <w:iCs/>
              </w:rPr>
              <w:t>Manejo de residuos.</w:t>
            </w:r>
          </w:p>
        </w:tc>
        <w:tc>
          <w:tcPr>
            <w:tcW w:w="2314" w:type="pct"/>
            <w:vAlign w:val="center"/>
          </w:tcPr>
          <w:p w:rsidR="00D15E7E" w:rsidRDefault="00D15E7E" w:rsidP="001D10B5">
            <w:pPr>
              <w:rPr>
                <w:b/>
              </w:rPr>
            </w:pPr>
            <w:r w:rsidRPr="00517D42">
              <w:rPr>
                <w:b/>
              </w:rPr>
              <w:t xml:space="preserve">RCA N° 18/2012, </w:t>
            </w:r>
            <w:r w:rsidRPr="002F3F0E">
              <w:rPr>
                <w:b/>
              </w:rPr>
              <w:t xml:space="preserve">Considerando N° </w:t>
            </w:r>
            <w:r w:rsidRPr="001A1E3B">
              <w:rPr>
                <w:b/>
              </w:rPr>
              <w:t>3.1.2.6. Construcción Obras Complementarias</w:t>
            </w:r>
            <w:r>
              <w:rPr>
                <w:b/>
              </w:rPr>
              <w:t>.</w:t>
            </w:r>
          </w:p>
          <w:p w:rsidR="00D15E7E" w:rsidRDefault="00D15E7E" w:rsidP="001D10B5">
            <w:r>
              <w:t>Consiste en la construcción y habilitación de las instalaciones que componen las obras complementarias, tales como:</w:t>
            </w:r>
          </w:p>
          <w:p w:rsidR="00D15E7E" w:rsidRPr="00E73D72" w:rsidRDefault="00D15E7E" w:rsidP="00D15E7E">
            <w:pPr>
              <w:pStyle w:val="Prrafodelista"/>
              <w:numPr>
                <w:ilvl w:val="0"/>
                <w:numId w:val="42"/>
              </w:numPr>
            </w:pPr>
            <w:r w:rsidRPr="00E73D72">
              <w:t xml:space="preserve">Construcción Patio de Acopio: Se construirá un patio para el almacenamiento de residuos industriales no peligrosos en la zona de Estación Elevación </w:t>
            </w:r>
            <w:r>
              <w:t xml:space="preserve">N° </w:t>
            </w:r>
            <w:r w:rsidRPr="00E73D72">
              <w:t>2.</w:t>
            </w:r>
          </w:p>
          <w:p w:rsidR="00D15E7E" w:rsidRDefault="00D15E7E" w:rsidP="001D10B5">
            <w:pPr>
              <w:pStyle w:val="Prrafodelista"/>
              <w:numPr>
                <w:ilvl w:val="0"/>
                <w:numId w:val="42"/>
              </w:numPr>
            </w:pPr>
            <w:r w:rsidRPr="00E73D72">
              <w:t>Construcción de Área de Almacenamiento de Residuos Peligrosos: Se construirá un patio debidamente habilitado en la Estación de Elevación N°</w:t>
            </w:r>
            <w:r>
              <w:t xml:space="preserve"> </w:t>
            </w:r>
            <w:r w:rsidRPr="00E73D72">
              <w:t>2, para el almacenamiento temporal de los residuos peligrosos que se generen en las áreas de trabajo. Este sector y el manejo de los residuos cumplirán con lo establecido en el D.S. N</w:t>
            </w:r>
            <w:r>
              <w:t>°</w:t>
            </w:r>
            <w:r w:rsidRPr="00E73D72">
              <w:t xml:space="preserve"> 148/03.</w:t>
            </w:r>
          </w:p>
          <w:p w:rsidR="00253F74" w:rsidRPr="00253F74" w:rsidRDefault="00253F74" w:rsidP="00253F74">
            <w:pPr>
              <w:pStyle w:val="Prrafodelista"/>
              <w:ind w:left="360"/>
            </w:pPr>
          </w:p>
        </w:tc>
        <w:tc>
          <w:tcPr>
            <w:tcW w:w="1516" w:type="pct"/>
            <w:vAlign w:val="center"/>
          </w:tcPr>
          <w:p w:rsidR="00D15E7E" w:rsidRDefault="00D15E7E" w:rsidP="001D10B5">
            <w:pPr>
              <w:rPr>
                <w:rFonts w:eastAsia="Times New Roman"/>
                <w:color w:val="000000"/>
                <w:lang w:eastAsia="es-CL"/>
              </w:rPr>
            </w:pPr>
            <w:r>
              <w:rPr>
                <w:rFonts w:eastAsia="Times New Roman"/>
                <w:color w:val="000000"/>
                <w:lang w:eastAsia="es-CL"/>
              </w:rPr>
              <w:t>E</w:t>
            </w:r>
            <w:r w:rsidRPr="00542874">
              <w:rPr>
                <w:rFonts w:eastAsia="Times New Roman"/>
                <w:color w:val="000000"/>
                <w:lang w:eastAsia="es-CL"/>
              </w:rPr>
              <w:t>ntre la Estación de Elevación N° 1 y N° 2</w:t>
            </w:r>
            <w:r w:rsidR="003E20AF">
              <w:rPr>
                <w:rFonts w:eastAsia="Times New Roman"/>
                <w:color w:val="000000"/>
                <w:lang w:eastAsia="es-CL"/>
              </w:rPr>
              <w:t xml:space="preserve">, </w:t>
            </w:r>
            <w:r w:rsidRPr="00542874">
              <w:rPr>
                <w:rFonts w:eastAsia="Times New Roman"/>
                <w:color w:val="000000"/>
                <w:lang w:eastAsia="es-CL"/>
              </w:rPr>
              <w:t xml:space="preserve">se </w:t>
            </w:r>
            <w:r w:rsidRPr="00FE4D35">
              <w:rPr>
                <w:rFonts w:ascii="Calibri" w:eastAsia="Times New Roman" w:hAnsi="Calibri"/>
                <w:color w:val="000000"/>
                <w:lang w:val="es-ES" w:eastAsia="es-CL"/>
              </w:rPr>
              <w:t>observó una jaula cerrada identificada como residuos peligrosos, dentro de la cual hay un contenedor de aproximadamente 10 litros.</w:t>
            </w:r>
          </w:p>
          <w:p w:rsidR="00D15E7E" w:rsidRDefault="00D15E7E" w:rsidP="001D10B5">
            <w:pPr>
              <w:rPr>
                <w:rFonts w:eastAsia="Times New Roman"/>
                <w:color w:val="000000"/>
                <w:lang w:eastAsia="es-CL"/>
              </w:rPr>
            </w:pPr>
          </w:p>
          <w:p w:rsidR="00D15E7E" w:rsidRDefault="00D15E7E" w:rsidP="001D10B5">
            <w:pPr>
              <w:rPr>
                <w:rFonts w:ascii="Calibri" w:eastAsia="Times New Roman" w:hAnsi="Calibri"/>
                <w:color w:val="000000"/>
                <w:lang w:val="es-ES" w:eastAsia="es-CL"/>
              </w:rPr>
            </w:pPr>
            <w:r w:rsidRPr="00FE4D35">
              <w:rPr>
                <w:rFonts w:ascii="Calibri" w:eastAsia="Times New Roman" w:hAnsi="Calibri"/>
                <w:color w:val="000000"/>
                <w:lang w:val="es-ES" w:eastAsia="es-CL"/>
              </w:rPr>
              <w:t xml:space="preserve"> Además, a un costado de la jaula se observó 2 contenedores con residuos de origen domiciliario en su interior.</w:t>
            </w:r>
          </w:p>
          <w:p w:rsidR="00E95D1E" w:rsidRDefault="00E95D1E" w:rsidP="001D10B5">
            <w:pPr>
              <w:rPr>
                <w:rFonts w:ascii="Calibri" w:eastAsia="Times New Roman" w:hAnsi="Calibri"/>
                <w:color w:val="000000"/>
                <w:lang w:val="es-ES" w:eastAsia="es-CL"/>
              </w:rPr>
            </w:pPr>
          </w:p>
          <w:p w:rsidR="00D15E7E" w:rsidRPr="00253F74" w:rsidRDefault="00E95D1E" w:rsidP="00253F74">
            <w:pPr>
              <w:rPr>
                <w:rFonts w:ascii="Calibri" w:hAnsi="Calibri"/>
                <w:lang w:val="es-ES" w:eastAsia="es-ES"/>
              </w:rPr>
            </w:pPr>
            <w:r w:rsidRPr="00EE0273">
              <w:rPr>
                <w:rFonts w:ascii="Calibri" w:eastAsia="Times New Roman" w:hAnsi="Calibri"/>
                <w:color w:val="000000"/>
                <w:lang w:eastAsia="es-CL"/>
              </w:rPr>
              <w:t>El titular del proyecto deberá corregir estos aspectos los cuales serán inspeccionados en futuras fiscalizaciones.</w:t>
            </w:r>
          </w:p>
        </w:tc>
      </w:tr>
    </w:tbl>
    <w:p w:rsidR="00601E8A" w:rsidRDefault="00601E8A" w:rsidP="00893A4E">
      <w:pPr>
        <w:pStyle w:val="Prrafodelista"/>
        <w:ind w:left="0"/>
        <w:rPr>
          <w:rFonts w:cstheme="minorHAnsi"/>
          <w:b/>
          <w:sz w:val="14"/>
          <w:szCs w:val="24"/>
        </w:rPr>
        <w:sectPr w:rsidR="00601E8A" w:rsidSect="00601E8A">
          <w:pgSz w:w="15840" w:h="12240" w:orient="landscape"/>
          <w:pgMar w:top="1134" w:right="1134" w:bottom="1134" w:left="1134" w:header="709" w:footer="709" w:gutter="0"/>
          <w:cols w:space="708"/>
          <w:docGrid w:linePitch="360"/>
        </w:sectPr>
      </w:pPr>
    </w:p>
    <w:p w:rsidR="002E3DFD" w:rsidRDefault="002E3DFD" w:rsidP="00893A4E">
      <w:pPr>
        <w:pStyle w:val="Prrafodelista"/>
        <w:ind w:left="0"/>
        <w:rPr>
          <w:rFonts w:cstheme="minorHAnsi"/>
          <w:b/>
          <w:sz w:val="14"/>
          <w:szCs w:val="24"/>
        </w:rPr>
      </w:pPr>
    </w:p>
    <w:p w:rsidR="005B38F1" w:rsidRPr="0025129B" w:rsidRDefault="005B38F1" w:rsidP="005B38F1">
      <w:pPr>
        <w:pStyle w:val="Ttulo1"/>
      </w:pPr>
      <w:bookmarkStart w:id="198" w:name="_Toc352840405"/>
      <w:bookmarkStart w:id="199" w:name="_Toc352841465"/>
      <w:bookmarkStart w:id="200" w:name="_Toc405910348"/>
      <w:r w:rsidRPr="0025129B">
        <w:t>ANEXOS.</w:t>
      </w:r>
      <w:bookmarkEnd w:id="198"/>
      <w:bookmarkEnd w:id="199"/>
      <w:bookmarkEnd w:id="200"/>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3D0903" w:rsidP="00995411">
            <w:pPr>
              <w:rPr>
                <w:rFonts w:cstheme="minorHAnsi"/>
              </w:rPr>
            </w:pPr>
            <w:r>
              <w:rPr>
                <w:rFonts w:cstheme="minorHAnsi"/>
              </w:rPr>
              <w:t>Acta de Inspección Ambiental.</w:t>
            </w:r>
          </w:p>
        </w:tc>
      </w:tr>
      <w:tr w:rsidR="005B38F1" w:rsidRPr="0025129B" w:rsidTr="00995411">
        <w:trPr>
          <w:trHeight w:val="264"/>
          <w:jc w:val="center"/>
        </w:trPr>
        <w:tc>
          <w:tcPr>
            <w:tcW w:w="1038" w:type="pct"/>
            <w:vAlign w:val="center"/>
          </w:tcPr>
          <w:p w:rsidR="005B38F1" w:rsidRPr="0025129B" w:rsidRDefault="003E7F7D" w:rsidP="00995411">
            <w:pPr>
              <w:jc w:val="center"/>
              <w:rPr>
                <w:rFonts w:cstheme="minorHAnsi"/>
              </w:rPr>
            </w:pPr>
            <w:r>
              <w:rPr>
                <w:rFonts w:cstheme="minorHAnsi"/>
              </w:rPr>
              <w:t>2</w:t>
            </w:r>
          </w:p>
        </w:tc>
        <w:tc>
          <w:tcPr>
            <w:tcW w:w="3962" w:type="pct"/>
            <w:vAlign w:val="center"/>
          </w:tcPr>
          <w:p w:rsidR="003E7F7D" w:rsidRDefault="003E7F7D" w:rsidP="00995411">
            <w:pPr>
              <w:rPr>
                <w:rFonts w:cstheme="minorHAnsi"/>
              </w:rPr>
            </w:pPr>
            <w:r w:rsidRPr="003E7F7D">
              <w:rPr>
                <w:rFonts w:cstheme="minorHAnsi"/>
              </w:rPr>
              <w:t xml:space="preserve">Ord. N° 3949 de fecha 30 de octubre de 2014, </w:t>
            </w:r>
            <w:r>
              <w:rPr>
                <w:rFonts w:cstheme="minorHAnsi"/>
              </w:rPr>
              <w:t>CMN.</w:t>
            </w:r>
          </w:p>
          <w:p w:rsidR="005B38F1" w:rsidRPr="0025129B" w:rsidRDefault="003E7F7D" w:rsidP="003E7F7D">
            <w:pPr>
              <w:rPr>
                <w:rFonts w:cstheme="minorHAnsi"/>
              </w:rPr>
            </w:pPr>
            <w:r w:rsidRPr="003E7F7D">
              <w:rPr>
                <w:rFonts w:cstheme="minorHAnsi"/>
              </w:rPr>
              <w:t xml:space="preserve">Ord. N° 3955 del 30 de octubre de 2014, </w:t>
            </w:r>
            <w:r>
              <w:rPr>
                <w:rFonts w:cstheme="minorHAnsi"/>
              </w:rPr>
              <w:t>CMN.</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3CAA" w:rsidRDefault="00553CAA" w:rsidP="00870FF2">
      <w:r>
        <w:separator/>
      </w:r>
    </w:p>
    <w:p w:rsidR="00553CAA" w:rsidRDefault="00553CAA" w:rsidP="00870FF2"/>
    <w:p w:rsidR="00553CAA" w:rsidRDefault="00553CAA"/>
  </w:endnote>
  <w:endnote w:type="continuationSeparator" w:id="0">
    <w:p w:rsidR="00553CAA" w:rsidRDefault="00553CAA" w:rsidP="00870FF2">
      <w:r>
        <w:continuationSeparator/>
      </w:r>
    </w:p>
    <w:p w:rsidR="00553CAA" w:rsidRDefault="00553CAA" w:rsidP="00870FF2"/>
    <w:p w:rsidR="00553CAA" w:rsidRDefault="00553CAA"/>
  </w:endnote>
  <w:endnote w:type="continuationNotice" w:id="1">
    <w:p w:rsidR="00553CAA" w:rsidRDefault="00553CAA"/>
    <w:p w:rsidR="00553CAA" w:rsidRDefault="00553C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37190F" w:rsidRDefault="0037190F">
        <w:pPr>
          <w:pStyle w:val="Piedepgina"/>
          <w:jc w:val="right"/>
        </w:pPr>
        <w:r w:rsidRPr="004E5529">
          <w:fldChar w:fldCharType="begin"/>
        </w:r>
        <w:r w:rsidRPr="004E5529">
          <w:instrText>PAGE   \* MERGEFORMAT</w:instrText>
        </w:r>
        <w:r w:rsidRPr="004E5529">
          <w:fldChar w:fldCharType="separate"/>
        </w:r>
        <w:r w:rsidR="00DF393A" w:rsidRPr="00DF393A">
          <w:rPr>
            <w:noProof/>
            <w:lang w:val="es-ES"/>
          </w:rPr>
          <w:t>2</w:t>
        </w:r>
        <w:r w:rsidRPr="004E5529">
          <w:fldChar w:fldCharType="end"/>
        </w:r>
      </w:p>
    </w:sdtContent>
  </w:sdt>
  <w:p w:rsidR="0037190F" w:rsidRPr="00411E4F" w:rsidRDefault="0037190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37190F" w:rsidRPr="00411E4F" w:rsidRDefault="0037190F"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37190F" w:rsidRDefault="0037190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90F" w:rsidRDefault="0037190F" w:rsidP="00870FF2">
    <w:pPr>
      <w:pStyle w:val="Piedepgina"/>
    </w:pPr>
  </w:p>
  <w:p w:rsidR="0037190F" w:rsidRDefault="0037190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3CAA" w:rsidRDefault="00553CAA" w:rsidP="00870FF2">
      <w:r>
        <w:separator/>
      </w:r>
    </w:p>
    <w:p w:rsidR="00553CAA" w:rsidRDefault="00553CAA" w:rsidP="00870FF2"/>
    <w:p w:rsidR="00553CAA" w:rsidRDefault="00553CAA"/>
  </w:footnote>
  <w:footnote w:type="continuationSeparator" w:id="0">
    <w:p w:rsidR="00553CAA" w:rsidRDefault="00553CAA" w:rsidP="00870FF2">
      <w:r>
        <w:continuationSeparator/>
      </w:r>
    </w:p>
    <w:p w:rsidR="00553CAA" w:rsidRDefault="00553CAA" w:rsidP="00870FF2"/>
    <w:p w:rsidR="00553CAA" w:rsidRDefault="00553CAA"/>
  </w:footnote>
  <w:footnote w:type="continuationNotice" w:id="1">
    <w:p w:rsidR="00553CAA" w:rsidRDefault="00553CAA"/>
    <w:p w:rsidR="00553CAA" w:rsidRDefault="00553CA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190F" w:rsidRDefault="0037190F"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A1FD4"/>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7507DB"/>
    <w:multiLevelType w:val="hybridMultilevel"/>
    <w:tmpl w:val="EB9A32D0"/>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EF37EA7"/>
    <w:multiLevelType w:val="hybridMultilevel"/>
    <w:tmpl w:val="2A44D49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7674E9A"/>
    <w:multiLevelType w:val="hybridMultilevel"/>
    <w:tmpl w:val="40F6928E"/>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8410564"/>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0FC6BD2"/>
    <w:multiLevelType w:val="hybridMultilevel"/>
    <w:tmpl w:val="2F94B0F0"/>
    <w:lvl w:ilvl="0" w:tplc="3E662B36">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3">
    <w:nsid w:val="31DA310F"/>
    <w:multiLevelType w:val="hybridMultilevel"/>
    <w:tmpl w:val="8B5A84F2"/>
    <w:lvl w:ilvl="0" w:tplc="340A0005">
      <w:start w:val="1"/>
      <w:numFmt w:val="bullet"/>
      <w:lvlText w:val=""/>
      <w:lvlJc w:val="left"/>
      <w:pPr>
        <w:ind w:left="360" w:hanging="360"/>
      </w:pPr>
      <w:rPr>
        <w:rFonts w:ascii="Wingdings" w:hAnsi="Wingdings"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58B6417"/>
    <w:multiLevelType w:val="hybridMultilevel"/>
    <w:tmpl w:val="11924A80"/>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75B56F5"/>
    <w:multiLevelType w:val="hybridMultilevel"/>
    <w:tmpl w:val="545848A0"/>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F7468B4"/>
    <w:multiLevelType w:val="hybridMultilevel"/>
    <w:tmpl w:val="12ACAC76"/>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2D576C0"/>
    <w:multiLevelType w:val="hybridMultilevel"/>
    <w:tmpl w:val="FE62934C"/>
    <w:lvl w:ilvl="0" w:tplc="FB3816EE">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773200F"/>
    <w:multiLevelType w:val="hybridMultilevel"/>
    <w:tmpl w:val="21A6662C"/>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6D36EDF"/>
    <w:multiLevelType w:val="hybridMultilevel"/>
    <w:tmpl w:val="663A21B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679F1205"/>
    <w:multiLevelType w:val="hybridMultilevel"/>
    <w:tmpl w:val="04209874"/>
    <w:lvl w:ilvl="0" w:tplc="340A0005">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A8531BF"/>
    <w:multiLevelType w:val="hybridMultilevel"/>
    <w:tmpl w:val="69148DFE"/>
    <w:lvl w:ilvl="0" w:tplc="340A0005">
      <w:start w:val="1"/>
      <w:numFmt w:val="bullet"/>
      <w:lvlText w:val=""/>
      <w:lvlJc w:val="left"/>
      <w:pPr>
        <w:ind w:left="720" w:hanging="360"/>
      </w:pPr>
      <w:rPr>
        <w:rFonts w:ascii="Wingdings" w:hAnsi="Wingdings" w:hint="default"/>
      </w:rPr>
    </w:lvl>
    <w:lvl w:ilvl="1" w:tplc="ADB68A6A">
      <w:start w:val="2"/>
      <w:numFmt w:val="bullet"/>
      <w:lvlText w:val="•"/>
      <w:lvlJc w:val="left"/>
      <w:pPr>
        <w:ind w:left="1440" w:hanging="360"/>
      </w:pPr>
      <w:rPr>
        <w:rFonts w:ascii="Calibri" w:eastAsia="Calibri"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6D8C6F22"/>
    <w:multiLevelType w:val="hybridMultilevel"/>
    <w:tmpl w:val="83CC93AE"/>
    <w:lvl w:ilvl="0" w:tplc="31445A1E">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nsid w:val="743F560C"/>
    <w:multiLevelType w:val="hybridMultilevel"/>
    <w:tmpl w:val="D1C04B10"/>
    <w:lvl w:ilvl="0" w:tplc="12689566">
      <w:numFmt w:val="bullet"/>
      <w:lvlText w:val="·"/>
      <w:lvlJc w:val="left"/>
      <w:pPr>
        <w:ind w:left="720" w:hanging="360"/>
      </w:pPr>
      <w:rPr>
        <w:rFonts w:ascii="Calibri" w:eastAsiaTheme="minorHAns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8D95F03"/>
    <w:multiLevelType w:val="hybridMultilevel"/>
    <w:tmpl w:val="668681A8"/>
    <w:lvl w:ilvl="0" w:tplc="3E662B36">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3"/>
  </w:num>
  <w:num w:numId="2">
    <w:abstractNumId w:val="20"/>
  </w:num>
  <w:num w:numId="3">
    <w:abstractNumId w:val="25"/>
  </w:num>
  <w:num w:numId="4">
    <w:abstractNumId w:val="41"/>
  </w:num>
  <w:num w:numId="5">
    <w:abstractNumId w:val="29"/>
  </w:num>
  <w:num w:numId="6">
    <w:abstractNumId w:val="40"/>
  </w:num>
  <w:num w:numId="7">
    <w:abstractNumId w:val="26"/>
  </w:num>
  <w:num w:numId="8">
    <w:abstractNumId w:val="6"/>
  </w:num>
  <w:num w:numId="9">
    <w:abstractNumId w:val="20"/>
  </w:num>
  <w:num w:numId="10">
    <w:abstractNumId w:val="20"/>
  </w:num>
  <w:num w:numId="11">
    <w:abstractNumId w:val="20"/>
  </w:num>
  <w:num w:numId="12">
    <w:abstractNumId w:val="18"/>
  </w:num>
  <w:num w:numId="13">
    <w:abstractNumId w:val="9"/>
  </w:num>
  <w:num w:numId="14">
    <w:abstractNumId w:val="3"/>
  </w:num>
  <w:num w:numId="15">
    <w:abstractNumId w:val="38"/>
  </w:num>
  <w:num w:numId="16">
    <w:abstractNumId w:val="19"/>
  </w:num>
  <w:num w:numId="17">
    <w:abstractNumId w:val="32"/>
  </w:num>
  <w:num w:numId="18">
    <w:abstractNumId w:val="28"/>
  </w:num>
  <w:num w:numId="19">
    <w:abstractNumId w:val="5"/>
  </w:num>
  <w:num w:numId="20">
    <w:abstractNumId w:val="1"/>
  </w:num>
  <w:num w:numId="21">
    <w:abstractNumId w:val="14"/>
  </w:num>
  <w:num w:numId="22">
    <w:abstractNumId w:val="11"/>
  </w:num>
  <w:num w:numId="23">
    <w:abstractNumId w:val="36"/>
  </w:num>
  <w:num w:numId="24">
    <w:abstractNumId w:val="17"/>
  </w:num>
  <w:num w:numId="25">
    <w:abstractNumId w:val="35"/>
  </w:num>
  <w:num w:numId="26">
    <w:abstractNumId w:val="20"/>
  </w:num>
  <w:num w:numId="27">
    <w:abstractNumId w:val="21"/>
  </w:num>
  <w:num w:numId="28">
    <w:abstractNumId w:val="4"/>
  </w:num>
  <w:num w:numId="29">
    <w:abstractNumId w:val="33"/>
  </w:num>
  <w:num w:numId="30">
    <w:abstractNumId w:val="12"/>
  </w:num>
  <w:num w:numId="31">
    <w:abstractNumId w:val="10"/>
  </w:num>
  <w:num w:numId="32">
    <w:abstractNumId w:val="30"/>
  </w:num>
  <w:num w:numId="33">
    <w:abstractNumId w:val="24"/>
  </w:num>
  <w:num w:numId="34">
    <w:abstractNumId w:val="7"/>
  </w:num>
  <w:num w:numId="35">
    <w:abstractNumId w:val="34"/>
  </w:num>
  <w:num w:numId="36">
    <w:abstractNumId w:val="8"/>
  </w:num>
  <w:num w:numId="37">
    <w:abstractNumId w:val="16"/>
  </w:num>
  <w:num w:numId="38">
    <w:abstractNumId w:val="2"/>
  </w:num>
  <w:num w:numId="39">
    <w:abstractNumId w:val="27"/>
  </w:num>
  <w:num w:numId="40">
    <w:abstractNumId w:val="37"/>
  </w:num>
  <w:num w:numId="41">
    <w:abstractNumId w:val="0"/>
  </w:num>
  <w:num w:numId="42">
    <w:abstractNumId w:val="13"/>
  </w:num>
  <w:num w:numId="43">
    <w:abstractNumId w:val="31"/>
  </w:num>
  <w:num w:numId="44">
    <w:abstractNumId w:val="15"/>
  </w:num>
  <w:num w:numId="45">
    <w:abstractNumId w:val="22"/>
  </w:num>
  <w:num w:numId="46">
    <w:abstractNumId w:val="39"/>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68E"/>
    <w:rsid w:val="00002A64"/>
    <w:rsid w:val="00004C82"/>
    <w:rsid w:val="00004D1D"/>
    <w:rsid w:val="00004DA9"/>
    <w:rsid w:val="0000504B"/>
    <w:rsid w:val="000050B6"/>
    <w:rsid w:val="0000598B"/>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8BB"/>
    <w:rsid w:val="00016950"/>
    <w:rsid w:val="00017147"/>
    <w:rsid w:val="0001781A"/>
    <w:rsid w:val="000179CE"/>
    <w:rsid w:val="0002008E"/>
    <w:rsid w:val="0002019C"/>
    <w:rsid w:val="000201D0"/>
    <w:rsid w:val="000201ED"/>
    <w:rsid w:val="000209B6"/>
    <w:rsid w:val="00021B10"/>
    <w:rsid w:val="00022D91"/>
    <w:rsid w:val="000247C3"/>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D39"/>
    <w:rsid w:val="00041FA4"/>
    <w:rsid w:val="00042CA6"/>
    <w:rsid w:val="00042D46"/>
    <w:rsid w:val="00043318"/>
    <w:rsid w:val="0004340C"/>
    <w:rsid w:val="00043B71"/>
    <w:rsid w:val="00044B58"/>
    <w:rsid w:val="00044ED6"/>
    <w:rsid w:val="00045DA2"/>
    <w:rsid w:val="000463A5"/>
    <w:rsid w:val="0004795B"/>
    <w:rsid w:val="00047D2A"/>
    <w:rsid w:val="00050D4E"/>
    <w:rsid w:val="00050FA9"/>
    <w:rsid w:val="00051C01"/>
    <w:rsid w:val="00051E36"/>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123"/>
    <w:rsid w:val="00060CEE"/>
    <w:rsid w:val="000613BF"/>
    <w:rsid w:val="000624CE"/>
    <w:rsid w:val="0006259B"/>
    <w:rsid w:val="000633B9"/>
    <w:rsid w:val="000643D4"/>
    <w:rsid w:val="000644EA"/>
    <w:rsid w:val="00064B76"/>
    <w:rsid w:val="00065205"/>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4B0"/>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37E"/>
    <w:rsid w:val="00096587"/>
    <w:rsid w:val="000A004C"/>
    <w:rsid w:val="000A027D"/>
    <w:rsid w:val="000A04EF"/>
    <w:rsid w:val="000A0A40"/>
    <w:rsid w:val="000A13C6"/>
    <w:rsid w:val="000A216C"/>
    <w:rsid w:val="000A3133"/>
    <w:rsid w:val="000A321B"/>
    <w:rsid w:val="000A3227"/>
    <w:rsid w:val="000A38C4"/>
    <w:rsid w:val="000A408F"/>
    <w:rsid w:val="000A46D4"/>
    <w:rsid w:val="000A48D7"/>
    <w:rsid w:val="000A4D15"/>
    <w:rsid w:val="000A6543"/>
    <w:rsid w:val="000A6BEE"/>
    <w:rsid w:val="000A7307"/>
    <w:rsid w:val="000A7518"/>
    <w:rsid w:val="000A7B10"/>
    <w:rsid w:val="000B1041"/>
    <w:rsid w:val="000B12C1"/>
    <w:rsid w:val="000B32AE"/>
    <w:rsid w:val="000B34B2"/>
    <w:rsid w:val="000B3A4E"/>
    <w:rsid w:val="000B41A3"/>
    <w:rsid w:val="000B4852"/>
    <w:rsid w:val="000B4F86"/>
    <w:rsid w:val="000B5555"/>
    <w:rsid w:val="000B5C2E"/>
    <w:rsid w:val="000B5FEC"/>
    <w:rsid w:val="000B6651"/>
    <w:rsid w:val="000B6CA6"/>
    <w:rsid w:val="000B7063"/>
    <w:rsid w:val="000B76EF"/>
    <w:rsid w:val="000B795B"/>
    <w:rsid w:val="000B7D15"/>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092"/>
    <w:rsid w:val="000D3D2A"/>
    <w:rsid w:val="000D4297"/>
    <w:rsid w:val="000D591F"/>
    <w:rsid w:val="000D5DA4"/>
    <w:rsid w:val="000D607C"/>
    <w:rsid w:val="000D6468"/>
    <w:rsid w:val="000D6E06"/>
    <w:rsid w:val="000D6F8D"/>
    <w:rsid w:val="000D703E"/>
    <w:rsid w:val="000D7453"/>
    <w:rsid w:val="000E0232"/>
    <w:rsid w:val="000E0ADA"/>
    <w:rsid w:val="000E0AF3"/>
    <w:rsid w:val="000E0B34"/>
    <w:rsid w:val="000E0B41"/>
    <w:rsid w:val="000E257A"/>
    <w:rsid w:val="000E3BE8"/>
    <w:rsid w:val="000E4500"/>
    <w:rsid w:val="000E5424"/>
    <w:rsid w:val="000E5869"/>
    <w:rsid w:val="000E6410"/>
    <w:rsid w:val="000E7CEA"/>
    <w:rsid w:val="000E7F5E"/>
    <w:rsid w:val="000E7F69"/>
    <w:rsid w:val="000F0389"/>
    <w:rsid w:val="000F04B7"/>
    <w:rsid w:val="000F11F2"/>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0F6"/>
    <w:rsid w:val="001046C2"/>
    <w:rsid w:val="001051A0"/>
    <w:rsid w:val="00105331"/>
    <w:rsid w:val="0010633A"/>
    <w:rsid w:val="0010657A"/>
    <w:rsid w:val="001066B9"/>
    <w:rsid w:val="00106E74"/>
    <w:rsid w:val="00106EC8"/>
    <w:rsid w:val="00106F43"/>
    <w:rsid w:val="0010707C"/>
    <w:rsid w:val="00107510"/>
    <w:rsid w:val="001078C3"/>
    <w:rsid w:val="0011126A"/>
    <w:rsid w:val="0011210B"/>
    <w:rsid w:val="00112F5A"/>
    <w:rsid w:val="00114819"/>
    <w:rsid w:val="00114CDD"/>
    <w:rsid w:val="00114F6F"/>
    <w:rsid w:val="001157D9"/>
    <w:rsid w:val="001173C8"/>
    <w:rsid w:val="00117672"/>
    <w:rsid w:val="00117CCF"/>
    <w:rsid w:val="00120BF7"/>
    <w:rsid w:val="00120FD4"/>
    <w:rsid w:val="00120FEE"/>
    <w:rsid w:val="001213FE"/>
    <w:rsid w:val="0012210C"/>
    <w:rsid w:val="00124E81"/>
    <w:rsid w:val="00125424"/>
    <w:rsid w:val="001258E8"/>
    <w:rsid w:val="00125D1C"/>
    <w:rsid w:val="00125EBB"/>
    <w:rsid w:val="001262E8"/>
    <w:rsid w:val="001271F2"/>
    <w:rsid w:val="00127654"/>
    <w:rsid w:val="00127992"/>
    <w:rsid w:val="001308C7"/>
    <w:rsid w:val="00131BE3"/>
    <w:rsid w:val="0013383F"/>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7F31"/>
    <w:rsid w:val="0015012C"/>
    <w:rsid w:val="001502FD"/>
    <w:rsid w:val="001516D4"/>
    <w:rsid w:val="001518A2"/>
    <w:rsid w:val="00152606"/>
    <w:rsid w:val="0015267E"/>
    <w:rsid w:val="001528A4"/>
    <w:rsid w:val="00152BEC"/>
    <w:rsid w:val="00153445"/>
    <w:rsid w:val="00154157"/>
    <w:rsid w:val="00154606"/>
    <w:rsid w:val="00154906"/>
    <w:rsid w:val="00155ECF"/>
    <w:rsid w:val="0015698E"/>
    <w:rsid w:val="00157FB2"/>
    <w:rsid w:val="00157FD6"/>
    <w:rsid w:val="001600A8"/>
    <w:rsid w:val="001601E6"/>
    <w:rsid w:val="0016103C"/>
    <w:rsid w:val="0016128E"/>
    <w:rsid w:val="001612E8"/>
    <w:rsid w:val="001619D7"/>
    <w:rsid w:val="00161A44"/>
    <w:rsid w:val="0016238F"/>
    <w:rsid w:val="0016278E"/>
    <w:rsid w:val="00162AC3"/>
    <w:rsid w:val="00162EDE"/>
    <w:rsid w:val="001630E3"/>
    <w:rsid w:val="00163B05"/>
    <w:rsid w:val="00167133"/>
    <w:rsid w:val="001672BB"/>
    <w:rsid w:val="00167879"/>
    <w:rsid w:val="001678BF"/>
    <w:rsid w:val="00167E77"/>
    <w:rsid w:val="00170726"/>
    <w:rsid w:val="0017086D"/>
    <w:rsid w:val="00170FB4"/>
    <w:rsid w:val="001710A7"/>
    <w:rsid w:val="0017134A"/>
    <w:rsid w:val="00171C41"/>
    <w:rsid w:val="001721D3"/>
    <w:rsid w:val="00172324"/>
    <w:rsid w:val="001727B0"/>
    <w:rsid w:val="0017295D"/>
    <w:rsid w:val="00172A1E"/>
    <w:rsid w:val="00172EB1"/>
    <w:rsid w:val="00173317"/>
    <w:rsid w:val="001738C0"/>
    <w:rsid w:val="001745DB"/>
    <w:rsid w:val="00174695"/>
    <w:rsid w:val="001749EF"/>
    <w:rsid w:val="00175895"/>
    <w:rsid w:val="001762A9"/>
    <w:rsid w:val="001779AA"/>
    <w:rsid w:val="00180229"/>
    <w:rsid w:val="0018023D"/>
    <w:rsid w:val="001806E7"/>
    <w:rsid w:val="00184755"/>
    <w:rsid w:val="00186447"/>
    <w:rsid w:val="0018789A"/>
    <w:rsid w:val="001879F6"/>
    <w:rsid w:val="0019037C"/>
    <w:rsid w:val="001905F9"/>
    <w:rsid w:val="001913B4"/>
    <w:rsid w:val="00191B5B"/>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24"/>
    <w:rsid w:val="001A1E3B"/>
    <w:rsid w:val="001A1E8F"/>
    <w:rsid w:val="001A20BA"/>
    <w:rsid w:val="001A2A49"/>
    <w:rsid w:val="001A30A8"/>
    <w:rsid w:val="001A39C8"/>
    <w:rsid w:val="001A3AA6"/>
    <w:rsid w:val="001A4615"/>
    <w:rsid w:val="001A47BC"/>
    <w:rsid w:val="001A58D0"/>
    <w:rsid w:val="001A68CB"/>
    <w:rsid w:val="001A7CA4"/>
    <w:rsid w:val="001B168E"/>
    <w:rsid w:val="001B2A74"/>
    <w:rsid w:val="001B2C5E"/>
    <w:rsid w:val="001B35C5"/>
    <w:rsid w:val="001B3D23"/>
    <w:rsid w:val="001B3E84"/>
    <w:rsid w:val="001B40C7"/>
    <w:rsid w:val="001B5335"/>
    <w:rsid w:val="001B559A"/>
    <w:rsid w:val="001B5E27"/>
    <w:rsid w:val="001B68F3"/>
    <w:rsid w:val="001B6EFE"/>
    <w:rsid w:val="001B73DB"/>
    <w:rsid w:val="001B78FB"/>
    <w:rsid w:val="001C0020"/>
    <w:rsid w:val="001C0959"/>
    <w:rsid w:val="001C0C19"/>
    <w:rsid w:val="001C21EB"/>
    <w:rsid w:val="001C249A"/>
    <w:rsid w:val="001C3AF7"/>
    <w:rsid w:val="001C4159"/>
    <w:rsid w:val="001C450E"/>
    <w:rsid w:val="001C49B9"/>
    <w:rsid w:val="001C55A8"/>
    <w:rsid w:val="001C73A6"/>
    <w:rsid w:val="001C7ADB"/>
    <w:rsid w:val="001D0E57"/>
    <w:rsid w:val="001D10B5"/>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42A"/>
    <w:rsid w:val="001E119E"/>
    <w:rsid w:val="001E1431"/>
    <w:rsid w:val="001E1A4D"/>
    <w:rsid w:val="001E1ADB"/>
    <w:rsid w:val="001E2073"/>
    <w:rsid w:val="001E296D"/>
    <w:rsid w:val="001E2E03"/>
    <w:rsid w:val="001E3E66"/>
    <w:rsid w:val="001E42ED"/>
    <w:rsid w:val="001E4527"/>
    <w:rsid w:val="001E5BF3"/>
    <w:rsid w:val="001E6904"/>
    <w:rsid w:val="001E6DD9"/>
    <w:rsid w:val="001E7D96"/>
    <w:rsid w:val="001F0DA6"/>
    <w:rsid w:val="001F13F3"/>
    <w:rsid w:val="001F19D3"/>
    <w:rsid w:val="001F2440"/>
    <w:rsid w:val="001F2527"/>
    <w:rsid w:val="001F29C4"/>
    <w:rsid w:val="001F2A39"/>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776"/>
    <w:rsid w:val="00201F5E"/>
    <w:rsid w:val="00202172"/>
    <w:rsid w:val="002023A9"/>
    <w:rsid w:val="00202A97"/>
    <w:rsid w:val="00202C10"/>
    <w:rsid w:val="00203904"/>
    <w:rsid w:val="00203D69"/>
    <w:rsid w:val="002041E0"/>
    <w:rsid w:val="00204F4A"/>
    <w:rsid w:val="00205F3E"/>
    <w:rsid w:val="002065B7"/>
    <w:rsid w:val="00206810"/>
    <w:rsid w:val="0020745E"/>
    <w:rsid w:val="002075BD"/>
    <w:rsid w:val="002101DD"/>
    <w:rsid w:val="00210DC6"/>
    <w:rsid w:val="00211110"/>
    <w:rsid w:val="00211207"/>
    <w:rsid w:val="00213626"/>
    <w:rsid w:val="00213FEE"/>
    <w:rsid w:val="002140F8"/>
    <w:rsid w:val="002142CA"/>
    <w:rsid w:val="00215AFD"/>
    <w:rsid w:val="00216F4B"/>
    <w:rsid w:val="00217E83"/>
    <w:rsid w:val="00220239"/>
    <w:rsid w:val="002205ED"/>
    <w:rsid w:val="00220810"/>
    <w:rsid w:val="0022099E"/>
    <w:rsid w:val="0022148F"/>
    <w:rsid w:val="002215AB"/>
    <w:rsid w:val="00222186"/>
    <w:rsid w:val="002229DB"/>
    <w:rsid w:val="00222A33"/>
    <w:rsid w:val="00222AE4"/>
    <w:rsid w:val="00223350"/>
    <w:rsid w:val="00223908"/>
    <w:rsid w:val="002239B3"/>
    <w:rsid w:val="00223D5D"/>
    <w:rsid w:val="00224479"/>
    <w:rsid w:val="00224527"/>
    <w:rsid w:val="00224FEB"/>
    <w:rsid w:val="00225251"/>
    <w:rsid w:val="0022587E"/>
    <w:rsid w:val="0022660B"/>
    <w:rsid w:val="002273C4"/>
    <w:rsid w:val="00227623"/>
    <w:rsid w:val="00230321"/>
    <w:rsid w:val="00230483"/>
    <w:rsid w:val="002304A2"/>
    <w:rsid w:val="00230737"/>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CE2"/>
    <w:rsid w:val="002403C0"/>
    <w:rsid w:val="0024106B"/>
    <w:rsid w:val="00241AF3"/>
    <w:rsid w:val="0024310D"/>
    <w:rsid w:val="002437CC"/>
    <w:rsid w:val="002449F3"/>
    <w:rsid w:val="00244B8C"/>
    <w:rsid w:val="00244F9F"/>
    <w:rsid w:val="00245881"/>
    <w:rsid w:val="00245C77"/>
    <w:rsid w:val="0024620A"/>
    <w:rsid w:val="00247085"/>
    <w:rsid w:val="0024720C"/>
    <w:rsid w:val="002501A3"/>
    <w:rsid w:val="002508D1"/>
    <w:rsid w:val="00250E09"/>
    <w:rsid w:val="00250F03"/>
    <w:rsid w:val="002511A9"/>
    <w:rsid w:val="0025129B"/>
    <w:rsid w:val="002513B2"/>
    <w:rsid w:val="00252113"/>
    <w:rsid w:val="002527C1"/>
    <w:rsid w:val="00252A13"/>
    <w:rsid w:val="0025357B"/>
    <w:rsid w:val="002536D9"/>
    <w:rsid w:val="00253F74"/>
    <w:rsid w:val="00255BCB"/>
    <w:rsid w:val="00255D3F"/>
    <w:rsid w:val="0025629B"/>
    <w:rsid w:val="0025679A"/>
    <w:rsid w:val="00256CEC"/>
    <w:rsid w:val="00257735"/>
    <w:rsid w:val="00257FDA"/>
    <w:rsid w:val="00260F3B"/>
    <w:rsid w:val="002610B0"/>
    <w:rsid w:val="00261EC8"/>
    <w:rsid w:val="00262269"/>
    <w:rsid w:val="00262345"/>
    <w:rsid w:val="0026265A"/>
    <w:rsid w:val="00262705"/>
    <w:rsid w:val="002628E3"/>
    <w:rsid w:val="00265340"/>
    <w:rsid w:val="002663EA"/>
    <w:rsid w:val="002667BF"/>
    <w:rsid w:val="00270321"/>
    <w:rsid w:val="002706FF"/>
    <w:rsid w:val="00271D0E"/>
    <w:rsid w:val="00272050"/>
    <w:rsid w:val="00273D9D"/>
    <w:rsid w:val="00273FC0"/>
    <w:rsid w:val="00274084"/>
    <w:rsid w:val="00274331"/>
    <w:rsid w:val="00275382"/>
    <w:rsid w:val="002754B3"/>
    <w:rsid w:val="00275782"/>
    <w:rsid w:val="00275BFD"/>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093"/>
    <w:rsid w:val="00293341"/>
    <w:rsid w:val="0029336A"/>
    <w:rsid w:val="002941AB"/>
    <w:rsid w:val="0029468E"/>
    <w:rsid w:val="00294A5D"/>
    <w:rsid w:val="002962EE"/>
    <w:rsid w:val="00296EB1"/>
    <w:rsid w:val="002A0631"/>
    <w:rsid w:val="002A08E2"/>
    <w:rsid w:val="002A1053"/>
    <w:rsid w:val="002A145D"/>
    <w:rsid w:val="002A1F56"/>
    <w:rsid w:val="002A234E"/>
    <w:rsid w:val="002A2426"/>
    <w:rsid w:val="002A2E40"/>
    <w:rsid w:val="002A35CA"/>
    <w:rsid w:val="002A3F87"/>
    <w:rsid w:val="002A5978"/>
    <w:rsid w:val="002A656E"/>
    <w:rsid w:val="002A71DD"/>
    <w:rsid w:val="002A7530"/>
    <w:rsid w:val="002A767C"/>
    <w:rsid w:val="002A7933"/>
    <w:rsid w:val="002A7BB9"/>
    <w:rsid w:val="002A7CCA"/>
    <w:rsid w:val="002A7F02"/>
    <w:rsid w:val="002A7FE7"/>
    <w:rsid w:val="002B0541"/>
    <w:rsid w:val="002B0A57"/>
    <w:rsid w:val="002B15D6"/>
    <w:rsid w:val="002B1940"/>
    <w:rsid w:val="002B1ACE"/>
    <w:rsid w:val="002B237A"/>
    <w:rsid w:val="002B2A88"/>
    <w:rsid w:val="002B2C85"/>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0F69"/>
    <w:rsid w:val="002D1A2C"/>
    <w:rsid w:val="002D1D1D"/>
    <w:rsid w:val="002D1ECF"/>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D7EEA"/>
    <w:rsid w:val="002E0155"/>
    <w:rsid w:val="002E0CF7"/>
    <w:rsid w:val="002E1A50"/>
    <w:rsid w:val="002E28D3"/>
    <w:rsid w:val="002E356D"/>
    <w:rsid w:val="002E3DFD"/>
    <w:rsid w:val="002E49EE"/>
    <w:rsid w:val="002E56AC"/>
    <w:rsid w:val="002E606C"/>
    <w:rsid w:val="002E6CF9"/>
    <w:rsid w:val="002E7609"/>
    <w:rsid w:val="002E7D02"/>
    <w:rsid w:val="002E7E85"/>
    <w:rsid w:val="002F10EE"/>
    <w:rsid w:val="002F275D"/>
    <w:rsid w:val="002F2B91"/>
    <w:rsid w:val="002F3175"/>
    <w:rsid w:val="002F3F0E"/>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018"/>
    <w:rsid w:val="00317531"/>
    <w:rsid w:val="0031764D"/>
    <w:rsid w:val="00317CDB"/>
    <w:rsid w:val="00320050"/>
    <w:rsid w:val="0032011E"/>
    <w:rsid w:val="00320209"/>
    <w:rsid w:val="00320535"/>
    <w:rsid w:val="00321539"/>
    <w:rsid w:val="0032194F"/>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698"/>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532"/>
    <w:rsid w:val="003528FA"/>
    <w:rsid w:val="00353892"/>
    <w:rsid w:val="00353D48"/>
    <w:rsid w:val="00353EE3"/>
    <w:rsid w:val="00355B73"/>
    <w:rsid w:val="003564D0"/>
    <w:rsid w:val="00356891"/>
    <w:rsid w:val="00356F1D"/>
    <w:rsid w:val="00357B3F"/>
    <w:rsid w:val="003608D4"/>
    <w:rsid w:val="00360A74"/>
    <w:rsid w:val="00360BC1"/>
    <w:rsid w:val="003618B3"/>
    <w:rsid w:val="0036257B"/>
    <w:rsid w:val="003639D0"/>
    <w:rsid w:val="003653BC"/>
    <w:rsid w:val="003653EF"/>
    <w:rsid w:val="00365780"/>
    <w:rsid w:val="00365929"/>
    <w:rsid w:val="003659C7"/>
    <w:rsid w:val="00365E48"/>
    <w:rsid w:val="00365F91"/>
    <w:rsid w:val="003661A8"/>
    <w:rsid w:val="00366B91"/>
    <w:rsid w:val="003714C8"/>
    <w:rsid w:val="0037190F"/>
    <w:rsid w:val="00371975"/>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56A"/>
    <w:rsid w:val="00392405"/>
    <w:rsid w:val="00393D6E"/>
    <w:rsid w:val="003945FE"/>
    <w:rsid w:val="00394BD6"/>
    <w:rsid w:val="003958B2"/>
    <w:rsid w:val="00396086"/>
    <w:rsid w:val="003960EE"/>
    <w:rsid w:val="003964D4"/>
    <w:rsid w:val="0039671E"/>
    <w:rsid w:val="003968F2"/>
    <w:rsid w:val="003968F4"/>
    <w:rsid w:val="00396E5D"/>
    <w:rsid w:val="003A0550"/>
    <w:rsid w:val="003A0792"/>
    <w:rsid w:val="003A0DCD"/>
    <w:rsid w:val="003A10E7"/>
    <w:rsid w:val="003A141A"/>
    <w:rsid w:val="003A14ED"/>
    <w:rsid w:val="003A15A0"/>
    <w:rsid w:val="003A1965"/>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12B"/>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667"/>
    <w:rsid w:val="003C2165"/>
    <w:rsid w:val="003C2CAA"/>
    <w:rsid w:val="003C3727"/>
    <w:rsid w:val="003C3CE7"/>
    <w:rsid w:val="003C4280"/>
    <w:rsid w:val="003C42BE"/>
    <w:rsid w:val="003C434F"/>
    <w:rsid w:val="003C46B1"/>
    <w:rsid w:val="003C5651"/>
    <w:rsid w:val="003C5CBD"/>
    <w:rsid w:val="003C67ED"/>
    <w:rsid w:val="003C72DE"/>
    <w:rsid w:val="003C73D6"/>
    <w:rsid w:val="003C7576"/>
    <w:rsid w:val="003C7CE4"/>
    <w:rsid w:val="003C7FBD"/>
    <w:rsid w:val="003D0187"/>
    <w:rsid w:val="003D08F7"/>
    <w:rsid w:val="003D0903"/>
    <w:rsid w:val="003D11E3"/>
    <w:rsid w:val="003D157A"/>
    <w:rsid w:val="003D16AF"/>
    <w:rsid w:val="003D24B7"/>
    <w:rsid w:val="003D28C1"/>
    <w:rsid w:val="003D30D9"/>
    <w:rsid w:val="003D310F"/>
    <w:rsid w:val="003D3E6E"/>
    <w:rsid w:val="003D448D"/>
    <w:rsid w:val="003D44DA"/>
    <w:rsid w:val="003D459B"/>
    <w:rsid w:val="003D4D60"/>
    <w:rsid w:val="003D64E2"/>
    <w:rsid w:val="003D6833"/>
    <w:rsid w:val="003D69F3"/>
    <w:rsid w:val="003D70F8"/>
    <w:rsid w:val="003D75A1"/>
    <w:rsid w:val="003E087A"/>
    <w:rsid w:val="003E1FA5"/>
    <w:rsid w:val="003E20AF"/>
    <w:rsid w:val="003E22AE"/>
    <w:rsid w:val="003E253C"/>
    <w:rsid w:val="003E2784"/>
    <w:rsid w:val="003E2A86"/>
    <w:rsid w:val="003E33BE"/>
    <w:rsid w:val="003E3958"/>
    <w:rsid w:val="003E3C4D"/>
    <w:rsid w:val="003E3CD8"/>
    <w:rsid w:val="003E3E42"/>
    <w:rsid w:val="003E4013"/>
    <w:rsid w:val="003E405A"/>
    <w:rsid w:val="003E452C"/>
    <w:rsid w:val="003E490F"/>
    <w:rsid w:val="003E4DAA"/>
    <w:rsid w:val="003E52FB"/>
    <w:rsid w:val="003E5948"/>
    <w:rsid w:val="003E5B75"/>
    <w:rsid w:val="003E677C"/>
    <w:rsid w:val="003E7370"/>
    <w:rsid w:val="003E73E7"/>
    <w:rsid w:val="003E7DFA"/>
    <w:rsid w:val="003E7F7D"/>
    <w:rsid w:val="003F0CD0"/>
    <w:rsid w:val="003F2503"/>
    <w:rsid w:val="003F29F5"/>
    <w:rsid w:val="003F2A1E"/>
    <w:rsid w:val="003F2DDE"/>
    <w:rsid w:val="003F2E83"/>
    <w:rsid w:val="003F348F"/>
    <w:rsid w:val="003F42D1"/>
    <w:rsid w:val="003F445D"/>
    <w:rsid w:val="003F45CD"/>
    <w:rsid w:val="003F5557"/>
    <w:rsid w:val="003F6A79"/>
    <w:rsid w:val="00400394"/>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A32"/>
    <w:rsid w:val="00410B2C"/>
    <w:rsid w:val="00410E97"/>
    <w:rsid w:val="0041105C"/>
    <w:rsid w:val="00411E4F"/>
    <w:rsid w:val="00412AF1"/>
    <w:rsid w:val="00413732"/>
    <w:rsid w:val="00413B60"/>
    <w:rsid w:val="00413EC4"/>
    <w:rsid w:val="004142EF"/>
    <w:rsid w:val="004144D0"/>
    <w:rsid w:val="004148EC"/>
    <w:rsid w:val="004152D7"/>
    <w:rsid w:val="004155AC"/>
    <w:rsid w:val="004155C8"/>
    <w:rsid w:val="004161E0"/>
    <w:rsid w:val="0041635F"/>
    <w:rsid w:val="00417062"/>
    <w:rsid w:val="00420AEE"/>
    <w:rsid w:val="004210EA"/>
    <w:rsid w:val="00421B7F"/>
    <w:rsid w:val="00421FA9"/>
    <w:rsid w:val="004227AB"/>
    <w:rsid w:val="00422977"/>
    <w:rsid w:val="00423337"/>
    <w:rsid w:val="0042374D"/>
    <w:rsid w:val="00423A56"/>
    <w:rsid w:val="00423AEA"/>
    <w:rsid w:val="00425361"/>
    <w:rsid w:val="00426252"/>
    <w:rsid w:val="00426952"/>
    <w:rsid w:val="004269EC"/>
    <w:rsid w:val="0042727C"/>
    <w:rsid w:val="00430040"/>
    <w:rsid w:val="00430271"/>
    <w:rsid w:val="00430772"/>
    <w:rsid w:val="00430B42"/>
    <w:rsid w:val="00430BF8"/>
    <w:rsid w:val="00431E10"/>
    <w:rsid w:val="004322D7"/>
    <w:rsid w:val="00433129"/>
    <w:rsid w:val="004343C5"/>
    <w:rsid w:val="00434883"/>
    <w:rsid w:val="004349E8"/>
    <w:rsid w:val="004350C9"/>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885"/>
    <w:rsid w:val="004449C5"/>
    <w:rsid w:val="004451A0"/>
    <w:rsid w:val="00445553"/>
    <w:rsid w:val="00446035"/>
    <w:rsid w:val="00446292"/>
    <w:rsid w:val="004463D8"/>
    <w:rsid w:val="00446AB4"/>
    <w:rsid w:val="00446BB4"/>
    <w:rsid w:val="0045092A"/>
    <w:rsid w:val="0045093A"/>
    <w:rsid w:val="00450B79"/>
    <w:rsid w:val="00451D48"/>
    <w:rsid w:val="00452486"/>
    <w:rsid w:val="0045292B"/>
    <w:rsid w:val="00452BD8"/>
    <w:rsid w:val="00453471"/>
    <w:rsid w:val="00453BF5"/>
    <w:rsid w:val="00453DF7"/>
    <w:rsid w:val="00454853"/>
    <w:rsid w:val="00454BAD"/>
    <w:rsid w:val="0045519A"/>
    <w:rsid w:val="0045600B"/>
    <w:rsid w:val="0045696E"/>
    <w:rsid w:val="00456EC8"/>
    <w:rsid w:val="00461B5E"/>
    <w:rsid w:val="00462BB1"/>
    <w:rsid w:val="004638B4"/>
    <w:rsid w:val="004648A4"/>
    <w:rsid w:val="0046541D"/>
    <w:rsid w:val="00465966"/>
    <w:rsid w:val="00465A70"/>
    <w:rsid w:val="00466427"/>
    <w:rsid w:val="00466594"/>
    <w:rsid w:val="00467477"/>
    <w:rsid w:val="00470E80"/>
    <w:rsid w:val="0047130A"/>
    <w:rsid w:val="00474868"/>
    <w:rsid w:val="0047548F"/>
    <w:rsid w:val="004755B9"/>
    <w:rsid w:val="00475A32"/>
    <w:rsid w:val="00476725"/>
    <w:rsid w:val="004772E3"/>
    <w:rsid w:val="0048056A"/>
    <w:rsid w:val="00480C33"/>
    <w:rsid w:val="00481188"/>
    <w:rsid w:val="00481401"/>
    <w:rsid w:val="00482C11"/>
    <w:rsid w:val="00483B2C"/>
    <w:rsid w:val="00483FB9"/>
    <w:rsid w:val="00485A37"/>
    <w:rsid w:val="00485C56"/>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458"/>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0CF"/>
    <w:rsid w:val="004B0636"/>
    <w:rsid w:val="004B1613"/>
    <w:rsid w:val="004B1647"/>
    <w:rsid w:val="004B19F7"/>
    <w:rsid w:val="004B1B78"/>
    <w:rsid w:val="004B1F2E"/>
    <w:rsid w:val="004B2F8D"/>
    <w:rsid w:val="004B35AA"/>
    <w:rsid w:val="004B3828"/>
    <w:rsid w:val="004B3990"/>
    <w:rsid w:val="004B429B"/>
    <w:rsid w:val="004B4B9A"/>
    <w:rsid w:val="004B5875"/>
    <w:rsid w:val="004B5DB1"/>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9E6"/>
    <w:rsid w:val="004D7210"/>
    <w:rsid w:val="004D7305"/>
    <w:rsid w:val="004E0C67"/>
    <w:rsid w:val="004E10D5"/>
    <w:rsid w:val="004E19E0"/>
    <w:rsid w:val="004E2A8C"/>
    <w:rsid w:val="004E2DE1"/>
    <w:rsid w:val="004E2E7C"/>
    <w:rsid w:val="004E3CD6"/>
    <w:rsid w:val="004E3F33"/>
    <w:rsid w:val="004E42E3"/>
    <w:rsid w:val="004E436E"/>
    <w:rsid w:val="004E461D"/>
    <w:rsid w:val="004E4851"/>
    <w:rsid w:val="004E495F"/>
    <w:rsid w:val="004E4E18"/>
    <w:rsid w:val="004E5529"/>
    <w:rsid w:val="004E583C"/>
    <w:rsid w:val="004E59A5"/>
    <w:rsid w:val="004E659A"/>
    <w:rsid w:val="004E6FD1"/>
    <w:rsid w:val="004E74FC"/>
    <w:rsid w:val="004E7807"/>
    <w:rsid w:val="004E79FD"/>
    <w:rsid w:val="004F0276"/>
    <w:rsid w:val="004F074C"/>
    <w:rsid w:val="004F0FF5"/>
    <w:rsid w:val="004F1096"/>
    <w:rsid w:val="004F129C"/>
    <w:rsid w:val="004F1334"/>
    <w:rsid w:val="004F1733"/>
    <w:rsid w:val="004F1B25"/>
    <w:rsid w:val="004F1CB4"/>
    <w:rsid w:val="004F284D"/>
    <w:rsid w:val="004F3438"/>
    <w:rsid w:val="004F3484"/>
    <w:rsid w:val="004F3C95"/>
    <w:rsid w:val="004F3E7E"/>
    <w:rsid w:val="004F545B"/>
    <w:rsid w:val="004F68EA"/>
    <w:rsid w:val="004F75A5"/>
    <w:rsid w:val="004F789B"/>
    <w:rsid w:val="004F7F2A"/>
    <w:rsid w:val="00500090"/>
    <w:rsid w:val="00500749"/>
    <w:rsid w:val="005007A3"/>
    <w:rsid w:val="005008A4"/>
    <w:rsid w:val="00501997"/>
    <w:rsid w:val="00502B80"/>
    <w:rsid w:val="00503112"/>
    <w:rsid w:val="00503DEF"/>
    <w:rsid w:val="00505AE9"/>
    <w:rsid w:val="005065F1"/>
    <w:rsid w:val="00506F88"/>
    <w:rsid w:val="00507892"/>
    <w:rsid w:val="00510002"/>
    <w:rsid w:val="00510625"/>
    <w:rsid w:val="00511A96"/>
    <w:rsid w:val="00511AE3"/>
    <w:rsid w:val="00511B92"/>
    <w:rsid w:val="00512A7D"/>
    <w:rsid w:val="00512B2D"/>
    <w:rsid w:val="00513796"/>
    <w:rsid w:val="00513B7E"/>
    <w:rsid w:val="005140CE"/>
    <w:rsid w:val="005143C1"/>
    <w:rsid w:val="005147A6"/>
    <w:rsid w:val="00514C8B"/>
    <w:rsid w:val="00515A65"/>
    <w:rsid w:val="00516E42"/>
    <w:rsid w:val="00517CA1"/>
    <w:rsid w:val="00517D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05B"/>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581"/>
    <w:rsid w:val="00553CAA"/>
    <w:rsid w:val="00553D2C"/>
    <w:rsid w:val="00553E0A"/>
    <w:rsid w:val="00553FB8"/>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6C6"/>
    <w:rsid w:val="005749E1"/>
    <w:rsid w:val="00574B15"/>
    <w:rsid w:val="00575467"/>
    <w:rsid w:val="00575EBB"/>
    <w:rsid w:val="00576283"/>
    <w:rsid w:val="00576D82"/>
    <w:rsid w:val="00576ED0"/>
    <w:rsid w:val="00576F05"/>
    <w:rsid w:val="005774DD"/>
    <w:rsid w:val="00577AFB"/>
    <w:rsid w:val="00577DF0"/>
    <w:rsid w:val="00580036"/>
    <w:rsid w:val="005804AE"/>
    <w:rsid w:val="00580798"/>
    <w:rsid w:val="00580A96"/>
    <w:rsid w:val="0058124E"/>
    <w:rsid w:val="005814A8"/>
    <w:rsid w:val="00582040"/>
    <w:rsid w:val="00582DBD"/>
    <w:rsid w:val="00583124"/>
    <w:rsid w:val="0058386E"/>
    <w:rsid w:val="005838CB"/>
    <w:rsid w:val="00583A3A"/>
    <w:rsid w:val="0058506B"/>
    <w:rsid w:val="00585427"/>
    <w:rsid w:val="00585F85"/>
    <w:rsid w:val="00586853"/>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2C30"/>
    <w:rsid w:val="005A3194"/>
    <w:rsid w:val="005A36D8"/>
    <w:rsid w:val="005A4A73"/>
    <w:rsid w:val="005A5169"/>
    <w:rsid w:val="005A6BE1"/>
    <w:rsid w:val="005A702B"/>
    <w:rsid w:val="005A707B"/>
    <w:rsid w:val="005A7A11"/>
    <w:rsid w:val="005A7B47"/>
    <w:rsid w:val="005B070B"/>
    <w:rsid w:val="005B0A3E"/>
    <w:rsid w:val="005B1122"/>
    <w:rsid w:val="005B309A"/>
    <w:rsid w:val="005B38F1"/>
    <w:rsid w:val="005B39A7"/>
    <w:rsid w:val="005B5022"/>
    <w:rsid w:val="005B5515"/>
    <w:rsid w:val="005B5632"/>
    <w:rsid w:val="005B6CC1"/>
    <w:rsid w:val="005B72EA"/>
    <w:rsid w:val="005B73BA"/>
    <w:rsid w:val="005B76B0"/>
    <w:rsid w:val="005B7D61"/>
    <w:rsid w:val="005C02C2"/>
    <w:rsid w:val="005C0DC7"/>
    <w:rsid w:val="005C1196"/>
    <w:rsid w:val="005C14D3"/>
    <w:rsid w:val="005C1589"/>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117"/>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1E8A"/>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5FF"/>
    <w:rsid w:val="00611E07"/>
    <w:rsid w:val="006127EB"/>
    <w:rsid w:val="00612E3B"/>
    <w:rsid w:val="00612EF2"/>
    <w:rsid w:val="006139D9"/>
    <w:rsid w:val="006145EF"/>
    <w:rsid w:val="006156B8"/>
    <w:rsid w:val="00615757"/>
    <w:rsid w:val="00616A6B"/>
    <w:rsid w:val="006173F1"/>
    <w:rsid w:val="00620382"/>
    <w:rsid w:val="00620768"/>
    <w:rsid w:val="00620857"/>
    <w:rsid w:val="0062153E"/>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D90"/>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2A9E"/>
    <w:rsid w:val="0064325B"/>
    <w:rsid w:val="0064367E"/>
    <w:rsid w:val="00643D85"/>
    <w:rsid w:val="006451DA"/>
    <w:rsid w:val="00645824"/>
    <w:rsid w:val="00646222"/>
    <w:rsid w:val="0064789E"/>
    <w:rsid w:val="0065224C"/>
    <w:rsid w:val="00653159"/>
    <w:rsid w:val="00653573"/>
    <w:rsid w:val="006535D3"/>
    <w:rsid w:val="00653686"/>
    <w:rsid w:val="006537F5"/>
    <w:rsid w:val="00653DEA"/>
    <w:rsid w:val="006551B5"/>
    <w:rsid w:val="00655B3B"/>
    <w:rsid w:val="00655D0C"/>
    <w:rsid w:val="00656287"/>
    <w:rsid w:val="00657169"/>
    <w:rsid w:val="006577B8"/>
    <w:rsid w:val="006578B4"/>
    <w:rsid w:val="006579A5"/>
    <w:rsid w:val="00660089"/>
    <w:rsid w:val="00660B82"/>
    <w:rsid w:val="00661200"/>
    <w:rsid w:val="0066138C"/>
    <w:rsid w:val="0066142F"/>
    <w:rsid w:val="006614F6"/>
    <w:rsid w:val="00661669"/>
    <w:rsid w:val="00662453"/>
    <w:rsid w:val="0066261F"/>
    <w:rsid w:val="006629E9"/>
    <w:rsid w:val="00662CD7"/>
    <w:rsid w:val="006631B7"/>
    <w:rsid w:val="006632E4"/>
    <w:rsid w:val="00663B95"/>
    <w:rsid w:val="006641C8"/>
    <w:rsid w:val="00664562"/>
    <w:rsid w:val="006655C3"/>
    <w:rsid w:val="00665CBC"/>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39F"/>
    <w:rsid w:val="00684994"/>
    <w:rsid w:val="0068528C"/>
    <w:rsid w:val="0068563D"/>
    <w:rsid w:val="00685700"/>
    <w:rsid w:val="00685D52"/>
    <w:rsid w:val="006875CB"/>
    <w:rsid w:val="00690718"/>
    <w:rsid w:val="00690EE4"/>
    <w:rsid w:val="00691394"/>
    <w:rsid w:val="0069152D"/>
    <w:rsid w:val="00692519"/>
    <w:rsid w:val="006925CE"/>
    <w:rsid w:val="006931B2"/>
    <w:rsid w:val="006931D8"/>
    <w:rsid w:val="00693DC6"/>
    <w:rsid w:val="00693DED"/>
    <w:rsid w:val="0069426F"/>
    <w:rsid w:val="006946B5"/>
    <w:rsid w:val="0069487D"/>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7B8"/>
    <w:rsid w:val="006A7B3F"/>
    <w:rsid w:val="006B0F73"/>
    <w:rsid w:val="006B1328"/>
    <w:rsid w:val="006B1B2C"/>
    <w:rsid w:val="006B1CFF"/>
    <w:rsid w:val="006B2783"/>
    <w:rsid w:val="006B27B8"/>
    <w:rsid w:val="006B2A2F"/>
    <w:rsid w:val="006B32DE"/>
    <w:rsid w:val="006B35F4"/>
    <w:rsid w:val="006B367A"/>
    <w:rsid w:val="006B4F73"/>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624"/>
    <w:rsid w:val="006D673F"/>
    <w:rsid w:val="006D7104"/>
    <w:rsid w:val="006E02D5"/>
    <w:rsid w:val="006E145A"/>
    <w:rsid w:val="006E1660"/>
    <w:rsid w:val="006E16B8"/>
    <w:rsid w:val="006E2AE2"/>
    <w:rsid w:val="006E2AF7"/>
    <w:rsid w:val="006E3DE3"/>
    <w:rsid w:val="006E5C97"/>
    <w:rsid w:val="006E7463"/>
    <w:rsid w:val="006E76D9"/>
    <w:rsid w:val="006F19B0"/>
    <w:rsid w:val="006F2916"/>
    <w:rsid w:val="006F4936"/>
    <w:rsid w:val="006F4974"/>
    <w:rsid w:val="006F595E"/>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1C99"/>
    <w:rsid w:val="00712055"/>
    <w:rsid w:val="00712330"/>
    <w:rsid w:val="0071270C"/>
    <w:rsid w:val="0071289F"/>
    <w:rsid w:val="0071371F"/>
    <w:rsid w:val="0071379D"/>
    <w:rsid w:val="00713C22"/>
    <w:rsid w:val="0071438E"/>
    <w:rsid w:val="00714B77"/>
    <w:rsid w:val="00714C4E"/>
    <w:rsid w:val="00715D6A"/>
    <w:rsid w:val="007165B4"/>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E6D"/>
    <w:rsid w:val="007304B0"/>
    <w:rsid w:val="00731568"/>
    <w:rsid w:val="00731C0C"/>
    <w:rsid w:val="00731C3C"/>
    <w:rsid w:val="0073249E"/>
    <w:rsid w:val="00732F31"/>
    <w:rsid w:val="007334C3"/>
    <w:rsid w:val="00733D76"/>
    <w:rsid w:val="00733ED7"/>
    <w:rsid w:val="00733F81"/>
    <w:rsid w:val="007351EE"/>
    <w:rsid w:val="00735419"/>
    <w:rsid w:val="00735A8A"/>
    <w:rsid w:val="00736349"/>
    <w:rsid w:val="00737F62"/>
    <w:rsid w:val="00737FBF"/>
    <w:rsid w:val="00740AAA"/>
    <w:rsid w:val="0074141B"/>
    <w:rsid w:val="00741A71"/>
    <w:rsid w:val="007423C9"/>
    <w:rsid w:val="00743879"/>
    <w:rsid w:val="00743CDB"/>
    <w:rsid w:val="00744103"/>
    <w:rsid w:val="0074576C"/>
    <w:rsid w:val="00746135"/>
    <w:rsid w:val="007464C8"/>
    <w:rsid w:val="00746992"/>
    <w:rsid w:val="00746B14"/>
    <w:rsid w:val="007479B8"/>
    <w:rsid w:val="00747F80"/>
    <w:rsid w:val="00750DE2"/>
    <w:rsid w:val="00751315"/>
    <w:rsid w:val="00751648"/>
    <w:rsid w:val="00751F36"/>
    <w:rsid w:val="007526E8"/>
    <w:rsid w:val="007533F9"/>
    <w:rsid w:val="007535A2"/>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595C"/>
    <w:rsid w:val="00786A25"/>
    <w:rsid w:val="00790629"/>
    <w:rsid w:val="0079073B"/>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2697"/>
    <w:rsid w:val="007A399E"/>
    <w:rsid w:val="007A3A01"/>
    <w:rsid w:val="007A3B50"/>
    <w:rsid w:val="007A3C01"/>
    <w:rsid w:val="007A3DE8"/>
    <w:rsid w:val="007A4189"/>
    <w:rsid w:val="007A434E"/>
    <w:rsid w:val="007A43F4"/>
    <w:rsid w:val="007A552D"/>
    <w:rsid w:val="007A58F5"/>
    <w:rsid w:val="007A6A64"/>
    <w:rsid w:val="007A6F3B"/>
    <w:rsid w:val="007A771C"/>
    <w:rsid w:val="007A7FAC"/>
    <w:rsid w:val="007B01D0"/>
    <w:rsid w:val="007B17F4"/>
    <w:rsid w:val="007B40B6"/>
    <w:rsid w:val="007B453F"/>
    <w:rsid w:val="007B4F9C"/>
    <w:rsid w:val="007B5E84"/>
    <w:rsid w:val="007B696F"/>
    <w:rsid w:val="007B7525"/>
    <w:rsid w:val="007B7B0F"/>
    <w:rsid w:val="007B7F16"/>
    <w:rsid w:val="007C01D4"/>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29"/>
    <w:rsid w:val="007C7490"/>
    <w:rsid w:val="007C79D3"/>
    <w:rsid w:val="007D0C0A"/>
    <w:rsid w:val="007D0E03"/>
    <w:rsid w:val="007D11D4"/>
    <w:rsid w:val="007D15A9"/>
    <w:rsid w:val="007D1852"/>
    <w:rsid w:val="007D256A"/>
    <w:rsid w:val="007D2D6A"/>
    <w:rsid w:val="007D2F2F"/>
    <w:rsid w:val="007D3771"/>
    <w:rsid w:val="007D3E26"/>
    <w:rsid w:val="007D4288"/>
    <w:rsid w:val="007D42BA"/>
    <w:rsid w:val="007D4A9B"/>
    <w:rsid w:val="007D639C"/>
    <w:rsid w:val="007D6A09"/>
    <w:rsid w:val="007D6D8A"/>
    <w:rsid w:val="007D703D"/>
    <w:rsid w:val="007D77D5"/>
    <w:rsid w:val="007D79E5"/>
    <w:rsid w:val="007D7CB5"/>
    <w:rsid w:val="007E04C5"/>
    <w:rsid w:val="007E09A2"/>
    <w:rsid w:val="007E252B"/>
    <w:rsid w:val="007E2D5C"/>
    <w:rsid w:val="007E37BA"/>
    <w:rsid w:val="007E37F2"/>
    <w:rsid w:val="007E4859"/>
    <w:rsid w:val="007E4EAB"/>
    <w:rsid w:val="007E6664"/>
    <w:rsid w:val="007E682E"/>
    <w:rsid w:val="007E698F"/>
    <w:rsid w:val="007E69A9"/>
    <w:rsid w:val="007E6EBD"/>
    <w:rsid w:val="007E7C90"/>
    <w:rsid w:val="007E7D76"/>
    <w:rsid w:val="007E7F84"/>
    <w:rsid w:val="007E7FA2"/>
    <w:rsid w:val="007F2A76"/>
    <w:rsid w:val="007F35DA"/>
    <w:rsid w:val="007F3D9D"/>
    <w:rsid w:val="007F4E95"/>
    <w:rsid w:val="007F515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447"/>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E2F"/>
    <w:rsid w:val="00815765"/>
    <w:rsid w:val="0081689B"/>
    <w:rsid w:val="00816C77"/>
    <w:rsid w:val="0081722E"/>
    <w:rsid w:val="00820A31"/>
    <w:rsid w:val="00820D3B"/>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67C"/>
    <w:rsid w:val="00842C4E"/>
    <w:rsid w:val="0084327F"/>
    <w:rsid w:val="00844132"/>
    <w:rsid w:val="00844837"/>
    <w:rsid w:val="00846F29"/>
    <w:rsid w:val="00847391"/>
    <w:rsid w:val="00847ABE"/>
    <w:rsid w:val="00851119"/>
    <w:rsid w:val="00851DFB"/>
    <w:rsid w:val="008530DC"/>
    <w:rsid w:val="00853370"/>
    <w:rsid w:val="00853508"/>
    <w:rsid w:val="008539A8"/>
    <w:rsid w:val="008540D5"/>
    <w:rsid w:val="00854180"/>
    <w:rsid w:val="00854390"/>
    <w:rsid w:val="008549C7"/>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664B0"/>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1E02"/>
    <w:rsid w:val="00892186"/>
    <w:rsid w:val="008921EB"/>
    <w:rsid w:val="00892455"/>
    <w:rsid w:val="00892629"/>
    <w:rsid w:val="00893521"/>
    <w:rsid w:val="00893A4E"/>
    <w:rsid w:val="008945AC"/>
    <w:rsid w:val="00894C7E"/>
    <w:rsid w:val="00894CDD"/>
    <w:rsid w:val="00894DA5"/>
    <w:rsid w:val="008953F0"/>
    <w:rsid w:val="008959EC"/>
    <w:rsid w:val="008962A0"/>
    <w:rsid w:val="00896B2E"/>
    <w:rsid w:val="00896C83"/>
    <w:rsid w:val="00896E1E"/>
    <w:rsid w:val="00896E65"/>
    <w:rsid w:val="008A0213"/>
    <w:rsid w:val="008A03C1"/>
    <w:rsid w:val="008A1729"/>
    <w:rsid w:val="008A175E"/>
    <w:rsid w:val="008A20FE"/>
    <w:rsid w:val="008A21BB"/>
    <w:rsid w:val="008A24C2"/>
    <w:rsid w:val="008A2A7E"/>
    <w:rsid w:val="008A30DD"/>
    <w:rsid w:val="008A4063"/>
    <w:rsid w:val="008A4793"/>
    <w:rsid w:val="008A5035"/>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09B"/>
    <w:rsid w:val="008C6419"/>
    <w:rsid w:val="008C6764"/>
    <w:rsid w:val="008C69E5"/>
    <w:rsid w:val="008C7A84"/>
    <w:rsid w:val="008D004D"/>
    <w:rsid w:val="008D0465"/>
    <w:rsid w:val="008D12A1"/>
    <w:rsid w:val="008D14E8"/>
    <w:rsid w:val="008D188D"/>
    <w:rsid w:val="008D1AF9"/>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165"/>
    <w:rsid w:val="008F0091"/>
    <w:rsid w:val="008F031D"/>
    <w:rsid w:val="008F04D6"/>
    <w:rsid w:val="008F0C02"/>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E18"/>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702"/>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88F"/>
    <w:rsid w:val="00942AF8"/>
    <w:rsid w:val="00943525"/>
    <w:rsid w:val="00943D62"/>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4716"/>
    <w:rsid w:val="00955724"/>
    <w:rsid w:val="0095619B"/>
    <w:rsid w:val="0095640F"/>
    <w:rsid w:val="00956C23"/>
    <w:rsid w:val="009578F3"/>
    <w:rsid w:val="00960216"/>
    <w:rsid w:val="009604F6"/>
    <w:rsid w:val="0096071F"/>
    <w:rsid w:val="009609FA"/>
    <w:rsid w:val="00960DBF"/>
    <w:rsid w:val="00961031"/>
    <w:rsid w:val="009612C8"/>
    <w:rsid w:val="00962135"/>
    <w:rsid w:val="0096237A"/>
    <w:rsid w:val="00963323"/>
    <w:rsid w:val="0096428C"/>
    <w:rsid w:val="0096434C"/>
    <w:rsid w:val="00964F01"/>
    <w:rsid w:val="00967134"/>
    <w:rsid w:val="009674D0"/>
    <w:rsid w:val="0097096B"/>
    <w:rsid w:val="00970D41"/>
    <w:rsid w:val="009717A5"/>
    <w:rsid w:val="00972374"/>
    <w:rsid w:val="00972887"/>
    <w:rsid w:val="00972E0C"/>
    <w:rsid w:val="009732FC"/>
    <w:rsid w:val="0097351F"/>
    <w:rsid w:val="0097354C"/>
    <w:rsid w:val="00973B40"/>
    <w:rsid w:val="00973F79"/>
    <w:rsid w:val="009742AE"/>
    <w:rsid w:val="00974953"/>
    <w:rsid w:val="00974DC0"/>
    <w:rsid w:val="009756B8"/>
    <w:rsid w:val="00975D30"/>
    <w:rsid w:val="009762AA"/>
    <w:rsid w:val="0097744F"/>
    <w:rsid w:val="00977F00"/>
    <w:rsid w:val="0098022D"/>
    <w:rsid w:val="009802F2"/>
    <w:rsid w:val="00980829"/>
    <w:rsid w:val="0098116E"/>
    <w:rsid w:val="009819B1"/>
    <w:rsid w:val="00981A14"/>
    <w:rsid w:val="00981DA6"/>
    <w:rsid w:val="00982E88"/>
    <w:rsid w:val="00983159"/>
    <w:rsid w:val="0098394F"/>
    <w:rsid w:val="009847C7"/>
    <w:rsid w:val="00984DBE"/>
    <w:rsid w:val="0098558A"/>
    <w:rsid w:val="009855D7"/>
    <w:rsid w:val="00985990"/>
    <w:rsid w:val="009860C3"/>
    <w:rsid w:val="0098640F"/>
    <w:rsid w:val="009867CF"/>
    <w:rsid w:val="00986A2B"/>
    <w:rsid w:val="00987CD6"/>
    <w:rsid w:val="00987CF1"/>
    <w:rsid w:val="00987FC9"/>
    <w:rsid w:val="009900D8"/>
    <w:rsid w:val="009902C4"/>
    <w:rsid w:val="0099058E"/>
    <w:rsid w:val="00990903"/>
    <w:rsid w:val="009909E8"/>
    <w:rsid w:val="00991382"/>
    <w:rsid w:val="009914AB"/>
    <w:rsid w:val="0099175E"/>
    <w:rsid w:val="00991796"/>
    <w:rsid w:val="00991DA4"/>
    <w:rsid w:val="00992B09"/>
    <w:rsid w:val="0099308E"/>
    <w:rsid w:val="00995041"/>
    <w:rsid w:val="00995276"/>
    <w:rsid w:val="00995411"/>
    <w:rsid w:val="009954FB"/>
    <w:rsid w:val="0099553C"/>
    <w:rsid w:val="009958EF"/>
    <w:rsid w:val="00996448"/>
    <w:rsid w:val="00997B98"/>
    <w:rsid w:val="009A1344"/>
    <w:rsid w:val="009A1BC1"/>
    <w:rsid w:val="009A1CAD"/>
    <w:rsid w:val="009A229D"/>
    <w:rsid w:val="009A2C3E"/>
    <w:rsid w:val="009A2CF1"/>
    <w:rsid w:val="009A361F"/>
    <w:rsid w:val="009A3D79"/>
    <w:rsid w:val="009A468A"/>
    <w:rsid w:val="009A50BD"/>
    <w:rsid w:val="009A58A3"/>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9D0"/>
    <w:rsid w:val="009B5943"/>
    <w:rsid w:val="009B65ED"/>
    <w:rsid w:val="009B68F1"/>
    <w:rsid w:val="009B6BC9"/>
    <w:rsid w:val="009B76C6"/>
    <w:rsid w:val="009B76F0"/>
    <w:rsid w:val="009C016D"/>
    <w:rsid w:val="009C0300"/>
    <w:rsid w:val="009C0A27"/>
    <w:rsid w:val="009C0C29"/>
    <w:rsid w:val="009C11FD"/>
    <w:rsid w:val="009C176A"/>
    <w:rsid w:val="009C2389"/>
    <w:rsid w:val="009C28C7"/>
    <w:rsid w:val="009C2B42"/>
    <w:rsid w:val="009C2D43"/>
    <w:rsid w:val="009C2F70"/>
    <w:rsid w:val="009C4537"/>
    <w:rsid w:val="009C4E09"/>
    <w:rsid w:val="009C5488"/>
    <w:rsid w:val="009C60CE"/>
    <w:rsid w:val="009C6AAE"/>
    <w:rsid w:val="009C74D5"/>
    <w:rsid w:val="009C7651"/>
    <w:rsid w:val="009C7B04"/>
    <w:rsid w:val="009D08D8"/>
    <w:rsid w:val="009D1727"/>
    <w:rsid w:val="009D2491"/>
    <w:rsid w:val="009D2610"/>
    <w:rsid w:val="009D2AE5"/>
    <w:rsid w:val="009D2C75"/>
    <w:rsid w:val="009D33C8"/>
    <w:rsid w:val="009D3422"/>
    <w:rsid w:val="009D36A5"/>
    <w:rsid w:val="009D452D"/>
    <w:rsid w:val="009D4C53"/>
    <w:rsid w:val="009D4D3C"/>
    <w:rsid w:val="009D600F"/>
    <w:rsid w:val="009D622F"/>
    <w:rsid w:val="009D64B1"/>
    <w:rsid w:val="009D68DF"/>
    <w:rsid w:val="009D6EB5"/>
    <w:rsid w:val="009D79AE"/>
    <w:rsid w:val="009E0D6A"/>
    <w:rsid w:val="009E166B"/>
    <w:rsid w:val="009E2D14"/>
    <w:rsid w:val="009E36FA"/>
    <w:rsid w:val="009E38BB"/>
    <w:rsid w:val="009E391B"/>
    <w:rsid w:val="009E436C"/>
    <w:rsid w:val="009E44A7"/>
    <w:rsid w:val="009E5166"/>
    <w:rsid w:val="009E5A55"/>
    <w:rsid w:val="009E6449"/>
    <w:rsid w:val="009E69C9"/>
    <w:rsid w:val="009E7087"/>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1B0"/>
    <w:rsid w:val="00A0340E"/>
    <w:rsid w:val="00A03532"/>
    <w:rsid w:val="00A03AD6"/>
    <w:rsid w:val="00A03D28"/>
    <w:rsid w:val="00A03E27"/>
    <w:rsid w:val="00A04B1E"/>
    <w:rsid w:val="00A0533C"/>
    <w:rsid w:val="00A058BC"/>
    <w:rsid w:val="00A05A96"/>
    <w:rsid w:val="00A062E1"/>
    <w:rsid w:val="00A063F8"/>
    <w:rsid w:val="00A068B8"/>
    <w:rsid w:val="00A07A42"/>
    <w:rsid w:val="00A07CCA"/>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C7E"/>
    <w:rsid w:val="00A35D21"/>
    <w:rsid w:val="00A36377"/>
    <w:rsid w:val="00A366CA"/>
    <w:rsid w:val="00A37A87"/>
    <w:rsid w:val="00A37C59"/>
    <w:rsid w:val="00A4026E"/>
    <w:rsid w:val="00A40FB0"/>
    <w:rsid w:val="00A41177"/>
    <w:rsid w:val="00A415D5"/>
    <w:rsid w:val="00A43C65"/>
    <w:rsid w:val="00A43F60"/>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6DBD"/>
    <w:rsid w:val="00A57469"/>
    <w:rsid w:val="00A600ED"/>
    <w:rsid w:val="00A608D5"/>
    <w:rsid w:val="00A61985"/>
    <w:rsid w:val="00A61F91"/>
    <w:rsid w:val="00A6337B"/>
    <w:rsid w:val="00A635C5"/>
    <w:rsid w:val="00A63A28"/>
    <w:rsid w:val="00A643FA"/>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11D"/>
    <w:rsid w:val="00A70F8F"/>
    <w:rsid w:val="00A7265C"/>
    <w:rsid w:val="00A72CA0"/>
    <w:rsid w:val="00A735FA"/>
    <w:rsid w:val="00A736E5"/>
    <w:rsid w:val="00A74310"/>
    <w:rsid w:val="00A755F7"/>
    <w:rsid w:val="00A75789"/>
    <w:rsid w:val="00A764D6"/>
    <w:rsid w:val="00A7676D"/>
    <w:rsid w:val="00A767F5"/>
    <w:rsid w:val="00A768C0"/>
    <w:rsid w:val="00A81151"/>
    <w:rsid w:val="00A8192B"/>
    <w:rsid w:val="00A81C81"/>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7E"/>
    <w:rsid w:val="00A938C0"/>
    <w:rsid w:val="00A9424B"/>
    <w:rsid w:val="00A952AE"/>
    <w:rsid w:val="00A95453"/>
    <w:rsid w:val="00A96712"/>
    <w:rsid w:val="00A96A22"/>
    <w:rsid w:val="00A96D7D"/>
    <w:rsid w:val="00A975E9"/>
    <w:rsid w:val="00AA0A35"/>
    <w:rsid w:val="00AA0D84"/>
    <w:rsid w:val="00AA116F"/>
    <w:rsid w:val="00AA11B0"/>
    <w:rsid w:val="00AA132F"/>
    <w:rsid w:val="00AA1C25"/>
    <w:rsid w:val="00AA2D3E"/>
    <w:rsid w:val="00AA31BD"/>
    <w:rsid w:val="00AA3E7B"/>
    <w:rsid w:val="00AA554E"/>
    <w:rsid w:val="00AA57AB"/>
    <w:rsid w:val="00AA5882"/>
    <w:rsid w:val="00AA6D08"/>
    <w:rsid w:val="00AA7464"/>
    <w:rsid w:val="00AA7528"/>
    <w:rsid w:val="00AA7E5C"/>
    <w:rsid w:val="00AB04F5"/>
    <w:rsid w:val="00AB0996"/>
    <w:rsid w:val="00AB0E28"/>
    <w:rsid w:val="00AB212F"/>
    <w:rsid w:val="00AB23E0"/>
    <w:rsid w:val="00AB2FCC"/>
    <w:rsid w:val="00AB3D28"/>
    <w:rsid w:val="00AB3F96"/>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1E5"/>
    <w:rsid w:val="00B12680"/>
    <w:rsid w:val="00B133EA"/>
    <w:rsid w:val="00B136BF"/>
    <w:rsid w:val="00B13BF4"/>
    <w:rsid w:val="00B15D50"/>
    <w:rsid w:val="00B1616C"/>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054D"/>
    <w:rsid w:val="00B5070F"/>
    <w:rsid w:val="00B50CD3"/>
    <w:rsid w:val="00B513D3"/>
    <w:rsid w:val="00B51B11"/>
    <w:rsid w:val="00B53B9B"/>
    <w:rsid w:val="00B53D6D"/>
    <w:rsid w:val="00B54365"/>
    <w:rsid w:val="00B5481C"/>
    <w:rsid w:val="00B54979"/>
    <w:rsid w:val="00B54C06"/>
    <w:rsid w:val="00B551FC"/>
    <w:rsid w:val="00B5588B"/>
    <w:rsid w:val="00B55C4E"/>
    <w:rsid w:val="00B55DD0"/>
    <w:rsid w:val="00B560F1"/>
    <w:rsid w:val="00B564DE"/>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73"/>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9C7"/>
    <w:rsid w:val="00B93B81"/>
    <w:rsid w:val="00B94C7A"/>
    <w:rsid w:val="00B950E2"/>
    <w:rsid w:val="00B9732F"/>
    <w:rsid w:val="00BA0FDE"/>
    <w:rsid w:val="00BA1D2C"/>
    <w:rsid w:val="00BA27DC"/>
    <w:rsid w:val="00BA292C"/>
    <w:rsid w:val="00BA2EA1"/>
    <w:rsid w:val="00BA3822"/>
    <w:rsid w:val="00BA3889"/>
    <w:rsid w:val="00BA4966"/>
    <w:rsid w:val="00BA4D1E"/>
    <w:rsid w:val="00BA5057"/>
    <w:rsid w:val="00BA505B"/>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695"/>
    <w:rsid w:val="00BC77A3"/>
    <w:rsid w:val="00BC7F97"/>
    <w:rsid w:val="00BD0010"/>
    <w:rsid w:val="00BD0C3A"/>
    <w:rsid w:val="00BD154F"/>
    <w:rsid w:val="00BD21AE"/>
    <w:rsid w:val="00BD22B6"/>
    <w:rsid w:val="00BD22E7"/>
    <w:rsid w:val="00BD2661"/>
    <w:rsid w:val="00BD28FC"/>
    <w:rsid w:val="00BD2E57"/>
    <w:rsid w:val="00BD3E3A"/>
    <w:rsid w:val="00BD3ED0"/>
    <w:rsid w:val="00BD3FD5"/>
    <w:rsid w:val="00BD4654"/>
    <w:rsid w:val="00BD475F"/>
    <w:rsid w:val="00BD4B0C"/>
    <w:rsid w:val="00BD4E2F"/>
    <w:rsid w:val="00BD4E3B"/>
    <w:rsid w:val="00BD577F"/>
    <w:rsid w:val="00BD5823"/>
    <w:rsid w:val="00BD6515"/>
    <w:rsid w:val="00BD7904"/>
    <w:rsid w:val="00BD7911"/>
    <w:rsid w:val="00BD7DFD"/>
    <w:rsid w:val="00BE09AC"/>
    <w:rsid w:val="00BE188F"/>
    <w:rsid w:val="00BE19E9"/>
    <w:rsid w:val="00BE1DA3"/>
    <w:rsid w:val="00BE2CAB"/>
    <w:rsid w:val="00BE2D64"/>
    <w:rsid w:val="00BE35C5"/>
    <w:rsid w:val="00BE36C3"/>
    <w:rsid w:val="00BE3C80"/>
    <w:rsid w:val="00BE4515"/>
    <w:rsid w:val="00BE49D4"/>
    <w:rsid w:val="00BE5F83"/>
    <w:rsid w:val="00BE617A"/>
    <w:rsid w:val="00BE6698"/>
    <w:rsid w:val="00BE68C0"/>
    <w:rsid w:val="00BE7153"/>
    <w:rsid w:val="00BE7985"/>
    <w:rsid w:val="00BF0C97"/>
    <w:rsid w:val="00BF0FE3"/>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755"/>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895"/>
    <w:rsid w:val="00C23BB5"/>
    <w:rsid w:val="00C25E42"/>
    <w:rsid w:val="00C25F27"/>
    <w:rsid w:val="00C2629C"/>
    <w:rsid w:val="00C2799E"/>
    <w:rsid w:val="00C30833"/>
    <w:rsid w:val="00C30F00"/>
    <w:rsid w:val="00C31811"/>
    <w:rsid w:val="00C320CD"/>
    <w:rsid w:val="00C3257A"/>
    <w:rsid w:val="00C32C7E"/>
    <w:rsid w:val="00C33030"/>
    <w:rsid w:val="00C333F3"/>
    <w:rsid w:val="00C33ACA"/>
    <w:rsid w:val="00C34306"/>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0F07"/>
    <w:rsid w:val="00C61157"/>
    <w:rsid w:val="00C616AF"/>
    <w:rsid w:val="00C61ED9"/>
    <w:rsid w:val="00C6224F"/>
    <w:rsid w:val="00C63CBA"/>
    <w:rsid w:val="00C64025"/>
    <w:rsid w:val="00C6404C"/>
    <w:rsid w:val="00C64286"/>
    <w:rsid w:val="00C649FD"/>
    <w:rsid w:val="00C65033"/>
    <w:rsid w:val="00C655FB"/>
    <w:rsid w:val="00C65A58"/>
    <w:rsid w:val="00C65C51"/>
    <w:rsid w:val="00C65CAD"/>
    <w:rsid w:val="00C67037"/>
    <w:rsid w:val="00C6720B"/>
    <w:rsid w:val="00C678F7"/>
    <w:rsid w:val="00C67F64"/>
    <w:rsid w:val="00C71210"/>
    <w:rsid w:val="00C71838"/>
    <w:rsid w:val="00C71F0D"/>
    <w:rsid w:val="00C72709"/>
    <w:rsid w:val="00C728DE"/>
    <w:rsid w:val="00C73AA7"/>
    <w:rsid w:val="00C74453"/>
    <w:rsid w:val="00C75104"/>
    <w:rsid w:val="00C758A0"/>
    <w:rsid w:val="00C76DBD"/>
    <w:rsid w:val="00C77247"/>
    <w:rsid w:val="00C773EA"/>
    <w:rsid w:val="00C81090"/>
    <w:rsid w:val="00C81456"/>
    <w:rsid w:val="00C8180B"/>
    <w:rsid w:val="00C82327"/>
    <w:rsid w:val="00C82648"/>
    <w:rsid w:val="00C847E7"/>
    <w:rsid w:val="00C84C69"/>
    <w:rsid w:val="00C85179"/>
    <w:rsid w:val="00C854E4"/>
    <w:rsid w:val="00C85545"/>
    <w:rsid w:val="00C857B8"/>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090"/>
    <w:rsid w:val="00C95504"/>
    <w:rsid w:val="00C958D0"/>
    <w:rsid w:val="00C95BB4"/>
    <w:rsid w:val="00C96448"/>
    <w:rsid w:val="00C96A58"/>
    <w:rsid w:val="00C974A1"/>
    <w:rsid w:val="00C97715"/>
    <w:rsid w:val="00CA0510"/>
    <w:rsid w:val="00CA06DA"/>
    <w:rsid w:val="00CA0FB0"/>
    <w:rsid w:val="00CA11D5"/>
    <w:rsid w:val="00CA279C"/>
    <w:rsid w:val="00CA3F78"/>
    <w:rsid w:val="00CA4324"/>
    <w:rsid w:val="00CA44D2"/>
    <w:rsid w:val="00CA525A"/>
    <w:rsid w:val="00CA53FD"/>
    <w:rsid w:val="00CA5BF1"/>
    <w:rsid w:val="00CA61DB"/>
    <w:rsid w:val="00CA6620"/>
    <w:rsid w:val="00CA7101"/>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382"/>
    <w:rsid w:val="00CC076B"/>
    <w:rsid w:val="00CC0F95"/>
    <w:rsid w:val="00CC1273"/>
    <w:rsid w:val="00CC30A3"/>
    <w:rsid w:val="00CC390A"/>
    <w:rsid w:val="00CC39FE"/>
    <w:rsid w:val="00CC3A4F"/>
    <w:rsid w:val="00CC4D97"/>
    <w:rsid w:val="00CC5E4B"/>
    <w:rsid w:val="00CC5E66"/>
    <w:rsid w:val="00CC5F87"/>
    <w:rsid w:val="00CC6134"/>
    <w:rsid w:val="00CC6BB7"/>
    <w:rsid w:val="00CD1295"/>
    <w:rsid w:val="00CD22DC"/>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0B6"/>
    <w:rsid w:val="00CE3BBB"/>
    <w:rsid w:val="00CE4A93"/>
    <w:rsid w:val="00CE4AD5"/>
    <w:rsid w:val="00CE505A"/>
    <w:rsid w:val="00CE5380"/>
    <w:rsid w:val="00CE5E8F"/>
    <w:rsid w:val="00CE6369"/>
    <w:rsid w:val="00CE63CD"/>
    <w:rsid w:val="00CE7029"/>
    <w:rsid w:val="00CE7C7A"/>
    <w:rsid w:val="00CF0863"/>
    <w:rsid w:val="00CF1B87"/>
    <w:rsid w:val="00CF1E85"/>
    <w:rsid w:val="00CF2530"/>
    <w:rsid w:val="00CF2EA6"/>
    <w:rsid w:val="00CF3828"/>
    <w:rsid w:val="00CF3D54"/>
    <w:rsid w:val="00CF4394"/>
    <w:rsid w:val="00CF687F"/>
    <w:rsid w:val="00CF68E5"/>
    <w:rsid w:val="00CF6EE7"/>
    <w:rsid w:val="00CF7C2F"/>
    <w:rsid w:val="00D0095D"/>
    <w:rsid w:val="00D00F57"/>
    <w:rsid w:val="00D0121B"/>
    <w:rsid w:val="00D0182D"/>
    <w:rsid w:val="00D02F9A"/>
    <w:rsid w:val="00D03836"/>
    <w:rsid w:val="00D03E8A"/>
    <w:rsid w:val="00D03F37"/>
    <w:rsid w:val="00D04A32"/>
    <w:rsid w:val="00D04DB5"/>
    <w:rsid w:val="00D05C25"/>
    <w:rsid w:val="00D06276"/>
    <w:rsid w:val="00D064D5"/>
    <w:rsid w:val="00D0655F"/>
    <w:rsid w:val="00D11000"/>
    <w:rsid w:val="00D110D4"/>
    <w:rsid w:val="00D112A1"/>
    <w:rsid w:val="00D12323"/>
    <w:rsid w:val="00D128CB"/>
    <w:rsid w:val="00D14EA8"/>
    <w:rsid w:val="00D14EB5"/>
    <w:rsid w:val="00D159B6"/>
    <w:rsid w:val="00D15E7E"/>
    <w:rsid w:val="00D1626B"/>
    <w:rsid w:val="00D16926"/>
    <w:rsid w:val="00D16F25"/>
    <w:rsid w:val="00D17284"/>
    <w:rsid w:val="00D1782B"/>
    <w:rsid w:val="00D17A31"/>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D9A"/>
    <w:rsid w:val="00D27F7A"/>
    <w:rsid w:val="00D30623"/>
    <w:rsid w:val="00D31243"/>
    <w:rsid w:val="00D31B4E"/>
    <w:rsid w:val="00D33105"/>
    <w:rsid w:val="00D33859"/>
    <w:rsid w:val="00D3454A"/>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D90"/>
    <w:rsid w:val="00D45E51"/>
    <w:rsid w:val="00D46ECD"/>
    <w:rsid w:val="00D47C59"/>
    <w:rsid w:val="00D50732"/>
    <w:rsid w:val="00D51637"/>
    <w:rsid w:val="00D520B3"/>
    <w:rsid w:val="00D526FD"/>
    <w:rsid w:val="00D52F07"/>
    <w:rsid w:val="00D54357"/>
    <w:rsid w:val="00D55400"/>
    <w:rsid w:val="00D55861"/>
    <w:rsid w:val="00D55D5E"/>
    <w:rsid w:val="00D5620A"/>
    <w:rsid w:val="00D56ECD"/>
    <w:rsid w:val="00D56FC8"/>
    <w:rsid w:val="00D578E2"/>
    <w:rsid w:val="00D6150F"/>
    <w:rsid w:val="00D62D3F"/>
    <w:rsid w:val="00D63A20"/>
    <w:rsid w:val="00D63CD6"/>
    <w:rsid w:val="00D63E36"/>
    <w:rsid w:val="00D64262"/>
    <w:rsid w:val="00D65EE0"/>
    <w:rsid w:val="00D65F23"/>
    <w:rsid w:val="00D672D1"/>
    <w:rsid w:val="00D6772E"/>
    <w:rsid w:val="00D67AE8"/>
    <w:rsid w:val="00D701C7"/>
    <w:rsid w:val="00D70312"/>
    <w:rsid w:val="00D709E7"/>
    <w:rsid w:val="00D70AB8"/>
    <w:rsid w:val="00D70CF5"/>
    <w:rsid w:val="00D719AD"/>
    <w:rsid w:val="00D71B77"/>
    <w:rsid w:val="00D72441"/>
    <w:rsid w:val="00D72663"/>
    <w:rsid w:val="00D72734"/>
    <w:rsid w:val="00D72C06"/>
    <w:rsid w:val="00D735AF"/>
    <w:rsid w:val="00D7526C"/>
    <w:rsid w:val="00D76376"/>
    <w:rsid w:val="00D764DF"/>
    <w:rsid w:val="00D76546"/>
    <w:rsid w:val="00D81229"/>
    <w:rsid w:val="00D818EB"/>
    <w:rsid w:val="00D81C34"/>
    <w:rsid w:val="00D82B99"/>
    <w:rsid w:val="00D84313"/>
    <w:rsid w:val="00D8486B"/>
    <w:rsid w:val="00D84A17"/>
    <w:rsid w:val="00D84ACF"/>
    <w:rsid w:val="00D84BD0"/>
    <w:rsid w:val="00D84E71"/>
    <w:rsid w:val="00D85C73"/>
    <w:rsid w:val="00D85D5E"/>
    <w:rsid w:val="00D86113"/>
    <w:rsid w:val="00D86114"/>
    <w:rsid w:val="00D86230"/>
    <w:rsid w:val="00D866B2"/>
    <w:rsid w:val="00D86843"/>
    <w:rsid w:val="00D869D7"/>
    <w:rsid w:val="00D878CB"/>
    <w:rsid w:val="00D91C47"/>
    <w:rsid w:val="00D91FD2"/>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0A6C"/>
    <w:rsid w:val="00DA1B66"/>
    <w:rsid w:val="00DA1EF9"/>
    <w:rsid w:val="00DA2A3B"/>
    <w:rsid w:val="00DA3049"/>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835"/>
    <w:rsid w:val="00DB3CFF"/>
    <w:rsid w:val="00DB470A"/>
    <w:rsid w:val="00DB4ADF"/>
    <w:rsid w:val="00DB526D"/>
    <w:rsid w:val="00DB52B0"/>
    <w:rsid w:val="00DB5884"/>
    <w:rsid w:val="00DB58D3"/>
    <w:rsid w:val="00DB59CA"/>
    <w:rsid w:val="00DB5CD8"/>
    <w:rsid w:val="00DB5FA8"/>
    <w:rsid w:val="00DB69C4"/>
    <w:rsid w:val="00DB6E19"/>
    <w:rsid w:val="00DB74AF"/>
    <w:rsid w:val="00DC05D1"/>
    <w:rsid w:val="00DC0AFD"/>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3BC"/>
    <w:rsid w:val="00DD16A0"/>
    <w:rsid w:val="00DD1EF0"/>
    <w:rsid w:val="00DD2066"/>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179A"/>
    <w:rsid w:val="00DF393A"/>
    <w:rsid w:val="00DF4206"/>
    <w:rsid w:val="00DF4A4A"/>
    <w:rsid w:val="00DF4CE8"/>
    <w:rsid w:val="00DF4F80"/>
    <w:rsid w:val="00DF5091"/>
    <w:rsid w:val="00DF57A5"/>
    <w:rsid w:val="00DF5922"/>
    <w:rsid w:val="00DF6930"/>
    <w:rsid w:val="00DF7173"/>
    <w:rsid w:val="00DF758F"/>
    <w:rsid w:val="00DF7BD2"/>
    <w:rsid w:val="00DF7C4F"/>
    <w:rsid w:val="00E0242B"/>
    <w:rsid w:val="00E0394F"/>
    <w:rsid w:val="00E03A75"/>
    <w:rsid w:val="00E044D8"/>
    <w:rsid w:val="00E047E4"/>
    <w:rsid w:val="00E05A5B"/>
    <w:rsid w:val="00E05F00"/>
    <w:rsid w:val="00E0684E"/>
    <w:rsid w:val="00E07D45"/>
    <w:rsid w:val="00E10D02"/>
    <w:rsid w:val="00E1177E"/>
    <w:rsid w:val="00E11937"/>
    <w:rsid w:val="00E11B48"/>
    <w:rsid w:val="00E121D6"/>
    <w:rsid w:val="00E124DB"/>
    <w:rsid w:val="00E12D20"/>
    <w:rsid w:val="00E1385D"/>
    <w:rsid w:val="00E13F9F"/>
    <w:rsid w:val="00E14570"/>
    <w:rsid w:val="00E15654"/>
    <w:rsid w:val="00E15860"/>
    <w:rsid w:val="00E15C15"/>
    <w:rsid w:val="00E15D41"/>
    <w:rsid w:val="00E16546"/>
    <w:rsid w:val="00E200A3"/>
    <w:rsid w:val="00E200A5"/>
    <w:rsid w:val="00E2010B"/>
    <w:rsid w:val="00E20BA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A61"/>
    <w:rsid w:val="00E37071"/>
    <w:rsid w:val="00E3738A"/>
    <w:rsid w:val="00E37EB6"/>
    <w:rsid w:val="00E406CE"/>
    <w:rsid w:val="00E411A1"/>
    <w:rsid w:val="00E41326"/>
    <w:rsid w:val="00E414DA"/>
    <w:rsid w:val="00E41B8D"/>
    <w:rsid w:val="00E41DBA"/>
    <w:rsid w:val="00E41EDC"/>
    <w:rsid w:val="00E42F44"/>
    <w:rsid w:val="00E438D7"/>
    <w:rsid w:val="00E43D02"/>
    <w:rsid w:val="00E43D53"/>
    <w:rsid w:val="00E44A04"/>
    <w:rsid w:val="00E45419"/>
    <w:rsid w:val="00E47677"/>
    <w:rsid w:val="00E5064F"/>
    <w:rsid w:val="00E50961"/>
    <w:rsid w:val="00E50AC3"/>
    <w:rsid w:val="00E511DC"/>
    <w:rsid w:val="00E52288"/>
    <w:rsid w:val="00E52480"/>
    <w:rsid w:val="00E52659"/>
    <w:rsid w:val="00E5301F"/>
    <w:rsid w:val="00E531A6"/>
    <w:rsid w:val="00E535EB"/>
    <w:rsid w:val="00E54BDD"/>
    <w:rsid w:val="00E54D0B"/>
    <w:rsid w:val="00E551AA"/>
    <w:rsid w:val="00E55BD7"/>
    <w:rsid w:val="00E55D1E"/>
    <w:rsid w:val="00E55FD8"/>
    <w:rsid w:val="00E5656F"/>
    <w:rsid w:val="00E5682F"/>
    <w:rsid w:val="00E57763"/>
    <w:rsid w:val="00E60D58"/>
    <w:rsid w:val="00E612E4"/>
    <w:rsid w:val="00E619FD"/>
    <w:rsid w:val="00E61EA5"/>
    <w:rsid w:val="00E61F33"/>
    <w:rsid w:val="00E6312C"/>
    <w:rsid w:val="00E63638"/>
    <w:rsid w:val="00E63B50"/>
    <w:rsid w:val="00E645B3"/>
    <w:rsid w:val="00E648DA"/>
    <w:rsid w:val="00E6492B"/>
    <w:rsid w:val="00E64B9E"/>
    <w:rsid w:val="00E66902"/>
    <w:rsid w:val="00E67CBA"/>
    <w:rsid w:val="00E707A0"/>
    <w:rsid w:val="00E70BA9"/>
    <w:rsid w:val="00E70EB6"/>
    <w:rsid w:val="00E7144D"/>
    <w:rsid w:val="00E71C3A"/>
    <w:rsid w:val="00E73715"/>
    <w:rsid w:val="00E73C11"/>
    <w:rsid w:val="00E73D72"/>
    <w:rsid w:val="00E73ECE"/>
    <w:rsid w:val="00E7400F"/>
    <w:rsid w:val="00E7527E"/>
    <w:rsid w:val="00E75C49"/>
    <w:rsid w:val="00E76295"/>
    <w:rsid w:val="00E7691E"/>
    <w:rsid w:val="00E76CA8"/>
    <w:rsid w:val="00E80968"/>
    <w:rsid w:val="00E815E2"/>
    <w:rsid w:val="00E817CF"/>
    <w:rsid w:val="00E82562"/>
    <w:rsid w:val="00E82F5B"/>
    <w:rsid w:val="00E838DE"/>
    <w:rsid w:val="00E83EC8"/>
    <w:rsid w:val="00E840A1"/>
    <w:rsid w:val="00E841C7"/>
    <w:rsid w:val="00E8429B"/>
    <w:rsid w:val="00E847F9"/>
    <w:rsid w:val="00E84828"/>
    <w:rsid w:val="00E84997"/>
    <w:rsid w:val="00E84C4D"/>
    <w:rsid w:val="00E856D1"/>
    <w:rsid w:val="00E86135"/>
    <w:rsid w:val="00E8635E"/>
    <w:rsid w:val="00E864C6"/>
    <w:rsid w:val="00E86E8B"/>
    <w:rsid w:val="00E86E90"/>
    <w:rsid w:val="00E86F50"/>
    <w:rsid w:val="00E872D6"/>
    <w:rsid w:val="00E87378"/>
    <w:rsid w:val="00E87C1E"/>
    <w:rsid w:val="00E90CA6"/>
    <w:rsid w:val="00E914C4"/>
    <w:rsid w:val="00E91FD3"/>
    <w:rsid w:val="00E923F1"/>
    <w:rsid w:val="00E92831"/>
    <w:rsid w:val="00E92DBB"/>
    <w:rsid w:val="00E9364A"/>
    <w:rsid w:val="00E936EE"/>
    <w:rsid w:val="00E951D5"/>
    <w:rsid w:val="00E95663"/>
    <w:rsid w:val="00E95BBB"/>
    <w:rsid w:val="00E95D1E"/>
    <w:rsid w:val="00E96B20"/>
    <w:rsid w:val="00E97B4B"/>
    <w:rsid w:val="00E97E51"/>
    <w:rsid w:val="00EA0D97"/>
    <w:rsid w:val="00EA12E7"/>
    <w:rsid w:val="00EA1B50"/>
    <w:rsid w:val="00EA2992"/>
    <w:rsid w:val="00EA2DB9"/>
    <w:rsid w:val="00EA3105"/>
    <w:rsid w:val="00EA4024"/>
    <w:rsid w:val="00EA61DD"/>
    <w:rsid w:val="00EA689E"/>
    <w:rsid w:val="00EA6DA3"/>
    <w:rsid w:val="00EA736B"/>
    <w:rsid w:val="00EA7B6B"/>
    <w:rsid w:val="00EA7C53"/>
    <w:rsid w:val="00EB08B2"/>
    <w:rsid w:val="00EB159B"/>
    <w:rsid w:val="00EB1776"/>
    <w:rsid w:val="00EB1B1E"/>
    <w:rsid w:val="00EB1EBC"/>
    <w:rsid w:val="00EB4622"/>
    <w:rsid w:val="00EB54D2"/>
    <w:rsid w:val="00EB5EC3"/>
    <w:rsid w:val="00EB694C"/>
    <w:rsid w:val="00EB6CCD"/>
    <w:rsid w:val="00EB6F44"/>
    <w:rsid w:val="00EB70BD"/>
    <w:rsid w:val="00EC00F8"/>
    <w:rsid w:val="00EC1033"/>
    <w:rsid w:val="00EC1FC4"/>
    <w:rsid w:val="00EC3773"/>
    <w:rsid w:val="00EC4391"/>
    <w:rsid w:val="00EC4920"/>
    <w:rsid w:val="00EC4BE2"/>
    <w:rsid w:val="00EC4C47"/>
    <w:rsid w:val="00EC4F81"/>
    <w:rsid w:val="00EC500B"/>
    <w:rsid w:val="00EC588E"/>
    <w:rsid w:val="00EC5A18"/>
    <w:rsid w:val="00EC6790"/>
    <w:rsid w:val="00EC742A"/>
    <w:rsid w:val="00EC7450"/>
    <w:rsid w:val="00EC7671"/>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4747"/>
    <w:rsid w:val="00EE5FBE"/>
    <w:rsid w:val="00EE6149"/>
    <w:rsid w:val="00EE6820"/>
    <w:rsid w:val="00EE6A6C"/>
    <w:rsid w:val="00EE7BB3"/>
    <w:rsid w:val="00EF0090"/>
    <w:rsid w:val="00EF0949"/>
    <w:rsid w:val="00EF09E6"/>
    <w:rsid w:val="00EF28CA"/>
    <w:rsid w:val="00EF2A66"/>
    <w:rsid w:val="00EF414C"/>
    <w:rsid w:val="00EF4596"/>
    <w:rsid w:val="00EF4D23"/>
    <w:rsid w:val="00EF4DB3"/>
    <w:rsid w:val="00EF5011"/>
    <w:rsid w:val="00EF510F"/>
    <w:rsid w:val="00EF5AE1"/>
    <w:rsid w:val="00EF5BA8"/>
    <w:rsid w:val="00EF5C8D"/>
    <w:rsid w:val="00EF5EFA"/>
    <w:rsid w:val="00EF61F8"/>
    <w:rsid w:val="00EF6342"/>
    <w:rsid w:val="00EF6BFE"/>
    <w:rsid w:val="00EF6CDD"/>
    <w:rsid w:val="00EF6CE4"/>
    <w:rsid w:val="00EF7532"/>
    <w:rsid w:val="00F000B3"/>
    <w:rsid w:val="00F00CB6"/>
    <w:rsid w:val="00F02841"/>
    <w:rsid w:val="00F029BF"/>
    <w:rsid w:val="00F033B4"/>
    <w:rsid w:val="00F033F0"/>
    <w:rsid w:val="00F03B30"/>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342"/>
    <w:rsid w:val="00F1516D"/>
    <w:rsid w:val="00F15F8C"/>
    <w:rsid w:val="00F162F9"/>
    <w:rsid w:val="00F16815"/>
    <w:rsid w:val="00F16F8F"/>
    <w:rsid w:val="00F17A27"/>
    <w:rsid w:val="00F17B46"/>
    <w:rsid w:val="00F21B35"/>
    <w:rsid w:val="00F21D37"/>
    <w:rsid w:val="00F21D38"/>
    <w:rsid w:val="00F2231E"/>
    <w:rsid w:val="00F224C0"/>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334B"/>
    <w:rsid w:val="00F345A3"/>
    <w:rsid w:val="00F34FE9"/>
    <w:rsid w:val="00F36D0D"/>
    <w:rsid w:val="00F36F7C"/>
    <w:rsid w:val="00F4078E"/>
    <w:rsid w:val="00F40832"/>
    <w:rsid w:val="00F415B3"/>
    <w:rsid w:val="00F41D2C"/>
    <w:rsid w:val="00F42417"/>
    <w:rsid w:val="00F43145"/>
    <w:rsid w:val="00F43294"/>
    <w:rsid w:val="00F44919"/>
    <w:rsid w:val="00F44B0A"/>
    <w:rsid w:val="00F45118"/>
    <w:rsid w:val="00F478FD"/>
    <w:rsid w:val="00F50FFC"/>
    <w:rsid w:val="00F52607"/>
    <w:rsid w:val="00F52A6E"/>
    <w:rsid w:val="00F5451D"/>
    <w:rsid w:val="00F548E8"/>
    <w:rsid w:val="00F551C3"/>
    <w:rsid w:val="00F556DD"/>
    <w:rsid w:val="00F55C39"/>
    <w:rsid w:val="00F55D0C"/>
    <w:rsid w:val="00F55D44"/>
    <w:rsid w:val="00F56063"/>
    <w:rsid w:val="00F5642A"/>
    <w:rsid w:val="00F56488"/>
    <w:rsid w:val="00F5688D"/>
    <w:rsid w:val="00F57A3A"/>
    <w:rsid w:val="00F57D6E"/>
    <w:rsid w:val="00F600C1"/>
    <w:rsid w:val="00F618D5"/>
    <w:rsid w:val="00F6195C"/>
    <w:rsid w:val="00F63D03"/>
    <w:rsid w:val="00F63EF0"/>
    <w:rsid w:val="00F64DF2"/>
    <w:rsid w:val="00F659CA"/>
    <w:rsid w:val="00F672A0"/>
    <w:rsid w:val="00F67AA5"/>
    <w:rsid w:val="00F67BC0"/>
    <w:rsid w:val="00F70158"/>
    <w:rsid w:val="00F70321"/>
    <w:rsid w:val="00F71E3A"/>
    <w:rsid w:val="00F71F08"/>
    <w:rsid w:val="00F7216E"/>
    <w:rsid w:val="00F740FC"/>
    <w:rsid w:val="00F741B1"/>
    <w:rsid w:val="00F74319"/>
    <w:rsid w:val="00F747E9"/>
    <w:rsid w:val="00F74EBC"/>
    <w:rsid w:val="00F7553B"/>
    <w:rsid w:val="00F75576"/>
    <w:rsid w:val="00F75E9E"/>
    <w:rsid w:val="00F75F10"/>
    <w:rsid w:val="00F77E58"/>
    <w:rsid w:val="00F8001F"/>
    <w:rsid w:val="00F80466"/>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29C"/>
    <w:rsid w:val="00F93893"/>
    <w:rsid w:val="00F93A91"/>
    <w:rsid w:val="00F93D4F"/>
    <w:rsid w:val="00F93F3E"/>
    <w:rsid w:val="00F943DC"/>
    <w:rsid w:val="00F94CDE"/>
    <w:rsid w:val="00F967E4"/>
    <w:rsid w:val="00F97A3A"/>
    <w:rsid w:val="00F97CD6"/>
    <w:rsid w:val="00F97D8F"/>
    <w:rsid w:val="00F97E5F"/>
    <w:rsid w:val="00FA006A"/>
    <w:rsid w:val="00FA02DE"/>
    <w:rsid w:val="00FA05AA"/>
    <w:rsid w:val="00FA101E"/>
    <w:rsid w:val="00FA154F"/>
    <w:rsid w:val="00FA1D17"/>
    <w:rsid w:val="00FA2771"/>
    <w:rsid w:val="00FA2B85"/>
    <w:rsid w:val="00FA2F3D"/>
    <w:rsid w:val="00FA3577"/>
    <w:rsid w:val="00FA37A6"/>
    <w:rsid w:val="00FA3D06"/>
    <w:rsid w:val="00FA4827"/>
    <w:rsid w:val="00FA4DDA"/>
    <w:rsid w:val="00FA4FC4"/>
    <w:rsid w:val="00FA509D"/>
    <w:rsid w:val="00FA569C"/>
    <w:rsid w:val="00FA5F2C"/>
    <w:rsid w:val="00FA6607"/>
    <w:rsid w:val="00FA6CFF"/>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3B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C7E78"/>
    <w:rsid w:val="00FD0F0E"/>
    <w:rsid w:val="00FD1CAD"/>
    <w:rsid w:val="00FD2F8E"/>
    <w:rsid w:val="00FD3209"/>
    <w:rsid w:val="00FD49C2"/>
    <w:rsid w:val="00FD4D8C"/>
    <w:rsid w:val="00FD5551"/>
    <w:rsid w:val="00FD570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22E8"/>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5A2C30"/>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5A2C30"/>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2.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1.jpeg"/><Relationship Id="rId38"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4.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emf"/><Relationship Id="rId30" Type="http://schemas.openxmlformats.org/officeDocument/2006/relationships/image" Target="media/image8.jpeg"/><Relationship Id="rId35" Type="http://schemas.openxmlformats.org/officeDocument/2006/relationships/image" Target="media/image13.jpeg"/><Relationship Id="rId43"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4aIPPZrEgRbxPhYwsWwGJR8dX7c=</DigestValue>
    </Reference>
    <Reference URI="#idOfficeObject" Type="http://www.w3.org/2000/09/xmldsig#Object">
      <DigestMethod Algorithm="http://www.w3.org/2000/09/xmldsig#sha1"/>
      <DigestValue>RAUb+jFwf9kNg/cJIFwP0Q9q+GI=</DigestValue>
    </Reference>
    <Reference URI="#idSignedProperties" Type="http://uri.etsi.org/01903#SignedProperties">
      <Transforms>
        <Transform Algorithm="http://www.w3.org/TR/2001/REC-xml-c14n-20010315"/>
      </Transforms>
      <DigestMethod Algorithm="http://www.w3.org/2000/09/xmldsig#sha1"/>
      <DigestValue>nQUwv5dZ3NWZHdoi5lyXmfcqKME=</DigestValue>
    </Reference>
    <Reference URI="#idValidSigLnImg" Type="http://www.w3.org/2000/09/xmldsig#Object">
      <DigestMethod Algorithm="http://www.w3.org/2000/09/xmldsig#sha1"/>
      <DigestValue>ung6coad/wLl1wt57OyC25VDsq4=</DigestValue>
    </Reference>
    <Reference URI="#idInvalidSigLnImg" Type="http://www.w3.org/2000/09/xmldsig#Object">
      <DigestMethod Algorithm="http://www.w3.org/2000/09/xmldsig#sha1"/>
      <DigestValue>8PYH3iZmyOAPna2O/fTpA/d8Jzw=</DigestValue>
    </Reference>
  </SignedInfo>
  <SignatureValue>NorBypeAfjOJ6tyPRkaad7s/zsuSQuCkfmNUqp+kREQxRpRPuCnFRoRHlAOfCuoMeIRGseTywM3B
eQ63WqeeD6rWtGonJF2mBJ4RMCQUTQwu2JIE98xlcmmKb7GLDrE1Z3rcGepxhThtX6TtSfzJcc1U
RLXbwsY6U4kmoe4fn7Yv8vj3ngfNRXVUQKJ9g1VmngLm6Jio5JiUmsTM1OWC7RPhYeA/0K4KImQf
4OZnIaXOQEG22DjP3olSGc8baydZ28NYMt86B2ztSSs5eS4uJF2UMrlaXWViDvSAEIUY0XuJv3mk
rvVJBkyTD2VDluC3VSZYfQhPByOIBqjG9jaLhQ==</SignatureValue>
  <KeyInfo>
    <X509Data>
      <X509Certificate>MIIHPDCCBiSgAwIBAgIQT3rNv5yx9IkhoIONUZnJGTANBgkqhkiG9w0BAQUFADCB4DELMAkGA1UE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IGRlIENoaWxlIENBMR8wHQYJKoZIhvcNAQkBFhBlLXNpZ25AZS1zaWduLmNsMB4XDTE0MDkyOTAw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</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media/image6.emf?ContentType=image/x-emf">
        <DigestMethod Algorithm="http://www.w3.org/2000/09/xmldsig#sha1"/>
        <DigestValue>0RoUbXX9F3OiiWiq6eY3val4+5g=</DigestValue>
      </Reference>
      <Reference URI="/word/media/image7.png?ContentType=image/png">
        <DigestMethod Algorithm="http://www.w3.org/2000/09/xmldsig#sha1"/>
        <DigestValue>nSoC9Mz7QhJFuUe9MrsYiOIkE5Q=</DigestValue>
      </Reference>
      <Reference URI="/word/media/image8.jpeg?ContentType=image/jpeg">
        <DigestMethod Algorithm="http://www.w3.org/2000/09/xmldsig#sha1"/>
        <DigestValue>D4HwOE9/r1o3PP96w9k/UVmbtfk=</DigestValue>
      </Reference>
      <Reference URI="/word/media/image9.jpeg?ContentType=image/jpeg">
        <DigestMethod Algorithm="http://www.w3.org/2000/09/xmldsig#sha1"/>
        <DigestValue>CZejHY5ZgaQWlVvyPA7ZyHcOPsA=</DigestValue>
      </Reference>
      <Reference URI="/word/media/image10.jpeg?ContentType=image/jpeg">
        <DigestMethod Algorithm="http://www.w3.org/2000/09/xmldsig#sha1"/>
        <DigestValue>cIkM7KV5lIePJ3Liwy6N2LhLCZA=</DigestValue>
      </Reference>
      <Reference URI="/word/media/image11.jpeg?ContentType=image/jpeg">
        <DigestMethod Algorithm="http://www.w3.org/2000/09/xmldsig#sha1"/>
        <DigestValue>8SK5O7oR025/Sa+vuotkNh6Q96Q=</DigestValue>
      </Reference>
      <Reference URI="/word/media/image4.png?ContentType=image/png">
        <DigestMethod Algorithm="http://www.w3.org/2000/09/xmldsig#sha1"/>
        <DigestValue>gDxdZRcGH7kAh72hSVKw2AKg6y4=</DigestValue>
      </Reference>
      <Reference URI="/word/media/image17.jpeg?ContentType=image/jpeg">
        <DigestMethod Algorithm="http://www.w3.org/2000/09/xmldsig#sha1"/>
        <DigestValue>rGnak0Z9iBWxaK6f7q6UcrKAqwA=</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4+MNV3wiq9C02x6PwMFoUvW4ZYc=</DigestValue>
      </Reference>
      <Reference URI="/word/numbering.xml?ContentType=application/vnd.openxmlformats-officedocument.wordprocessingml.numbering+xml">
        <DigestMethod Algorithm="http://www.w3.org/2000/09/xmldsig#sha1"/>
        <DigestValue>IxtvOKaRMz01rFekRzSaVy2Fd5w=</DigestValue>
      </Reference>
      <Reference URI="/word/stylesWithEffects.xml?ContentType=application/vnd.ms-word.stylesWithEffects+xml">
        <DigestMethod Algorithm="http://www.w3.org/2000/09/xmldsig#sha1"/>
        <DigestValue>Z95MipnZC9eoNTyE0IeXJoSQNgw=</DigestValue>
      </Reference>
      <Reference URI="/word/fontTable.xml?ContentType=application/vnd.openxmlformats-officedocument.wordprocessingml.fontTable+xml">
        <DigestMethod Algorithm="http://www.w3.org/2000/09/xmldsig#sha1"/>
        <DigestValue>/wBqfWDMaWqNqFKCbUd7zdogY6o=</DigestValue>
      </Reference>
      <Reference URI="/word/settings.xml?ContentType=application/vnd.openxmlformats-officedocument.wordprocessingml.settings+xml">
        <DigestMethod Algorithm="http://www.w3.org/2000/09/xmldsig#sha1"/>
        <DigestValue>eMvXlv/kJDq4Xvs/FqKSQeuYaGc=</DigestValue>
      </Reference>
      <Reference URI="/word/media/image14.jpeg?ContentType=image/jpeg">
        <DigestMethod Algorithm="http://www.w3.org/2000/09/xmldsig#sha1"/>
        <DigestValue>yOb6lHVStzVhLaAmnRa1gp8y+Ag=</DigestValue>
      </Reference>
      <Reference URI="/word/media/image70.png?ContentType=image/png">
        <DigestMethod Algorithm="http://www.w3.org/2000/09/xmldsig#sha1"/>
        <DigestValue>nSoC9Mz7QhJFuUe9MrsYiOIkE5Q=</DigestValue>
      </Reference>
      <Reference URI="/word/media/image12.jpeg?ContentType=image/jpeg">
        <DigestMethod Algorithm="http://www.w3.org/2000/09/xmldsig#sha1"/>
        <DigestValue>U82GxSa2BDfGezivEl7dfWQo4Ik=</DigestValue>
      </Reference>
      <Reference URI="/word/media/image5.png?ContentType=image/png">
        <DigestMethod Algorithm="http://www.w3.org/2000/09/xmldsig#sha1"/>
        <DigestValue>HfCIQRA2+tafkyp0LgY9n83sbh8=</DigestValue>
      </Reference>
      <Reference URI="/word/media/image16.jpeg?ContentType=image/jpeg">
        <DigestMethod Algorithm="http://www.w3.org/2000/09/xmldsig#sha1"/>
        <DigestValue>nuLFeeFkE8vWJni1MNITCUezorg=</DigestValue>
      </Reference>
      <Reference URI="/word/footer1.xml?ContentType=application/vnd.openxmlformats-officedocument.wordprocessingml.footer+xml">
        <DigestMethod Algorithm="http://www.w3.org/2000/09/xmldsig#sha1"/>
        <DigestValue>ihWQ/eyab1qzly3ootrJx0e0XpU=</DigestValue>
      </Reference>
      <Reference URI="/word/header1.xml?ContentType=application/vnd.openxmlformats-officedocument.wordprocessingml.header+xml">
        <DigestMethod Algorithm="http://www.w3.org/2000/09/xmldsig#sha1"/>
        <DigestValue>hUXqWiNXJszUK/01/UINIlc/avY=</DigestValue>
      </Reference>
      <Reference URI="/word/document.xml?ContentType=application/vnd.openxmlformats-officedocument.wordprocessingml.document.main+xml">
        <DigestMethod Algorithm="http://www.w3.org/2000/09/xmldsig#sha1"/>
        <DigestValue>KAb4DjYIa207u3tu7tXsDsd3m8o=</DigestValue>
      </Reference>
      <Reference URI="/word/footnotes.xml?ContentType=application/vnd.openxmlformats-officedocument.wordprocessingml.footnotes+xml">
        <DigestMethod Algorithm="http://www.w3.org/2000/09/xmldsig#sha1"/>
        <DigestValue>cZt0pyVuVJ5CSa6GkRq8J+r6QJE=</DigestValue>
      </Reference>
      <Reference URI="/word/footer2.xml?ContentType=application/vnd.openxmlformats-officedocument.wordprocessingml.footer+xml">
        <DigestMethod Algorithm="http://www.w3.org/2000/09/xmldsig#sha1"/>
        <DigestValue>AHkwknQhUtfAwbCzpea0LEoH6Uo=</DigestValue>
      </Reference>
      <Reference URI="/word/media/image13.jpeg?ContentType=image/jpeg">
        <DigestMethod Algorithm="http://www.w3.org/2000/09/xmldsig#sha1"/>
        <DigestValue>JgKUfTgQdcHu2bGNlQho1r39zK4=</DigestValue>
      </Reference>
      <Reference URI="/word/media/image15.jpeg?ContentType=image/jpeg">
        <DigestMethod Algorithm="http://www.w3.org/2000/09/xmldsig#sha1"/>
        <DigestValue>kPEPRu2L3NQBbY+CcCljViHRlJU=</DigestValue>
      </Reference>
      <Reference URI="/word/media/image1.emf?ContentType=image/x-emf">
        <DigestMethod Algorithm="http://www.w3.org/2000/09/xmldsig#sha1"/>
        <DigestValue>lXXrMIuYUljWZ4wvxqyVsV1hKBY=</DigestValue>
      </Reference>
      <Reference URI="/word/endnotes.xml?ContentType=application/vnd.openxmlformats-officedocument.wordprocessingml.endnotes+xml">
        <DigestMethod Algorithm="http://www.w3.org/2000/09/xmldsig#sha1"/>
        <DigestValue>NPiKDJfLlGHKJH5DUhnkYvKxuYc=</DigestValue>
      </Reference>
      <Reference URI="/word/media/image2.emf?ContentType=image/x-emf">
        <DigestMethod Algorithm="http://www.w3.org/2000/09/xmldsig#sha1"/>
        <DigestValue>LHZxPx2sGRQ9lCZBqHWG6OV/3OY=</DigestValue>
      </Reference>
      <Reference URI="/word/media/image3.emf?ContentType=image/x-emf">
        <DigestMethod Algorithm="http://www.w3.org/2000/09/xmldsig#sha1"/>
        <DigestValue>2m6+/mJ0gBgI3Ima7ZqYz+9Bv34=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BuCqFMvrjwQl1ASvvB6vcObMDvI=</DigestValue>
      </Reference>
    </Manifest>
    <SignatureProperties>
      <SignatureProperty Id="idSignatureTime" Target="#idPackageSignature">
        <mdssi:SignatureTime>
          <mdssi:Format>YYYY-MM-DDThh:mm:ssTZD</mdssi:Format>
          <mdssi:Value>2014-12-10T20:22:01Z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2014-12-10T20:22:01Z</xd:SigningTime>
          <xd:SigningCertificate>
            <xd:Cert>
              <xd:CertDigest>
                <DigestMethod Algorithm="http://www.w3.org/2000/09/xmldsig#sha1"/>
                <DigestValue>mfDGveAQzEKGybEf8MMD8mDMhgU=</DigestValue>
              </xd:CertDigest>
              <xd:IssuerSerial>
                <X509IssuerName>E=e-sign@e-sign.cl, CN=E-Sign Firma Electronica Avanzada para Estado de Chile CA, OU=Class 2 Managed PKI Individual Subscriber CA, OU=Symantec Trust Network, O=E-Sign S.A., C=CL</X509IssuerName>
                <X509SerialNumber>105646644958792187936257327486857759001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vNk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NitHMlANWIOGKwCWFiAQAAAFRqXGKAZl1iwN09ArAJYWIBAAAAVGpcYmxqXGJA9hgGQPYYBvxzJQCEXDNieNpgYgEAAABUalxiCHQlAIABLXUOXCh14FsodQh0JQBkAQAAAAAAAAAAAACBYnZ1gWJ2dQgnNgAACAAAAAIAAAAAAAAwdCUAFmp2dQAAAAAAAAAAYHUlAAYAAABUdSUABgAAAAAAAAAAAAAAVHUlAGh0JQDi6nV1AAAAAAACAAAAACUABgAAAFR1JQAGAAAATBJ3dQAAAAAAAAAAVHUlAAYAAADAQ9gBlHQlAIoudXUAAAAAAAIAAFR1JQ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CFAaD4///yAQAAAAAAAPyrfgeA+P//CABYfvv2//8AAAAAAAAAAOCrfgeA+P////8AAAAAvXYBAAAA8DIiC8AxIgsAAAAAB3a9dmg9FwrAMSIL/BghriIAigH+nSh17uJHYscXAXwAAAAAAAAAABxvJQAAAAAAPG0lAFXiR2K4bSUAAAAAAADkNgAcbyUAAAAAAABuJQBh3kdiuG0lAADkNgABAAAAAOQ2AAEAAAB93kdiAAAAAARvJQAgZjYA/G4lAADkNgCAAS11nxATAKITClGkbSUANoEodVjbMgYAAAAAgAEtdaRtJQBVgSh1gAEtdQAAAXxgC1EEzG0lAJOAKHUBAAAAtG0lABAAAABUAGEAaABvAMxtJQDOAjFiEG4lAOhtJQD3/jBi+G0lAC8wKX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</Object>
  <Object Id="idInvalidSigLnImg">AQAAAGwAAAAAAAAAAAAAAP8AAAB/AAAAAAAAAAAAAABMIwAApREAACBFTUYAAAEAWN0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ADSJQBU0yUA0NIlAENGYHUkChLC/v///6YiVnUGJFZ13AAAAAAAAADg0iUAGyRWdQAAAAACAAAAAAAAAFgAAADcAAAAvNIlACleKHUAAGoADlwodeBbKHXk0iUAZAEAAAAAAAAAAAAAgWJ2dYFidnUAJjYAAAgAAAACAAAAAAAADNMlABZqdnUAAAAAAAAAAD7UJQAHAAAAMNQlAAcAAAAAAAAAAAAAADDUJQBE0yUA4up1dQAAAAAAAgAAAAAlAAcAAAAw1CUABwAAAEwSd3UAAAAAAAAAADDUJQAHAAAAwEPYAXDTJQCKLnV1AAAAAAACAAAw1CU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IUBoPj///IBAAAAAAAA/Kt+B4D4//8IAFh++/b//wAAAAAAAAAA4Kt+B4D4/////wAAAABhBQB7NACmBAAAMAAAADAxKwAwAAAAgAcrAKYEAAAAezQA2GolACCjYwUAo2MFsJ9iBQcAAABAAAAABwAAACCjYwXXAGMFDGslAI1dM2Igo2MFVJRmYhTiZ2LgPmAFIKNjBRTiZ2LtrC5igWJ2dYFidnUAAAAAAAgAAAACAAAAAAAASGslABZqdnUAAAAAAAAAAHpsJQAHAAAAbGwlAAcAAAAAAAAAAAAAAGxsJQCAayUA4up1dQAAAAAAAgAAAAAlAAcAAABsbCUABwAAAEwSd3UAAAAAAAAAAGxsJQAHAAAAwEPYAaxrJQCKLnV1AAAAAAACAABsb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NitHMlANWIOGKwCWFiAQAAAFRqXGKAZl1iwN09ArAJYWIBAAAAVGpcYmxqXGJA9hgGQPYYBvxzJQCEXDNieNpgYgEAAABUalxiCHQlAIABLXUOXCh14FsodQh0JQBkAQAAAAAAAAAAAACBYnZ1gWJ2dQgnNgAACAAAAAIAAAAAAAAwdCUAFmp2dQAAAAAAAAAAYHUlAAYAAABUdSUABgAAAAAAAAAAAAAAVHUlAGh0JQDi6nV1AAAAAAACAAAAACUABgAAAFR1JQAGAAAATBJ3dQAAAAAAAAAAVHUlAAYAAADAQ9gBlHQlAIoudXUAAAAAAAIAAFR1J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CFAaD4///yAQAAAAAAAPyrfgeA+P//CABYfvv2//8AAAAAAAAAAOCrfgeA+P////8AAAAAAAAAAAAAAAAAAAAAAAAAAAAAAAAAAGg9FwpjZoJ1rxgh0yIAigHsRzcCHG0lAFhpgnUAAAAAAAAAANBtJQDWhoF1BwAAAAAAAAA0GAEIAAAAAECA/AcBAAAAQID8BwAAAAAGAAAAgAEtdUCA/Acg3jIGgAEtdY8QEwAoEQoDAAAlADaBKHUg3jIGQID8B4ABLXWEbSUAVYEodYABLXU0GAEINBgBCKxtJQCTgCh1AQAAAJRtJQD+nSh17uJHYgAAAQgAAAAAAAAAAKxvJQAAAAAAzG0lAFXiR2JIbiUAAAAAAADkNgCsbyUAAAAAAJBuJQBh3kdi+G0lAC8wKX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3rJCLW4lb0GCVFDWelUdFLt2jPQ=</DigestValue>
    </Reference>
    <Reference URI="#idOfficeObject" Type="http://www.w3.org/2000/09/xmldsig#Object">
      <DigestMethod Algorithm="http://www.w3.org/2000/09/xmldsig#sha1"/>
      <DigestValue>GGNQejDp8fkHDvsVPl05nb9lgas=</DigestValue>
    </Reference>
    <Reference URI="#idSignedProperties" Type="http://uri.etsi.org/01903#SignedProperties">
      <Transforms>
        <Transform Algorithm="http://www.w3.org/TR/2001/REC-xml-c14n-20010315"/>
      </Transforms>
      <DigestMethod Algorithm="http://www.w3.org/2000/09/xmldsig#sha1"/>
      <DigestValue>evB/xr9ueRUuRdd03q1ofc7VJT0=</DigestValue>
    </Reference>
    <Reference URI="#idValidSigLnImg" Type="http://www.w3.org/2000/09/xmldsig#Object">
      <DigestMethod Algorithm="http://www.w3.org/2000/09/xmldsig#sha1"/>
      <DigestValue>++PP3C58orZmuCkI+yi04XoEOxA=</DigestValue>
    </Reference>
    <Reference URI="#idInvalidSigLnImg" Type="http://www.w3.org/2000/09/xmldsig#Object">
      <DigestMethod Algorithm="http://www.w3.org/2000/09/xmldsig#sha1"/>
      <DigestValue>ftWTIt+ruGc49YLNFtusDLupCXE=</DigestValue>
    </Reference>
  </SignedInfo>
  <SignatureValue>SW8dPDfkg3cXyts1eF80NzxTeCtGpwBRJE0zBudNZMPFp4LasWqY/kJQ8zg+w4pPV6Z6ZqR/GEC4
M7Z5y8+TqGPLstWh1yfOPDaOvm+JB9U3E97XXKvgb1Fpj115UoDaG3oS3hvv3MzevT5cO251bVi0
wJ3Eo3mzirH2wqzcswLJbYzvmvaXtwVdJY0Gu8QPjTDp1tDeyaxcavj6gNgs2PQcCTJa9ABDZSJC
iGh98MNq55scIqSgfVTv7RYFjAoInPh8V4Gt2O70k61YhSwaOdL+ifHQwHP7n1tU2weskXvmUB6e
hRx4Z1nfHwhvJjoaKE8SuL5CmTG60xf9VNxlEw==</SignatureValue>
  <KeyInfo>
    <X509Data>
      <X509Certificate>MIIDgzCCAmugAwIBAgIKLMRZ200tYLxp6TANBgkqhkiG9w0BAQUFADAgMR4wHAYDVQQDExVDb21t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</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media/image13.jpeg?ContentType=image/jpeg">
        <DigestMethod Algorithm="http://www.w3.org/2000/09/xmldsig#sha1"/>
        <DigestValue>JgKUfTgQdcHu2bGNlQho1r39zK4=</DigestValue>
      </Reference>
      <Reference URI="/word/media/image7.png?ContentType=image/png">
        <DigestMethod Algorithm="http://www.w3.org/2000/09/xmldsig#sha1"/>
        <DigestValue>nSoC9Mz7QhJFuUe9MrsYiOIkE5Q=</DigestValue>
      </Reference>
      <Reference URI="/word/media/image14.jpeg?ContentType=image/jpeg">
        <DigestMethod Algorithm="http://www.w3.org/2000/09/xmldsig#sha1"/>
        <DigestValue>yOb6lHVStzVhLaAmnRa1gp8y+Ag=</DigestValue>
      </Reference>
      <Reference URI="/word/media/image15.jpeg?ContentType=image/jpeg">
        <DigestMethod Algorithm="http://www.w3.org/2000/09/xmldsig#sha1"/>
        <DigestValue>kPEPRu2L3NQBbY+CcCljViHRlJU=</DigestValue>
      </Reference>
      <Reference URI="/word/media/image16.jpeg?ContentType=image/jpeg">
        <DigestMethod Algorithm="http://www.w3.org/2000/09/xmldsig#sha1"/>
        <DigestValue>nuLFeeFkE8vWJni1MNITCUezorg=</DigestValue>
      </Reference>
      <Reference URI="/word/media/image8.jpeg?ContentType=image/jpeg">
        <DigestMethod Algorithm="http://www.w3.org/2000/09/xmldsig#sha1"/>
        <DigestValue>D4HwOE9/r1o3PP96w9k/UVmbtfk=</DigestValue>
      </Reference>
      <Reference URI="/word/media/image11.jpeg?ContentType=image/jpeg">
        <DigestMethod Algorithm="http://www.w3.org/2000/09/xmldsig#sha1"/>
        <DigestValue>8SK5O7oR025/Sa+vuotkNh6Q96Q=</DigestValue>
      </Reference>
      <Reference URI="/word/media/image12.jpeg?ContentType=image/jpeg">
        <DigestMethod Algorithm="http://www.w3.org/2000/09/xmldsig#sha1"/>
        <DigestValue>U82GxSa2BDfGezivEl7dfWQo4Ik=</DigestValue>
      </Reference>
      <Reference URI="/word/media/image9.jpeg?ContentType=image/jpeg">
        <DigestMethod Algorithm="http://www.w3.org/2000/09/xmldsig#sha1"/>
        <DigestValue>CZejHY5ZgaQWlVvyPA7ZyHcOPsA=</DigestValue>
      </Reference>
      <Reference URI="/word/styles.xml?ContentType=application/vnd.openxmlformats-officedocument.wordprocessingml.styles+xml">
        <DigestMethod Algorithm="http://www.w3.org/2000/09/xmldsig#sha1"/>
        <DigestValue>2uEZdG5K/59PYPKWfPFV+k/RJFU=</DigestValue>
      </Reference>
      <Reference URI="/word/numbering.xml?ContentType=application/vnd.openxmlformats-officedocument.wordprocessingml.numbering+xml">
        <DigestMethod Algorithm="http://www.w3.org/2000/09/xmldsig#sha1"/>
        <DigestValue>IxtvOKaRMz01rFekRzSaVy2Fd5w=</DigestValue>
      </Reference>
      <Reference URI="/word/stylesWithEffects.xml?ContentType=application/vnd.ms-word.stylesWithEffects+xml">
        <DigestMethod Algorithm="http://www.w3.org/2000/09/xmldsig#sha1"/>
        <DigestValue>E3IQphivS1BgSGhOGieDG4fmpck=</DigestValue>
      </Reference>
      <Reference URI="/word/fontTable.xml?ContentType=application/vnd.openxmlformats-officedocument.wordprocessingml.fontTable+xml">
        <DigestMethod Algorithm="http://www.w3.org/2000/09/xmldsig#sha1"/>
        <DigestValue>/wBqfWDMaWqNqFKCbUd7zdogY6o=</DigestValue>
      </Reference>
      <Reference URI="/word/settings.xml?ContentType=application/vnd.openxmlformats-officedocument.wordprocessingml.settings+xml">
        <DigestMethod Algorithm="http://www.w3.org/2000/09/xmldsig#sha1"/>
        <DigestValue>gk7be8q0irc705bsPJPTynCUBAM=</DigestValue>
      </Reference>
      <Reference URI="/word/media/image10.jpeg?ContentType=image/jpeg">
        <DigestMethod Algorithm="http://www.w3.org/2000/09/xmldsig#sha1"/>
        <DigestValue>cIkM7KV5lIePJ3Liwy6N2LhLCZA=</DigestValue>
      </Reference>
      <Reference URI="/word/media/image70.png?ContentType=image/png">
        <DigestMethod Algorithm="http://www.w3.org/2000/09/xmldsig#sha1"/>
        <DigestValue>nSoC9Mz7QhJFuUe9MrsYiOIkE5Q=</DigestValue>
      </Reference>
      <Reference URI="/word/media/image6.emf?ContentType=image/x-emf">
        <DigestMethod Algorithm="http://www.w3.org/2000/09/xmldsig#sha1"/>
        <DigestValue>0RoUbXX9F3OiiWiq6eY3val4+5g=</DigestValue>
      </Reference>
      <Reference URI="/word/media/image2.emf?ContentType=image/x-emf">
        <DigestMethod Algorithm="http://www.w3.org/2000/09/xmldsig#sha1"/>
        <DigestValue>LHZxPx2sGRQ9lCZBqHWG6OV/3OY=</DigestValue>
      </Reference>
      <Reference URI="/word/header1.xml?ContentType=application/vnd.openxmlformats-officedocument.wordprocessingml.header+xml">
        <DigestMethod Algorithm="http://www.w3.org/2000/09/xmldsig#sha1"/>
        <DigestValue>hUXqWiNXJszUK/01/UINIlc/avY=</DigestValue>
      </Reference>
      <Reference URI="/word/footer2.xml?ContentType=application/vnd.openxmlformats-officedocument.wordprocessingml.footer+xml">
        <DigestMethod Algorithm="http://www.w3.org/2000/09/xmldsig#sha1"/>
        <DigestValue>AHkwknQhUtfAwbCzpea0LEoH6Uo=</DigestValue>
      </Reference>
      <Reference URI="/word/endnotes.xml?ContentType=application/vnd.openxmlformats-officedocument.wordprocessingml.endnotes+xml">
        <DigestMethod Algorithm="http://www.w3.org/2000/09/xmldsig#sha1"/>
        <DigestValue>LPaNVnC5+7udN76MLltpU0X9jHo=</DigestValue>
      </Reference>
      <Reference URI="/word/document.xml?ContentType=application/vnd.openxmlformats-officedocument.wordprocessingml.document.main+xml">
        <DigestMethod Algorithm="http://www.w3.org/2000/09/xmldsig#sha1"/>
        <DigestValue>AcvaKf2/Xuh+c69tQsnI9+VPkek=</DigestValue>
      </Reference>
      <Reference URI="/word/media/image4.png?ContentType=image/png">
        <DigestMethod Algorithm="http://www.w3.org/2000/09/xmldsig#sha1"/>
        <DigestValue>gDxdZRcGH7kAh72hSVKw2AKg6y4=</DigestValue>
      </Reference>
      <Reference URI="/word/footer1.xml?ContentType=application/vnd.openxmlformats-officedocument.wordprocessingml.footer+xml">
        <DigestMethod Algorithm="http://www.w3.org/2000/09/xmldsig#sha1"/>
        <DigestValue>SJTqNyJq+MGV+xfdh2xlcE5dV8o=</DigestValue>
      </Reference>
      <Reference URI="/word/media/image3.emf?ContentType=image/x-emf">
        <DigestMethod Algorithm="http://www.w3.org/2000/09/xmldsig#sha1"/>
        <DigestValue>2m6+/mJ0gBgI3Ima7ZqYz+9Bv34=</DigestValue>
      </Reference>
      <Reference URI="/word/media/image1.emf?ContentType=image/x-emf">
        <DigestMethod Algorithm="http://www.w3.org/2000/09/xmldsig#sha1"/>
        <DigestValue>lXXrMIuYUljWZ4wvxqyVsV1hKBY=</DigestValue>
      </Reference>
      <Reference URI="/word/footnotes.xml?ContentType=application/vnd.openxmlformats-officedocument.wordprocessingml.footnotes+xml">
        <DigestMethod Algorithm="http://www.w3.org/2000/09/xmldsig#sha1"/>
        <DigestValue>J++0Fy3IlfHr5J6Agr03m9Rt+nE=</DigestValue>
      </Reference>
      <Reference URI="/word/media/image17.jpeg?ContentType=image/jpeg">
        <DigestMethod Algorithm="http://www.w3.org/2000/09/xmldsig#sha1"/>
        <DigestValue>rGnak0Z9iBWxaK6f7q6UcrKAqwA=</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HfCIQRA2+tafkyp0LgY9n83sbh8=</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BuCqFMvrjwQl1ASvvB6vcObMDvI=</DigestValue>
      </Reference>
    </Manifest>
    <SignatureProperties>
      <SignatureProperty Id="idSignatureTime" Target="#idPackageSignature">
        <mdssi:SignatureTime>
          <mdssi:Format>YYYY-MM-DDThh:mm:ssTZD</mdssi:Format>
          <mdssi:Value>2014-12-10T20:33:11Z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2014-12-10T20:33:11Z</xd:SigningTime>
          <xd:SigningCertificate>
            <xd:Cert>
              <xd:CertDigest>
                <DigestMethod Algorithm="http://www.w3.org/2000/09/xmldsig#sha1"/>
                <DigestValue>yxXoGDrxyhWJdDOxgOhbIahqXVo=</DigestValue>
              </xd:CertDigest>
              <xd:IssuerSerial>
                <X509IssuerName>CN=Communications Server</X509IssuerName>
                <X509SerialNumber>211406161938458028567017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dP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VkfMIyAMucCmTg7DJkAQAAAPRSLmTIwzlkwMOqCODsMmQBAAAA9FIuZAxTLmSAwqkIgMKpCMTCMgAubgVkqL0yZAEAAAD0Ui5k0MIyAIAB7XUOXOh14FvoddDCMgBkAQAAAAAAAAAAAACNYpF1jWKRdWg4qwAACAAAAAIAAAAAAAD4wjIAImqRdQAAAAAAAAAAKMQyAAYAAAAcxDIABgAAAAAAAAAAAAAAHMQyADDDMgDu6pB1AAAAAAACAAAAADIABgAAABzEMgAGAAAATBKSdQAAAAAAAAAAHMQyAAYAAADAZH4CXMMyAJUukHUAAAAAAAIAABzEM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SAKD4///yAQAAAAAAAPyL4QKA+P//CABYfvv2//8AAAAAAAAAAOCL4QKA+P////8AAAAAbncAAAAAAG4yAIRtMgBfqGp3iNLpDfjG7A3SAAAAfhYhciIAigEIAAAAAAAAAAAAAADXqGp3IAAAAIzjaXcFd2Z3EAEAAJwCbwAAAG8AEAEAAJwCbwAWAGIErwYAAK8GAAAXAMsErwYAAP9SbQAXAMsErwYAAK8GAAAYAJADAABwAKBrMgBcUm13RMYXZAAAAAACAAAA+Iw1ZwBsMgCJU213eI01Z+RrMgAiAAAAAgAAAAAAAAAAbDIAAAAAAAAAMgCYU213zXBmdyAAAAACAAAA+Iw1Z/RrMgBcUm13RMYXZAAAAAACAAAAgI01Z1RsMgCJU213IGwyAC8w6X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0AAAACgAAAFAAAABYAAAAXAAAAAEAAABbJA1CVSUNQgoAAABQAAAAEQAAAEwAAAAAAAAAAAAAAAAAAAD//////////3AAAABDAGgAcgBpAHMAdABpAGEAbgAgAFIAbwBqAG8AIABMAC4AAAAHAAAABgAAAAQAAAACAAAABQAAAAQAAAACAAAABgAAAAYAAAADAAAABwAAAAYAAAADAAAABgAAAAMAAAAF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Object Id="idInvalidSigLnImg">AQAAAGwAAAAAAAAAAAAAAP8AAAB/AAAAAAAAAAAAAABKIwAApREAACBFTUYAAAEAE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xQC0pzIAAIzFACsCAmQA4asA+MBzAAEAAAAABAAAYKUyAEkCAmSYjcH/bqYyAAAEAAABAAAIAAAAALikMgBU+DIAVPgyABSlMgCAAe11DlzodeBb6HUUpTIAZAEAAAAAAAAAAAAAjWKRdY1ikXVYNqsAAAgAAAACAAAAAAAAPKUyACJqkXUAAAAAAAAAAG6mMgAHAAAAYKYyAAcAAAAAAAAAAAAAAGCmMgB0pTIA7uqQdQAAAAAAAgAAAAAyAAcAAABgpjIABwAAAEwSknUAAAAAAAAAAGCmMgAHAAAAwGR+AqClMgCVLpB1AAAAAAACAABgpj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IAoPj///IBAAAAAAAA/IvhAoD4//8IAFh++/b//wAAAAAAAAAA4IvhAoD4/////wAAAABKAAQAAADwFiEAgBYhALxCqwCgpzIAD5UAZPAWIQAAH0oAr1gAZAAAAACAFiEAvEKrAEB92gCvWABkAAAAAIAVIQDAZH4CAEhIBMSnMgASWABk6F56APwBAAAAqDIANFcAZPwBAAAAAAAAjWKRdY1ikXX8AQAAAAgAAAACAAAAAAAAGKgyACJqkXUAAAAAAAAAAEqpMgAHAAAAPKkyAAcAAAAAAAAAAAAAADypMgBQqDIA7uqQdQAAAAAAAgAAAAAyAAcAAAA8qTIABwAAAEwSknUAAAAAAAAAADypMgAHAAAAwGR+AnyoMgCVLpB1AAAAAAACAAA8qT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VkfMIyAMucCmTg7DJkAQAAAPRSLmTIwzlkwMOqCODsMmQBAAAA9FIuZAxTLmSAwqkIgMKpCMTCMgAubgVkqL0yZAEAAAD0Ui5k0MIyAIAB7XUOXOh14FvoddDCMgBkAQAAAAAAAAAAAACNYpF1jWKRdWg4qwAACAAAAAIAAAAAAAD4wjIAImqRdQAAAAAAAAAAKMQyAAYAAAAcxDIABgAAAAAAAAAAAAAAHMQyADDDMgDu6pB1AAAAAAACAAAAADIABgAAABzEMgAGAAAATBKSdQAAAAAAAAAAHMQyAAYAAADAZH4CXMMyAJUukHUAAAAAAAIAABzEM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SAKD4///yAQAAAAAAAPyL4QKA+P//CABYfvv2//8AAAAAAAAAAOCL4QKA+P////8AAAAAbncAAAAAAG4yAIRtMgBfqGp3iNLpDQDT7A3SAAAARBUhgyIAigEIAAAAAAAAAAAAAADXqGp3IAAAAIzjaXcFd2Z3EAEAAJwCbwAAAG8AEAEAAJwCbwADAGsAcgEAAHIBAAAEAKYBcgEAAP9SbQAEAKYBcgEAAHIBAAAFAGABAABwAKBrMgBcUm13RMYXZAAAAAACAAAAmNs1ZwBsMgCJU213GNw1Z+RrMgAiAAAAAgAAAAAAAAAAbDIAAAAAAAAAMgCYU213zXBmdyAAAAACAAAAmNs1Z/RrMgBcUm13RMYXZAAAAAACAAAAINw1Z1RsMgCJU213IGwyAC8w6X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0AAAACgAAAFAAAABYAAAAXAAAAAEAAABbJA1CVSUNQgoAAABQAAAAEQAAAEwAAAAAAAAAAAAAAAAAAAD//////////3AAAABDAGgAcgBpAHMAdABpAGEAbgAgAFIAbwBqAG8AIABMAC4AIAAHAAAABgAAAAQAAAACAAAABQAAAAQAAAACAAAABgAAAAYAAAADAAAABwAAAAYAAAADAAAABgAAAAMAAAAF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ZzcF8rkwiqzFeyJPtwPUjQsKf8o=</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BH/vudV8sLpHtRYZnENJjUGr1gc=</DigestValue>
    </Reference>
    <Reference URI="#idValidSigLnImg" Type="http://www.w3.org/2000/09/xmldsig#Object">
      <DigestMethod Algorithm="http://www.w3.org/2000/09/xmldsig#sha1"/>
      <DigestValue>gBZaUYmvvz+zrhHZMmm4m+LyP50=</DigestValue>
    </Reference>
    <Reference URI="#idInvalidSigLnImg" Type="http://www.w3.org/2000/09/xmldsig#Object">
      <DigestMethod Algorithm="http://www.w3.org/2000/09/xmldsig#sha1"/>
      <DigestValue>L3UVhMRn61YBRqxRfkdePpFCYGU=</DigestValue>
    </Reference>
  </SignedInfo>
  <SignatureValue>Fxi14IoUCEu0oOaj0kDLNFxrvPKoyDh7iQ+aSRGNz1tlsdoLjy0IeITmlV5sNzQtgb8jeoio6G65
JGmo90L1sw/ACSLTyV0Ug3b3APpEiHurJuzHwNvr/LOmS8HPrqetM8S75mTKTMQjHJt2Y46vuw0r
sXCZ/lzx/Yhk0r9hXF2Mbq4MN1bqDNlfcYoTy0Lnl6Wrfc1xAzgolFjiDuf5zAibuNcYFz9WSUeu
WBwp6Ma1P8Gd6NmcwcJLQzLmVQsHw/5sM8VqkA6m3Ghjeup+lK7vMC57+dY6tlGJ5yKlGChsAha1
XukgMykq7Ujfy1adyQFJEB1ovOoWt/5I8taPbA==</SignatureValue>
  <KeyInfo>
    <X509Data>
      <X509Certificate>MIIDdzCCAl+gAwIBAgIKnocLqAWgPTBcHjANBgkqhkiG9w0BAQUFADAgMR4wHAYDVQQDExVDb21t
dW5pY2F0aW9ucyBTZXJ2ZXIwHhcNMTQwNjE5MTkwOTU5WhcNMTQxMjE2MTkwOTU5WjAeMRwwGgYD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BQUAA4IBAQArgyn6ZNJXh3wcp/SGXyZijfx+U2uZCpzI+iAtP0FpwbKB5Nq8NniCz9mEBPISav+R
jW+Nx65f+b8Ke/DYX4aDKBzmQ+k4UpewJ7Lk40ibez7qWQRtngb+Ztrb7KUQAmTLVjlzp8HT9eFd
+0A6w3+ZbsSW/1OPY4L/QMO4N5ayDUPuPmvRJsLGkyNnXoNPlsn3NFzq/CLU9Q42uJWqkvxkELuv
EWp1VSBhMDM8Jj7U4IKJrTGL9/kTiYgjETwxuDL1TToNezYDPIG2+rmGqPTXWbsj6BAgET3qIHsW
USTBzFbys77QiOuagDIvwJ1pKgRNJhq8hNF6ARtYyqKEiyTu</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OmlPWh4SXZXxZVXAPJXkVCxKkyM=</DigestValue>
      </Reference>
      <Reference URI="/word/media/image13.jpeg?ContentType=image/jpeg">
        <DigestMethod Algorithm="http://www.w3.org/2000/09/xmldsig#sha1"/>
        <DigestValue>JgKUfTgQdcHu2bGNlQho1r39zK4=</DigestValue>
      </Reference>
      <Reference URI="/word/media/image7.png?ContentType=image/png">
        <DigestMethod Algorithm="http://www.w3.org/2000/09/xmldsig#sha1"/>
        <DigestValue>nSoC9Mz7QhJFuUe9MrsYiOIkE5Q=</DigestValue>
      </Reference>
      <Reference URI="/word/media/image14.jpeg?ContentType=image/jpeg">
        <DigestMethod Algorithm="http://www.w3.org/2000/09/xmldsig#sha1"/>
        <DigestValue>yOb6lHVStzVhLaAmnRa1gp8y+Ag=</DigestValue>
      </Reference>
      <Reference URI="/word/media/image15.jpeg?ContentType=image/jpeg">
        <DigestMethod Algorithm="http://www.w3.org/2000/09/xmldsig#sha1"/>
        <DigestValue>kPEPRu2L3NQBbY+CcCljViHRlJU=</DigestValue>
      </Reference>
      <Reference URI="/word/media/image16.jpeg?ContentType=image/jpeg">
        <DigestMethod Algorithm="http://www.w3.org/2000/09/xmldsig#sha1"/>
        <DigestValue>nuLFeeFkE8vWJni1MNITCUezorg=</DigestValue>
      </Reference>
      <Reference URI="/word/media/image8.jpeg?ContentType=image/jpeg">
        <DigestMethod Algorithm="http://www.w3.org/2000/09/xmldsig#sha1"/>
        <DigestValue>D4HwOE9/r1o3PP96w9k/UVmbtfk=</DigestValue>
      </Reference>
      <Reference URI="/word/media/image11.jpeg?ContentType=image/jpeg">
        <DigestMethod Algorithm="http://www.w3.org/2000/09/xmldsig#sha1"/>
        <DigestValue>8SK5O7oR025/Sa+vuotkNh6Q96Q=</DigestValue>
      </Reference>
      <Reference URI="/word/media/image12.jpeg?ContentType=image/jpeg">
        <DigestMethod Algorithm="http://www.w3.org/2000/09/xmldsig#sha1"/>
        <DigestValue>U82GxSa2BDfGezivEl7dfWQo4Ik=</DigestValue>
      </Reference>
      <Reference URI="/word/media/image9.jpeg?ContentType=image/jpeg">
        <DigestMethod Algorithm="http://www.w3.org/2000/09/xmldsig#sha1"/>
        <DigestValue>CZejHY5ZgaQWlVvyPA7ZyHcOPsA=</DigestValue>
      </Reference>
      <Reference URI="/word/stylesWithEffects.xml?ContentType=application/vnd.ms-word.stylesWithEffects+xml">
        <DigestMethod Algorithm="http://www.w3.org/2000/09/xmldsig#sha1"/>
        <DigestValue>E3IQphivS1BgSGhOGieDG4fmpck=</DigestValue>
      </Reference>
      <Reference URI="/word/styles.xml?ContentType=application/vnd.openxmlformats-officedocument.wordprocessingml.styles+xml">
        <DigestMethod Algorithm="http://www.w3.org/2000/09/xmldsig#sha1"/>
        <DigestValue>2uEZdG5K/59PYPKWfPFV+k/RJFU=</DigestValue>
      </Reference>
      <Reference URI="/word/numbering.xml?ContentType=application/vnd.openxmlformats-officedocument.wordprocessingml.numbering+xml">
        <DigestMethod Algorithm="http://www.w3.org/2000/09/xmldsig#sha1"/>
        <DigestValue>IxtvOKaRMz01rFekRzSaVy2Fd5w=</DigestValue>
      </Reference>
      <Reference URI="/word/webSettings.xml?ContentType=application/vnd.openxmlformats-officedocument.wordprocessingml.webSettings+xml">
        <DigestMethod Algorithm="http://www.w3.org/2000/09/xmldsig#sha1"/>
        <DigestValue>wnCuwsOr7rj7L/ueRAYUglAQ6sY=</DigestValue>
      </Reference>
      <Reference URI="/word/settings.xml?ContentType=application/vnd.openxmlformats-officedocument.wordprocessingml.settings+xml">
        <DigestMethod Algorithm="http://www.w3.org/2000/09/xmldsig#sha1"/>
        <DigestValue>xv8qeaN+ryp8YFGjur62sLT23i4=</DigestValue>
      </Reference>
      <Reference URI="/word/media/image10.jpeg?ContentType=image/jpeg">
        <DigestMethod Algorithm="http://www.w3.org/2000/09/xmldsig#sha1"/>
        <DigestValue>cIkM7KV5lIePJ3Liwy6N2LhLCZA=</DigestValue>
      </Reference>
      <Reference URI="/word/media/image70.png?ContentType=image/png">
        <DigestMethod Algorithm="http://www.w3.org/2000/09/xmldsig#sha1"/>
        <DigestValue>nSoC9Mz7QhJFuUe9MrsYiOIkE5Q=</DigestValue>
      </Reference>
      <Reference URI="/word/media/image6.emf?ContentType=image/x-emf">
        <DigestMethod Algorithm="http://www.w3.org/2000/09/xmldsig#sha1"/>
        <DigestValue>0RoUbXX9F3OiiWiq6eY3val4+5g=</DigestValue>
      </Reference>
      <Reference URI="/word/media/image2.emf?ContentType=image/x-emf">
        <DigestMethod Algorithm="http://www.w3.org/2000/09/xmldsig#sha1"/>
        <DigestValue>LHZxPx2sGRQ9lCZBqHWG6OV/3OY=</DigestValue>
      </Reference>
      <Reference URI="/word/header1.xml?ContentType=application/vnd.openxmlformats-officedocument.wordprocessingml.header+xml">
        <DigestMethod Algorithm="http://www.w3.org/2000/09/xmldsig#sha1"/>
        <DigestValue>hUXqWiNXJszUK/01/UINIlc/avY=</DigestValue>
      </Reference>
      <Reference URI="/word/footer2.xml?ContentType=application/vnd.openxmlformats-officedocument.wordprocessingml.footer+xml">
        <DigestMethod Algorithm="http://www.w3.org/2000/09/xmldsig#sha1"/>
        <DigestValue>AHkwknQhUtfAwbCzpea0LEoH6Uo=</DigestValue>
      </Reference>
      <Reference URI="/word/endnotes.xml?ContentType=application/vnd.openxmlformats-officedocument.wordprocessingml.endnotes+xml">
        <DigestMethod Algorithm="http://www.w3.org/2000/09/xmldsig#sha1"/>
        <DigestValue>xZo1ZhkqwURtLzyvxNEzAkklCgM=</DigestValue>
      </Reference>
      <Reference URI="/word/document.xml?ContentType=application/vnd.openxmlformats-officedocument.wordprocessingml.document.main+xml">
        <DigestMethod Algorithm="http://www.w3.org/2000/09/xmldsig#sha1"/>
        <DigestValue>Aqz9axtJK7+ZbkaqsD5vgqdbp0E=</DigestValue>
      </Reference>
      <Reference URI="/word/media/image4.png?ContentType=image/png">
        <DigestMethod Algorithm="http://www.w3.org/2000/09/xmldsig#sha1"/>
        <DigestValue>gDxdZRcGH7kAh72hSVKw2AKg6y4=</DigestValue>
      </Reference>
      <Reference URI="/word/footer1.xml?ContentType=application/vnd.openxmlformats-officedocument.wordprocessingml.footer+xml">
        <DigestMethod Algorithm="http://www.w3.org/2000/09/xmldsig#sha1"/>
        <DigestValue>tmcuDeq1Oo5nrJFzvPPNlEs/NSA=</DigestValue>
      </Reference>
      <Reference URI="/word/media/image3.emf?ContentType=image/x-emf">
        <DigestMethod Algorithm="http://www.w3.org/2000/09/xmldsig#sha1"/>
        <DigestValue>2m6+/mJ0gBgI3Ima7ZqYz+9Bv34=</DigestValue>
      </Reference>
      <Reference URI="/word/media/image1.emf?ContentType=image/x-emf">
        <DigestMethod Algorithm="http://www.w3.org/2000/09/xmldsig#sha1"/>
        <DigestValue>lXXrMIuYUljWZ4wvxqyVsV1hKBY=</DigestValue>
      </Reference>
      <Reference URI="/word/footnotes.xml?ContentType=application/vnd.openxmlformats-officedocument.wordprocessingml.footnotes+xml">
        <DigestMethod Algorithm="http://www.w3.org/2000/09/xmldsig#sha1"/>
        <DigestValue>mzvQKJWL/ygsko0iAngFMjei3+A=</DigestValue>
      </Reference>
      <Reference URI="/word/media/image17.jpeg?ContentType=image/jpeg">
        <DigestMethod Algorithm="http://www.w3.org/2000/09/xmldsig#sha1"/>
        <DigestValue>rGnak0Z9iBWxaK6f7q6UcrKAqwA=</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HfCIQRA2+tafkyp0LgY9n83sbh8=</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BuCqFMvrjwQl1ASvvB6vcObMDvI=</DigestValue>
      </Reference>
    </Manifest>
    <SignatureProperties>
      <SignatureProperty Id="idSignatureTime" Target="#idPackageSignature">
        <mdssi:SignatureTime>
          <mdssi:Format>YYYY-MM-DDThh:mm:ssTZD</mdssi:Format>
          <mdssi:Value>2014-12-10T20:48:53Z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2014-12-10T20:48:53Z</xd:SigningTime>
          <xd:SigningCertificate>
            <xd:Cert>
              <xd:CertDigest>
                <DigestMethod Algorithm="http://www.w3.org/2000/09/xmldsig#sha1"/>
                <DigestValue>1AHsBweqRwBw8v6g/kgOvvIcMrA=</DigestValue>
              </xd:CertDigest>
              <xd:IssuerSerial>
                <X509IssuerName>CN=Communications Server</X509IssuerName>
                <X509SerialNumber>748625054670871017315358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H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AsAGD5//8AAAAAAAAAAEgEnwKg+P//8gEAAAAAAAAAAAAAAAAAAAgAWH779v//OpcAAAAAA2VKnAAE2gsGAFxoJgBeepJk2QYAAPCnGhAMFQH1ChshRCIAigFALjYAnDdEAJJvJgAEAAAAAwAAAAAAAAABAAAAAAAAAAAAAAAAAAAAAAAAAAAAAAAAAAAAAAAAAEqcAAREusxkBrYKAAAAAAAFAAAA2gsGAAAAAAAAAAAAAAAAAAYAAACAAfJ1AAAAADhS1geAAfJ1nxATAGAbClLYaCYANoHtdThS1gcAAAAAgAHyddhoJgBVge11gAHydQAAAQZAA9MKAGkmAJOA7XUBAAAA6GgmABAAAAADAQAAQAPTCrMhAQZAA9MKAAAAAAEAAAAsaSYALGkmAC8w7nV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YAAAACgAAAFAAAAB6AAAAXAAAAAEAAABbJA1CVSUNQgoAAABQAAAAFwAAAEwAAAAAAAAAAAAAAAAAAAD//////////3wAAABNAGEAcgDtAGEAIABJAHMAYQBiAGUAbAAgAFIAZQBpAG4AbwBzAG8AIABHAC4A/38IAAAABgAAAAQAAAACAAAABgAAAAMAAAAEAAAABQAAAAYAAAAGAAAABgAAAAIAAAADAAAABwAAAAYAAAACAAAABgAAAAYAAAAF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Object Id="idInvalidSigLnImg">AQAAAGwAAAAAAAAAAAAAAP8AAAB/AAAAAAAAAAAAAABKIwAApREAACBFTUYAAAEAu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Jp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PjVJgBM1yYAyNYmAENGrXQKioiB/v///6Yio3QGJKN09AAAAAAAAADY1iYAGySjdAAAAAACAAAAAAAAAFgAAAD0AAAAtNYmACle7XUAAG0ADlztdeBb7XXc1iYAZAEAAAAAAAAAAAAAjWKldo1ipXYANjYAAAgAAAACAAAAAAAABNcmACJqpXYAAAAAAAAAADbYJgAHAAAAKNgmAAcAAAAAAAAAAAAAACjYJgA81yYA7uqkdgAAAAAAAgAAAAAmAAcAAAAo2CYABwAAAEwSpnYAAAAAAAAAACjYJgAHAAAA4EPXAWjXJgCVLqR2AAAAAAACAAAo2C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wAYPn//wAAAAAAAAAASASfAqD4///yAQAAAAAAAAAAAAAAAAAACABYfvv2//86lwAAAAAmALzZRWWg4GUF9FJ3ZLTMgmQBAAAAAQAAAECCJgAubk5k+N17ZAEAAAD0UndktMyCZAMAAAD43XtkAQAAALTgZQUAAAAAAAAAAAEAAABUgiYAGMlLZOjce2T/////cIImAMucU2T43XtkjWKldo1ipXa0zIJkAAgAAAACAAAAAAAAkIImACJqpXYAAAAAAAAAAMKDJgAHAAAAtIMmAAcAAAAAAAAAAAAAALSDJgDIgiYA7uqkdgAAAAAAAgAAAAAmAAcAAAC0gyYABwAAAEwSpnYAAAAAAAAAALSDJgAHAAAA4EPXAfSCJgCVLqR2AAAAAAACAAC0gy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5kTMgmAMucU2Tg7HtkAQAAAPRSd2TIw4JkYGRvBeDse2QBAAAA9FJ3ZAxTd2SgZW8FoGVvBQIAAAAAAAAAWAAAAAEAAAB4yCYAKV7tdQAAbQAOXO114FvtdaDIJgBkAQAAAAAAAAAAAACNYqV2jWKldgg3NgAACAAAAAIAAAAAAADIyCYAImqldgAAAAAAAAAA+MkmAAYAAADsySYABgAAAAAAAAAAAAAA7MkmAADJJgDu6qR2AAAAAAACAAAAACYABgAAAOzJJgAGAAAATBKmdgAAAAAAAAAA7MkmAAYAAADgQ9cBLMkmAJUupHYAAAAAAAIAAOzJJ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AsAGD5//8AAAAAAAAAAEgEnwKg+P//8gEAAAAAAAAAAAAAAAAAAAgAWH779v//OpcAAAAAAAAAAAAAAAAAAAAAAAAAAAAAQGgmAPCnGhA4xXB2rxkhtyIAigFMaCYAaGlsdgAAAAAAAAAABGkmANaGa3YHAAAAAAAAAFcbATEAAAAAIDCHAgEAAAAgMIcCAAAAAA8AAAAGAAAAgAHydSAwhwKw+lQFgAHydY8QEwCqFAofAAAmADaB7XWw+lQFIDCHAoAB8nW4aCYAVYHtdYAB8nVXGwExVxsBMeBoJgCTgO11AQAAAMhoJgD+ne11z+FiZAAAATEAAAAAAAAAAOBqJgAAAAAAAGkmAKPhYmR8aSYAAAAAAADkNgDgaiYAAAAAAMRpJgDH32JkLGkmAC8w7nV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YAAAACgAAAFAAAAB6AAAAXAAAAAEAAABbJA1CVSUNQgoAAABQAAAAFwAAAEwAAAAAAAAAAAAAAAAAAAD//////////3wAAABNAGEAcgDtAGEAIABJAHMAYQBiAGUAbAAgAFIAZQBpAG4AbwBzAG8AIABHAC4AAAAIAAAABgAAAAQAAAACAAAABgAAAAMAAAAEAAAABQAAAAYAAAAGAAAABgAAAAIAAAADAAAABwAAAAYAAAACAAAABgAAAAYAAAAFAAAABgAAAAMAAAAH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5E3D9153-C915-4D3F-9703-B4B5872A995D}">
  <ds:schemaRefs>
    <ds:schemaRef ds:uri="http://schemas.openxmlformats.org/officeDocument/2006/bibliography"/>
  </ds:schemaRefs>
</ds:datastoreItem>
</file>

<file path=customXml/itemProps11.xml><?xml version="1.0" encoding="utf-8"?>
<ds:datastoreItem xmlns:ds="http://schemas.openxmlformats.org/officeDocument/2006/customXml" ds:itemID="{989E8F6F-F738-49FD-8FCE-A9D182FF2759}">
  <ds:schemaRefs>
    <ds:schemaRef ds:uri="http://schemas.openxmlformats.org/officeDocument/2006/bibliography"/>
  </ds:schemaRefs>
</ds:datastoreItem>
</file>

<file path=customXml/itemProps12.xml><?xml version="1.0" encoding="utf-8"?>
<ds:datastoreItem xmlns:ds="http://schemas.openxmlformats.org/officeDocument/2006/customXml" ds:itemID="{FBA3BA3D-6775-43E7-84B8-5B1EC5088549}">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AF8363E4-FABF-47FC-961B-5420F4DE8A02}">
  <ds:schemaRefs>
    <ds:schemaRef ds:uri="http://schemas.openxmlformats.org/officeDocument/2006/bibliography"/>
  </ds:schemaRefs>
</ds:datastoreItem>
</file>

<file path=customXml/itemProps6.xml><?xml version="1.0" encoding="utf-8"?>
<ds:datastoreItem xmlns:ds="http://schemas.openxmlformats.org/officeDocument/2006/customXml" ds:itemID="{1EA02466-1B6E-4E57-960B-612F5107875A}">
  <ds:schemaRefs>
    <ds:schemaRef ds:uri="http://schemas.openxmlformats.org/officeDocument/2006/bibliography"/>
  </ds:schemaRefs>
</ds:datastoreItem>
</file>

<file path=customXml/itemProps7.xml><?xml version="1.0" encoding="utf-8"?>
<ds:datastoreItem xmlns:ds="http://schemas.openxmlformats.org/officeDocument/2006/customXml" ds:itemID="{2ECF10CD-D74D-4FA1-833D-3B7CEEC35CD7}">
  <ds:schemaRefs>
    <ds:schemaRef ds:uri="http://schemas.openxmlformats.org/officeDocument/2006/bibliography"/>
  </ds:schemaRefs>
</ds:datastoreItem>
</file>

<file path=customXml/itemProps8.xml><?xml version="1.0" encoding="utf-8"?>
<ds:datastoreItem xmlns:ds="http://schemas.openxmlformats.org/officeDocument/2006/customXml" ds:itemID="{80F515D1-E913-42B0-B2BB-1229E5F574D1}">
  <ds:schemaRefs>
    <ds:schemaRef ds:uri="http://schemas.openxmlformats.org/officeDocument/2006/bibliography"/>
  </ds:schemaRefs>
</ds:datastoreItem>
</file>

<file path=customXml/itemProps9.xml><?xml version="1.0" encoding="utf-8"?>
<ds:datastoreItem xmlns:ds="http://schemas.openxmlformats.org/officeDocument/2006/customXml" ds:itemID="{CBF22857-474B-4960-8A8B-72D5C8F56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5138</Words>
  <Characters>28260</Characters>
  <Application>Microsoft Office Word</Application>
  <DocSecurity>0</DocSecurity>
  <Lines>235</Lines>
  <Paragraphs>66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33332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2013-04-08T12:43:00Z</cp:lastPrinted>
  <dcterms:created xsi:type="dcterms:W3CDTF">2014-12-10T20:48:00Z</dcterms:created>
  <dcterms:modified xsi:type="dcterms:W3CDTF">2014-12-10T20:48:00Z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