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6102F4" w14:textId="3729655F" w:rsidR="00C07655" w:rsidRPr="0025129B" w:rsidRDefault="00C07655" w:rsidP="00612EF2">
      <w:pPr>
        <w:spacing w:line="276" w:lineRule="auto"/>
        <w:rPr>
          <w:rFonts w:cstheme="minorHAnsi"/>
        </w:rPr>
      </w:pPr>
      <w:bookmarkStart w:id="0" w:name="_GoBack"/>
      <w:bookmarkEnd w:id="0"/>
    </w:p>
    <w:p w14:paraId="7FBAFB1E" w14:textId="77777777" w:rsidR="00C07655" w:rsidRPr="0025129B" w:rsidRDefault="00C07655" w:rsidP="00612EF2">
      <w:pPr>
        <w:spacing w:line="276" w:lineRule="auto"/>
        <w:rPr>
          <w:rFonts w:cstheme="minorHAnsi"/>
        </w:rPr>
      </w:pPr>
    </w:p>
    <w:p w14:paraId="43409BBE" w14:textId="77777777" w:rsidR="00C07655" w:rsidRPr="0025129B" w:rsidRDefault="00C07655" w:rsidP="00612EF2">
      <w:pPr>
        <w:spacing w:line="276" w:lineRule="auto"/>
        <w:rPr>
          <w:rFonts w:cstheme="minorHAnsi"/>
        </w:rPr>
      </w:pPr>
    </w:p>
    <w:p w14:paraId="20A3ACF4" w14:textId="77777777" w:rsidR="00C07655" w:rsidRPr="0025129B" w:rsidRDefault="00C07655" w:rsidP="00612EF2">
      <w:pPr>
        <w:spacing w:line="276" w:lineRule="auto"/>
        <w:rPr>
          <w:rFonts w:cstheme="minorHAnsi"/>
        </w:rPr>
      </w:pPr>
    </w:p>
    <w:p w14:paraId="422ED9D1" w14:textId="77777777" w:rsidR="00C07655" w:rsidRPr="0025129B" w:rsidRDefault="00C07655" w:rsidP="00612EF2">
      <w:pPr>
        <w:spacing w:line="276" w:lineRule="auto"/>
        <w:rPr>
          <w:rFonts w:cstheme="minorHAnsi"/>
        </w:rPr>
      </w:pPr>
    </w:p>
    <w:p w14:paraId="1A670437" w14:textId="77777777" w:rsidR="00C07655" w:rsidRPr="0025129B" w:rsidRDefault="00C07655" w:rsidP="00612EF2">
      <w:pPr>
        <w:spacing w:line="276" w:lineRule="auto"/>
        <w:rPr>
          <w:rFonts w:cstheme="minorHAnsi"/>
        </w:rPr>
      </w:pPr>
    </w:p>
    <w:p w14:paraId="7D196AEC" w14:textId="77777777" w:rsidR="00C07655" w:rsidRPr="0025129B" w:rsidRDefault="00C07655" w:rsidP="00612EF2">
      <w:pPr>
        <w:spacing w:line="276" w:lineRule="auto"/>
        <w:rPr>
          <w:rFonts w:cstheme="minorHAnsi"/>
        </w:rPr>
      </w:pPr>
    </w:p>
    <w:p w14:paraId="5327E1BC" w14:textId="77777777" w:rsidR="00C07655" w:rsidRPr="0025129B" w:rsidRDefault="00C07655" w:rsidP="00612EF2">
      <w:pPr>
        <w:spacing w:line="276" w:lineRule="auto"/>
        <w:rPr>
          <w:rFonts w:cstheme="minorHAnsi"/>
        </w:rPr>
      </w:pPr>
    </w:p>
    <w:p w14:paraId="3C0BC8D5" w14:textId="77777777" w:rsidR="00C07655" w:rsidRPr="0025129B" w:rsidRDefault="00C07655" w:rsidP="00612EF2">
      <w:pPr>
        <w:spacing w:line="276" w:lineRule="auto"/>
        <w:rPr>
          <w:rFonts w:cstheme="minorHAnsi"/>
        </w:rPr>
      </w:pPr>
    </w:p>
    <w:p w14:paraId="2B245D8F" w14:textId="77777777" w:rsidR="00C07655" w:rsidRPr="0025129B" w:rsidRDefault="00C07655" w:rsidP="00612EF2">
      <w:pPr>
        <w:spacing w:line="276" w:lineRule="auto"/>
        <w:rPr>
          <w:rFonts w:cstheme="minorHAnsi"/>
        </w:rPr>
      </w:pPr>
    </w:p>
    <w:p w14:paraId="2D260A0C" w14:textId="77777777" w:rsidR="000C128D" w:rsidRPr="0025129B" w:rsidRDefault="000C128D" w:rsidP="00612EF2">
      <w:pPr>
        <w:spacing w:line="276" w:lineRule="auto"/>
        <w:rPr>
          <w:rFonts w:cstheme="minorHAnsi"/>
        </w:rPr>
      </w:pPr>
    </w:p>
    <w:p w14:paraId="275C32B2" w14:textId="77777777" w:rsidR="000C128D" w:rsidRPr="0025129B" w:rsidRDefault="000C128D" w:rsidP="00A4794E">
      <w:pPr>
        <w:spacing w:line="276" w:lineRule="auto"/>
        <w:rPr>
          <w:rFonts w:cstheme="minorHAnsi"/>
        </w:rPr>
      </w:pPr>
    </w:p>
    <w:p w14:paraId="1711A352" w14:textId="77777777" w:rsidR="00CA0510" w:rsidRPr="0025129B" w:rsidRDefault="00CA0510" w:rsidP="00A4794E">
      <w:pPr>
        <w:spacing w:line="276" w:lineRule="auto"/>
        <w:rPr>
          <w:rFonts w:cstheme="minorHAnsi"/>
        </w:rPr>
      </w:pPr>
    </w:p>
    <w:p w14:paraId="1AB32D4D" w14:textId="77777777" w:rsidR="00CA0510" w:rsidRPr="0025129B" w:rsidRDefault="00CA0510" w:rsidP="00A4794E">
      <w:pPr>
        <w:spacing w:line="276" w:lineRule="auto"/>
        <w:rPr>
          <w:rFonts w:cstheme="minorHAnsi"/>
        </w:rPr>
      </w:pPr>
    </w:p>
    <w:p w14:paraId="66DD9266"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5D46526E" w14:textId="77777777" w:rsidR="00697654" w:rsidRPr="0025129B" w:rsidRDefault="00697654" w:rsidP="006B4FA6">
      <w:pPr>
        <w:spacing w:line="276" w:lineRule="auto"/>
        <w:jc w:val="center"/>
        <w:rPr>
          <w:rFonts w:cstheme="minorHAnsi"/>
          <w:b/>
        </w:rPr>
      </w:pPr>
    </w:p>
    <w:p w14:paraId="6DD53E12" w14:textId="77777777" w:rsidR="009604F6" w:rsidRPr="0025129B" w:rsidRDefault="009604F6" w:rsidP="006B4FA6">
      <w:pPr>
        <w:spacing w:line="276" w:lineRule="auto"/>
        <w:jc w:val="center"/>
        <w:rPr>
          <w:rFonts w:cstheme="minorHAnsi"/>
          <w:b/>
        </w:rPr>
      </w:pPr>
    </w:p>
    <w:p w14:paraId="28BB18E6"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2CB6F9CF" w14:textId="77777777" w:rsidR="0066261F" w:rsidRPr="0025129B" w:rsidRDefault="0066261F" w:rsidP="006B4FA6">
      <w:pPr>
        <w:spacing w:line="276" w:lineRule="auto"/>
        <w:jc w:val="center"/>
        <w:rPr>
          <w:rFonts w:cstheme="minorHAnsi"/>
          <w:b/>
        </w:rPr>
      </w:pPr>
    </w:p>
    <w:p w14:paraId="029A5444" w14:textId="77777777" w:rsidR="006B4FA6" w:rsidRPr="0025129B" w:rsidRDefault="006B4FA6" w:rsidP="006B4FA6">
      <w:pPr>
        <w:spacing w:line="276" w:lineRule="auto"/>
        <w:jc w:val="center"/>
        <w:rPr>
          <w:rFonts w:cstheme="minorHAnsi"/>
          <w:b/>
        </w:rPr>
      </w:pPr>
    </w:p>
    <w:p w14:paraId="759F74EA" w14:textId="77777777" w:rsidR="006B4FA6" w:rsidRPr="0025129B" w:rsidRDefault="006B4FA6" w:rsidP="006B4FA6">
      <w:pPr>
        <w:spacing w:line="276" w:lineRule="auto"/>
        <w:jc w:val="center"/>
        <w:rPr>
          <w:rFonts w:cstheme="minorHAnsi"/>
          <w:b/>
        </w:rPr>
      </w:pPr>
    </w:p>
    <w:p w14:paraId="01552867" w14:textId="77777777" w:rsidR="009604F6" w:rsidRPr="00E34DA4" w:rsidRDefault="00E34DA4" w:rsidP="0066261F">
      <w:pPr>
        <w:jc w:val="center"/>
        <w:rPr>
          <w:b/>
          <w:color w:val="000000" w:themeColor="text1"/>
        </w:rPr>
      </w:pPr>
      <w:r w:rsidRPr="00E34DA4">
        <w:rPr>
          <w:b/>
          <w:color w:val="000000" w:themeColor="text1"/>
        </w:rPr>
        <w:t>CAP-MAITENCILLO</w:t>
      </w:r>
    </w:p>
    <w:p w14:paraId="3AFBB77B" w14:textId="77777777" w:rsidR="0066261F" w:rsidRPr="0025129B" w:rsidRDefault="0066261F" w:rsidP="006B4FA6">
      <w:pPr>
        <w:spacing w:line="276" w:lineRule="auto"/>
        <w:jc w:val="center"/>
        <w:rPr>
          <w:rFonts w:cstheme="minorHAnsi"/>
          <w:b/>
          <w:sz w:val="32"/>
          <w:szCs w:val="32"/>
        </w:rPr>
      </w:pPr>
    </w:p>
    <w:p w14:paraId="65BACF23" w14:textId="77777777" w:rsidR="006B4FA6" w:rsidRPr="0025129B" w:rsidRDefault="006B4FA6" w:rsidP="006B4FA6">
      <w:pPr>
        <w:spacing w:line="276" w:lineRule="auto"/>
        <w:jc w:val="center"/>
        <w:rPr>
          <w:rFonts w:cstheme="minorHAnsi"/>
          <w:b/>
          <w:sz w:val="32"/>
          <w:szCs w:val="32"/>
        </w:rPr>
      </w:pPr>
    </w:p>
    <w:p w14:paraId="4AA954C5" w14:textId="77777777" w:rsidR="00E34DA4" w:rsidRPr="00D6313E" w:rsidRDefault="001A0A7C" w:rsidP="00E34DA4">
      <w:pPr>
        <w:jc w:val="center"/>
        <w:rPr>
          <w:b/>
          <w:color w:val="000000" w:themeColor="text1"/>
        </w:rPr>
      </w:pPr>
      <w:bookmarkStart w:id="9" w:name="_Toc350847217"/>
      <w:bookmarkStart w:id="10" w:name="_Toc350928661"/>
      <w:bookmarkStart w:id="11" w:name="_Toc350937998"/>
      <w:bookmarkStart w:id="12" w:name="_Toc351623560"/>
      <w:r w:rsidRPr="00D6313E">
        <w:rPr>
          <w:b/>
          <w:color w:val="000000" w:themeColor="text1"/>
        </w:rPr>
        <w:t>DFZ-</w:t>
      </w:r>
      <w:bookmarkEnd w:id="9"/>
      <w:bookmarkEnd w:id="10"/>
      <w:bookmarkEnd w:id="11"/>
      <w:bookmarkEnd w:id="12"/>
      <w:r w:rsidR="00D6313E" w:rsidRPr="00D6313E">
        <w:rPr>
          <w:b/>
          <w:color w:val="000000" w:themeColor="text1"/>
        </w:rPr>
        <w:t>2014-146</w:t>
      </w:r>
      <w:r w:rsidR="008C436C" w:rsidRPr="00D6313E">
        <w:rPr>
          <w:b/>
          <w:color w:val="000000" w:themeColor="text1"/>
        </w:rPr>
        <w:t>-</w:t>
      </w:r>
      <w:r w:rsidR="00D6313E" w:rsidRPr="00D6313E">
        <w:rPr>
          <w:b/>
          <w:color w:val="000000" w:themeColor="text1"/>
        </w:rPr>
        <w:t>III-RCA</w:t>
      </w:r>
      <w:r w:rsidR="00404CB8" w:rsidRPr="00D6313E">
        <w:rPr>
          <w:b/>
          <w:color w:val="000000" w:themeColor="text1"/>
        </w:rPr>
        <w:t>-I</w:t>
      </w:r>
      <w:r w:rsidR="009A6566" w:rsidRPr="00D6313E">
        <w:rPr>
          <w:b/>
          <w:color w:val="000000" w:themeColor="text1"/>
        </w:rPr>
        <w:t>A</w:t>
      </w:r>
      <w:bookmarkStart w:id="13" w:name="_Toc205640089"/>
    </w:p>
    <w:p w14:paraId="5D25E859" w14:textId="77777777" w:rsidR="00E34DA4" w:rsidRDefault="00E34DA4" w:rsidP="00E34DA4">
      <w:pPr>
        <w:jc w:val="center"/>
        <w:rPr>
          <w:b/>
          <w:color w:val="FF0000"/>
        </w:rPr>
      </w:pPr>
    </w:p>
    <w:p w14:paraId="124F95EC" w14:textId="77777777" w:rsidR="00E34DA4" w:rsidRDefault="00E34DA4" w:rsidP="00E34DA4">
      <w:pPr>
        <w:jc w:val="center"/>
        <w:rPr>
          <w:b/>
          <w:color w:val="FF0000"/>
        </w:rPr>
      </w:pPr>
    </w:p>
    <w:p w14:paraId="12372E51" w14:textId="77777777" w:rsidR="00E34DA4" w:rsidRPr="0025129B" w:rsidRDefault="00E34DA4" w:rsidP="00E34DA4">
      <w:pPr>
        <w:jc w:val="center"/>
      </w:pPr>
    </w:p>
    <w:tbl>
      <w:tblPr>
        <w:tblW w:w="6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3"/>
        <w:gridCol w:w="2910"/>
        <w:gridCol w:w="2714"/>
      </w:tblGrid>
      <w:tr w:rsidR="00E34DA4" w:rsidRPr="00771035" w14:paraId="4DAC4799" w14:textId="77777777" w:rsidTr="006D4D60">
        <w:trPr>
          <w:trHeight w:val="567"/>
          <w:jc w:val="center"/>
        </w:trPr>
        <w:tc>
          <w:tcPr>
            <w:tcW w:w="1173" w:type="dxa"/>
            <w:shd w:val="clear" w:color="auto" w:fill="D9D9D9" w:themeFill="background1" w:themeFillShade="D9"/>
            <w:vAlign w:val="center"/>
          </w:tcPr>
          <w:p w14:paraId="69F89A03" w14:textId="77777777" w:rsidR="00E34DA4" w:rsidRPr="00771035" w:rsidRDefault="00E34DA4" w:rsidP="00422A44">
            <w:pPr>
              <w:jc w:val="center"/>
              <w:rPr>
                <w:b/>
                <w:lang w:val="es-ES_tradnl"/>
              </w:rPr>
            </w:pPr>
          </w:p>
        </w:tc>
        <w:tc>
          <w:tcPr>
            <w:tcW w:w="2910" w:type="dxa"/>
            <w:shd w:val="clear" w:color="auto" w:fill="D9D9D9" w:themeFill="background1" w:themeFillShade="D9"/>
            <w:vAlign w:val="center"/>
          </w:tcPr>
          <w:p w14:paraId="013954F6" w14:textId="77777777" w:rsidR="00E34DA4" w:rsidRPr="00771035" w:rsidRDefault="00E34DA4" w:rsidP="00422A44">
            <w:pPr>
              <w:jc w:val="center"/>
              <w:rPr>
                <w:b/>
                <w:lang w:val="es-ES_tradnl"/>
              </w:rPr>
            </w:pPr>
            <w:r w:rsidRPr="00771035">
              <w:rPr>
                <w:b/>
                <w:lang w:val="es-ES_tradnl"/>
              </w:rPr>
              <w:t>Nombre</w:t>
            </w:r>
          </w:p>
        </w:tc>
        <w:tc>
          <w:tcPr>
            <w:tcW w:w="2714" w:type="dxa"/>
            <w:shd w:val="clear" w:color="auto" w:fill="D9D9D9" w:themeFill="background1" w:themeFillShade="D9"/>
            <w:vAlign w:val="center"/>
          </w:tcPr>
          <w:p w14:paraId="0F7D1C1D" w14:textId="77777777" w:rsidR="00E34DA4" w:rsidRPr="00771035" w:rsidRDefault="00E34DA4" w:rsidP="00422A44">
            <w:pPr>
              <w:jc w:val="center"/>
              <w:rPr>
                <w:b/>
                <w:lang w:val="es-ES_tradnl"/>
              </w:rPr>
            </w:pPr>
            <w:r w:rsidRPr="00771035">
              <w:rPr>
                <w:b/>
                <w:lang w:val="es-ES_tradnl"/>
              </w:rPr>
              <w:t>Firma</w:t>
            </w:r>
          </w:p>
        </w:tc>
      </w:tr>
      <w:tr w:rsidR="00E34DA4" w:rsidRPr="00771035" w14:paraId="04251D28" w14:textId="77777777" w:rsidTr="006D4D60">
        <w:trPr>
          <w:trHeight w:val="567"/>
          <w:jc w:val="center"/>
        </w:trPr>
        <w:tc>
          <w:tcPr>
            <w:tcW w:w="1173" w:type="dxa"/>
            <w:tcBorders>
              <w:top w:val="single" w:sz="4" w:space="0" w:color="auto"/>
              <w:left w:val="single" w:sz="4" w:space="0" w:color="auto"/>
              <w:bottom w:val="single" w:sz="4" w:space="0" w:color="auto"/>
              <w:right w:val="single" w:sz="4" w:space="0" w:color="auto"/>
            </w:tcBorders>
            <w:vAlign w:val="center"/>
          </w:tcPr>
          <w:p w14:paraId="65438D5D" w14:textId="77777777" w:rsidR="00E34DA4" w:rsidRPr="00771035" w:rsidRDefault="00E34DA4" w:rsidP="006D4D60">
            <w:pPr>
              <w:jc w:val="left"/>
              <w:rPr>
                <w:lang w:val="es-ES_tradnl"/>
              </w:rPr>
            </w:pPr>
            <w:r w:rsidRPr="00771035">
              <w:rPr>
                <w:lang w:val="es-ES_tradnl"/>
              </w:rPr>
              <w:t>Aprobado</w:t>
            </w:r>
          </w:p>
        </w:tc>
        <w:tc>
          <w:tcPr>
            <w:tcW w:w="2910" w:type="dxa"/>
            <w:tcBorders>
              <w:top w:val="single" w:sz="4" w:space="0" w:color="auto"/>
              <w:left w:val="single" w:sz="4" w:space="0" w:color="auto"/>
              <w:bottom w:val="single" w:sz="4" w:space="0" w:color="auto"/>
              <w:right w:val="single" w:sz="4" w:space="0" w:color="auto"/>
            </w:tcBorders>
            <w:vAlign w:val="center"/>
          </w:tcPr>
          <w:p w14:paraId="6B930399" w14:textId="77777777" w:rsidR="00E34DA4" w:rsidRPr="00771035" w:rsidRDefault="00E34DA4" w:rsidP="00422A44">
            <w:pPr>
              <w:jc w:val="center"/>
              <w:rPr>
                <w:b/>
                <w:lang w:val="es-ES_tradnl"/>
              </w:rPr>
            </w:pPr>
            <w:r w:rsidRPr="00771035">
              <w:rPr>
                <w:b/>
                <w:lang w:val="es-ES_tradnl"/>
              </w:rPr>
              <w:t>Maria I. Reinoso.</w:t>
            </w:r>
          </w:p>
        </w:tc>
        <w:tc>
          <w:tcPr>
            <w:tcW w:w="2714" w:type="dxa"/>
            <w:tcBorders>
              <w:top w:val="single" w:sz="4" w:space="0" w:color="auto"/>
              <w:left w:val="single" w:sz="4" w:space="0" w:color="auto"/>
              <w:bottom w:val="single" w:sz="4" w:space="0" w:color="auto"/>
              <w:right w:val="single" w:sz="4" w:space="0" w:color="auto"/>
            </w:tcBorders>
            <w:vAlign w:val="center"/>
          </w:tcPr>
          <w:p w14:paraId="01FDE41F" w14:textId="77777777" w:rsidR="00E34DA4" w:rsidRPr="00771035" w:rsidRDefault="00935516" w:rsidP="006D4D60">
            <w:pPr>
              <w:jc w:val="left"/>
              <w:rPr>
                <w:lang w:val="es-ES_tradnl"/>
              </w:rPr>
            </w:pPr>
            <w:r>
              <w:pict w14:anchorId="62EA43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2.75pt;height:55.5pt">
                  <v:imagedata r:id="rId20" o:title=""/>
                  <o:lock v:ext="edit" ungrouping="t" rotation="t" aspectratio="f" cropping="t" verticies="t" text="t" grouping="t"/>
                  <o:signatureline v:ext="edit" id="{4617164B-0E03-45F4-87AA-F1F547CC8B2B}" provid="{00000000-0000-0000-0000-000000000000}" o:suggestedsigner="Maria Isabel Reinoso" o:suggestedsigner2="Jefa Macrozona Nortr" o:suggestedsigneremail="mreinoso@sma.gob.cl" issignatureline="t"/>
                </v:shape>
              </w:pict>
            </w:r>
          </w:p>
        </w:tc>
      </w:tr>
      <w:tr w:rsidR="00E34DA4" w:rsidRPr="00771035" w14:paraId="73C76E6E" w14:textId="77777777" w:rsidTr="006D4D60">
        <w:trPr>
          <w:trHeight w:val="567"/>
          <w:jc w:val="center"/>
        </w:trPr>
        <w:tc>
          <w:tcPr>
            <w:tcW w:w="1173" w:type="dxa"/>
            <w:tcBorders>
              <w:top w:val="single" w:sz="4" w:space="0" w:color="auto"/>
              <w:left w:val="single" w:sz="4" w:space="0" w:color="auto"/>
              <w:bottom w:val="single" w:sz="4" w:space="0" w:color="auto"/>
              <w:right w:val="single" w:sz="4" w:space="0" w:color="auto"/>
            </w:tcBorders>
            <w:vAlign w:val="center"/>
          </w:tcPr>
          <w:p w14:paraId="1EDC3B3D" w14:textId="77777777" w:rsidR="00E34DA4" w:rsidRPr="00771035" w:rsidRDefault="00E34DA4" w:rsidP="006D4D60">
            <w:pPr>
              <w:jc w:val="left"/>
              <w:rPr>
                <w:lang w:val="es-ES_tradnl"/>
              </w:rPr>
            </w:pPr>
            <w:r w:rsidRPr="00771035">
              <w:rPr>
                <w:lang w:val="es-ES_tradnl"/>
              </w:rPr>
              <w:t>Revisado</w:t>
            </w:r>
          </w:p>
        </w:tc>
        <w:tc>
          <w:tcPr>
            <w:tcW w:w="2910" w:type="dxa"/>
            <w:tcBorders>
              <w:top w:val="single" w:sz="4" w:space="0" w:color="auto"/>
              <w:left w:val="single" w:sz="4" w:space="0" w:color="auto"/>
              <w:bottom w:val="single" w:sz="4" w:space="0" w:color="auto"/>
              <w:right w:val="single" w:sz="4" w:space="0" w:color="auto"/>
            </w:tcBorders>
            <w:vAlign w:val="center"/>
          </w:tcPr>
          <w:p w14:paraId="01D94402" w14:textId="77777777" w:rsidR="00E34DA4" w:rsidRPr="00771035" w:rsidRDefault="00E34DA4" w:rsidP="00422A44">
            <w:pPr>
              <w:jc w:val="center"/>
              <w:rPr>
                <w:b/>
                <w:lang w:val="es-ES_tradnl"/>
              </w:rPr>
            </w:pPr>
            <w:r>
              <w:rPr>
                <w:b/>
              </w:rPr>
              <w:t>Javiera De la Cerda König</w:t>
            </w:r>
          </w:p>
        </w:tc>
        <w:tc>
          <w:tcPr>
            <w:tcW w:w="2714" w:type="dxa"/>
            <w:tcBorders>
              <w:top w:val="single" w:sz="4" w:space="0" w:color="auto"/>
              <w:left w:val="single" w:sz="4" w:space="0" w:color="auto"/>
              <w:bottom w:val="single" w:sz="4" w:space="0" w:color="auto"/>
              <w:right w:val="single" w:sz="4" w:space="0" w:color="auto"/>
            </w:tcBorders>
            <w:vAlign w:val="center"/>
          </w:tcPr>
          <w:p w14:paraId="0712B571" w14:textId="77777777" w:rsidR="00E34DA4" w:rsidRPr="00771035" w:rsidRDefault="00935516" w:rsidP="006D4D60">
            <w:pPr>
              <w:jc w:val="left"/>
            </w:pPr>
            <w:r>
              <w:pict w14:anchorId="5032FC58">
                <v:shape id="_x0000_i1026" type="#_x0000_t75" alt="Línea de firma de Microsoft Office..." style="width:102.75pt;height:52.5pt">
                  <v:imagedata r:id="rId21" o:title=""/>
                  <o:lock v:ext="edit" ungrouping="t" rotation="t" cropping="t" verticies="t" text="t" grouping="t"/>
                  <o:signatureline v:ext="edit" id="{C122E8A4-880F-413C-8B91-853CE0674EEE}" provid="{00000000-0000-0000-0000-000000000000}" o:suggestedsigner="Javiera De la Cerda König" o:suggestedsigner2="Fiscalizadora Macrozona Norte" o:suggestedsigneremail="javiera.delacerda@sma.gob.cl" issignatureline="t"/>
                </v:shape>
              </w:pict>
            </w:r>
          </w:p>
        </w:tc>
      </w:tr>
      <w:tr w:rsidR="00E34DA4" w:rsidRPr="00771035" w14:paraId="201C2474" w14:textId="77777777" w:rsidTr="006D4D60">
        <w:trPr>
          <w:trHeight w:val="567"/>
          <w:jc w:val="center"/>
        </w:trPr>
        <w:tc>
          <w:tcPr>
            <w:tcW w:w="1173" w:type="dxa"/>
            <w:tcBorders>
              <w:top w:val="single" w:sz="4" w:space="0" w:color="auto"/>
              <w:left w:val="single" w:sz="4" w:space="0" w:color="auto"/>
              <w:bottom w:val="single" w:sz="4" w:space="0" w:color="auto"/>
              <w:right w:val="single" w:sz="4" w:space="0" w:color="auto"/>
            </w:tcBorders>
            <w:vAlign w:val="center"/>
          </w:tcPr>
          <w:p w14:paraId="44E457E4" w14:textId="77777777" w:rsidR="00E34DA4" w:rsidRPr="00771035" w:rsidRDefault="00E34DA4" w:rsidP="006D4D60">
            <w:pPr>
              <w:jc w:val="left"/>
              <w:rPr>
                <w:lang w:val="es-ES_tradnl"/>
              </w:rPr>
            </w:pPr>
            <w:r w:rsidRPr="00771035">
              <w:rPr>
                <w:lang w:val="es-ES_tradnl"/>
              </w:rPr>
              <w:t>Elaborado</w:t>
            </w:r>
          </w:p>
        </w:tc>
        <w:tc>
          <w:tcPr>
            <w:tcW w:w="2910" w:type="dxa"/>
            <w:tcBorders>
              <w:top w:val="single" w:sz="4" w:space="0" w:color="auto"/>
              <w:left w:val="single" w:sz="4" w:space="0" w:color="auto"/>
              <w:bottom w:val="single" w:sz="4" w:space="0" w:color="auto"/>
              <w:right w:val="single" w:sz="4" w:space="0" w:color="auto"/>
            </w:tcBorders>
            <w:vAlign w:val="center"/>
          </w:tcPr>
          <w:p w14:paraId="070CA85D" w14:textId="77777777" w:rsidR="00E34DA4" w:rsidRPr="00771035" w:rsidRDefault="00E34DA4" w:rsidP="00422A44">
            <w:pPr>
              <w:jc w:val="center"/>
              <w:rPr>
                <w:b/>
                <w:lang w:val="es-ES_tradnl"/>
              </w:rPr>
            </w:pPr>
            <w:r w:rsidRPr="00771035">
              <w:rPr>
                <w:b/>
                <w:lang w:val="es-ES_tradnl"/>
              </w:rPr>
              <w:t>Haidy Toledo Pino</w:t>
            </w:r>
          </w:p>
        </w:tc>
        <w:tc>
          <w:tcPr>
            <w:tcW w:w="2714" w:type="dxa"/>
            <w:tcBorders>
              <w:top w:val="single" w:sz="4" w:space="0" w:color="auto"/>
              <w:left w:val="single" w:sz="4" w:space="0" w:color="auto"/>
              <w:bottom w:val="single" w:sz="4" w:space="0" w:color="auto"/>
              <w:right w:val="single" w:sz="4" w:space="0" w:color="auto"/>
            </w:tcBorders>
            <w:vAlign w:val="center"/>
          </w:tcPr>
          <w:p w14:paraId="0BA3A5CB" w14:textId="77777777" w:rsidR="00E34DA4" w:rsidRPr="00771035" w:rsidRDefault="00935516" w:rsidP="006D4D60">
            <w:pPr>
              <w:jc w:val="left"/>
            </w:pPr>
            <w:r>
              <w:pict w14:anchorId="4F079429">
                <v:shape id="_x0000_i1027" type="#_x0000_t75" alt="Línea de firma de Microsoft Office..." style="width:99pt;height:47.25pt">
                  <v:imagedata r:id="rId22" o:title=""/>
                  <o:lock v:ext="edit" ungrouping="t" rotation="t" cropping="t" verticies="t" text="t" grouping="t"/>
                  <o:signatureline v:ext="edit" id="{81463AAB-3AEA-4707-BF4B-B8FC7BF9CCE3}" provid="{00000000-0000-0000-0000-000000000000}" o:suggestedsigner="Haidy Toledo" o:suggestedsigner2="Fiscalizadora Atacama" issignatureline="t"/>
                </v:shape>
              </w:pict>
            </w:r>
          </w:p>
        </w:tc>
      </w:tr>
    </w:tbl>
    <w:p w14:paraId="72AF4975" w14:textId="77777777" w:rsidR="001A4615" w:rsidRDefault="001A4615">
      <w:pPr>
        <w:jc w:val="left"/>
      </w:pPr>
    </w:p>
    <w:p w14:paraId="49A20D1B" w14:textId="77777777" w:rsidR="00E34DA4" w:rsidRDefault="00E34DA4">
      <w:pPr>
        <w:jc w:val="left"/>
      </w:pPr>
    </w:p>
    <w:p w14:paraId="68DDAB88" w14:textId="77777777" w:rsidR="00E34DA4" w:rsidRDefault="00E34DA4">
      <w:pPr>
        <w:jc w:val="left"/>
      </w:pPr>
    </w:p>
    <w:p w14:paraId="1B0A81BC" w14:textId="77777777" w:rsidR="00E34DA4" w:rsidRPr="0025129B" w:rsidRDefault="00E34DA4">
      <w:pPr>
        <w:jc w:val="left"/>
      </w:pPr>
    </w:p>
    <w:p w14:paraId="7D1FD067"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390777015"/>
      <w:bookmarkEnd w:id="13"/>
      <w:r w:rsidRPr="0025129B">
        <w:rPr>
          <w:sz w:val="20"/>
        </w:rPr>
        <w:lastRenderedPageBreak/>
        <w:t>Tabla de Contenidos</w:t>
      </w:r>
      <w:bookmarkEnd w:id="14"/>
      <w:bookmarkEnd w:id="15"/>
      <w:bookmarkEnd w:id="16"/>
    </w:p>
    <w:p w14:paraId="488AE7B8" w14:textId="77777777" w:rsidR="005B38F1" w:rsidRDefault="004B3178">
      <w:pPr>
        <w:pStyle w:val="TDC1"/>
        <w:rPr>
          <w:rFonts w:eastAsiaTheme="minorEastAsia" w:cstheme="minorBidi"/>
          <w:b w:val="0"/>
          <w:bCs w:val="0"/>
          <w:caps w:val="0"/>
          <w:noProof/>
          <w:sz w:val="22"/>
          <w:szCs w:val="22"/>
          <w:lang w:eastAsia="es-CL"/>
        </w:rPr>
      </w:pPr>
      <w:r w:rsidRPr="0025129B">
        <w:fldChar w:fldCharType="begin"/>
      </w:r>
      <w:r w:rsidR="003753AB"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Pr>
            <w:noProof/>
            <w:webHidden/>
          </w:rPr>
          <w:fldChar w:fldCharType="begin"/>
        </w:r>
        <w:r w:rsidR="005B38F1">
          <w:rPr>
            <w:noProof/>
            <w:webHidden/>
          </w:rPr>
          <w:instrText xml:space="preserve"> PAGEREF _Toc390777015 \h </w:instrText>
        </w:r>
        <w:r>
          <w:rPr>
            <w:noProof/>
            <w:webHidden/>
          </w:rPr>
        </w:r>
        <w:r>
          <w:rPr>
            <w:noProof/>
            <w:webHidden/>
          </w:rPr>
          <w:fldChar w:fldCharType="separate"/>
        </w:r>
        <w:r w:rsidR="000A2569">
          <w:rPr>
            <w:noProof/>
            <w:webHidden/>
          </w:rPr>
          <w:t>2</w:t>
        </w:r>
        <w:r>
          <w:rPr>
            <w:noProof/>
            <w:webHidden/>
          </w:rPr>
          <w:fldChar w:fldCharType="end"/>
        </w:r>
      </w:hyperlink>
    </w:p>
    <w:p w14:paraId="13E851B1" w14:textId="77777777" w:rsidR="005B38F1" w:rsidRDefault="00CD58D6">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4B3178">
          <w:rPr>
            <w:noProof/>
            <w:webHidden/>
          </w:rPr>
          <w:fldChar w:fldCharType="begin"/>
        </w:r>
        <w:r w:rsidR="005B38F1">
          <w:rPr>
            <w:noProof/>
            <w:webHidden/>
          </w:rPr>
          <w:instrText xml:space="preserve"> PAGEREF _Toc390777016 \h </w:instrText>
        </w:r>
        <w:r w:rsidR="004B3178">
          <w:rPr>
            <w:noProof/>
            <w:webHidden/>
          </w:rPr>
        </w:r>
        <w:r w:rsidR="004B3178">
          <w:rPr>
            <w:noProof/>
            <w:webHidden/>
          </w:rPr>
          <w:fldChar w:fldCharType="separate"/>
        </w:r>
        <w:r w:rsidR="000A2569">
          <w:rPr>
            <w:noProof/>
            <w:webHidden/>
          </w:rPr>
          <w:t>3</w:t>
        </w:r>
        <w:r w:rsidR="004B3178">
          <w:rPr>
            <w:noProof/>
            <w:webHidden/>
          </w:rPr>
          <w:fldChar w:fldCharType="end"/>
        </w:r>
      </w:hyperlink>
    </w:p>
    <w:p w14:paraId="5292B097" w14:textId="77777777" w:rsidR="005B38F1" w:rsidRDefault="00CD58D6">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4B3178">
          <w:rPr>
            <w:noProof/>
            <w:webHidden/>
          </w:rPr>
          <w:fldChar w:fldCharType="begin"/>
        </w:r>
        <w:r w:rsidR="005B38F1">
          <w:rPr>
            <w:noProof/>
            <w:webHidden/>
          </w:rPr>
          <w:instrText xml:space="preserve"> PAGEREF _Toc390777017 \h </w:instrText>
        </w:r>
        <w:r w:rsidR="004B3178">
          <w:rPr>
            <w:noProof/>
            <w:webHidden/>
          </w:rPr>
        </w:r>
        <w:r w:rsidR="004B3178">
          <w:rPr>
            <w:noProof/>
            <w:webHidden/>
          </w:rPr>
          <w:fldChar w:fldCharType="separate"/>
        </w:r>
        <w:r w:rsidR="000A2569">
          <w:rPr>
            <w:noProof/>
            <w:webHidden/>
          </w:rPr>
          <w:t>4</w:t>
        </w:r>
        <w:r w:rsidR="004B3178">
          <w:rPr>
            <w:noProof/>
            <w:webHidden/>
          </w:rPr>
          <w:fldChar w:fldCharType="end"/>
        </w:r>
      </w:hyperlink>
    </w:p>
    <w:p w14:paraId="608D8105" w14:textId="77777777" w:rsidR="005B38F1" w:rsidRDefault="00CD58D6">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4B3178">
          <w:rPr>
            <w:noProof/>
            <w:webHidden/>
          </w:rPr>
          <w:fldChar w:fldCharType="begin"/>
        </w:r>
        <w:r w:rsidR="005B38F1">
          <w:rPr>
            <w:noProof/>
            <w:webHidden/>
          </w:rPr>
          <w:instrText xml:space="preserve"> PAGEREF _Toc390777020 \h </w:instrText>
        </w:r>
        <w:r w:rsidR="004B3178">
          <w:rPr>
            <w:noProof/>
            <w:webHidden/>
          </w:rPr>
        </w:r>
        <w:r w:rsidR="004B3178">
          <w:rPr>
            <w:noProof/>
            <w:webHidden/>
          </w:rPr>
          <w:fldChar w:fldCharType="separate"/>
        </w:r>
        <w:r w:rsidR="000A2569">
          <w:rPr>
            <w:noProof/>
            <w:webHidden/>
          </w:rPr>
          <w:t>7</w:t>
        </w:r>
        <w:r w:rsidR="004B3178">
          <w:rPr>
            <w:noProof/>
            <w:webHidden/>
          </w:rPr>
          <w:fldChar w:fldCharType="end"/>
        </w:r>
      </w:hyperlink>
    </w:p>
    <w:p w14:paraId="2F9B99CC" w14:textId="77777777" w:rsidR="005B38F1" w:rsidRDefault="00CD58D6">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4B3178">
          <w:rPr>
            <w:noProof/>
            <w:webHidden/>
          </w:rPr>
          <w:fldChar w:fldCharType="begin"/>
        </w:r>
        <w:r w:rsidR="005B38F1">
          <w:rPr>
            <w:noProof/>
            <w:webHidden/>
          </w:rPr>
          <w:instrText xml:space="preserve"> PAGEREF _Toc390777021 \h </w:instrText>
        </w:r>
        <w:r w:rsidR="004B3178">
          <w:rPr>
            <w:noProof/>
            <w:webHidden/>
          </w:rPr>
        </w:r>
        <w:r w:rsidR="004B3178">
          <w:rPr>
            <w:noProof/>
            <w:webHidden/>
          </w:rPr>
          <w:fldChar w:fldCharType="separate"/>
        </w:r>
        <w:r w:rsidR="000A2569">
          <w:rPr>
            <w:noProof/>
            <w:webHidden/>
          </w:rPr>
          <w:t>8</w:t>
        </w:r>
        <w:r w:rsidR="004B3178">
          <w:rPr>
            <w:noProof/>
            <w:webHidden/>
          </w:rPr>
          <w:fldChar w:fldCharType="end"/>
        </w:r>
      </w:hyperlink>
    </w:p>
    <w:p w14:paraId="7F68000C" w14:textId="42AC682E" w:rsidR="005B38F1" w:rsidRDefault="00CD58D6">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4B3178">
          <w:rPr>
            <w:noProof/>
            <w:webHidden/>
          </w:rPr>
          <w:fldChar w:fldCharType="begin"/>
        </w:r>
        <w:r w:rsidR="005B38F1">
          <w:rPr>
            <w:noProof/>
            <w:webHidden/>
          </w:rPr>
          <w:instrText xml:space="preserve"> PAGEREF _Toc390777030 \h </w:instrText>
        </w:r>
        <w:r w:rsidR="004B3178">
          <w:rPr>
            <w:noProof/>
            <w:webHidden/>
          </w:rPr>
        </w:r>
        <w:r w:rsidR="004B3178">
          <w:rPr>
            <w:noProof/>
            <w:webHidden/>
          </w:rPr>
          <w:fldChar w:fldCharType="separate"/>
        </w:r>
        <w:r w:rsidR="000A2569">
          <w:rPr>
            <w:noProof/>
            <w:webHidden/>
          </w:rPr>
          <w:t>13</w:t>
        </w:r>
        <w:r w:rsidR="004B3178">
          <w:rPr>
            <w:noProof/>
            <w:webHidden/>
          </w:rPr>
          <w:fldChar w:fldCharType="end"/>
        </w:r>
      </w:hyperlink>
    </w:p>
    <w:p w14:paraId="53D6BD80" w14:textId="2C86A3FF" w:rsidR="005B38F1" w:rsidRDefault="00CD58D6">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4B3178">
          <w:rPr>
            <w:noProof/>
            <w:webHidden/>
          </w:rPr>
          <w:fldChar w:fldCharType="begin"/>
        </w:r>
        <w:r w:rsidR="005B38F1">
          <w:rPr>
            <w:noProof/>
            <w:webHidden/>
          </w:rPr>
          <w:instrText xml:space="preserve"> PAGEREF _Toc390777039 \h </w:instrText>
        </w:r>
        <w:r w:rsidR="004B3178">
          <w:rPr>
            <w:noProof/>
            <w:webHidden/>
          </w:rPr>
        </w:r>
        <w:r w:rsidR="004B3178">
          <w:rPr>
            <w:noProof/>
            <w:webHidden/>
          </w:rPr>
          <w:fldChar w:fldCharType="separate"/>
        </w:r>
        <w:r w:rsidR="000A2569">
          <w:rPr>
            <w:noProof/>
            <w:webHidden/>
          </w:rPr>
          <w:t>55</w:t>
        </w:r>
        <w:r w:rsidR="004B3178">
          <w:rPr>
            <w:noProof/>
            <w:webHidden/>
          </w:rPr>
          <w:fldChar w:fldCharType="end"/>
        </w:r>
      </w:hyperlink>
    </w:p>
    <w:p w14:paraId="7030BC20" w14:textId="444E2E26" w:rsidR="005B38F1" w:rsidRDefault="00CD58D6">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4B3178">
          <w:rPr>
            <w:noProof/>
            <w:webHidden/>
          </w:rPr>
          <w:fldChar w:fldCharType="begin"/>
        </w:r>
        <w:r w:rsidR="005B38F1">
          <w:rPr>
            <w:noProof/>
            <w:webHidden/>
          </w:rPr>
          <w:instrText xml:space="preserve"> PAGEREF _Toc390777042 \h </w:instrText>
        </w:r>
        <w:r w:rsidR="004B3178">
          <w:rPr>
            <w:noProof/>
            <w:webHidden/>
          </w:rPr>
        </w:r>
        <w:r w:rsidR="004B3178">
          <w:rPr>
            <w:noProof/>
            <w:webHidden/>
          </w:rPr>
          <w:fldChar w:fldCharType="separate"/>
        </w:r>
        <w:r w:rsidR="000A2569">
          <w:rPr>
            <w:noProof/>
            <w:webHidden/>
          </w:rPr>
          <w:t>57</w:t>
        </w:r>
        <w:r w:rsidR="004B3178">
          <w:rPr>
            <w:noProof/>
            <w:webHidden/>
          </w:rPr>
          <w:fldChar w:fldCharType="end"/>
        </w:r>
      </w:hyperlink>
    </w:p>
    <w:p w14:paraId="18AE15A8" w14:textId="064D50B5" w:rsidR="005B38F1" w:rsidRDefault="00CD58D6">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r w:rsidR="004B3178">
          <w:rPr>
            <w:noProof/>
            <w:webHidden/>
          </w:rPr>
          <w:fldChar w:fldCharType="begin"/>
        </w:r>
        <w:r w:rsidR="005B38F1">
          <w:rPr>
            <w:noProof/>
            <w:webHidden/>
          </w:rPr>
          <w:instrText xml:space="preserve"> PAGEREF _Toc390777043 \h </w:instrText>
        </w:r>
        <w:r w:rsidR="004B3178">
          <w:rPr>
            <w:noProof/>
            <w:webHidden/>
          </w:rPr>
        </w:r>
        <w:r w:rsidR="004B3178">
          <w:rPr>
            <w:noProof/>
            <w:webHidden/>
          </w:rPr>
          <w:fldChar w:fldCharType="separate"/>
        </w:r>
        <w:r w:rsidR="000A2569">
          <w:rPr>
            <w:noProof/>
            <w:webHidden/>
          </w:rPr>
          <w:t>68</w:t>
        </w:r>
        <w:r w:rsidR="004B3178">
          <w:rPr>
            <w:noProof/>
            <w:webHidden/>
          </w:rPr>
          <w:fldChar w:fldCharType="end"/>
        </w:r>
      </w:hyperlink>
    </w:p>
    <w:p w14:paraId="69819596" w14:textId="5F1DEE9E" w:rsidR="005B38F1" w:rsidRDefault="00CD58D6">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4B3178">
          <w:rPr>
            <w:noProof/>
            <w:webHidden/>
          </w:rPr>
          <w:fldChar w:fldCharType="begin"/>
        </w:r>
        <w:r w:rsidR="005B38F1">
          <w:rPr>
            <w:noProof/>
            <w:webHidden/>
          </w:rPr>
          <w:instrText xml:space="preserve"> PAGEREF _Toc390777044 \h </w:instrText>
        </w:r>
        <w:r w:rsidR="004B3178">
          <w:rPr>
            <w:noProof/>
            <w:webHidden/>
          </w:rPr>
        </w:r>
        <w:r w:rsidR="004B3178">
          <w:rPr>
            <w:noProof/>
            <w:webHidden/>
          </w:rPr>
          <w:fldChar w:fldCharType="separate"/>
        </w:r>
        <w:r w:rsidR="000A2569">
          <w:rPr>
            <w:noProof/>
            <w:webHidden/>
          </w:rPr>
          <w:t>70</w:t>
        </w:r>
        <w:r w:rsidR="004B3178">
          <w:rPr>
            <w:noProof/>
            <w:webHidden/>
          </w:rPr>
          <w:fldChar w:fldCharType="end"/>
        </w:r>
      </w:hyperlink>
    </w:p>
    <w:p w14:paraId="2B54873E" w14:textId="77777777" w:rsidR="00655D0C" w:rsidRPr="0025129B" w:rsidRDefault="004B3178" w:rsidP="00655D0C">
      <w:r w:rsidRPr="0025129B">
        <w:fldChar w:fldCharType="end"/>
      </w:r>
    </w:p>
    <w:p w14:paraId="64D510A4"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5CEC497B" w14:textId="77777777" w:rsidR="002C445A" w:rsidRPr="0025129B" w:rsidRDefault="00ED4317" w:rsidP="00D856C3">
      <w:pPr>
        <w:pStyle w:val="Ttulo1"/>
        <w:ind w:left="426"/>
      </w:pPr>
      <w:bookmarkStart w:id="17" w:name="_Toc352840376"/>
      <w:bookmarkStart w:id="18" w:name="_Toc352841436"/>
      <w:bookmarkStart w:id="19" w:name="_Toc390777016"/>
      <w:r w:rsidRPr="0025129B">
        <w:lastRenderedPageBreak/>
        <w:t>RESUMEN</w:t>
      </w:r>
      <w:r w:rsidR="00B1722C" w:rsidRPr="0025129B">
        <w:t>.</w:t>
      </w:r>
      <w:bookmarkEnd w:id="17"/>
      <w:bookmarkEnd w:id="18"/>
      <w:bookmarkEnd w:id="19"/>
    </w:p>
    <w:p w14:paraId="6FCBCEB8" w14:textId="77777777" w:rsidR="00ED4317" w:rsidRPr="0025129B" w:rsidRDefault="00ED4317" w:rsidP="00ED4317">
      <w:pPr>
        <w:jc w:val="left"/>
        <w:rPr>
          <w:rFonts w:cstheme="minorHAnsi"/>
          <w:b/>
          <w:sz w:val="20"/>
          <w:szCs w:val="20"/>
        </w:rPr>
      </w:pPr>
    </w:p>
    <w:p w14:paraId="78C65D47" w14:textId="77777777" w:rsidR="00ED4317" w:rsidRPr="0025129B" w:rsidRDefault="00ED4317" w:rsidP="00526E4F">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6D4D60">
        <w:rPr>
          <w:rFonts w:cstheme="minorHAnsi"/>
          <w:sz w:val="20"/>
          <w:szCs w:val="20"/>
        </w:rPr>
        <w:t>la Superintendencia de Medio Ambiente</w:t>
      </w:r>
      <w:r w:rsidR="007C15CC" w:rsidRPr="0025129B">
        <w:rPr>
          <w:rFonts w:cstheme="minorHAnsi"/>
          <w:sz w:val="20"/>
          <w:szCs w:val="20"/>
        </w:rPr>
        <w:t xml:space="preserve">, junto a </w:t>
      </w:r>
      <w:r w:rsidR="007505A0">
        <w:rPr>
          <w:rFonts w:cstheme="minorHAnsi"/>
          <w:sz w:val="20"/>
          <w:szCs w:val="20"/>
        </w:rPr>
        <w:t>la SEREMI de Salud y</w:t>
      </w:r>
      <w:r w:rsidR="006D4D60">
        <w:rPr>
          <w:rFonts w:cstheme="minorHAnsi"/>
          <w:sz w:val="20"/>
          <w:szCs w:val="20"/>
        </w:rPr>
        <w:t xml:space="preserve"> Servicio Agrícola y Ganadero, todos de la Región de Atacama, </w:t>
      </w:r>
      <w:r w:rsidR="007505A0">
        <w:rPr>
          <w:rFonts w:cstheme="minorHAnsi"/>
          <w:sz w:val="20"/>
          <w:szCs w:val="20"/>
        </w:rPr>
        <w:t xml:space="preserve">a la instalación </w:t>
      </w:r>
      <w:r w:rsidRPr="0025129B">
        <w:rPr>
          <w:rFonts w:cstheme="minorHAnsi"/>
          <w:sz w:val="20"/>
          <w:szCs w:val="20"/>
        </w:rPr>
        <w:t>“</w:t>
      </w:r>
      <w:r w:rsidR="006D4D60">
        <w:rPr>
          <w:rFonts w:cstheme="minorHAnsi"/>
          <w:sz w:val="20"/>
          <w:szCs w:val="20"/>
        </w:rPr>
        <w:t>CAP-Maitencillo</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6D4D60">
        <w:rPr>
          <w:rFonts w:cstheme="minorHAnsi"/>
          <w:sz w:val="20"/>
          <w:szCs w:val="20"/>
        </w:rPr>
        <w:t xml:space="preserve">el día 10 de abril de 2014. </w:t>
      </w:r>
    </w:p>
    <w:p w14:paraId="6CF5777C" w14:textId="77777777" w:rsidR="006D4D60" w:rsidRDefault="006D4D60" w:rsidP="00526E4F">
      <w:pPr>
        <w:rPr>
          <w:rFonts w:cstheme="minorHAnsi"/>
          <w:b/>
          <w:color w:val="FF0000"/>
          <w:sz w:val="20"/>
          <w:szCs w:val="20"/>
        </w:rPr>
      </w:pPr>
    </w:p>
    <w:p w14:paraId="1FF5B248" w14:textId="254C82BA" w:rsidR="006D4D60" w:rsidRPr="006D4D60" w:rsidRDefault="006D4D60" w:rsidP="00526E4F">
      <w:pPr>
        <w:rPr>
          <w:rFonts w:cstheme="minorHAnsi"/>
          <w:sz w:val="20"/>
          <w:szCs w:val="20"/>
        </w:rPr>
      </w:pPr>
      <w:r w:rsidRPr="0025129B">
        <w:rPr>
          <w:rFonts w:cstheme="minorHAnsi"/>
          <w:sz w:val="20"/>
          <w:szCs w:val="20"/>
        </w:rPr>
        <w:t xml:space="preserve">El proyecto </w:t>
      </w:r>
      <w:r w:rsidR="00143DBE">
        <w:rPr>
          <w:rFonts w:cstheme="minorHAnsi"/>
          <w:sz w:val="20"/>
          <w:szCs w:val="20"/>
        </w:rPr>
        <w:t xml:space="preserve">denominado </w:t>
      </w:r>
      <w:r w:rsidR="00143DBE" w:rsidRPr="00143DBE">
        <w:rPr>
          <w:rFonts w:cstheme="minorHAnsi"/>
          <w:sz w:val="20"/>
          <w:szCs w:val="20"/>
        </w:rPr>
        <w:t>“Estación de transferencia de minerales de hierro, Sector Maitencillo”</w:t>
      </w:r>
      <w:r w:rsidR="00143DBE">
        <w:rPr>
          <w:rFonts w:cstheme="minorHAnsi"/>
          <w:sz w:val="20"/>
          <w:szCs w:val="20"/>
        </w:rPr>
        <w:t xml:space="preserve"> aprobado mediante RCA </w:t>
      </w:r>
      <w:r w:rsidR="00D676FC">
        <w:rPr>
          <w:rFonts w:cstheme="minorHAnsi"/>
          <w:sz w:val="20"/>
          <w:szCs w:val="20"/>
        </w:rPr>
        <w:t xml:space="preserve">N° </w:t>
      </w:r>
      <w:r w:rsidR="00143DBE">
        <w:rPr>
          <w:rFonts w:cstheme="minorHAnsi"/>
          <w:sz w:val="20"/>
          <w:szCs w:val="20"/>
        </w:rPr>
        <w:t>212/2008 de la COREMA de la Región de Atacama, incorporó mejoras a</w:t>
      </w:r>
      <w:r>
        <w:rPr>
          <w:rFonts w:cstheme="minorHAnsi"/>
          <w:sz w:val="20"/>
          <w:szCs w:val="20"/>
        </w:rPr>
        <w:t xml:space="preserve"> </w:t>
      </w:r>
      <w:r w:rsidR="00143DBE">
        <w:rPr>
          <w:rFonts w:cstheme="minorHAnsi"/>
          <w:sz w:val="20"/>
          <w:szCs w:val="20"/>
        </w:rPr>
        <w:t xml:space="preserve">una estación de </w:t>
      </w:r>
      <w:r w:rsidR="00F907A0">
        <w:rPr>
          <w:rFonts w:cstheme="minorHAnsi"/>
          <w:sz w:val="20"/>
          <w:szCs w:val="20"/>
        </w:rPr>
        <w:t>transferencia</w:t>
      </w:r>
      <w:r w:rsidR="00143DBE">
        <w:rPr>
          <w:rFonts w:cstheme="minorHAnsi"/>
          <w:sz w:val="20"/>
          <w:szCs w:val="20"/>
        </w:rPr>
        <w:t xml:space="preserve"> de minerales de hierro </w:t>
      </w:r>
      <w:r w:rsidR="00143DBE" w:rsidRPr="006D4D60">
        <w:rPr>
          <w:rFonts w:cstheme="minorHAnsi"/>
          <w:sz w:val="20"/>
          <w:szCs w:val="20"/>
        </w:rPr>
        <w:t>existente en el Sector Maitencillo</w:t>
      </w:r>
      <w:r w:rsidR="00143DBE">
        <w:rPr>
          <w:rFonts w:cstheme="minorHAnsi"/>
          <w:sz w:val="20"/>
          <w:szCs w:val="20"/>
        </w:rPr>
        <w:t xml:space="preserve"> del Valle del Huasco</w:t>
      </w:r>
      <w:r w:rsidR="00143DBE" w:rsidRPr="006D4D60">
        <w:rPr>
          <w:rFonts w:cstheme="minorHAnsi"/>
          <w:sz w:val="20"/>
          <w:szCs w:val="20"/>
        </w:rPr>
        <w:t>,</w:t>
      </w:r>
      <w:r w:rsidR="00143DBE">
        <w:rPr>
          <w:rFonts w:cstheme="minorHAnsi"/>
          <w:sz w:val="20"/>
          <w:szCs w:val="20"/>
        </w:rPr>
        <w:t xml:space="preserve"> </w:t>
      </w:r>
      <w:r w:rsidRPr="006D4D60">
        <w:rPr>
          <w:rFonts w:cstheme="minorHAnsi"/>
          <w:sz w:val="20"/>
          <w:szCs w:val="20"/>
        </w:rPr>
        <w:t xml:space="preserve">de uso histórico, actual y futuro </w:t>
      </w:r>
      <w:r w:rsidR="00143DBE">
        <w:rPr>
          <w:rFonts w:cstheme="minorHAnsi"/>
          <w:sz w:val="20"/>
          <w:szCs w:val="20"/>
        </w:rPr>
        <w:t>por</w:t>
      </w:r>
      <w:r w:rsidRPr="006D4D60">
        <w:rPr>
          <w:rFonts w:cstheme="minorHAnsi"/>
          <w:sz w:val="20"/>
          <w:szCs w:val="20"/>
        </w:rPr>
        <w:t xml:space="preserve"> diferentes faenas mineras (Mina Los Colorados, Sosita y Huantemé). La instalación cuenta con una capacidad máxima estimada de 35.000 toneladas de concentrado de hierro, abastecido mediante camiones. Posteriormente el mineral descargado es apilado mediante la utilización de cargadores frontales, y transportado a los carros del ferrocarril que abastecen a Planta Pellets, permitiendo así asegurar el abastecimiento normal a dicha planta ubicada en la localidad de Huasco.</w:t>
      </w:r>
    </w:p>
    <w:p w14:paraId="2FC52CBA" w14:textId="77777777" w:rsidR="00143DBE" w:rsidRDefault="00143DBE" w:rsidP="00526E4F">
      <w:pPr>
        <w:rPr>
          <w:rFonts w:cstheme="minorHAnsi"/>
          <w:sz w:val="20"/>
          <w:szCs w:val="20"/>
        </w:rPr>
      </w:pPr>
    </w:p>
    <w:p w14:paraId="3A51BABB" w14:textId="77689840" w:rsidR="006D4D60" w:rsidRPr="006D4D60" w:rsidRDefault="006D4D60" w:rsidP="00526E4F">
      <w:pPr>
        <w:rPr>
          <w:rFonts w:cstheme="minorHAnsi"/>
          <w:sz w:val="20"/>
          <w:szCs w:val="20"/>
        </w:rPr>
      </w:pPr>
      <w:r w:rsidRPr="006D4D60">
        <w:rPr>
          <w:rFonts w:cstheme="minorHAnsi"/>
          <w:sz w:val="20"/>
          <w:szCs w:val="20"/>
        </w:rPr>
        <w:t xml:space="preserve">Mediante </w:t>
      </w:r>
      <w:r w:rsidR="00143DBE">
        <w:rPr>
          <w:rFonts w:cstheme="minorHAnsi"/>
          <w:sz w:val="20"/>
          <w:szCs w:val="20"/>
        </w:rPr>
        <w:t>el proyecto “</w:t>
      </w:r>
      <w:r w:rsidR="00143DBE" w:rsidRPr="00143DBE">
        <w:rPr>
          <w:rFonts w:cstheme="minorHAnsi"/>
          <w:sz w:val="20"/>
          <w:szCs w:val="20"/>
        </w:rPr>
        <w:t>Ampliación y mejoras operacionales en Planta Pellets</w:t>
      </w:r>
      <w:r w:rsidR="00143DBE">
        <w:rPr>
          <w:rFonts w:cstheme="minorHAnsi"/>
          <w:sz w:val="20"/>
          <w:szCs w:val="20"/>
        </w:rPr>
        <w:t xml:space="preserve">” aprobado mediante </w:t>
      </w:r>
      <w:r w:rsidRPr="006D4D60">
        <w:rPr>
          <w:rFonts w:cstheme="minorHAnsi"/>
          <w:sz w:val="20"/>
          <w:szCs w:val="20"/>
        </w:rPr>
        <w:t xml:space="preserve">RCA </w:t>
      </w:r>
      <w:r w:rsidR="00D676FC">
        <w:rPr>
          <w:rFonts w:cstheme="minorHAnsi"/>
          <w:sz w:val="20"/>
          <w:szCs w:val="20"/>
        </w:rPr>
        <w:t xml:space="preserve">N° </w:t>
      </w:r>
      <w:r w:rsidRPr="006D4D60">
        <w:rPr>
          <w:rFonts w:cstheme="minorHAnsi"/>
          <w:sz w:val="20"/>
          <w:szCs w:val="20"/>
        </w:rPr>
        <w:t>215/2010</w:t>
      </w:r>
      <w:r w:rsidR="00143DBE">
        <w:rPr>
          <w:rFonts w:cstheme="minorHAnsi"/>
          <w:sz w:val="20"/>
          <w:szCs w:val="20"/>
        </w:rPr>
        <w:t xml:space="preserve"> de la COREMA Región de Atacama</w:t>
      </w:r>
      <w:r w:rsidRPr="006D4D60">
        <w:rPr>
          <w:rFonts w:cstheme="minorHAnsi"/>
          <w:sz w:val="20"/>
          <w:szCs w:val="20"/>
        </w:rPr>
        <w:t xml:space="preserve"> y </w:t>
      </w:r>
      <w:r w:rsidR="00143DBE">
        <w:rPr>
          <w:rFonts w:cstheme="minorHAnsi"/>
          <w:sz w:val="20"/>
          <w:szCs w:val="20"/>
        </w:rPr>
        <w:t>el proyecto denominado “</w:t>
      </w:r>
      <w:r w:rsidR="00143DBE" w:rsidRPr="00143DBE">
        <w:rPr>
          <w:rFonts w:cstheme="minorHAnsi"/>
          <w:sz w:val="20"/>
          <w:szCs w:val="20"/>
        </w:rPr>
        <w:t>EIA Ampliación y mejoras operacionales en Mina Los Colorados</w:t>
      </w:r>
      <w:r w:rsidR="00143DBE">
        <w:rPr>
          <w:rFonts w:cstheme="minorHAnsi"/>
          <w:sz w:val="20"/>
          <w:szCs w:val="20"/>
        </w:rPr>
        <w:t xml:space="preserve">” aprobado mediante </w:t>
      </w:r>
      <w:r w:rsidRPr="006D4D60">
        <w:rPr>
          <w:rFonts w:cstheme="minorHAnsi"/>
          <w:sz w:val="20"/>
          <w:szCs w:val="20"/>
        </w:rPr>
        <w:t xml:space="preserve">RCA </w:t>
      </w:r>
      <w:r w:rsidR="00D676FC">
        <w:rPr>
          <w:rFonts w:cstheme="minorHAnsi"/>
          <w:sz w:val="20"/>
          <w:szCs w:val="20"/>
        </w:rPr>
        <w:t xml:space="preserve">N° </w:t>
      </w:r>
      <w:r w:rsidRPr="006D4D60">
        <w:rPr>
          <w:rFonts w:cstheme="minorHAnsi"/>
          <w:sz w:val="20"/>
          <w:szCs w:val="20"/>
        </w:rPr>
        <w:t>246/2012</w:t>
      </w:r>
      <w:r w:rsidR="00143DBE">
        <w:rPr>
          <w:rFonts w:cstheme="minorHAnsi"/>
          <w:sz w:val="20"/>
          <w:szCs w:val="20"/>
        </w:rPr>
        <w:t xml:space="preserve"> de la Comisión de Evaluación </w:t>
      </w:r>
      <w:r w:rsidR="00143DBE" w:rsidRPr="00143DBE">
        <w:rPr>
          <w:rFonts w:cstheme="minorHAnsi"/>
          <w:sz w:val="20"/>
          <w:szCs w:val="20"/>
        </w:rPr>
        <w:t>Región de Atacama</w:t>
      </w:r>
      <w:r w:rsidRPr="006D4D60">
        <w:rPr>
          <w:rFonts w:cstheme="minorHAnsi"/>
          <w:sz w:val="20"/>
          <w:szCs w:val="20"/>
        </w:rPr>
        <w:t xml:space="preserve">, se </w:t>
      </w:r>
      <w:r w:rsidR="00E92876" w:rsidRPr="006D4D60">
        <w:rPr>
          <w:rFonts w:cstheme="minorHAnsi"/>
          <w:sz w:val="20"/>
          <w:szCs w:val="20"/>
        </w:rPr>
        <w:t>incrementó</w:t>
      </w:r>
      <w:r w:rsidRPr="006D4D60">
        <w:rPr>
          <w:rFonts w:cstheme="minorHAnsi"/>
          <w:sz w:val="20"/>
          <w:szCs w:val="20"/>
        </w:rPr>
        <w:t xml:space="preserve"> el flujo de concentrado manteniéndose las capacidades de acopio, y se incorporaron mejoras con la finalidad de: controlar las emisiones de ruido y </w:t>
      </w:r>
      <w:r w:rsidR="00143DBE">
        <w:rPr>
          <w:rFonts w:cstheme="minorHAnsi"/>
          <w:sz w:val="20"/>
          <w:szCs w:val="20"/>
        </w:rPr>
        <w:t xml:space="preserve">de material particulado </w:t>
      </w:r>
      <w:r w:rsidRPr="006D4D60">
        <w:rPr>
          <w:rFonts w:cstheme="minorHAnsi"/>
          <w:sz w:val="20"/>
          <w:szCs w:val="20"/>
        </w:rPr>
        <w:t>a la atmósfera</w:t>
      </w:r>
      <w:r w:rsidR="00143DBE">
        <w:rPr>
          <w:rFonts w:cstheme="minorHAnsi"/>
          <w:sz w:val="20"/>
          <w:szCs w:val="20"/>
        </w:rPr>
        <w:t xml:space="preserve">, además de </w:t>
      </w:r>
      <w:r w:rsidRPr="006D4D60">
        <w:rPr>
          <w:rFonts w:cstheme="minorHAnsi"/>
          <w:sz w:val="20"/>
          <w:szCs w:val="20"/>
        </w:rPr>
        <w:t>prevenir accidentes asociados al transporte</w:t>
      </w:r>
      <w:r w:rsidR="00BF7F75">
        <w:rPr>
          <w:rFonts w:cstheme="minorHAnsi"/>
          <w:sz w:val="20"/>
          <w:szCs w:val="20"/>
        </w:rPr>
        <w:t xml:space="preserve">. Lo anterior </w:t>
      </w:r>
      <w:r w:rsidR="00D856C3">
        <w:rPr>
          <w:rFonts w:cstheme="minorHAnsi"/>
          <w:sz w:val="20"/>
          <w:szCs w:val="20"/>
        </w:rPr>
        <w:t xml:space="preserve"> en </w:t>
      </w:r>
      <w:r w:rsidR="00143DBE">
        <w:rPr>
          <w:rFonts w:cstheme="minorHAnsi"/>
          <w:sz w:val="20"/>
          <w:szCs w:val="20"/>
        </w:rPr>
        <w:t xml:space="preserve">los </w:t>
      </w:r>
      <w:r w:rsidRPr="006D4D60">
        <w:rPr>
          <w:rFonts w:cstheme="minorHAnsi"/>
          <w:sz w:val="20"/>
          <w:szCs w:val="20"/>
        </w:rPr>
        <w:t>trenes (locomotoras y carros)</w:t>
      </w:r>
      <w:r w:rsidR="00BF7F75">
        <w:rPr>
          <w:rFonts w:cstheme="minorHAnsi"/>
          <w:sz w:val="20"/>
          <w:szCs w:val="20"/>
        </w:rPr>
        <w:t xml:space="preserve"> de </w:t>
      </w:r>
      <w:r w:rsidR="00143DBE">
        <w:rPr>
          <w:rFonts w:cstheme="minorHAnsi"/>
          <w:sz w:val="20"/>
          <w:szCs w:val="20"/>
        </w:rPr>
        <w:t xml:space="preserve">los </w:t>
      </w:r>
      <w:r w:rsidRPr="006D4D60">
        <w:rPr>
          <w:rFonts w:cstheme="minorHAnsi"/>
          <w:sz w:val="20"/>
          <w:szCs w:val="20"/>
        </w:rPr>
        <w:t xml:space="preserve">36 km de la vía férrea y su servidumbre, entre los lugares de generación </w:t>
      </w:r>
      <w:r w:rsidR="00B45B57">
        <w:rPr>
          <w:rFonts w:cstheme="minorHAnsi"/>
          <w:sz w:val="20"/>
          <w:szCs w:val="20"/>
        </w:rPr>
        <w:t xml:space="preserve">(mina) </w:t>
      </w:r>
      <w:r w:rsidRPr="006D4D60">
        <w:rPr>
          <w:rFonts w:cstheme="minorHAnsi"/>
          <w:sz w:val="20"/>
          <w:szCs w:val="20"/>
        </w:rPr>
        <w:t xml:space="preserve">y embarque de concentrado y la estación de transferencia del Sector Maitencillo, en particular en áreas pobladas o de cruces de caminos públicos. </w:t>
      </w:r>
    </w:p>
    <w:p w14:paraId="6C7565A2" w14:textId="77777777" w:rsidR="006D4D60" w:rsidRPr="006D4D60" w:rsidRDefault="006D4D60" w:rsidP="00526E4F">
      <w:pPr>
        <w:rPr>
          <w:rFonts w:cstheme="minorHAnsi"/>
          <w:sz w:val="20"/>
          <w:szCs w:val="20"/>
        </w:rPr>
      </w:pPr>
    </w:p>
    <w:p w14:paraId="6EC8DF8D" w14:textId="2003A8B8" w:rsidR="00ED4317" w:rsidRPr="008F29C1" w:rsidRDefault="008F751D" w:rsidP="00526E4F">
      <w:pPr>
        <w:widowControl w:val="0"/>
        <w:overflowPunct w:val="0"/>
        <w:autoSpaceDE w:val="0"/>
        <w:autoSpaceDN w:val="0"/>
        <w:adjustRightInd w:val="0"/>
        <w:rPr>
          <w:rFonts w:cstheme="minorHAnsi"/>
          <w:sz w:val="20"/>
          <w:szCs w:val="20"/>
        </w:rPr>
      </w:pPr>
      <w:r w:rsidRPr="0025129B">
        <w:rPr>
          <w:rFonts w:cstheme="minorHAnsi"/>
          <w:sz w:val="20"/>
          <w:szCs w:val="20"/>
        </w:rPr>
        <w:t>Las materias relevantes objeto de la fiscalización incluyeron</w:t>
      </w:r>
      <w:r w:rsidR="007505A0">
        <w:rPr>
          <w:rFonts w:cstheme="minorHAnsi"/>
          <w:sz w:val="20"/>
          <w:szCs w:val="20"/>
        </w:rPr>
        <w:t xml:space="preserve">: </w:t>
      </w:r>
      <w:r w:rsidR="00FA3FC4">
        <w:rPr>
          <w:rFonts w:cstheme="minorHAnsi"/>
          <w:sz w:val="20"/>
          <w:szCs w:val="20"/>
        </w:rPr>
        <w:t>el manejo y control de emisiones atmosféricas en la estaci</w:t>
      </w:r>
      <w:r w:rsidR="003F39AD">
        <w:rPr>
          <w:rFonts w:cstheme="minorHAnsi"/>
          <w:sz w:val="20"/>
          <w:szCs w:val="20"/>
        </w:rPr>
        <w:t xml:space="preserve">ón </w:t>
      </w:r>
      <w:r w:rsidR="00D0029B">
        <w:rPr>
          <w:rFonts w:cstheme="minorHAnsi"/>
          <w:sz w:val="20"/>
          <w:szCs w:val="20"/>
        </w:rPr>
        <w:t>de</w:t>
      </w:r>
      <w:r w:rsidR="003F39AD">
        <w:rPr>
          <w:rFonts w:cstheme="minorHAnsi"/>
          <w:sz w:val="20"/>
          <w:szCs w:val="20"/>
        </w:rPr>
        <w:t xml:space="preserve"> </w:t>
      </w:r>
      <w:r w:rsidR="00FA3FC4">
        <w:rPr>
          <w:rFonts w:cstheme="minorHAnsi"/>
          <w:sz w:val="20"/>
          <w:szCs w:val="20"/>
        </w:rPr>
        <w:t xml:space="preserve">transferencia y </w:t>
      </w:r>
      <w:r w:rsidR="00FA3FC4" w:rsidRPr="00D0029B">
        <w:rPr>
          <w:rFonts w:cstheme="minorHAnsi"/>
          <w:color w:val="000000" w:themeColor="text1"/>
          <w:sz w:val="20"/>
          <w:szCs w:val="20"/>
        </w:rPr>
        <w:t xml:space="preserve">en </w:t>
      </w:r>
      <w:r w:rsidR="003F39AD" w:rsidRPr="00D0029B">
        <w:rPr>
          <w:rFonts w:cstheme="minorHAnsi"/>
          <w:color w:val="000000" w:themeColor="text1"/>
          <w:sz w:val="20"/>
          <w:szCs w:val="20"/>
        </w:rPr>
        <w:t>el</w:t>
      </w:r>
      <w:r w:rsidR="00D0029B" w:rsidRPr="00D0029B">
        <w:rPr>
          <w:rFonts w:cstheme="minorHAnsi"/>
          <w:color w:val="000000" w:themeColor="text1"/>
          <w:sz w:val="20"/>
          <w:szCs w:val="20"/>
        </w:rPr>
        <w:t xml:space="preserve"> transporte</w:t>
      </w:r>
      <w:r w:rsidR="00D0029B">
        <w:rPr>
          <w:rFonts w:cstheme="minorHAnsi"/>
          <w:color w:val="000000" w:themeColor="text1"/>
          <w:sz w:val="20"/>
          <w:szCs w:val="20"/>
        </w:rPr>
        <w:t xml:space="preserve"> del preconcentrado de hierro</w:t>
      </w:r>
      <w:r w:rsidR="00D0029B" w:rsidRPr="00D0029B">
        <w:rPr>
          <w:rFonts w:cstheme="minorHAnsi"/>
          <w:color w:val="000000" w:themeColor="text1"/>
          <w:sz w:val="20"/>
          <w:szCs w:val="20"/>
        </w:rPr>
        <w:t>;</w:t>
      </w:r>
      <w:r w:rsidR="00FA3FC4" w:rsidRPr="00D0029B">
        <w:rPr>
          <w:rFonts w:cstheme="minorHAnsi"/>
          <w:color w:val="000000" w:themeColor="text1"/>
          <w:sz w:val="20"/>
          <w:szCs w:val="20"/>
        </w:rPr>
        <w:t xml:space="preserve"> </w:t>
      </w:r>
      <w:r w:rsidR="00C733E1" w:rsidRPr="00D0029B">
        <w:rPr>
          <w:rFonts w:cstheme="minorHAnsi"/>
          <w:color w:val="000000" w:themeColor="text1"/>
          <w:sz w:val="20"/>
          <w:szCs w:val="20"/>
        </w:rPr>
        <w:t>la afectación a los sistemas de vida y costumbres de grupos humanos por emisiones atmosféricas</w:t>
      </w:r>
      <w:r w:rsidR="00D0029B">
        <w:rPr>
          <w:rFonts w:cstheme="minorHAnsi"/>
          <w:color w:val="000000" w:themeColor="text1"/>
          <w:sz w:val="20"/>
          <w:szCs w:val="20"/>
        </w:rPr>
        <w:t xml:space="preserve"> asociadas al transporte, calidad del aire, </w:t>
      </w:r>
      <w:r w:rsidR="00D0029B" w:rsidRPr="00D0029B">
        <w:rPr>
          <w:rFonts w:cstheme="minorHAnsi"/>
          <w:color w:val="000000" w:themeColor="text1"/>
          <w:sz w:val="20"/>
          <w:szCs w:val="20"/>
        </w:rPr>
        <w:t>ruido</w:t>
      </w:r>
      <w:r w:rsidR="00D0029B">
        <w:rPr>
          <w:rFonts w:cstheme="minorHAnsi"/>
          <w:color w:val="000000" w:themeColor="text1"/>
          <w:sz w:val="20"/>
          <w:szCs w:val="20"/>
        </w:rPr>
        <w:t xml:space="preserve"> y vibraciones</w:t>
      </w:r>
      <w:r w:rsidR="00693D15">
        <w:t xml:space="preserve">, </w:t>
      </w:r>
      <w:r w:rsidR="00D0029B" w:rsidRPr="00D0029B">
        <w:rPr>
          <w:rFonts w:cstheme="minorHAnsi"/>
          <w:color w:val="000000" w:themeColor="text1"/>
          <w:sz w:val="20"/>
          <w:szCs w:val="20"/>
        </w:rPr>
        <w:t>por el estado actual de la infraestructura ferroviaria y vial asociada</w:t>
      </w:r>
      <w:r w:rsidR="00693D15">
        <w:rPr>
          <w:rFonts w:cstheme="minorHAnsi"/>
          <w:color w:val="000000" w:themeColor="text1"/>
          <w:sz w:val="20"/>
          <w:szCs w:val="20"/>
        </w:rPr>
        <w:t xml:space="preserve"> y por la </w:t>
      </w:r>
      <w:r w:rsidR="00C733E1" w:rsidRPr="00D0029B">
        <w:rPr>
          <w:rFonts w:cstheme="minorHAnsi"/>
          <w:color w:val="000000" w:themeColor="text1"/>
          <w:sz w:val="20"/>
          <w:szCs w:val="20"/>
        </w:rPr>
        <w:t xml:space="preserve"> afectación de cultivo agrícolas</w:t>
      </w:r>
      <w:r w:rsidR="00D0029B" w:rsidRPr="00D0029B">
        <w:rPr>
          <w:rFonts w:cstheme="minorHAnsi"/>
          <w:color w:val="000000" w:themeColor="text1"/>
          <w:sz w:val="20"/>
          <w:szCs w:val="20"/>
        </w:rPr>
        <w:t>;</w:t>
      </w:r>
      <w:r w:rsidR="00C733E1" w:rsidRPr="00D0029B">
        <w:rPr>
          <w:rFonts w:cstheme="minorHAnsi"/>
          <w:color w:val="000000" w:themeColor="text1"/>
          <w:sz w:val="20"/>
          <w:szCs w:val="20"/>
        </w:rPr>
        <w:t xml:space="preserve"> </w:t>
      </w:r>
      <w:r w:rsidR="00C733E1" w:rsidRPr="003A047D">
        <w:rPr>
          <w:rFonts w:cstheme="minorHAnsi"/>
          <w:color w:val="000000" w:themeColor="text1"/>
          <w:sz w:val="20"/>
          <w:szCs w:val="20"/>
        </w:rPr>
        <w:t xml:space="preserve">manejo de residuos líquidos </w:t>
      </w:r>
      <w:r w:rsidR="003A047D" w:rsidRPr="003A047D">
        <w:rPr>
          <w:rFonts w:cstheme="minorHAnsi"/>
          <w:color w:val="000000" w:themeColor="text1"/>
          <w:sz w:val="20"/>
          <w:szCs w:val="20"/>
        </w:rPr>
        <w:t>y permisos sectoriales</w:t>
      </w:r>
      <w:r w:rsidR="00C733E1" w:rsidRPr="00D0029B">
        <w:rPr>
          <w:rFonts w:cstheme="minorHAnsi"/>
          <w:color w:val="000000" w:themeColor="text1"/>
          <w:sz w:val="20"/>
          <w:szCs w:val="20"/>
        </w:rPr>
        <w:t>. S</w:t>
      </w:r>
      <w:r w:rsidR="00FA3FC4" w:rsidRPr="00D0029B">
        <w:rPr>
          <w:rFonts w:cstheme="minorHAnsi"/>
          <w:color w:val="000000" w:themeColor="text1"/>
          <w:sz w:val="20"/>
          <w:szCs w:val="20"/>
        </w:rPr>
        <w:t>in embargo y debido a que la instalación no se encontraba operativa, no fue</w:t>
      </w:r>
      <w:r w:rsidR="00C733E1" w:rsidRPr="00D0029B">
        <w:rPr>
          <w:rFonts w:cstheme="minorHAnsi"/>
          <w:color w:val="000000" w:themeColor="text1"/>
          <w:sz w:val="20"/>
          <w:szCs w:val="20"/>
        </w:rPr>
        <w:t xml:space="preserve"> posible constatar en terreno las medidas de manejo</w:t>
      </w:r>
      <w:r w:rsidR="00FA3FC4" w:rsidRPr="00D0029B">
        <w:rPr>
          <w:rFonts w:cstheme="minorHAnsi"/>
          <w:color w:val="000000" w:themeColor="text1"/>
          <w:sz w:val="20"/>
          <w:szCs w:val="20"/>
        </w:rPr>
        <w:t xml:space="preserve"> y control de emisiones</w:t>
      </w:r>
      <w:r w:rsidR="00FA3FC4">
        <w:rPr>
          <w:rFonts w:cstheme="minorHAnsi"/>
          <w:sz w:val="20"/>
          <w:szCs w:val="20"/>
        </w:rPr>
        <w:t xml:space="preserve"> </w:t>
      </w:r>
      <w:r w:rsidR="00C733E1">
        <w:rPr>
          <w:rFonts w:cstheme="minorHAnsi"/>
          <w:sz w:val="20"/>
          <w:szCs w:val="20"/>
        </w:rPr>
        <w:t>atmosféricas</w:t>
      </w:r>
      <w:r w:rsidR="007505A0">
        <w:rPr>
          <w:rFonts w:cstheme="minorHAnsi"/>
          <w:sz w:val="20"/>
          <w:szCs w:val="20"/>
        </w:rPr>
        <w:t xml:space="preserve">, </w:t>
      </w:r>
      <w:r w:rsidR="00C733E1">
        <w:rPr>
          <w:rFonts w:cstheme="minorHAnsi"/>
          <w:sz w:val="20"/>
          <w:szCs w:val="20"/>
        </w:rPr>
        <w:t xml:space="preserve">así </w:t>
      </w:r>
      <w:r w:rsidR="00C733E1" w:rsidRPr="003A047D">
        <w:rPr>
          <w:rFonts w:cstheme="minorHAnsi"/>
          <w:color w:val="000000" w:themeColor="text1"/>
          <w:sz w:val="20"/>
          <w:szCs w:val="20"/>
        </w:rPr>
        <w:t>como tampoco el manejo de los residuos líquidos</w:t>
      </w:r>
      <w:r w:rsidR="00FA3FC4" w:rsidRPr="003A047D">
        <w:rPr>
          <w:rFonts w:cstheme="minorHAnsi"/>
          <w:color w:val="000000" w:themeColor="text1"/>
          <w:sz w:val="20"/>
          <w:szCs w:val="20"/>
        </w:rPr>
        <w:t>,</w:t>
      </w:r>
      <w:r w:rsidR="00FA3FC4">
        <w:rPr>
          <w:rFonts w:cstheme="minorHAnsi"/>
          <w:sz w:val="20"/>
          <w:szCs w:val="20"/>
        </w:rPr>
        <w:t xml:space="preserve"> si se pudo constatar</w:t>
      </w:r>
      <w:r w:rsidR="00D0029B">
        <w:rPr>
          <w:rFonts w:cstheme="minorHAnsi"/>
          <w:sz w:val="20"/>
          <w:szCs w:val="20"/>
        </w:rPr>
        <w:t xml:space="preserve"> las medidas asociadas al </w:t>
      </w:r>
      <w:r w:rsidR="00FA3FC4">
        <w:rPr>
          <w:rFonts w:cstheme="minorHAnsi"/>
          <w:sz w:val="20"/>
          <w:szCs w:val="20"/>
        </w:rPr>
        <w:t>t</w:t>
      </w:r>
      <w:r w:rsidR="008F29C1" w:rsidRPr="008F29C1">
        <w:rPr>
          <w:rFonts w:cstheme="minorHAnsi"/>
          <w:sz w:val="20"/>
          <w:szCs w:val="20"/>
        </w:rPr>
        <w:t xml:space="preserve">ransporte de concentrado </w:t>
      </w:r>
      <w:r w:rsidR="007505A0">
        <w:rPr>
          <w:rFonts w:cstheme="minorHAnsi"/>
          <w:sz w:val="20"/>
          <w:szCs w:val="20"/>
        </w:rPr>
        <w:t xml:space="preserve">en </w:t>
      </w:r>
      <w:r w:rsidR="00FA3FC4">
        <w:rPr>
          <w:rFonts w:cstheme="minorHAnsi"/>
          <w:sz w:val="20"/>
          <w:szCs w:val="20"/>
        </w:rPr>
        <w:t>trenes</w:t>
      </w:r>
      <w:r w:rsidR="003A6186">
        <w:rPr>
          <w:rFonts w:cstheme="minorHAnsi"/>
          <w:sz w:val="20"/>
          <w:szCs w:val="20"/>
        </w:rPr>
        <w:t xml:space="preserve"> y el estado actual de las vías de transporte</w:t>
      </w:r>
      <w:r w:rsidR="00FA3FC4">
        <w:rPr>
          <w:rFonts w:cstheme="minorHAnsi"/>
          <w:sz w:val="20"/>
          <w:szCs w:val="20"/>
        </w:rPr>
        <w:t xml:space="preserve">. </w:t>
      </w:r>
    </w:p>
    <w:p w14:paraId="720E36DB" w14:textId="77777777" w:rsidR="00526E4F" w:rsidRDefault="00526E4F" w:rsidP="00526E4F">
      <w:pPr>
        <w:rPr>
          <w:rFonts w:cstheme="minorHAnsi"/>
          <w:sz w:val="20"/>
          <w:szCs w:val="20"/>
        </w:rPr>
      </w:pPr>
    </w:p>
    <w:p w14:paraId="05105B1E" w14:textId="6C0A1248" w:rsidR="003A6234" w:rsidRDefault="00ED4317" w:rsidP="003A6234">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D64C61">
        <w:rPr>
          <w:rFonts w:cstheme="minorHAnsi"/>
          <w:sz w:val="20"/>
          <w:szCs w:val="20"/>
        </w:rPr>
        <w:t xml:space="preserve">el </w:t>
      </w:r>
      <w:r w:rsidR="008B2C81">
        <w:rPr>
          <w:rFonts w:cstheme="minorHAnsi"/>
          <w:sz w:val="20"/>
          <w:szCs w:val="20"/>
        </w:rPr>
        <w:t>Titular</w:t>
      </w:r>
      <w:r w:rsidR="00D64C61">
        <w:rPr>
          <w:rFonts w:cstheme="minorHAnsi"/>
          <w:sz w:val="20"/>
          <w:szCs w:val="20"/>
        </w:rPr>
        <w:t xml:space="preserve"> no informo que la estación de transferencia se encontraba sin operación; </w:t>
      </w:r>
      <w:r w:rsidR="000E1FE2">
        <w:rPr>
          <w:rFonts w:cstheme="minorHAnsi"/>
          <w:sz w:val="20"/>
          <w:szCs w:val="20"/>
        </w:rPr>
        <w:t xml:space="preserve">incumplimiento en las </w:t>
      </w:r>
      <w:r w:rsidR="003A6234">
        <w:rPr>
          <w:rFonts w:cstheme="minorHAnsi"/>
          <w:sz w:val="20"/>
          <w:szCs w:val="20"/>
        </w:rPr>
        <w:t xml:space="preserve">medidas de control de emisiones en la estación de transferencia de minerales de hierro y el medio de transporte </w:t>
      </w:r>
      <w:r w:rsidR="009F39F5">
        <w:rPr>
          <w:rFonts w:cstheme="minorHAnsi"/>
          <w:sz w:val="20"/>
          <w:szCs w:val="20"/>
        </w:rPr>
        <w:t xml:space="preserve">por la vía férrea; </w:t>
      </w:r>
      <w:r w:rsidR="00C974ED">
        <w:rPr>
          <w:rFonts w:cstheme="minorHAnsi"/>
          <w:sz w:val="20"/>
          <w:szCs w:val="20"/>
        </w:rPr>
        <w:t xml:space="preserve">para el transporte vía camiones de preconcentrado se constató superación de la capacidad aprobada, falta de implementación de medidas de control de emisiones en las rutas y transporte directo entre la faena Los Colorados y Planta Pellets, el cual no </w:t>
      </w:r>
      <w:r w:rsidR="00D231DA">
        <w:rPr>
          <w:rFonts w:cstheme="minorHAnsi"/>
          <w:sz w:val="20"/>
          <w:szCs w:val="20"/>
        </w:rPr>
        <w:t>formó parte de la evaluación</w:t>
      </w:r>
      <w:r w:rsidR="00C974ED">
        <w:rPr>
          <w:rFonts w:cstheme="minorHAnsi"/>
          <w:sz w:val="20"/>
          <w:szCs w:val="20"/>
        </w:rPr>
        <w:t xml:space="preserve">; mineral de hierro en todos los puntos fiscalizados de la línea férrea asociada al transporte de preconcentrado; </w:t>
      </w:r>
      <w:r w:rsidR="0011616B">
        <w:rPr>
          <w:rFonts w:cstheme="minorHAnsi"/>
          <w:sz w:val="20"/>
          <w:szCs w:val="20"/>
        </w:rPr>
        <w:t xml:space="preserve">no se han implementado medidas viales asociadas a los cruces de dicha línea férrea; </w:t>
      </w:r>
      <w:r w:rsidR="00D64C61">
        <w:rPr>
          <w:rFonts w:cstheme="minorHAnsi"/>
          <w:sz w:val="20"/>
          <w:szCs w:val="20"/>
        </w:rPr>
        <w:t>superación</w:t>
      </w:r>
      <w:r w:rsidR="0011616B">
        <w:rPr>
          <w:rFonts w:cstheme="minorHAnsi"/>
          <w:sz w:val="20"/>
          <w:szCs w:val="20"/>
        </w:rPr>
        <w:t xml:space="preserve"> de la normativa de material particulado sedimentable en las estaciones instaladas por el </w:t>
      </w:r>
      <w:r w:rsidR="008B2C81">
        <w:rPr>
          <w:rFonts w:cstheme="minorHAnsi"/>
          <w:sz w:val="20"/>
          <w:szCs w:val="20"/>
        </w:rPr>
        <w:t>Titular</w:t>
      </w:r>
      <w:r w:rsidR="0011616B">
        <w:rPr>
          <w:rFonts w:cstheme="minorHAnsi"/>
          <w:sz w:val="20"/>
          <w:szCs w:val="20"/>
        </w:rPr>
        <w:t xml:space="preserve"> en el Valle del Huasco; </w:t>
      </w:r>
      <w:r w:rsidR="000E1FE2">
        <w:rPr>
          <w:rFonts w:cstheme="minorHAnsi"/>
          <w:sz w:val="20"/>
          <w:szCs w:val="20"/>
        </w:rPr>
        <w:t xml:space="preserve">la </w:t>
      </w:r>
      <w:r w:rsidR="0011616B">
        <w:rPr>
          <w:rFonts w:cstheme="minorHAnsi"/>
          <w:sz w:val="20"/>
          <w:szCs w:val="20"/>
        </w:rPr>
        <w:t xml:space="preserve">estación de monitoreo de calidad de aire primaria del </w:t>
      </w:r>
      <w:r w:rsidR="008B2C81">
        <w:rPr>
          <w:rFonts w:cstheme="minorHAnsi"/>
          <w:sz w:val="20"/>
          <w:szCs w:val="20"/>
        </w:rPr>
        <w:t>Titular</w:t>
      </w:r>
      <w:r w:rsidR="0011616B">
        <w:rPr>
          <w:rFonts w:cstheme="minorHAnsi"/>
          <w:sz w:val="20"/>
          <w:szCs w:val="20"/>
        </w:rPr>
        <w:t xml:space="preserve"> no cumple con las condiciones de representatividad poblacional; </w:t>
      </w:r>
      <w:ins w:id="20" w:author="Haidy Toledo" w:date="2014-12-16T15:41:00Z">
        <w:r w:rsidR="00D231DA">
          <w:rPr>
            <w:rFonts w:cstheme="minorHAnsi"/>
            <w:sz w:val="20"/>
            <w:szCs w:val="20"/>
          </w:rPr>
          <w:t xml:space="preserve">no entregó todos los </w:t>
        </w:r>
      </w:ins>
      <w:del w:id="21" w:author="Haidy Toledo" w:date="2014-12-16T15:41:00Z">
        <w:r w:rsidR="00D64C61" w:rsidDel="00D231DA">
          <w:rPr>
            <w:rFonts w:cstheme="minorHAnsi"/>
            <w:sz w:val="20"/>
            <w:szCs w:val="20"/>
          </w:rPr>
          <w:delText xml:space="preserve">falta de tramitación de </w:delText>
        </w:r>
      </w:del>
      <w:r w:rsidR="00D64C61">
        <w:rPr>
          <w:rFonts w:cstheme="minorHAnsi"/>
          <w:sz w:val="20"/>
          <w:szCs w:val="20"/>
        </w:rPr>
        <w:t xml:space="preserve">permisos </w:t>
      </w:r>
      <w:ins w:id="22" w:author="Haidy Toledo" w:date="2014-12-16T15:41:00Z">
        <w:r w:rsidR="00D231DA">
          <w:rPr>
            <w:rFonts w:cstheme="minorHAnsi"/>
            <w:sz w:val="20"/>
            <w:szCs w:val="20"/>
          </w:rPr>
          <w:t xml:space="preserve">necesario </w:t>
        </w:r>
      </w:ins>
      <w:r w:rsidR="00D64C61">
        <w:rPr>
          <w:rFonts w:cstheme="minorHAnsi"/>
          <w:sz w:val="20"/>
          <w:szCs w:val="20"/>
        </w:rPr>
        <w:t>para la operación.</w:t>
      </w:r>
    </w:p>
    <w:p w14:paraId="6DB069DC" w14:textId="77777777" w:rsidR="003A6234" w:rsidRDefault="003A6234" w:rsidP="003A6234">
      <w:pPr>
        <w:rPr>
          <w:rFonts w:cstheme="minorHAnsi"/>
          <w:sz w:val="20"/>
          <w:szCs w:val="20"/>
        </w:rPr>
      </w:pPr>
    </w:p>
    <w:p w14:paraId="2D4263B2" w14:textId="00707867" w:rsidR="00ED4317" w:rsidRPr="008F29C1" w:rsidRDefault="00ED4317" w:rsidP="003A6234">
      <w:pPr>
        <w:rPr>
          <w:rFonts w:cstheme="minorHAnsi"/>
          <w:sz w:val="20"/>
          <w:szCs w:val="20"/>
        </w:rPr>
      </w:pPr>
      <w:r w:rsidRPr="008F29C1">
        <w:rPr>
          <w:rFonts w:cstheme="minorHAnsi"/>
          <w:sz w:val="20"/>
          <w:szCs w:val="20"/>
        </w:rPr>
        <w:br w:type="page"/>
      </w:r>
    </w:p>
    <w:p w14:paraId="66F77170" w14:textId="77777777" w:rsidR="00ED4317" w:rsidRPr="0025129B" w:rsidRDefault="009847C7" w:rsidP="00047A17">
      <w:pPr>
        <w:pStyle w:val="Ttulo1"/>
        <w:ind w:left="426"/>
      </w:pPr>
      <w:bookmarkStart w:id="23" w:name="_Toc390777017"/>
      <w:r w:rsidRPr="0025129B">
        <w:t>IDENTIFICACIÓN DEL PROYECTO,</w:t>
      </w:r>
      <w:r w:rsidR="00677A75">
        <w:t xml:space="preserve"> INSTALACIÓN, </w:t>
      </w:r>
      <w:r w:rsidRPr="0025129B">
        <w:t>ACTIVIDAD O FUENTE FISCALIZADA</w:t>
      </w:r>
      <w:bookmarkEnd w:id="23"/>
    </w:p>
    <w:p w14:paraId="3DC7C45B" w14:textId="77777777" w:rsidR="00ED4317" w:rsidRPr="0025129B" w:rsidRDefault="00ED4317" w:rsidP="00ED4317"/>
    <w:p w14:paraId="33C4BBC3" w14:textId="77777777" w:rsidR="00ED4317" w:rsidRPr="0025129B" w:rsidRDefault="00ED4317" w:rsidP="00C958D0">
      <w:pPr>
        <w:pStyle w:val="Ttulo2"/>
      </w:pPr>
      <w:bookmarkStart w:id="24" w:name="_Toc352840378"/>
      <w:bookmarkStart w:id="25" w:name="_Toc352841438"/>
      <w:bookmarkStart w:id="26" w:name="_Toc353998104"/>
      <w:bookmarkStart w:id="27" w:name="_Toc353998177"/>
      <w:bookmarkStart w:id="28" w:name="_Toc382383532"/>
      <w:bookmarkStart w:id="29" w:name="_Toc382472354"/>
      <w:bookmarkStart w:id="30" w:name="_Toc390184266"/>
      <w:bookmarkStart w:id="31" w:name="_Toc390359997"/>
      <w:bookmarkStart w:id="32" w:name="_Toc390777018"/>
      <w:r w:rsidRPr="0025129B">
        <w:t>Antecedentes Generales</w:t>
      </w:r>
      <w:bookmarkEnd w:id="24"/>
      <w:bookmarkEnd w:id="25"/>
      <w:bookmarkEnd w:id="26"/>
      <w:bookmarkEnd w:id="27"/>
      <w:bookmarkEnd w:id="28"/>
      <w:bookmarkEnd w:id="29"/>
      <w:bookmarkEnd w:id="30"/>
      <w:bookmarkEnd w:id="31"/>
      <w:bookmarkEnd w:id="32"/>
    </w:p>
    <w:p w14:paraId="1D64067A" w14:textId="77777777" w:rsidR="00ED4317" w:rsidRPr="0025129B" w:rsidRDefault="00ED4317" w:rsidP="004E5529">
      <w:pPr>
        <w:jc w:val="left"/>
        <w:rPr>
          <w:rFonts w:cstheme="minorHAnsi"/>
          <w:b/>
          <w:sz w:val="24"/>
          <w:szCs w:val="20"/>
        </w:rPr>
      </w:pPr>
      <w:bookmarkStart w:id="33" w:name="_Toc353998105"/>
      <w:bookmarkStart w:id="34" w:name="_Toc353998178"/>
      <w:bookmarkEnd w:id="33"/>
      <w:bookmarkEnd w:id="3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B37312" w14:paraId="609C875E"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59399C" w14:textId="77777777" w:rsidR="003714C8" w:rsidRPr="00B37312" w:rsidRDefault="00230321" w:rsidP="00230321">
            <w:pPr>
              <w:rPr>
                <w:rFonts w:cstheme="minorHAnsi"/>
                <w:sz w:val="20"/>
                <w:szCs w:val="20"/>
              </w:rPr>
            </w:pPr>
            <w:r w:rsidRPr="00B37312">
              <w:rPr>
                <w:rFonts w:cstheme="minorHAnsi"/>
                <w:b/>
                <w:sz w:val="20"/>
                <w:szCs w:val="20"/>
              </w:rPr>
              <w:t xml:space="preserve">Identificación de la actividad, </w:t>
            </w:r>
            <w:r w:rsidR="00D235C7" w:rsidRPr="00B37312">
              <w:rPr>
                <w:rFonts w:cstheme="minorHAnsi"/>
                <w:b/>
                <w:sz w:val="20"/>
                <w:szCs w:val="20"/>
              </w:rPr>
              <w:t xml:space="preserve">instalación, </w:t>
            </w:r>
            <w:r w:rsidRPr="00B37312">
              <w:rPr>
                <w:rFonts w:cstheme="minorHAnsi"/>
                <w:b/>
                <w:sz w:val="20"/>
                <w:szCs w:val="20"/>
              </w:rPr>
              <w:t>proyecto o fuente fiscalizada:</w:t>
            </w:r>
            <w:r w:rsidRPr="00B37312">
              <w:rPr>
                <w:rFonts w:cstheme="minorHAnsi"/>
                <w:sz w:val="20"/>
                <w:szCs w:val="20"/>
              </w:rPr>
              <w:t xml:space="preserve"> </w:t>
            </w:r>
          </w:p>
          <w:p w14:paraId="7703CD7E" w14:textId="77777777" w:rsidR="00230321" w:rsidRPr="00B37312" w:rsidRDefault="007505A0" w:rsidP="00230321">
            <w:pPr>
              <w:rPr>
                <w:rFonts w:cstheme="minorHAnsi"/>
                <w:b/>
                <w:color w:val="000000" w:themeColor="text1"/>
                <w:sz w:val="20"/>
                <w:szCs w:val="20"/>
              </w:rPr>
            </w:pPr>
            <w:r w:rsidRPr="00B37312">
              <w:rPr>
                <w:rFonts w:cstheme="minorHAnsi"/>
                <w:color w:val="000000" w:themeColor="text1"/>
                <w:sz w:val="20"/>
                <w:szCs w:val="20"/>
              </w:rPr>
              <w:t>CAP-Maitencillo</w:t>
            </w:r>
          </w:p>
          <w:p w14:paraId="67EF40F9" w14:textId="77777777" w:rsidR="00230321" w:rsidRPr="00B37312" w:rsidRDefault="00230321" w:rsidP="00230321">
            <w:pPr>
              <w:rPr>
                <w:rFonts w:cstheme="minorHAnsi"/>
                <w:sz w:val="20"/>
                <w:szCs w:val="20"/>
                <w:lang w:eastAsia="es-ES"/>
              </w:rPr>
            </w:pPr>
          </w:p>
        </w:tc>
      </w:tr>
      <w:tr w:rsidR="00230321" w:rsidRPr="00B37312" w14:paraId="6125FEF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02051A" w14:textId="77777777" w:rsidR="00230321" w:rsidRPr="00B37312" w:rsidRDefault="00230321" w:rsidP="00230321">
            <w:pPr>
              <w:rPr>
                <w:rFonts w:cstheme="minorHAnsi"/>
                <w:b/>
                <w:sz w:val="20"/>
                <w:szCs w:val="20"/>
              </w:rPr>
            </w:pPr>
            <w:r w:rsidRPr="00B37312">
              <w:rPr>
                <w:rFonts w:cstheme="minorHAnsi"/>
                <w:b/>
                <w:sz w:val="20"/>
                <w:szCs w:val="20"/>
              </w:rPr>
              <w:t>Región:</w:t>
            </w:r>
            <w:r w:rsidRPr="00B37312">
              <w:rPr>
                <w:rFonts w:cstheme="minorHAnsi"/>
                <w:sz w:val="20"/>
                <w:szCs w:val="20"/>
              </w:rPr>
              <w:t xml:space="preserve"> </w:t>
            </w:r>
            <w:r w:rsidR="007505A0" w:rsidRPr="00B37312">
              <w:rPr>
                <w:rFonts w:cstheme="minorHAnsi"/>
                <w:sz w:val="20"/>
                <w:szCs w:val="20"/>
              </w:rPr>
              <w:t>Atacama</w:t>
            </w:r>
          </w:p>
          <w:p w14:paraId="188A9C20" w14:textId="77777777" w:rsidR="00230321" w:rsidRPr="00B37312"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18943DD6" w14:textId="77777777" w:rsidR="00230321" w:rsidRPr="00B37312" w:rsidRDefault="00230321" w:rsidP="00230321">
            <w:pPr>
              <w:spacing w:after="100" w:line="276" w:lineRule="auto"/>
              <w:ind w:left="46"/>
              <w:rPr>
                <w:rFonts w:cstheme="minorHAnsi"/>
                <w:b/>
                <w:sz w:val="20"/>
                <w:szCs w:val="20"/>
              </w:rPr>
            </w:pPr>
            <w:r w:rsidRPr="00B37312">
              <w:rPr>
                <w:rFonts w:cstheme="minorHAnsi"/>
                <w:b/>
                <w:sz w:val="20"/>
                <w:szCs w:val="20"/>
              </w:rPr>
              <w:t xml:space="preserve">Ubicación </w:t>
            </w:r>
            <w:r w:rsidR="00D235C7" w:rsidRPr="00B37312">
              <w:rPr>
                <w:rFonts w:cstheme="minorHAnsi"/>
                <w:b/>
                <w:sz w:val="20"/>
                <w:szCs w:val="20"/>
              </w:rPr>
              <w:t xml:space="preserve">específica </w:t>
            </w:r>
            <w:r w:rsidRPr="00B37312">
              <w:rPr>
                <w:rFonts w:cstheme="minorHAnsi"/>
                <w:b/>
                <w:sz w:val="20"/>
                <w:szCs w:val="20"/>
              </w:rPr>
              <w:t>de la actividad, proyecto o fuente fiscalizada:</w:t>
            </w:r>
            <w:r w:rsidRPr="00B37312">
              <w:rPr>
                <w:rFonts w:cstheme="minorHAnsi"/>
                <w:sz w:val="20"/>
                <w:szCs w:val="20"/>
              </w:rPr>
              <w:t xml:space="preserve"> </w:t>
            </w:r>
          </w:p>
          <w:p w14:paraId="0A14F5CA" w14:textId="77777777" w:rsidR="00230321" w:rsidRPr="00B37312" w:rsidRDefault="005F1C71" w:rsidP="005F1C71">
            <w:pPr>
              <w:rPr>
                <w:rFonts w:cstheme="minorHAnsi"/>
                <w:sz w:val="20"/>
                <w:szCs w:val="20"/>
              </w:rPr>
            </w:pPr>
            <w:r w:rsidRPr="00B37312">
              <w:rPr>
                <w:rFonts w:cstheme="minorHAnsi"/>
                <w:sz w:val="20"/>
                <w:szCs w:val="20"/>
              </w:rPr>
              <w:t>17 km al oeste de la ciudad de Vallenar en la localidad de Maitencillo.</w:t>
            </w:r>
          </w:p>
        </w:tc>
      </w:tr>
      <w:tr w:rsidR="00230321" w:rsidRPr="00B37312" w14:paraId="44160466"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B2B5CE" w14:textId="77777777" w:rsidR="00230321" w:rsidRPr="00B37312" w:rsidRDefault="00230321" w:rsidP="00230321">
            <w:pPr>
              <w:rPr>
                <w:rFonts w:cstheme="minorHAnsi"/>
                <w:b/>
                <w:sz w:val="20"/>
                <w:szCs w:val="20"/>
              </w:rPr>
            </w:pPr>
            <w:r w:rsidRPr="00B37312">
              <w:rPr>
                <w:rFonts w:cstheme="minorHAnsi"/>
                <w:b/>
                <w:sz w:val="20"/>
                <w:szCs w:val="20"/>
              </w:rPr>
              <w:t>Provincia:</w:t>
            </w:r>
            <w:r w:rsidRPr="00B37312">
              <w:rPr>
                <w:rFonts w:cstheme="minorHAnsi"/>
                <w:sz w:val="20"/>
                <w:szCs w:val="20"/>
              </w:rPr>
              <w:t xml:space="preserve"> </w:t>
            </w:r>
            <w:r w:rsidR="005F1C71" w:rsidRPr="00B37312">
              <w:rPr>
                <w:rFonts w:cstheme="minorHAnsi"/>
                <w:sz w:val="20"/>
                <w:szCs w:val="20"/>
              </w:rPr>
              <w:t>Huasco</w:t>
            </w:r>
          </w:p>
          <w:p w14:paraId="27F5472D" w14:textId="77777777" w:rsidR="00230321" w:rsidRPr="00B37312"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07B84AB0" w14:textId="77777777" w:rsidR="00230321" w:rsidRPr="00B37312" w:rsidRDefault="00230321" w:rsidP="00230321">
            <w:pPr>
              <w:ind w:left="188"/>
              <w:rPr>
                <w:rFonts w:cstheme="minorHAnsi"/>
                <w:b/>
                <w:sz w:val="20"/>
                <w:szCs w:val="20"/>
              </w:rPr>
            </w:pPr>
          </w:p>
        </w:tc>
      </w:tr>
      <w:tr w:rsidR="00230321" w:rsidRPr="00B37312" w14:paraId="24527F3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B39B51" w14:textId="77777777" w:rsidR="00230321" w:rsidRPr="00B37312" w:rsidRDefault="00230321" w:rsidP="00230321">
            <w:pPr>
              <w:spacing w:after="100" w:line="276" w:lineRule="auto"/>
              <w:rPr>
                <w:rFonts w:cstheme="minorHAnsi"/>
                <w:sz w:val="20"/>
                <w:szCs w:val="20"/>
              </w:rPr>
            </w:pPr>
            <w:r w:rsidRPr="00B37312">
              <w:rPr>
                <w:rFonts w:cstheme="minorHAnsi"/>
                <w:b/>
                <w:sz w:val="20"/>
                <w:szCs w:val="20"/>
              </w:rPr>
              <w:t>Comuna:</w:t>
            </w:r>
            <w:r w:rsidRPr="00B37312">
              <w:rPr>
                <w:rFonts w:cstheme="minorHAnsi"/>
                <w:sz w:val="20"/>
                <w:szCs w:val="20"/>
              </w:rPr>
              <w:t xml:space="preserve"> </w:t>
            </w:r>
            <w:r w:rsidR="005F1C71" w:rsidRPr="00B37312">
              <w:rPr>
                <w:rFonts w:cstheme="minorHAnsi"/>
                <w:sz w:val="20"/>
                <w:szCs w:val="20"/>
              </w:rPr>
              <w:t>Freirina</w:t>
            </w:r>
          </w:p>
        </w:tc>
        <w:tc>
          <w:tcPr>
            <w:tcW w:w="2296" w:type="pct"/>
            <w:vMerge/>
            <w:tcBorders>
              <w:left w:val="single" w:sz="4" w:space="0" w:color="auto"/>
              <w:bottom w:val="single" w:sz="4" w:space="0" w:color="auto"/>
              <w:right w:val="single" w:sz="4" w:space="0" w:color="auto"/>
            </w:tcBorders>
            <w:shd w:val="clear" w:color="auto" w:fill="FFFFFF"/>
          </w:tcPr>
          <w:p w14:paraId="545A393B" w14:textId="77777777" w:rsidR="00230321" w:rsidRPr="00B37312" w:rsidRDefault="00230321" w:rsidP="00230321">
            <w:pPr>
              <w:ind w:left="188"/>
              <w:rPr>
                <w:rFonts w:cstheme="minorHAnsi"/>
                <w:b/>
                <w:sz w:val="20"/>
                <w:szCs w:val="20"/>
              </w:rPr>
            </w:pPr>
          </w:p>
        </w:tc>
      </w:tr>
      <w:tr w:rsidR="00230321" w:rsidRPr="00B37312" w14:paraId="775913A7"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E7920A" w14:textId="2652485B" w:rsidR="00230321" w:rsidRPr="00B37312" w:rsidRDefault="008B2C81" w:rsidP="00230321">
            <w:pPr>
              <w:spacing w:after="100" w:line="276" w:lineRule="auto"/>
              <w:rPr>
                <w:rFonts w:cstheme="minorHAnsi"/>
                <w:b/>
                <w:sz w:val="20"/>
                <w:szCs w:val="20"/>
              </w:rPr>
            </w:pPr>
            <w:r>
              <w:rPr>
                <w:rFonts w:cstheme="minorHAnsi"/>
                <w:b/>
                <w:sz w:val="20"/>
                <w:szCs w:val="20"/>
              </w:rPr>
              <w:t>Titular</w:t>
            </w:r>
            <w:r w:rsidR="00230321" w:rsidRPr="00B37312">
              <w:rPr>
                <w:rFonts w:cstheme="minorHAnsi"/>
                <w:b/>
                <w:sz w:val="20"/>
                <w:szCs w:val="20"/>
              </w:rPr>
              <w:t xml:space="preserve"> de la actividad,</w:t>
            </w:r>
            <w:r w:rsidR="00D235C7" w:rsidRPr="00B37312">
              <w:rPr>
                <w:rFonts w:cstheme="minorHAnsi"/>
                <w:b/>
                <w:sz w:val="20"/>
                <w:szCs w:val="20"/>
              </w:rPr>
              <w:t xml:space="preserve"> instalación,</w:t>
            </w:r>
            <w:r w:rsidR="00230321" w:rsidRPr="00B37312">
              <w:rPr>
                <w:rFonts w:cstheme="minorHAnsi"/>
                <w:b/>
                <w:sz w:val="20"/>
                <w:szCs w:val="20"/>
              </w:rPr>
              <w:t xml:space="preserve"> proyecto o fuente fiscalizada:</w:t>
            </w:r>
            <w:r w:rsidR="00230321" w:rsidRPr="00B37312">
              <w:rPr>
                <w:rFonts w:cstheme="minorHAnsi"/>
                <w:sz w:val="20"/>
                <w:szCs w:val="20"/>
              </w:rPr>
              <w:t xml:space="preserve"> </w:t>
            </w:r>
            <w:r w:rsidR="005F1C71" w:rsidRPr="00B37312">
              <w:rPr>
                <w:rFonts w:cstheme="minorHAnsi"/>
                <w:sz w:val="20"/>
                <w:szCs w:val="20"/>
              </w:rPr>
              <w:t>Compañía Minera del pacífico S.A.</w:t>
            </w:r>
          </w:p>
          <w:p w14:paraId="4DDA456D" w14:textId="77777777" w:rsidR="00230321" w:rsidRPr="00B37312"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A63E7D" w14:textId="77777777" w:rsidR="00230321" w:rsidRPr="00B37312" w:rsidRDefault="00230321" w:rsidP="00230321">
            <w:pPr>
              <w:spacing w:after="100" w:line="276" w:lineRule="auto"/>
              <w:rPr>
                <w:rFonts w:cstheme="minorHAnsi"/>
                <w:b/>
                <w:sz w:val="20"/>
                <w:szCs w:val="20"/>
              </w:rPr>
            </w:pPr>
            <w:r w:rsidRPr="00B37312">
              <w:rPr>
                <w:rFonts w:cstheme="minorHAnsi"/>
                <w:b/>
                <w:sz w:val="20"/>
                <w:szCs w:val="20"/>
              </w:rPr>
              <w:t>RUT o RUN:</w:t>
            </w:r>
            <w:r w:rsidRPr="00B37312">
              <w:rPr>
                <w:rFonts w:cstheme="minorHAnsi"/>
                <w:sz w:val="20"/>
                <w:szCs w:val="20"/>
              </w:rPr>
              <w:t xml:space="preserve"> </w:t>
            </w:r>
          </w:p>
          <w:p w14:paraId="09B81DBA" w14:textId="77777777" w:rsidR="00230321" w:rsidRPr="00B37312" w:rsidRDefault="005F1C71" w:rsidP="00230321">
            <w:pPr>
              <w:rPr>
                <w:rFonts w:cstheme="minorHAnsi"/>
                <w:sz w:val="20"/>
                <w:szCs w:val="20"/>
                <w:lang w:val="es-ES" w:eastAsia="es-ES"/>
              </w:rPr>
            </w:pPr>
            <w:r w:rsidRPr="00B37312">
              <w:rPr>
                <w:rFonts w:cstheme="minorHAnsi"/>
                <w:sz w:val="20"/>
                <w:szCs w:val="20"/>
                <w:lang w:val="es-ES" w:eastAsia="es-ES"/>
              </w:rPr>
              <w:t>94.638.000-8</w:t>
            </w:r>
          </w:p>
        </w:tc>
      </w:tr>
      <w:tr w:rsidR="00230321" w:rsidRPr="00B37312" w14:paraId="4177170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53D884" w14:textId="6AA09AC9" w:rsidR="00230321" w:rsidRPr="00B37312" w:rsidRDefault="00F64DF2" w:rsidP="00230321">
            <w:pPr>
              <w:spacing w:after="100" w:line="276" w:lineRule="auto"/>
              <w:rPr>
                <w:rFonts w:cstheme="minorHAnsi"/>
                <w:b/>
                <w:sz w:val="20"/>
                <w:szCs w:val="20"/>
              </w:rPr>
            </w:pPr>
            <w:r w:rsidRPr="00B37312">
              <w:rPr>
                <w:rFonts w:cstheme="minorHAnsi"/>
                <w:b/>
                <w:sz w:val="20"/>
                <w:szCs w:val="20"/>
              </w:rPr>
              <w:t xml:space="preserve">Domicilio </w:t>
            </w:r>
            <w:r w:rsidR="008B2C81">
              <w:rPr>
                <w:rFonts w:cstheme="minorHAnsi"/>
                <w:b/>
                <w:sz w:val="20"/>
                <w:szCs w:val="20"/>
              </w:rPr>
              <w:t>Titular</w:t>
            </w:r>
            <w:r w:rsidR="00230321" w:rsidRPr="00B37312">
              <w:rPr>
                <w:rFonts w:cstheme="minorHAnsi"/>
                <w:b/>
                <w:sz w:val="20"/>
                <w:szCs w:val="20"/>
              </w:rPr>
              <w:t>:</w:t>
            </w:r>
            <w:r w:rsidR="00230321" w:rsidRPr="00B37312">
              <w:rPr>
                <w:rFonts w:cstheme="minorHAnsi"/>
                <w:sz w:val="20"/>
                <w:szCs w:val="20"/>
              </w:rPr>
              <w:t xml:space="preserve"> </w:t>
            </w:r>
          </w:p>
          <w:p w14:paraId="3EA61AB1" w14:textId="77777777" w:rsidR="00230321" w:rsidRPr="00B37312" w:rsidRDefault="005F1C71" w:rsidP="00230321">
            <w:pPr>
              <w:rPr>
                <w:rFonts w:cstheme="minorHAnsi"/>
                <w:sz w:val="20"/>
                <w:szCs w:val="20"/>
              </w:rPr>
            </w:pPr>
            <w:r w:rsidRPr="00B37312">
              <w:rPr>
                <w:rFonts w:cstheme="minorHAnsi"/>
                <w:sz w:val="20"/>
                <w:szCs w:val="20"/>
              </w:rPr>
              <w:t>Pedro Pablo Muñoz 675. Casilla 559. La Serena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5AD0DF" w14:textId="77777777" w:rsidR="00230321" w:rsidRPr="00B37312" w:rsidRDefault="00230321" w:rsidP="00230321">
            <w:pPr>
              <w:spacing w:after="100" w:line="276" w:lineRule="auto"/>
              <w:rPr>
                <w:rFonts w:cstheme="minorHAnsi"/>
                <w:b/>
                <w:sz w:val="20"/>
                <w:szCs w:val="20"/>
              </w:rPr>
            </w:pPr>
            <w:r w:rsidRPr="00B37312">
              <w:rPr>
                <w:rFonts w:cstheme="minorHAnsi"/>
                <w:b/>
                <w:sz w:val="20"/>
                <w:szCs w:val="20"/>
              </w:rPr>
              <w:t>Correo electrónico:</w:t>
            </w:r>
            <w:r w:rsidRPr="00B37312">
              <w:rPr>
                <w:rFonts w:cstheme="minorHAnsi"/>
                <w:sz w:val="20"/>
                <w:szCs w:val="20"/>
              </w:rPr>
              <w:t xml:space="preserve"> </w:t>
            </w:r>
          </w:p>
          <w:p w14:paraId="080BA2F4" w14:textId="77777777" w:rsidR="00230321" w:rsidRPr="00B37312" w:rsidRDefault="00D35FE1" w:rsidP="00230321">
            <w:pPr>
              <w:rPr>
                <w:rFonts w:cstheme="minorHAnsi"/>
                <w:sz w:val="20"/>
                <w:szCs w:val="20"/>
              </w:rPr>
            </w:pPr>
            <w:r w:rsidRPr="00B37312">
              <w:rPr>
                <w:rFonts w:cstheme="minorHAnsi"/>
                <w:sz w:val="20"/>
                <w:szCs w:val="20"/>
              </w:rPr>
              <w:t>cmpsa@cmp.cl</w:t>
            </w:r>
          </w:p>
        </w:tc>
      </w:tr>
      <w:tr w:rsidR="00230321" w:rsidRPr="00B37312" w14:paraId="2CC20B23"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0BA22DC" w14:textId="77777777" w:rsidR="00230321" w:rsidRPr="00B37312"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D80CD1" w14:textId="77777777" w:rsidR="00230321" w:rsidRPr="00B37312" w:rsidRDefault="00230321" w:rsidP="00230321">
            <w:pPr>
              <w:spacing w:after="100" w:line="276" w:lineRule="auto"/>
              <w:rPr>
                <w:rFonts w:cstheme="minorHAnsi"/>
                <w:b/>
                <w:sz w:val="20"/>
                <w:szCs w:val="20"/>
              </w:rPr>
            </w:pPr>
            <w:r w:rsidRPr="00B37312">
              <w:rPr>
                <w:rFonts w:cstheme="minorHAnsi"/>
                <w:b/>
                <w:sz w:val="20"/>
                <w:szCs w:val="20"/>
              </w:rPr>
              <w:t>Teléfono:</w:t>
            </w:r>
            <w:r w:rsidRPr="00B37312">
              <w:rPr>
                <w:rFonts w:cstheme="minorHAnsi"/>
                <w:sz w:val="20"/>
                <w:szCs w:val="20"/>
              </w:rPr>
              <w:t xml:space="preserve"> </w:t>
            </w:r>
          </w:p>
          <w:p w14:paraId="2E707EED" w14:textId="77777777" w:rsidR="00230321" w:rsidRPr="00B37312" w:rsidRDefault="00D35FE1" w:rsidP="00230321">
            <w:pPr>
              <w:rPr>
                <w:rFonts w:cstheme="minorHAnsi"/>
                <w:sz w:val="20"/>
                <w:szCs w:val="20"/>
              </w:rPr>
            </w:pPr>
            <w:r w:rsidRPr="00B37312">
              <w:rPr>
                <w:rFonts w:cstheme="minorHAnsi"/>
                <w:sz w:val="20"/>
                <w:szCs w:val="20"/>
              </w:rPr>
              <w:t>51 2 668000</w:t>
            </w:r>
          </w:p>
        </w:tc>
      </w:tr>
      <w:tr w:rsidR="00230321" w:rsidRPr="00B37312" w14:paraId="2062F82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320AAB" w14:textId="77777777" w:rsidR="00230321" w:rsidRPr="00B37312" w:rsidRDefault="00F64DF2" w:rsidP="00230321">
            <w:pPr>
              <w:spacing w:after="100" w:line="276" w:lineRule="auto"/>
              <w:rPr>
                <w:rFonts w:cstheme="minorHAnsi"/>
                <w:b/>
                <w:sz w:val="20"/>
                <w:szCs w:val="20"/>
                <w:lang w:val="es-ES" w:eastAsia="es-ES"/>
              </w:rPr>
            </w:pPr>
            <w:r w:rsidRPr="00B37312">
              <w:rPr>
                <w:rFonts w:cstheme="minorHAnsi"/>
                <w:b/>
                <w:sz w:val="20"/>
                <w:szCs w:val="20"/>
              </w:rPr>
              <w:t>Identificación del representante l</w:t>
            </w:r>
            <w:r w:rsidR="00230321" w:rsidRPr="00B37312">
              <w:rPr>
                <w:rFonts w:cstheme="minorHAnsi"/>
                <w:b/>
                <w:sz w:val="20"/>
                <w:szCs w:val="20"/>
              </w:rPr>
              <w:t>egal:</w:t>
            </w:r>
            <w:r w:rsidR="00230321" w:rsidRPr="00B37312">
              <w:rPr>
                <w:rFonts w:cstheme="minorHAnsi"/>
                <w:sz w:val="20"/>
                <w:szCs w:val="20"/>
              </w:rPr>
              <w:t xml:space="preserve"> </w:t>
            </w:r>
          </w:p>
          <w:p w14:paraId="39D00A81" w14:textId="77777777" w:rsidR="00230321" w:rsidRPr="00B37312" w:rsidRDefault="00D35FE1" w:rsidP="00230321">
            <w:pPr>
              <w:rPr>
                <w:rFonts w:cstheme="minorHAnsi"/>
                <w:sz w:val="20"/>
                <w:szCs w:val="20"/>
              </w:rPr>
            </w:pPr>
            <w:r w:rsidRPr="00B37312">
              <w:rPr>
                <w:rFonts w:cstheme="minorHAnsi"/>
                <w:sz w:val="20"/>
                <w:szCs w:val="20"/>
              </w:rPr>
              <w:t>John Patrick Mc Nab</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2FBC2B" w14:textId="77777777" w:rsidR="00230321" w:rsidRPr="00B37312" w:rsidRDefault="00230321" w:rsidP="00230321">
            <w:pPr>
              <w:spacing w:after="100" w:line="276" w:lineRule="auto"/>
              <w:rPr>
                <w:rFonts w:cstheme="minorHAnsi"/>
                <w:b/>
                <w:sz w:val="20"/>
                <w:szCs w:val="20"/>
                <w:lang w:val="es-ES" w:eastAsia="es-ES"/>
              </w:rPr>
            </w:pPr>
            <w:r w:rsidRPr="00B37312">
              <w:rPr>
                <w:rFonts w:cstheme="minorHAnsi"/>
                <w:b/>
                <w:sz w:val="20"/>
                <w:szCs w:val="20"/>
              </w:rPr>
              <w:t>RUT o RUN:</w:t>
            </w:r>
            <w:r w:rsidRPr="00B37312">
              <w:rPr>
                <w:rFonts w:cstheme="minorHAnsi"/>
                <w:sz w:val="20"/>
                <w:szCs w:val="20"/>
              </w:rPr>
              <w:t xml:space="preserve"> </w:t>
            </w:r>
          </w:p>
          <w:p w14:paraId="2B52BE80" w14:textId="77777777" w:rsidR="00230321" w:rsidRPr="00B37312" w:rsidRDefault="00D35FE1" w:rsidP="00230321">
            <w:pPr>
              <w:spacing w:after="100"/>
              <w:jc w:val="left"/>
              <w:rPr>
                <w:rFonts w:cstheme="minorHAnsi"/>
                <w:sz w:val="20"/>
                <w:szCs w:val="20"/>
                <w:lang w:val="es-ES" w:eastAsia="es-ES"/>
              </w:rPr>
            </w:pPr>
            <w:r w:rsidRPr="00B37312">
              <w:rPr>
                <w:rFonts w:cstheme="minorHAnsi"/>
                <w:sz w:val="20"/>
                <w:szCs w:val="20"/>
                <w:lang w:val="es-ES" w:eastAsia="es-ES"/>
              </w:rPr>
              <w:t>7.035.070-K</w:t>
            </w:r>
          </w:p>
        </w:tc>
      </w:tr>
      <w:tr w:rsidR="00230321" w:rsidRPr="00B37312" w14:paraId="377CC351"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D71790" w14:textId="77777777" w:rsidR="00230321" w:rsidRPr="00B37312" w:rsidRDefault="00F64DF2" w:rsidP="00230321">
            <w:pPr>
              <w:spacing w:after="100" w:line="276" w:lineRule="auto"/>
              <w:rPr>
                <w:rFonts w:cstheme="minorHAnsi"/>
                <w:b/>
                <w:sz w:val="20"/>
                <w:szCs w:val="20"/>
              </w:rPr>
            </w:pPr>
            <w:r w:rsidRPr="00B37312">
              <w:rPr>
                <w:rFonts w:cstheme="minorHAnsi"/>
                <w:b/>
                <w:sz w:val="20"/>
                <w:szCs w:val="20"/>
              </w:rPr>
              <w:t>Domicilio representante l</w:t>
            </w:r>
            <w:r w:rsidR="00230321" w:rsidRPr="00B37312">
              <w:rPr>
                <w:rFonts w:cstheme="minorHAnsi"/>
                <w:b/>
                <w:sz w:val="20"/>
                <w:szCs w:val="20"/>
              </w:rPr>
              <w:t>egal:</w:t>
            </w:r>
            <w:r w:rsidR="00230321" w:rsidRPr="00B37312">
              <w:rPr>
                <w:rFonts w:cstheme="minorHAnsi"/>
                <w:sz w:val="20"/>
                <w:szCs w:val="20"/>
              </w:rPr>
              <w:t xml:space="preserve"> </w:t>
            </w:r>
          </w:p>
          <w:p w14:paraId="49AF9A8C" w14:textId="77777777" w:rsidR="00230321" w:rsidRPr="00B37312" w:rsidRDefault="00D35FE1" w:rsidP="00230321">
            <w:pPr>
              <w:rPr>
                <w:rFonts w:cstheme="minorHAnsi"/>
                <w:sz w:val="20"/>
                <w:szCs w:val="20"/>
                <w:lang w:val="es-ES" w:eastAsia="es-ES"/>
              </w:rPr>
            </w:pPr>
            <w:r w:rsidRPr="00B37312">
              <w:rPr>
                <w:rFonts w:cstheme="minorHAnsi"/>
                <w:sz w:val="20"/>
                <w:szCs w:val="20"/>
                <w:lang w:eastAsia="es-ES"/>
              </w:rPr>
              <w:t>Pedro Pablo Muñoz 675. Casilla 559. La Serena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C8BF47" w14:textId="77777777" w:rsidR="00230321" w:rsidRPr="00B37312" w:rsidRDefault="00230321" w:rsidP="00230321">
            <w:pPr>
              <w:spacing w:after="100" w:line="276" w:lineRule="auto"/>
              <w:rPr>
                <w:rFonts w:cstheme="minorHAnsi"/>
                <w:sz w:val="20"/>
                <w:szCs w:val="20"/>
              </w:rPr>
            </w:pPr>
            <w:r w:rsidRPr="00B37312">
              <w:rPr>
                <w:rFonts w:cstheme="minorHAnsi"/>
                <w:b/>
                <w:sz w:val="20"/>
                <w:szCs w:val="20"/>
              </w:rPr>
              <w:t>Correo electrónico:</w:t>
            </w:r>
            <w:r w:rsidRPr="00B37312">
              <w:rPr>
                <w:rFonts w:cstheme="minorHAnsi"/>
                <w:sz w:val="20"/>
                <w:szCs w:val="20"/>
              </w:rPr>
              <w:t xml:space="preserve"> </w:t>
            </w:r>
          </w:p>
          <w:p w14:paraId="605EFF80" w14:textId="77777777" w:rsidR="00D35FE1" w:rsidRPr="00B37312" w:rsidRDefault="00D35FE1" w:rsidP="00230321">
            <w:pPr>
              <w:spacing w:after="100" w:line="276" w:lineRule="auto"/>
              <w:rPr>
                <w:rFonts w:cstheme="minorHAnsi"/>
                <w:sz w:val="20"/>
                <w:szCs w:val="20"/>
                <w:lang w:val="es-ES" w:eastAsia="es-ES"/>
              </w:rPr>
            </w:pPr>
            <w:r w:rsidRPr="00B37312">
              <w:rPr>
                <w:rFonts w:cstheme="minorHAnsi"/>
                <w:sz w:val="20"/>
                <w:szCs w:val="20"/>
              </w:rPr>
              <w:t>jmacnab@cmp.cl</w:t>
            </w:r>
          </w:p>
        </w:tc>
      </w:tr>
      <w:tr w:rsidR="00230321" w:rsidRPr="00B37312" w14:paraId="1D7967CE"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85DD0E5" w14:textId="77777777" w:rsidR="00230321" w:rsidRPr="00B37312"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23AC32" w14:textId="77777777" w:rsidR="00230321" w:rsidRPr="00B37312" w:rsidRDefault="00230321" w:rsidP="00230321">
            <w:pPr>
              <w:spacing w:after="100" w:line="276" w:lineRule="auto"/>
              <w:rPr>
                <w:rFonts w:cstheme="minorHAnsi"/>
                <w:sz w:val="20"/>
                <w:szCs w:val="20"/>
              </w:rPr>
            </w:pPr>
            <w:r w:rsidRPr="00B37312">
              <w:rPr>
                <w:rFonts w:cstheme="minorHAnsi"/>
                <w:b/>
                <w:sz w:val="20"/>
                <w:szCs w:val="20"/>
              </w:rPr>
              <w:t>Teléfono:</w:t>
            </w:r>
            <w:r w:rsidRPr="00B37312">
              <w:rPr>
                <w:rFonts w:cstheme="minorHAnsi"/>
                <w:sz w:val="20"/>
                <w:szCs w:val="20"/>
              </w:rPr>
              <w:t xml:space="preserve"> </w:t>
            </w:r>
          </w:p>
          <w:p w14:paraId="3D91CD2F" w14:textId="77777777" w:rsidR="00D35FE1" w:rsidRPr="00B37312" w:rsidRDefault="006572EE" w:rsidP="00230321">
            <w:pPr>
              <w:spacing w:after="100" w:line="276" w:lineRule="auto"/>
              <w:rPr>
                <w:rFonts w:cstheme="minorHAnsi"/>
                <w:sz w:val="20"/>
                <w:szCs w:val="20"/>
                <w:lang w:val="es-ES" w:eastAsia="es-ES"/>
              </w:rPr>
            </w:pPr>
            <w:r w:rsidRPr="00B37312">
              <w:rPr>
                <w:rFonts w:cstheme="minorHAnsi"/>
                <w:sz w:val="20"/>
                <w:szCs w:val="20"/>
              </w:rPr>
              <w:t>51 2 668000</w:t>
            </w:r>
          </w:p>
        </w:tc>
      </w:tr>
      <w:tr w:rsidR="004E5529" w:rsidRPr="00B37312" w14:paraId="4E223BEF"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901A9C" w14:textId="77777777" w:rsidR="004E5529" w:rsidRPr="00B37312" w:rsidRDefault="004E5529" w:rsidP="00230321">
            <w:pPr>
              <w:spacing w:after="100" w:line="276" w:lineRule="auto"/>
              <w:ind w:left="425" w:hanging="425"/>
              <w:rPr>
                <w:rFonts w:cstheme="minorHAnsi"/>
                <w:sz w:val="20"/>
                <w:szCs w:val="20"/>
              </w:rPr>
            </w:pPr>
            <w:r w:rsidRPr="00B37312">
              <w:rPr>
                <w:rFonts w:cstheme="minorHAnsi"/>
                <w:b/>
                <w:sz w:val="20"/>
                <w:szCs w:val="20"/>
              </w:rPr>
              <w:t>Fase de la actividad, proyecto o fuente fiscalizada:</w:t>
            </w:r>
            <w:r w:rsidRPr="00B37312">
              <w:rPr>
                <w:rFonts w:cstheme="minorHAnsi"/>
                <w:sz w:val="20"/>
                <w:szCs w:val="20"/>
              </w:rPr>
              <w:t xml:space="preserve"> </w:t>
            </w:r>
          </w:p>
          <w:p w14:paraId="1459A52C" w14:textId="21E61E6E" w:rsidR="004E5529" w:rsidRPr="00B37312" w:rsidRDefault="008B2C81" w:rsidP="000D5A35">
            <w:pPr>
              <w:rPr>
                <w:rFonts w:cstheme="minorHAnsi"/>
                <w:sz w:val="20"/>
                <w:szCs w:val="20"/>
              </w:rPr>
            </w:pPr>
            <w:r>
              <w:rPr>
                <w:rFonts w:cstheme="minorHAnsi"/>
                <w:sz w:val="20"/>
                <w:szCs w:val="20"/>
              </w:rPr>
              <w:t xml:space="preserve">Paralizado (Sin operación) </w:t>
            </w:r>
          </w:p>
        </w:tc>
      </w:tr>
    </w:tbl>
    <w:p w14:paraId="12622D73"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5B763E49" w14:textId="268C548D" w:rsidR="00ED4317" w:rsidRPr="0025129B" w:rsidRDefault="00AF4041" w:rsidP="00C958D0">
      <w:pPr>
        <w:pStyle w:val="Ttulo2"/>
      </w:pPr>
      <w:bookmarkStart w:id="35" w:name="_Toc352840379"/>
      <w:bookmarkStart w:id="36" w:name="_Toc352841439"/>
      <w:bookmarkStart w:id="37" w:name="_Toc353998106"/>
      <w:bookmarkStart w:id="38" w:name="_Toc353998179"/>
      <w:bookmarkStart w:id="39" w:name="_Toc382383533"/>
      <w:bookmarkStart w:id="40" w:name="_Toc382472355"/>
      <w:bookmarkStart w:id="41" w:name="_Toc390184267"/>
      <w:bookmarkStart w:id="42" w:name="_Toc390359998"/>
      <w:bookmarkStart w:id="43" w:name="_Toc390777019"/>
      <w:r w:rsidRPr="0025129B">
        <w:t>Ubicación</w:t>
      </w:r>
      <w:bookmarkEnd w:id="35"/>
      <w:bookmarkEnd w:id="36"/>
      <w:bookmarkEnd w:id="37"/>
      <w:bookmarkEnd w:id="38"/>
      <w:bookmarkEnd w:id="39"/>
      <w:bookmarkEnd w:id="40"/>
      <w:r w:rsidR="003714C8">
        <w:t xml:space="preserve"> y </w:t>
      </w:r>
      <w:r w:rsidR="00BB0589">
        <w:t>l</w:t>
      </w:r>
      <w:r w:rsidR="003714C8">
        <w:t>ayout</w:t>
      </w:r>
      <w:bookmarkEnd w:id="41"/>
      <w:bookmarkEnd w:id="42"/>
      <w:bookmarkEnd w:id="43"/>
    </w:p>
    <w:p w14:paraId="6240687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32078EB0" w14:textId="77777777" w:rsidTr="004E5529">
        <w:trPr>
          <w:trHeight w:val="7075"/>
          <w:jc w:val="center"/>
        </w:trPr>
        <w:tc>
          <w:tcPr>
            <w:tcW w:w="5000" w:type="pct"/>
            <w:gridSpan w:val="4"/>
            <w:shd w:val="clear" w:color="auto" w:fill="FFFFFF"/>
            <w:tcMar>
              <w:top w:w="58" w:type="dxa"/>
              <w:left w:w="58" w:type="dxa"/>
              <w:bottom w:w="58" w:type="dxa"/>
              <w:right w:w="58" w:type="dxa"/>
            </w:tcMar>
            <w:hideMark/>
          </w:tcPr>
          <w:bookmarkStart w:id="44" w:name="_Toc352840382"/>
          <w:bookmarkStart w:id="45" w:name="_Toc352841442"/>
          <w:bookmarkStart w:id="46" w:name="_Toc352940732"/>
          <w:bookmarkStart w:id="47" w:name="_Toc353998108"/>
          <w:bookmarkStart w:id="48" w:name="_Toc353998181"/>
          <w:p w14:paraId="5BF54173" w14:textId="3736F15F" w:rsidR="00DA0265" w:rsidRDefault="003D0508" w:rsidP="00DA0265">
            <w:pPr>
              <w:rPr>
                <w:sz w:val="20"/>
                <w:szCs w:val="20"/>
              </w:rPr>
            </w:pPr>
            <w:r w:rsidRPr="00176422">
              <w:rPr>
                <w:noProof/>
                <w:lang w:eastAsia="es-CL"/>
              </w:rPr>
              <mc:AlternateContent>
                <mc:Choice Requires="wpg">
                  <w:drawing>
                    <wp:anchor distT="0" distB="0" distL="114300" distR="114300" simplePos="0" relativeHeight="251717120" behindDoc="0" locked="0" layoutInCell="1" allowOverlap="1" wp14:anchorId="252F55CB" wp14:editId="19521A42">
                      <wp:simplePos x="0" y="0"/>
                      <wp:positionH relativeFrom="column">
                        <wp:posOffset>7375525</wp:posOffset>
                      </wp:positionH>
                      <wp:positionV relativeFrom="paragraph">
                        <wp:posOffset>149860</wp:posOffset>
                      </wp:positionV>
                      <wp:extent cx="617855" cy="861060"/>
                      <wp:effectExtent l="0" t="0" r="0" b="0"/>
                      <wp:wrapNone/>
                      <wp:docPr id="145" name="Grupo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146"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149"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10B1FF" w14:textId="77777777" w:rsidR="00927D82" w:rsidRPr="0085716C" w:rsidRDefault="00927D82" w:rsidP="003D0508">
                                    <w:pPr>
                                      <w:rPr>
                                        <w:b/>
                                      </w:rPr>
                                    </w:pPr>
                                    <w:r w:rsidRPr="0085716C">
                                      <w:rPr>
                                        <w:b/>
                                      </w:rPr>
                                      <w:t>EE</w:t>
                                    </w:r>
                                  </w:p>
                                </w:txbxContent>
                              </wps:txbx>
                              <wps:bodyPr rot="0" vert="horz" wrap="square" lIns="91440" tIns="45720" rIns="91440" bIns="45720" anchor="t" anchorCtr="0" upright="1">
                                <a:noAutofit/>
                              </wps:bodyPr>
                            </wps:wsp>
                            <wps:wsp>
                              <wps:cNvPr id="151"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A02552" w14:textId="77777777" w:rsidR="00927D82" w:rsidRPr="0085716C" w:rsidRDefault="00927D82" w:rsidP="003D0508">
                                    <w:pPr>
                                      <w:rPr>
                                        <w:b/>
                                      </w:rPr>
                                    </w:pPr>
                                    <w:r w:rsidRPr="0085716C">
                                      <w:rPr>
                                        <w:b/>
                                      </w:rPr>
                                      <w:t>S</w:t>
                                    </w:r>
                                  </w:p>
                                </w:txbxContent>
                              </wps:txbx>
                              <wps:bodyPr rot="0" vert="horz" wrap="square" lIns="91440" tIns="45720" rIns="91440" bIns="45720" anchor="t" anchorCtr="0" upright="1">
                                <a:noAutofit/>
                              </wps:bodyPr>
                            </wps:wsp>
                            <wps:wsp>
                              <wps:cNvPr id="152"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3BB55" w14:textId="77777777" w:rsidR="00927D82" w:rsidRPr="0085716C" w:rsidRDefault="00927D82" w:rsidP="003D0508">
                                    <w:pPr>
                                      <w:rPr>
                                        <w:b/>
                                      </w:rPr>
                                    </w:pPr>
                                    <w:r w:rsidRPr="0085716C">
                                      <w:rPr>
                                        <w:b/>
                                      </w:rPr>
                                      <w:t>O</w:t>
                                    </w:r>
                                    <w:ins w:id="49" w:author="Haidy Toledo" w:date="2014-12-03T17:35:00Z">
                                      <w:r>
                                        <w:rPr>
                                          <w:b/>
                                        </w:rPr>
                                        <w:t xml:space="preserve">  </w:t>
                                      </w:r>
                                    </w:ins>
                                  </w:p>
                                </w:txbxContent>
                              </wps:txbx>
                              <wps:bodyPr rot="0" vert="horz" wrap="square" lIns="91440" tIns="45720" rIns="91440" bIns="45720" anchor="t" anchorCtr="0" upright="1">
                                <a:noAutofit/>
                              </wps:bodyPr>
                            </wps:wsp>
                            <wps:wsp>
                              <wps:cNvPr id="153"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E862A2" w14:textId="77777777" w:rsidR="00927D82" w:rsidRPr="0085716C" w:rsidRDefault="00927D82" w:rsidP="003D0508">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52F55CB" id="Grupo 145" o:spid="_x0000_s1026" style="position:absolute;left:0;text-align:left;margin-left:580.75pt;margin-top:11.8pt;width:48.65pt;height:67.8pt;z-index:251717120"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">
                      <v:shape id="292 Flecha cuádruple" o:spid="_x0000_s1027"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c328IA&#10;AADcAAAADwAAAGRycy9kb3ducmV2LnhtbERP24rCMBB9F/Yfwizsm6a6IlKNIi6C7Cp4w+ehGdtq&#10;M+k20da/N4Lg2xzOdcbTxhTiRpXLLSvodiIQxInVOacKDvtFewjCeWSNhWVScCcH08lHa4yxtjVv&#10;6bbzqQgh7GJUkHlfxlK6JCODrmNL4sCdbGXQB1ilUldYh3BTyF4UDaTBnENDhiXNM0ouu6tRYJar&#10;4yKpv3+u5791tOnN//2BfpX6+mxmIxCeGv8Wv9xLHeb3B/B8JlwgJ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zfbwgAAANwAAAAPAAAAAAAAAAAAAAAAAJgCAABkcnMvZG93&#10;bnJldi54bWxQSwUGAAAAAAQABAD1AAAAhw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type id="_x0000_t202" coordsize="21600,21600" o:spt="202" path="m,l,21600r21600,l21600,xe">
                        <v:stroke joinstyle="miter"/>
                        <v:path gradientshapeok="t" o:connecttype="rect"/>
                      </v:shapetype>
                      <v:shape id="Cuadro de texto 2" o:spid="_x0000_s1028"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9QsUA&#10;AADcAAAADwAAAGRycy9kb3ducmV2LnhtbESPQWvCQBCF74L/YRnBi9RNRUpMXaWIgoIVjO19zI5J&#10;NDsbsqvGf+8WCt5meG/e92Y6b00lbtS40rKC92EEgjizuuRcwc9h9RaDcB5ZY2WZFDzIwXzW7Uwx&#10;0fbOe7qlPhchhF2CCgrv60RKlxVk0A1tTRy0k20M+rA2udQN3kO4qeQoij6kwZIDocCaFgVll/Rq&#10;AnfZxvXvcbs4b9LB8Tzacfkds1L9Xvv1CcJT61/m/+u1DvXHE/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z1CxQAAANwAAAAPAAAAAAAAAAAAAAAAAJgCAABkcnMv&#10;ZG93bnJldi54bWxQSwUGAAAAAAQABAD1AAAAigMAAAAA&#10;" stroked="f">
                        <v:fill opacity="0"/>
                        <v:textbox>
                          <w:txbxContent>
                            <w:p w14:paraId="3010B1FF" w14:textId="77777777" w:rsidR="00927D82" w:rsidRPr="0085716C" w:rsidRDefault="00927D82" w:rsidP="003D0508">
                              <w:pPr>
                                <w:rPr>
                                  <w:b/>
                                </w:rPr>
                              </w:pPr>
                              <w:r w:rsidRPr="0085716C">
                                <w:rPr>
                                  <w:b/>
                                </w:rPr>
                                <w:t>EE</w:t>
                              </w:r>
                            </w:p>
                          </w:txbxContent>
                        </v:textbox>
                      </v:shape>
                      <v:shape id="Cuadro de texto 2" o:spid="_x0000_s1029"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inmcYA&#10;AADcAAAADwAAAGRycy9kb3ducmV2LnhtbESPQWvCQBCF7wX/wzKCl6KbBFpC6ioSLLRQC0Z7H7PT&#10;JDY7G7JrTP+9Wyh4m+G9ed+b5Xo0rRiod41lBfEiAkFcWt1wpeB4eJ2nIJxH1thaJgW/5GC9mjws&#10;MdP2ynsaCl+JEMIuQwW1910mpStrMugWtiMO2rftDfqw9pXUPV5DuGllEkXP0mDDgVBjR3lN5U9x&#10;MYG7HdPu6/SRn9+Lx9M5+eRml7JSs+m4eQHhafR38//1mw71n2L4eyZM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inmcYAAADcAAAADwAAAAAAAAAAAAAAAACYAgAAZHJz&#10;L2Rvd25yZXYueG1sUEsFBgAAAAAEAAQA9QAAAIsDAAAAAA==&#10;" stroked="f">
                        <v:fill opacity="0"/>
                        <v:textbox>
                          <w:txbxContent>
                            <w:p w14:paraId="2FA02552" w14:textId="77777777" w:rsidR="00927D82" w:rsidRPr="0085716C" w:rsidRDefault="00927D82" w:rsidP="003D0508">
                              <w:pPr>
                                <w:rPr>
                                  <w:b/>
                                </w:rPr>
                              </w:pPr>
                              <w:r w:rsidRPr="0085716C">
                                <w:rPr>
                                  <w:b/>
                                </w:rPr>
                                <w:t>S</w:t>
                              </w:r>
                            </w:p>
                          </w:txbxContent>
                        </v:textbox>
                      </v:shape>
                      <v:shape id="Cuadro de texto 2" o:spid="_x0000_s1030"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o57sUA&#10;AADcAAAADwAAAGRycy9kb3ducmV2LnhtbESPQWvCQBCF7wX/wzKCl1I3BpSQuglFFBS00LS9j9lp&#10;EpudDdlV4793C0JvM7w373uzzAfTigv1rrGsYDaNQBCXVjdcKfj63LwkIJxH1thaJgU3cpBno6cl&#10;ptpe+YMuha9ECGGXooLa+y6V0pU1GXRT2xEH7cf2Bn1Y+0rqHq8h3LQyjqKFNNhwINTY0aqm8rc4&#10;m8BdD0n3fdyvTrvi+XiK37k5JKzUZDy8vYLwNPh/8+N6q0P9eQx/z4QJ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jnuxQAAANwAAAAPAAAAAAAAAAAAAAAAAJgCAABkcnMv&#10;ZG93bnJldi54bWxQSwUGAAAAAAQABAD1AAAAigMAAAAA&#10;" stroked="f">
                        <v:fill opacity="0"/>
                        <v:textbox>
                          <w:txbxContent>
                            <w:p w14:paraId="6913BB55" w14:textId="77777777" w:rsidR="00927D82" w:rsidRPr="0085716C" w:rsidRDefault="00927D82" w:rsidP="003D0508">
                              <w:pPr>
                                <w:rPr>
                                  <w:b/>
                                </w:rPr>
                              </w:pPr>
                              <w:r w:rsidRPr="0085716C">
                                <w:rPr>
                                  <w:b/>
                                </w:rPr>
                                <w:t>O</w:t>
                              </w:r>
                              <w:ins w:id="49" w:author="Haidy Toledo" w:date="2014-12-03T17:35:00Z">
                                <w:r>
                                  <w:rPr>
                                    <w:b/>
                                  </w:rPr>
                                  <w:t xml:space="preserve">  </w:t>
                                </w:r>
                              </w:ins>
                            </w:p>
                          </w:txbxContent>
                        </v:textbox>
                      </v:shape>
                      <v:shape id="Cuadro de texto 2" o:spid="_x0000_s1031"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cdcUA&#10;AADcAAAADwAAAGRycy9kb3ducmV2LnhtbESPQWvCQBCF7wX/wzKCF9GNlkpIXUVEwYIKxvY+ZqdJ&#10;NDsbsqvGf+8WhN5meG/e92Y6b00lbtS40rKC0TACQZxZXXKu4Pu4HsQgnEfWWFkmBQ9yMJ913qaY&#10;aHvnA91Sn4sQwi5BBYX3dSKlywoy6Ia2Jg7ar20M+rA2udQN3kO4qeQ4iibSYMmBUGBNy4KyS3o1&#10;gbtq4/rntF2ev9L+6Tzec7mLWalet118gvDU+n/z63qjQ/2Pd/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hpx1xQAAANwAAAAPAAAAAAAAAAAAAAAAAJgCAABkcnMv&#10;ZG93bnJldi54bWxQSwUGAAAAAAQABAD1AAAAigMAAAAA&#10;" stroked="f">
                        <v:fill opacity="0"/>
                        <v:textbox>
                          <w:txbxContent>
                            <w:p w14:paraId="57E862A2" w14:textId="77777777" w:rsidR="00927D82" w:rsidRPr="0085716C" w:rsidRDefault="00927D82" w:rsidP="003D0508">
                              <w:pPr>
                                <w:rPr>
                                  <w:b/>
                                </w:rPr>
                              </w:pPr>
                              <w:r w:rsidRPr="0085716C">
                                <w:rPr>
                                  <w:b/>
                                </w:rPr>
                                <w:t>N</w:t>
                              </w:r>
                            </w:p>
                          </w:txbxContent>
                        </v:textbox>
                      </v:shape>
                    </v:group>
                  </w:pict>
                </mc:Fallback>
              </mc:AlternateContent>
            </w:r>
            <w:r w:rsidR="007C15CC" w:rsidRPr="0025129B">
              <w:rPr>
                <w:b/>
              </w:rPr>
              <w:t xml:space="preserve">Figura </w:t>
            </w:r>
            <w:r w:rsidR="003714C8">
              <w:rPr>
                <w:b/>
              </w:rPr>
              <w:t>1</w:t>
            </w:r>
            <w:r w:rsidR="007C15CC"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E615AF">
              <w:rPr>
                <w:sz w:val="20"/>
                <w:szCs w:val="20"/>
              </w:rPr>
              <w:t>Google Earth 2014</w:t>
            </w:r>
            <w:r w:rsidR="006270FF" w:rsidRPr="007E2D5C">
              <w:rPr>
                <w:sz w:val="20"/>
                <w:szCs w:val="20"/>
              </w:rPr>
              <w:t>)</w:t>
            </w:r>
            <w:bookmarkEnd w:id="44"/>
            <w:bookmarkEnd w:id="45"/>
            <w:r w:rsidR="00285DFE" w:rsidRPr="007E2D5C">
              <w:rPr>
                <w:sz w:val="20"/>
                <w:szCs w:val="20"/>
              </w:rPr>
              <w:t>.</w:t>
            </w:r>
            <w:bookmarkEnd w:id="46"/>
            <w:bookmarkEnd w:id="47"/>
            <w:bookmarkEnd w:id="48"/>
          </w:p>
          <w:p w14:paraId="6ADCC1E6" w14:textId="4503A0A7" w:rsidR="006270FF" w:rsidRPr="003714C8" w:rsidRDefault="00DA0265" w:rsidP="00DA0265">
            <w:pPr>
              <w:jc w:val="center"/>
              <w:rPr>
                <w:rFonts w:cstheme="minorHAnsi"/>
                <w:b/>
                <w:noProof/>
                <w:sz w:val="24"/>
                <w:szCs w:val="20"/>
                <w:lang w:eastAsia="es-CL"/>
              </w:rPr>
            </w:pPr>
            <w:r>
              <w:rPr>
                <w:noProof/>
                <w:lang w:eastAsia="es-CL"/>
              </w:rPr>
              <w:drawing>
                <wp:inline distT="0" distB="0" distL="0" distR="0" wp14:anchorId="70CBBAB7" wp14:editId="3BD346FA">
                  <wp:extent cx="7581014" cy="4352995"/>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585172" cy="4355383"/>
                          </a:xfrm>
                          <a:prstGeom prst="rect">
                            <a:avLst/>
                          </a:prstGeom>
                        </pic:spPr>
                      </pic:pic>
                    </a:graphicData>
                  </a:graphic>
                </wp:inline>
              </w:drawing>
            </w:r>
          </w:p>
        </w:tc>
      </w:tr>
      <w:tr w:rsidR="00285DFE" w:rsidRPr="0025129B" w14:paraId="1917D1CB"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6F9D2C6" w14:textId="77777777" w:rsidR="00285DFE" w:rsidRPr="0025129B" w:rsidRDefault="00F64DF2" w:rsidP="00752F02">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74AB08DB" w14:textId="77777777" w:rsidTr="004E5529">
        <w:trPr>
          <w:trHeight w:val="229"/>
          <w:jc w:val="center"/>
        </w:trPr>
        <w:tc>
          <w:tcPr>
            <w:tcW w:w="1447" w:type="pct"/>
            <w:shd w:val="clear" w:color="auto" w:fill="FFFFFF"/>
            <w:tcMar>
              <w:top w:w="58" w:type="dxa"/>
              <w:left w:w="58" w:type="dxa"/>
              <w:bottom w:w="58" w:type="dxa"/>
              <w:right w:w="58" w:type="dxa"/>
            </w:tcMar>
            <w:hideMark/>
          </w:tcPr>
          <w:p w14:paraId="41D826BF" w14:textId="77777777" w:rsidR="00285DFE" w:rsidRPr="0025129B" w:rsidRDefault="00285DFE" w:rsidP="00570BD0">
            <w:pPr>
              <w:rPr>
                <w:rFonts w:cstheme="minorHAnsi"/>
                <w:b/>
                <w:sz w:val="20"/>
                <w:szCs w:val="18"/>
              </w:rPr>
            </w:pPr>
            <w:r w:rsidRPr="0025129B">
              <w:rPr>
                <w:rFonts w:cstheme="minorHAnsi"/>
                <w:b/>
                <w:sz w:val="20"/>
                <w:szCs w:val="18"/>
              </w:rPr>
              <w:t>Datum:</w:t>
            </w:r>
            <w:r w:rsidR="00E615AF">
              <w:rPr>
                <w:rFonts w:cstheme="minorHAnsi"/>
                <w:b/>
                <w:sz w:val="20"/>
                <w:szCs w:val="18"/>
              </w:rPr>
              <w:t xml:space="preserve"> WGS-84</w:t>
            </w:r>
          </w:p>
        </w:tc>
        <w:tc>
          <w:tcPr>
            <w:tcW w:w="885" w:type="pct"/>
            <w:shd w:val="clear" w:color="auto" w:fill="FFFFFF"/>
          </w:tcPr>
          <w:p w14:paraId="1C534A9A" w14:textId="77777777" w:rsidR="00285DFE" w:rsidRPr="0025129B" w:rsidRDefault="00285DFE" w:rsidP="00570BD0">
            <w:pPr>
              <w:rPr>
                <w:rFonts w:cstheme="minorHAnsi"/>
                <w:b/>
                <w:sz w:val="20"/>
                <w:szCs w:val="18"/>
              </w:rPr>
            </w:pPr>
            <w:r w:rsidRPr="0025129B">
              <w:rPr>
                <w:rFonts w:cstheme="minorHAnsi"/>
                <w:b/>
                <w:sz w:val="20"/>
                <w:szCs w:val="18"/>
              </w:rPr>
              <w:t>Huso:</w:t>
            </w:r>
            <w:r w:rsidR="00E615AF">
              <w:rPr>
                <w:rFonts w:cstheme="minorHAnsi"/>
                <w:b/>
                <w:sz w:val="20"/>
                <w:szCs w:val="18"/>
              </w:rPr>
              <w:t xml:space="preserve"> 19 S</w:t>
            </w:r>
          </w:p>
        </w:tc>
        <w:tc>
          <w:tcPr>
            <w:tcW w:w="1255" w:type="pct"/>
            <w:shd w:val="clear" w:color="auto" w:fill="FFFFFF"/>
          </w:tcPr>
          <w:p w14:paraId="4261A7EC" w14:textId="77777777" w:rsidR="00285DFE" w:rsidRPr="0025129B" w:rsidRDefault="00285DFE" w:rsidP="00570BD0">
            <w:pPr>
              <w:rPr>
                <w:rFonts w:cstheme="minorHAnsi"/>
                <w:b/>
                <w:sz w:val="20"/>
                <w:szCs w:val="18"/>
              </w:rPr>
            </w:pPr>
            <w:r w:rsidRPr="0025129B">
              <w:rPr>
                <w:rFonts w:cstheme="minorHAnsi"/>
                <w:b/>
                <w:sz w:val="20"/>
                <w:szCs w:val="18"/>
              </w:rPr>
              <w:t>UTM N:</w:t>
            </w:r>
            <w:r w:rsidR="00752F02">
              <w:rPr>
                <w:rFonts w:cstheme="minorHAnsi"/>
                <w:b/>
                <w:sz w:val="20"/>
                <w:szCs w:val="18"/>
              </w:rPr>
              <w:t xml:space="preserve"> 6.842.565</w:t>
            </w:r>
          </w:p>
        </w:tc>
        <w:tc>
          <w:tcPr>
            <w:tcW w:w="1413" w:type="pct"/>
            <w:shd w:val="clear" w:color="auto" w:fill="FFFFFF"/>
          </w:tcPr>
          <w:p w14:paraId="3773E87E" w14:textId="77777777" w:rsidR="00285DFE" w:rsidRPr="0025129B" w:rsidRDefault="00285DFE" w:rsidP="00570BD0">
            <w:pPr>
              <w:rPr>
                <w:rFonts w:cstheme="minorHAnsi"/>
                <w:b/>
                <w:sz w:val="20"/>
                <w:szCs w:val="16"/>
              </w:rPr>
            </w:pPr>
            <w:r w:rsidRPr="0025129B">
              <w:rPr>
                <w:rFonts w:cstheme="minorHAnsi"/>
                <w:b/>
                <w:sz w:val="20"/>
                <w:szCs w:val="16"/>
              </w:rPr>
              <w:t>UTM E:</w:t>
            </w:r>
            <w:r w:rsidR="00752F02">
              <w:rPr>
                <w:rFonts w:cstheme="minorHAnsi"/>
                <w:b/>
                <w:sz w:val="20"/>
                <w:szCs w:val="16"/>
              </w:rPr>
              <w:t xml:space="preserve"> 311.866</w:t>
            </w:r>
          </w:p>
        </w:tc>
      </w:tr>
      <w:tr w:rsidR="006270FF" w:rsidRPr="0025129B" w14:paraId="759BE3DB"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07FA6A7" w14:textId="787F9129"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752F02">
              <w:rPr>
                <w:rFonts w:cstheme="minorHAnsi"/>
                <w:sz w:val="20"/>
                <w:szCs w:val="18"/>
              </w:rPr>
              <w:t xml:space="preserve">Desde Vallenar tomar la ruta C-46 en dirección al oeste por el Valle de Huasco, antes de llegar a Freirina, en la localidad de Maitencillo, se accede </w:t>
            </w:r>
            <w:r w:rsidR="00F907A0">
              <w:rPr>
                <w:rFonts w:cstheme="minorHAnsi"/>
                <w:sz w:val="20"/>
                <w:szCs w:val="18"/>
              </w:rPr>
              <w:t>a la instalación entre la inter</w:t>
            </w:r>
            <w:r w:rsidR="00752F02">
              <w:rPr>
                <w:rFonts w:cstheme="minorHAnsi"/>
                <w:sz w:val="20"/>
                <w:szCs w:val="18"/>
              </w:rPr>
              <w:t>sección de las rutas C-46 con la ruta C-450 y la línea férrea que pasa por el costado norte de la cancha de acopio.</w:t>
            </w:r>
          </w:p>
          <w:p w14:paraId="1C29407E" w14:textId="77777777" w:rsidR="006270FF" w:rsidRPr="0025129B" w:rsidRDefault="006270FF" w:rsidP="00570BD0">
            <w:pPr>
              <w:rPr>
                <w:rFonts w:cstheme="minorHAnsi"/>
                <w:b/>
                <w:color w:val="FF0000"/>
                <w:sz w:val="20"/>
                <w:szCs w:val="18"/>
              </w:rPr>
            </w:pPr>
          </w:p>
        </w:tc>
      </w:tr>
    </w:tbl>
    <w:p w14:paraId="788150B3"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401E4E2" w14:textId="77777777" w:rsidR="005749E1" w:rsidRPr="0025129B" w:rsidRDefault="005749E1">
      <w:bookmarkStart w:id="50" w:name="_Toc352162448"/>
      <w:bookmarkStart w:id="51" w:name="_Toc352162785"/>
      <w:bookmarkStart w:id="52" w:name="_Toc352840384"/>
      <w:bookmarkStart w:id="53"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5A4A612F"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B65D56" w14:textId="77777777" w:rsidR="005749E1" w:rsidRPr="00087714"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087714">
              <w:rPr>
                <w:sz w:val="20"/>
                <w:szCs w:val="20"/>
              </w:rPr>
              <w:t>Figura 12</w:t>
            </w:r>
            <w:r w:rsidR="00087714" w:rsidRPr="00087714">
              <w:rPr>
                <w:color w:val="000000" w:themeColor="text1"/>
                <w:sz w:val="20"/>
                <w:szCs w:val="20"/>
              </w:rPr>
              <w:t xml:space="preserve">, DIA </w:t>
            </w:r>
            <w:r w:rsidR="00087714" w:rsidRPr="00087714">
              <w:rPr>
                <w:sz w:val="20"/>
                <w:szCs w:val="20"/>
              </w:rPr>
              <w:t>“Estación de transferencia de minerales de hierro, Sector Maitencillo”)</w:t>
            </w:r>
            <w:r w:rsidR="007E2D5C" w:rsidRPr="00087714">
              <w:rPr>
                <w:sz w:val="20"/>
                <w:szCs w:val="20"/>
              </w:rPr>
              <w:t>.</w:t>
            </w:r>
          </w:p>
          <w:p w14:paraId="1A277EAA" w14:textId="77777777" w:rsidR="00087714" w:rsidRPr="00087714" w:rsidRDefault="00087714" w:rsidP="005749E1">
            <w:pPr>
              <w:rPr>
                <w:sz w:val="20"/>
                <w:szCs w:val="20"/>
              </w:rPr>
            </w:pPr>
          </w:p>
          <w:p w14:paraId="7833121A" w14:textId="77777777" w:rsidR="0099175E" w:rsidRPr="0025129B" w:rsidRDefault="00087714" w:rsidP="00087714">
            <w:pPr>
              <w:jc w:val="center"/>
              <w:rPr>
                <w:rFonts w:cstheme="minorHAnsi"/>
                <w:lang w:eastAsia="es-ES"/>
              </w:rPr>
            </w:pPr>
            <w:r w:rsidRPr="00087714">
              <w:rPr>
                <w:rFonts w:ascii="Times New Roman" w:eastAsia="Times New Roman" w:hAnsi="Times New Roman"/>
                <w:noProof/>
                <w:sz w:val="24"/>
                <w:szCs w:val="24"/>
                <w:lang w:eastAsia="es-CL"/>
              </w:rPr>
              <w:drawing>
                <wp:inline distT="0" distB="0" distL="0" distR="0" wp14:anchorId="336AFC42" wp14:editId="2A5C4373">
                  <wp:extent cx="4525685" cy="3880884"/>
                  <wp:effectExtent l="38100" t="38100" r="46355" b="43815"/>
                  <wp:docPr id="4" name="Imagen 4" descr="Diagrama Flujo Proyecto Maitencillo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grama Flujo Proyecto Maitencillo 0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8163" cy="3883009"/>
                          </a:xfrm>
                          <a:prstGeom prst="rect">
                            <a:avLst/>
                          </a:prstGeom>
                          <a:noFill/>
                          <a:ln w="38100" cmpd="thickThin">
                            <a:solidFill>
                              <a:srgbClr val="000000"/>
                            </a:solidFill>
                            <a:miter lim="800000"/>
                            <a:headEnd/>
                            <a:tailEnd/>
                          </a:ln>
                          <a:effectLst/>
                        </pic:spPr>
                      </pic:pic>
                    </a:graphicData>
                  </a:graphic>
                </wp:inline>
              </w:drawing>
            </w:r>
          </w:p>
        </w:tc>
      </w:tr>
    </w:tbl>
    <w:p w14:paraId="727F3E15" w14:textId="77777777" w:rsidR="00BA0FDE" w:rsidRPr="0025129B" w:rsidRDefault="00BA0FDE" w:rsidP="00BA0FDE">
      <w:pPr>
        <w:rPr>
          <w:sz w:val="20"/>
        </w:rPr>
      </w:pPr>
    </w:p>
    <w:p w14:paraId="167DAF0E"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6EB176A3" w14:textId="77777777" w:rsidR="00B1722C" w:rsidRPr="0025129B" w:rsidRDefault="00B1722C" w:rsidP="00D170B0">
      <w:pPr>
        <w:pStyle w:val="Ttulo1"/>
        <w:ind w:left="426"/>
      </w:pPr>
      <w:bookmarkStart w:id="54" w:name="_Toc390777020"/>
      <w:r w:rsidRPr="0025129B">
        <w:t xml:space="preserve">INSTRUMENTOS DE </w:t>
      </w:r>
      <w:r w:rsidR="005F32AE">
        <w:t xml:space="preserve">GESTIÓN AMBIENTAL QUE REGULAN </w:t>
      </w:r>
      <w:r w:rsidRPr="0025129B">
        <w:t>LA ACTIVIDAD FISCALIZADA.</w:t>
      </w:r>
      <w:bookmarkEnd w:id="50"/>
      <w:bookmarkEnd w:id="51"/>
      <w:bookmarkEnd w:id="52"/>
      <w:bookmarkEnd w:id="53"/>
      <w:bookmarkEnd w:id="54"/>
    </w:p>
    <w:p w14:paraId="29214127"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5"/>
        <w:gridCol w:w="1418"/>
        <w:gridCol w:w="1558"/>
        <w:gridCol w:w="853"/>
        <w:gridCol w:w="1415"/>
        <w:gridCol w:w="2836"/>
        <w:gridCol w:w="1558"/>
        <w:gridCol w:w="3439"/>
      </w:tblGrid>
      <w:tr w:rsidR="003714C8" w:rsidRPr="0025129B" w14:paraId="0DD2D79C" w14:textId="77777777" w:rsidTr="00D170B0">
        <w:trPr>
          <w:trHeight w:val="498"/>
        </w:trPr>
        <w:tc>
          <w:tcPr>
            <w:tcW w:w="5000" w:type="pct"/>
            <w:gridSpan w:val="8"/>
            <w:shd w:val="clear" w:color="000000" w:fill="D9D9D9"/>
            <w:noWrap/>
            <w:vAlign w:val="center"/>
          </w:tcPr>
          <w:p w14:paraId="7BCD4B68" w14:textId="77777777" w:rsidR="003714C8" w:rsidRPr="0025129B" w:rsidRDefault="003714C8" w:rsidP="00970356">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970356" w:rsidRPr="0025129B" w14:paraId="0C907E06" w14:textId="77777777" w:rsidTr="00D170B0">
        <w:trPr>
          <w:trHeight w:val="498"/>
        </w:trPr>
        <w:tc>
          <w:tcPr>
            <w:tcW w:w="232" w:type="pct"/>
            <w:shd w:val="clear" w:color="auto" w:fill="auto"/>
            <w:vAlign w:val="center"/>
            <w:hideMark/>
          </w:tcPr>
          <w:p w14:paraId="6CA634D7"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17" w:type="pct"/>
            <w:shd w:val="clear" w:color="auto" w:fill="auto"/>
            <w:vAlign w:val="center"/>
            <w:hideMark/>
          </w:tcPr>
          <w:p w14:paraId="3F460CA6"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8" w:type="pct"/>
            <w:shd w:val="clear" w:color="auto" w:fill="auto"/>
            <w:vAlign w:val="center"/>
            <w:hideMark/>
          </w:tcPr>
          <w:p w14:paraId="6941667E" w14:textId="7B8FDD8B" w:rsidR="00051C01" w:rsidRPr="00603ED1" w:rsidRDefault="00096213" w:rsidP="00051C01">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/Descripción</w:t>
            </w:r>
          </w:p>
        </w:tc>
        <w:tc>
          <w:tcPr>
            <w:tcW w:w="311" w:type="pct"/>
            <w:vAlign w:val="center"/>
          </w:tcPr>
          <w:p w14:paraId="0D05DAB3"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16" w:type="pct"/>
            <w:shd w:val="clear" w:color="auto" w:fill="auto"/>
            <w:vAlign w:val="center"/>
            <w:hideMark/>
          </w:tcPr>
          <w:p w14:paraId="4CC4C7EB" w14:textId="77777777" w:rsidR="00970356" w:rsidRDefault="00096213" w:rsidP="0097035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w:t>
            </w:r>
          </w:p>
          <w:p w14:paraId="34A3C039" w14:textId="3436631B" w:rsidR="00096213" w:rsidRPr="0025129B" w:rsidRDefault="00096213" w:rsidP="0097035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Institución</w:t>
            </w:r>
          </w:p>
        </w:tc>
        <w:tc>
          <w:tcPr>
            <w:tcW w:w="1034" w:type="pct"/>
            <w:shd w:val="clear" w:color="auto" w:fill="auto"/>
            <w:vAlign w:val="center"/>
            <w:hideMark/>
          </w:tcPr>
          <w:p w14:paraId="0912113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568" w:type="pct"/>
            <w:shd w:val="clear" w:color="auto" w:fill="auto"/>
            <w:vAlign w:val="center"/>
            <w:hideMark/>
          </w:tcPr>
          <w:p w14:paraId="152B41E6" w14:textId="6FF6255D" w:rsidR="00096213" w:rsidRPr="0025129B" w:rsidRDefault="00DB7FAE" w:rsidP="00DB7FAE">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c>
          <w:tcPr>
            <w:tcW w:w="1253" w:type="pct"/>
            <w:vAlign w:val="center"/>
          </w:tcPr>
          <w:p w14:paraId="378BE301" w14:textId="6EF2B427" w:rsidR="00096213" w:rsidRPr="0025129B" w:rsidRDefault="00DB7FAE" w:rsidP="00F64DF2">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r>
      <w:tr w:rsidR="00970356" w:rsidRPr="0025129B" w14:paraId="59CD6B00" w14:textId="77777777" w:rsidTr="00D170B0">
        <w:trPr>
          <w:trHeight w:val="1465"/>
        </w:trPr>
        <w:tc>
          <w:tcPr>
            <w:tcW w:w="232" w:type="pct"/>
            <w:shd w:val="clear" w:color="auto" w:fill="auto"/>
            <w:noWrap/>
            <w:vAlign w:val="center"/>
            <w:hideMark/>
          </w:tcPr>
          <w:p w14:paraId="1E3F6BCC" w14:textId="77777777" w:rsidR="00096213" w:rsidRPr="007C60EE" w:rsidRDefault="00087714" w:rsidP="007C60EE">
            <w:pPr>
              <w:spacing w:line="0" w:lineRule="atLeast"/>
              <w:jc w:val="center"/>
              <w:rPr>
                <w:color w:val="000000"/>
                <w:sz w:val="20"/>
              </w:rPr>
            </w:pPr>
            <w:r>
              <w:rPr>
                <w:color w:val="000000"/>
                <w:sz w:val="20"/>
              </w:rPr>
              <w:t>1</w:t>
            </w:r>
          </w:p>
        </w:tc>
        <w:tc>
          <w:tcPr>
            <w:tcW w:w="517" w:type="pct"/>
            <w:shd w:val="clear" w:color="auto" w:fill="auto"/>
            <w:noWrap/>
            <w:vAlign w:val="center"/>
          </w:tcPr>
          <w:p w14:paraId="02172CC2" w14:textId="77777777" w:rsidR="00096213" w:rsidRPr="007C60EE" w:rsidRDefault="00087714" w:rsidP="007C60EE">
            <w:pPr>
              <w:spacing w:line="0" w:lineRule="atLeast"/>
              <w:jc w:val="center"/>
              <w:rPr>
                <w:color w:val="000000"/>
                <w:sz w:val="20"/>
              </w:rPr>
            </w:pPr>
            <w:r>
              <w:rPr>
                <w:color w:val="000000"/>
                <w:sz w:val="20"/>
              </w:rPr>
              <w:t>RCA</w:t>
            </w:r>
          </w:p>
        </w:tc>
        <w:tc>
          <w:tcPr>
            <w:tcW w:w="568" w:type="pct"/>
            <w:shd w:val="clear" w:color="auto" w:fill="auto"/>
            <w:noWrap/>
            <w:vAlign w:val="center"/>
          </w:tcPr>
          <w:p w14:paraId="4E1CB211" w14:textId="77777777" w:rsidR="00096213" w:rsidRPr="007C60EE" w:rsidRDefault="00087714" w:rsidP="007C60EE">
            <w:pPr>
              <w:spacing w:line="0" w:lineRule="atLeast"/>
              <w:jc w:val="center"/>
              <w:rPr>
                <w:color w:val="000000"/>
                <w:sz w:val="20"/>
              </w:rPr>
            </w:pPr>
            <w:r>
              <w:rPr>
                <w:color w:val="000000"/>
                <w:sz w:val="20"/>
              </w:rPr>
              <w:t>212</w:t>
            </w:r>
          </w:p>
        </w:tc>
        <w:tc>
          <w:tcPr>
            <w:tcW w:w="311" w:type="pct"/>
            <w:vAlign w:val="center"/>
          </w:tcPr>
          <w:p w14:paraId="0C565FA3" w14:textId="77777777" w:rsidR="00096213" w:rsidRPr="007C60EE" w:rsidRDefault="00087714" w:rsidP="00087714">
            <w:pPr>
              <w:spacing w:line="0" w:lineRule="atLeast"/>
              <w:jc w:val="center"/>
              <w:rPr>
                <w:color w:val="000000"/>
                <w:sz w:val="20"/>
              </w:rPr>
            </w:pPr>
            <w:r>
              <w:rPr>
                <w:color w:val="000000"/>
                <w:sz w:val="20"/>
              </w:rPr>
              <w:t>2008</w:t>
            </w:r>
          </w:p>
        </w:tc>
        <w:tc>
          <w:tcPr>
            <w:tcW w:w="516" w:type="pct"/>
            <w:shd w:val="clear" w:color="auto" w:fill="auto"/>
            <w:noWrap/>
            <w:vAlign w:val="center"/>
          </w:tcPr>
          <w:p w14:paraId="689FB2AD" w14:textId="77777777" w:rsidR="00096213" w:rsidRPr="007C60EE" w:rsidRDefault="00087714" w:rsidP="007C60EE">
            <w:pPr>
              <w:spacing w:line="0" w:lineRule="atLeast"/>
              <w:jc w:val="center"/>
              <w:rPr>
                <w:color w:val="000000"/>
                <w:sz w:val="20"/>
              </w:rPr>
            </w:pPr>
            <w:r>
              <w:rPr>
                <w:color w:val="000000"/>
                <w:sz w:val="20"/>
              </w:rPr>
              <w:t>COREMA</w:t>
            </w:r>
          </w:p>
        </w:tc>
        <w:tc>
          <w:tcPr>
            <w:tcW w:w="1034" w:type="pct"/>
            <w:shd w:val="clear" w:color="auto" w:fill="auto"/>
            <w:noWrap/>
            <w:vAlign w:val="center"/>
          </w:tcPr>
          <w:p w14:paraId="5196751B" w14:textId="77777777" w:rsidR="00096213" w:rsidRPr="007C60EE" w:rsidRDefault="00087714" w:rsidP="00087714">
            <w:pPr>
              <w:spacing w:line="0" w:lineRule="atLeast"/>
              <w:jc w:val="center"/>
              <w:rPr>
                <w:color w:val="000000"/>
                <w:sz w:val="20"/>
              </w:rPr>
            </w:pPr>
            <w:r w:rsidRPr="00087714">
              <w:rPr>
                <w:color w:val="000000"/>
                <w:sz w:val="20"/>
              </w:rPr>
              <w:t>Estación de transferencia de minerales de hierro, Sector Maitencillo</w:t>
            </w:r>
          </w:p>
        </w:tc>
        <w:tc>
          <w:tcPr>
            <w:tcW w:w="568" w:type="pct"/>
            <w:shd w:val="clear" w:color="auto" w:fill="auto"/>
            <w:noWrap/>
            <w:vAlign w:val="center"/>
          </w:tcPr>
          <w:p w14:paraId="141779FB" w14:textId="6522FF84" w:rsidR="00096213" w:rsidRPr="0025129B" w:rsidRDefault="00DB7FAE" w:rsidP="00DB7F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c>
          <w:tcPr>
            <w:tcW w:w="1253" w:type="pct"/>
            <w:vAlign w:val="center"/>
          </w:tcPr>
          <w:p w14:paraId="7189DE49" w14:textId="0DB2D3F3" w:rsidR="00693D15" w:rsidRPr="00693D15" w:rsidRDefault="00693D15" w:rsidP="00DB7FAE">
            <w:pPr>
              <w:spacing w:line="0" w:lineRule="atLeast"/>
              <w:jc w:val="center"/>
              <w:rPr>
                <w:rFonts w:eastAsia="Times New Roman" w:cs="Calibri"/>
                <w:color w:val="000000"/>
                <w:sz w:val="20"/>
                <w:szCs w:val="20"/>
                <w:lang w:eastAsia="es-CL"/>
              </w:rPr>
            </w:pPr>
            <w:r>
              <w:rPr>
                <w:rFonts w:eastAsia="Times New Roman" w:cs="Calibri"/>
                <w:b/>
                <w:color w:val="000000"/>
                <w:sz w:val="20"/>
                <w:szCs w:val="20"/>
                <w:lang w:eastAsia="es-CL"/>
              </w:rPr>
              <w:t>Alcance de la fiscalización</w:t>
            </w:r>
            <w:r w:rsidRPr="00693D15">
              <w:rPr>
                <w:rFonts w:eastAsia="Times New Roman" w:cs="Calibri"/>
                <w:color w:val="000000"/>
                <w:sz w:val="20"/>
                <w:szCs w:val="20"/>
                <w:lang w:eastAsia="es-CL"/>
              </w:rPr>
              <w:t>: todo lo asociado a las materias señaladas en el numeral 4.2 del presente i</w:t>
            </w:r>
            <w:r>
              <w:rPr>
                <w:rFonts w:eastAsia="Times New Roman" w:cs="Calibri"/>
                <w:color w:val="000000"/>
                <w:sz w:val="20"/>
                <w:szCs w:val="20"/>
                <w:lang w:eastAsia="es-CL"/>
              </w:rPr>
              <w:t>n</w:t>
            </w:r>
            <w:r w:rsidRPr="00693D15">
              <w:rPr>
                <w:rFonts w:eastAsia="Times New Roman" w:cs="Calibri"/>
                <w:color w:val="000000"/>
                <w:sz w:val="20"/>
                <w:szCs w:val="20"/>
                <w:lang w:eastAsia="es-CL"/>
              </w:rPr>
              <w:t>forme.</w:t>
            </w:r>
          </w:p>
          <w:p w14:paraId="63AF5E9C" w14:textId="4E647A58" w:rsidR="00096213" w:rsidRPr="0025129B" w:rsidRDefault="00096213" w:rsidP="00DB7FAE">
            <w:pPr>
              <w:spacing w:line="0" w:lineRule="atLeast"/>
              <w:jc w:val="center"/>
              <w:rPr>
                <w:rFonts w:eastAsia="Times New Roman" w:cs="Calibri"/>
                <w:color w:val="000000"/>
                <w:sz w:val="20"/>
                <w:szCs w:val="20"/>
                <w:lang w:eastAsia="es-CL"/>
              </w:rPr>
            </w:pPr>
          </w:p>
        </w:tc>
      </w:tr>
      <w:tr w:rsidR="00970356" w:rsidRPr="0025129B" w14:paraId="47C90F33" w14:textId="77777777" w:rsidTr="005773CE">
        <w:trPr>
          <w:trHeight w:val="1465"/>
        </w:trPr>
        <w:tc>
          <w:tcPr>
            <w:tcW w:w="232" w:type="pct"/>
            <w:shd w:val="clear" w:color="auto" w:fill="auto"/>
            <w:noWrap/>
            <w:vAlign w:val="center"/>
          </w:tcPr>
          <w:p w14:paraId="388EC128" w14:textId="51218197" w:rsidR="00DB7FAE" w:rsidRPr="007C60EE" w:rsidRDefault="00DB7FAE" w:rsidP="00DB7FAE">
            <w:pPr>
              <w:spacing w:line="0" w:lineRule="atLeast"/>
              <w:jc w:val="center"/>
              <w:rPr>
                <w:color w:val="000000"/>
                <w:sz w:val="20"/>
              </w:rPr>
            </w:pPr>
            <w:r>
              <w:rPr>
                <w:color w:val="000000"/>
                <w:sz w:val="20"/>
              </w:rPr>
              <w:t>2</w:t>
            </w:r>
          </w:p>
        </w:tc>
        <w:tc>
          <w:tcPr>
            <w:tcW w:w="517" w:type="pct"/>
            <w:shd w:val="clear" w:color="auto" w:fill="auto"/>
            <w:noWrap/>
            <w:vAlign w:val="center"/>
          </w:tcPr>
          <w:p w14:paraId="5794F36C" w14:textId="77777777" w:rsidR="00DB7FAE" w:rsidRDefault="00DB7FAE" w:rsidP="00DB7FAE">
            <w:pPr>
              <w:jc w:val="center"/>
            </w:pPr>
            <w:r w:rsidRPr="000806B7">
              <w:rPr>
                <w:color w:val="000000"/>
                <w:sz w:val="20"/>
              </w:rPr>
              <w:t>RCA</w:t>
            </w:r>
          </w:p>
        </w:tc>
        <w:tc>
          <w:tcPr>
            <w:tcW w:w="568" w:type="pct"/>
            <w:shd w:val="clear" w:color="auto" w:fill="auto"/>
            <w:noWrap/>
            <w:vAlign w:val="center"/>
          </w:tcPr>
          <w:p w14:paraId="084B528D" w14:textId="77777777" w:rsidR="00DB7FAE" w:rsidRPr="007C60EE" w:rsidRDefault="00DB7FAE" w:rsidP="00DB7FAE">
            <w:pPr>
              <w:spacing w:line="0" w:lineRule="atLeast"/>
              <w:jc w:val="center"/>
              <w:rPr>
                <w:color w:val="000000"/>
                <w:sz w:val="20"/>
              </w:rPr>
            </w:pPr>
            <w:r>
              <w:rPr>
                <w:color w:val="000000"/>
                <w:sz w:val="20"/>
              </w:rPr>
              <w:t>215</w:t>
            </w:r>
          </w:p>
        </w:tc>
        <w:tc>
          <w:tcPr>
            <w:tcW w:w="311" w:type="pct"/>
            <w:vAlign w:val="center"/>
          </w:tcPr>
          <w:p w14:paraId="4CAA964E" w14:textId="77777777" w:rsidR="00DB7FAE" w:rsidRPr="007C60EE" w:rsidRDefault="00DB7FAE" w:rsidP="00DB7FAE">
            <w:pPr>
              <w:spacing w:line="0" w:lineRule="atLeast"/>
              <w:jc w:val="center"/>
              <w:rPr>
                <w:color w:val="000000"/>
                <w:sz w:val="20"/>
              </w:rPr>
            </w:pPr>
            <w:r>
              <w:rPr>
                <w:color w:val="000000"/>
                <w:sz w:val="20"/>
              </w:rPr>
              <w:t>2010</w:t>
            </w:r>
          </w:p>
        </w:tc>
        <w:tc>
          <w:tcPr>
            <w:tcW w:w="516" w:type="pct"/>
            <w:shd w:val="clear" w:color="auto" w:fill="auto"/>
            <w:noWrap/>
            <w:vAlign w:val="center"/>
          </w:tcPr>
          <w:p w14:paraId="4755192F" w14:textId="77777777" w:rsidR="00DB7FAE" w:rsidRDefault="00DB7FAE" w:rsidP="00DB7FAE">
            <w:pPr>
              <w:jc w:val="center"/>
            </w:pPr>
            <w:r w:rsidRPr="00CB4A9D">
              <w:rPr>
                <w:color w:val="000000"/>
                <w:sz w:val="20"/>
              </w:rPr>
              <w:t>COREMA</w:t>
            </w:r>
          </w:p>
        </w:tc>
        <w:tc>
          <w:tcPr>
            <w:tcW w:w="1034" w:type="pct"/>
            <w:shd w:val="clear" w:color="auto" w:fill="auto"/>
            <w:noWrap/>
            <w:vAlign w:val="center"/>
          </w:tcPr>
          <w:p w14:paraId="26B3FAAA" w14:textId="77777777" w:rsidR="00DB7FAE" w:rsidRPr="007C60EE" w:rsidRDefault="00DB7FAE" w:rsidP="00DB7FAE">
            <w:pPr>
              <w:spacing w:line="0" w:lineRule="atLeast"/>
              <w:jc w:val="center"/>
              <w:rPr>
                <w:color w:val="000000"/>
                <w:sz w:val="20"/>
              </w:rPr>
            </w:pPr>
            <w:r w:rsidRPr="00087714">
              <w:rPr>
                <w:color w:val="000000"/>
                <w:sz w:val="20"/>
              </w:rPr>
              <w:t>Ampliación y mejoras operacionales en Planta Pellets</w:t>
            </w:r>
          </w:p>
        </w:tc>
        <w:tc>
          <w:tcPr>
            <w:tcW w:w="568" w:type="pct"/>
            <w:shd w:val="clear" w:color="auto" w:fill="auto"/>
            <w:noWrap/>
            <w:vAlign w:val="center"/>
          </w:tcPr>
          <w:p w14:paraId="61A41662" w14:textId="244EB658" w:rsidR="00DB7FAE" w:rsidRPr="0025129B" w:rsidRDefault="00DB7FAE" w:rsidP="005773CE">
            <w:pPr>
              <w:spacing w:line="0" w:lineRule="atLeast"/>
              <w:jc w:val="center"/>
              <w:rPr>
                <w:rFonts w:eastAsia="Times New Roman" w:cs="Calibri"/>
                <w:color w:val="000000"/>
                <w:sz w:val="20"/>
                <w:szCs w:val="20"/>
                <w:lang w:eastAsia="es-CL"/>
              </w:rPr>
            </w:pPr>
            <w:r w:rsidRPr="0046775F">
              <w:rPr>
                <w:rFonts w:eastAsia="Times New Roman" w:cs="Calibri"/>
                <w:color w:val="000000"/>
                <w:sz w:val="20"/>
                <w:szCs w:val="20"/>
                <w:lang w:eastAsia="es-CL"/>
              </w:rPr>
              <w:t>SI</w:t>
            </w:r>
          </w:p>
        </w:tc>
        <w:tc>
          <w:tcPr>
            <w:tcW w:w="1253" w:type="pct"/>
            <w:vAlign w:val="center"/>
          </w:tcPr>
          <w:p w14:paraId="4D13D081" w14:textId="77777777" w:rsidR="00DB7FAE" w:rsidRDefault="00693D15" w:rsidP="00693D15">
            <w:pPr>
              <w:spacing w:line="0" w:lineRule="atLeast"/>
              <w:jc w:val="center"/>
              <w:rPr>
                <w:rFonts w:eastAsia="Times New Roman" w:cs="Calibri"/>
                <w:color w:val="000000"/>
                <w:sz w:val="20"/>
                <w:szCs w:val="20"/>
                <w:lang w:eastAsia="es-CL"/>
              </w:rPr>
            </w:pPr>
            <w:r w:rsidRPr="00693D15">
              <w:rPr>
                <w:rFonts w:eastAsia="Times New Roman" w:cs="Calibri"/>
                <w:b/>
                <w:color w:val="000000"/>
                <w:sz w:val="20"/>
                <w:szCs w:val="20"/>
                <w:lang w:eastAsia="es-CL"/>
              </w:rPr>
              <w:t>Alcance de la fiscalización</w:t>
            </w:r>
            <w:r w:rsidRPr="00693D15">
              <w:rPr>
                <w:rFonts w:eastAsia="Times New Roman" w:cs="Calibri"/>
                <w:color w:val="000000"/>
                <w:sz w:val="20"/>
                <w:szCs w:val="20"/>
                <w:lang w:eastAsia="es-CL"/>
              </w:rPr>
              <w:t xml:space="preserve">: </w:t>
            </w:r>
            <w:r w:rsidR="00DB7FAE">
              <w:rPr>
                <w:rFonts w:eastAsia="Times New Roman" w:cs="Calibri"/>
                <w:color w:val="000000"/>
                <w:sz w:val="20"/>
                <w:szCs w:val="20"/>
                <w:lang w:eastAsia="es-CL"/>
              </w:rPr>
              <w:t xml:space="preserve">Sólo línea férrea </w:t>
            </w:r>
            <w:r>
              <w:rPr>
                <w:rFonts w:eastAsia="Times New Roman" w:cs="Calibri"/>
                <w:color w:val="000000"/>
                <w:sz w:val="20"/>
                <w:szCs w:val="20"/>
                <w:lang w:eastAsia="es-CL"/>
              </w:rPr>
              <w:t>que conecta Planta Pellets con la E</w:t>
            </w:r>
            <w:r w:rsidR="00DB7FAE">
              <w:rPr>
                <w:rFonts w:eastAsia="Times New Roman" w:cs="Calibri"/>
                <w:color w:val="000000"/>
                <w:sz w:val="20"/>
                <w:szCs w:val="20"/>
                <w:lang w:eastAsia="es-CL"/>
              </w:rPr>
              <w:t>stación de transferencia Maitencillo.</w:t>
            </w:r>
          </w:p>
          <w:p w14:paraId="6EFBAA81" w14:textId="29AD1B64" w:rsidR="00693D15" w:rsidRPr="0025129B" w:rsidRDefault="00693D15" w:rsidP="00693D15">
            <w:pPr>
              <w:spacing w:line="0" w:lineRule="atLeast"/>
              <w:jc w:val="center"/>
              <w:rPr>
                <w:rFonts w:eastAsia="Times New Roman" w:cs="Calibri"/>
                <w:color w:val="000000"/>
                <w:sz w:val="20"/>
                <w:szCs w:val="20"/>
                <w:lang w:eastAsia="es-CL"/>
              </w:rPr>
            </w:pPr>
          </w:p>
        </w:tc>
      </w:tr>
      <w:tr w:rsidR="00970356" w:rsidRPr="0025129B" w14:paraId="7874E08F" w14:textId="77777777" w:rsidTr="005773CE">
        <w:trPr>
          <w:trHeight w:val="1465"/>
        </w:trPr>
        <w:tc>
          <w:tcPr>
            <w:tcW w:w="232" w:type="pct"/>
            <w:shd w:val="clear" w:color="auto" w:fill="auto"/>
            <w:noWrap/>
            <w:vAlign w:val="center"/>
            <w:hideMark/>
          </w:tcPr>
          <w:p w14:paraId="0758E695" w14:textId="77777777" w:rsidR="00DB7FAE" w:rsidRPr="0025129B" w:rsidRDefault="00DB7FAE" w:rsidP="00DB7F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517" w:type="pct"/>
            <w:shd w:val="clear" w:color="auto" w:fill="auto"/>
            <w:noWrap/>
            <w:vAlign w:val="center"/>
            <w:hideMark/>
          </w:tcPr>
          <w:p w14:paraId="78928771" w14:textId="77777777" w:rsidR="00DB7FAE" w:rsidRDefault="00DB7FAE" w:rsidP="00DB7FAE">
            <w:pPr>
              <w:jc w:val="center"/>
            </w:pPr>
            <w:r w:rsidRPr="000806B7">
              <w:rPr>
                <w:color w:val="000000"/>
                <w:sz w:val="20"/>
              </w:rPr>
              <w:t>RCA</w:t>
            </w:r>
          </w:p>
        </w:tc>
        <w:tc>
          <w:tcPr>
            <w:tcW w:w="568" w:type="pct"/>
            <w:shd w:val="clear" w:color="auto" w:fill="auto"/>
            <w:noWrap/>
            <w:vAlign w:val="center"/>
          </w:tcPr>
          <w:p w14:paraId="2862E56D" w14:textId="77777777" w:rsidR="00DB7FAE" w:rsidRPr="0025129B" w:rsidRDefault="00DB7FAE" w:rsidP="00DB7F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246</w:t>
            </w:r>
          </w:p>
        </w:tc>
        <w:tc>
          <w:tcPr>
            <w:tcW w:w="311" w:type="pct"/>
            <w:noWrap/>
            <w:vAlign w:val="center"/>
          </w:tcPr>
          <w:p w14:paraId="7508454F" w14:textId="77777777" w:rsidR="00DB7FAE" w:rsidRPr="0025129B" w:rsidRDefault="00DB7FAE" w:rsidP="00DB7FA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2010</w:t>
            </w:r>
          </w:p>
        </w:tc>
        <w:tc>
          <w:tcPr>
            <w:tcW w:w="516" w:type="pct"/>
            <w:shd w:val="clear" w:color="auto" w:fill="auto"/>
            <w:noWrap/>
            <w:vAlign w:val="center"/>
          </w:tcPr>
          <w:p w14:paraId="5957E92D" w14:textId="77777777" w:rsidR="00DB7FAE" w:rsidRDefault="00DB7FAE" w:rsidP="00DB7FAE">
            <w:pPr>
              <w:jc w:val="center"/>
            </w:pPr>
            <w:r w:rsidRPr="00CB4A9D">
              <w:rPr>
                <w:color w:val="000000"/>
                <w:sz w:val="20"/>
              </w:rPr>
              <w:t>COREMA</w:t>
            </w:r>
          </w:p>
        </w:tc>
        <w:tc>
          <w:tcPr>
            <w:tcW w:w="1034" w:type="pct"/>
            <w:shd w:val="clear" w:color="auto" w:fill="auto"/>
            <w:noWrap/>
            <w:vAlign w:val="center"/>
          </w:tcPr>
          <w:p w14:paraId="1C993865" w14:textId="77777777" w:rsidR="00DB7FAE" w:rsidRPr="0025129B" w:rsidRDefault="00DB7FAE" w:rsidP="00DB7FAE">
            <w:pPr>
              <w:spacing w:line="0" w:lineRule="atLeast"/>
              <w:jc w:val="center"/>
              <w:rPr>
                <w:rFonts w:eastAsia="Times New Roman" w:cs="Calibri"/>
                <w:color w:val="000000"/>
                <w:sz w:val="20"/>
                <w:szCs w:val="20"/>
                <w:lang w:eastAsia="es-CL"/>
              </w:rPr>
            </w:pPr>
            <w:r w:rsidRPr="00087714">
              <w:rPr>
                <w:rFonts w:eastAsia="Times New Roman" w:cs="Calibri"/>
                <w:color w:val="000000"/>
                <w:sz w:val="20"/>
                <w:szCs w:val="20"/>
                <w:lang w:eastAsia="es-CL"/>
              </w:rPr>
              <w:t>EIA Ampliación y mejoras operacionales en Mina Los Colorados</w:t>
            </w:r>
          </w:p>
        </w:tc>
        <w:tc>
          <w:tcPr>
            <w:tcW w:w="568" w:type="pct"/>
            <w:shd w:val="clear" w:color="auto" w:fill="auto"/>
            <w:noWrap/>
            <w:vAlign w:val="center"/>
          </w:tcPr>
          <w:p w14:paraId="3D153463" w14:textId="7AB61A9E" w:rsidR="00DB7FAE" w:rsidRPr="0025129B" w:rsidRDefault="00DB7FAE" w:rsidP="005773CE">
            <w:pPr>
              <w:spacing w:line="0" w:lineRule="atLeast"/>
              <w:jc w:val="center"/>
              <w:rPr>
                <w:rFonts w:eastAsia="Times New Roman" w:cs="Calibri"/>
                <w:color w:val="000000"/>
                <w:sz w:val="20"/>
                <w:szCs w:val="20"/>
                <w:lang w:eastAsia="es-CL"/>
              </w:rPr>
            </w:pPr>
            <w:r w:rsidRPr="0046775F">
              <w:rPr>
                <w:rFonts w:eastAsia="Times New Roman" w:cs="Calibri"/>
                <w:color w:val="000000"/>
                <w:sz w:val="20"/>
                <w:szCs w:val="20"/>
                <w:lang w:eastAsia="es-CL"/>
              </w:rPr>
              <w:t>SI</w:t>
            </w:r>
          </w:p>
        </w:tc>
        <w:tc>
          <w:tcPr>
            <w:tcW w:w="1253" w:type="pct"/>
            <w:vAlign w:val="center"/>
          </w:tcPr>
          <w:p w14:paraId="4B5E34B1" w14:textId="77777777" w:rsidR="00DB7FAE" w:rsidRDefault="00693D15" w:rsidP="00693D15">
            <w:pPr>
              <w:spacing w:line="0" w:lineRule="atLeast"/>
              <w:jc w:val="center"/>
              <w:rPr>
                <w:rFonts w:eastAsia="Times New Roman" w:cs="Calibri"/>
                <w:color w:val="000000"/>
                <w:sz w:val="20"/>
                <w:szCs w:val="20"/>
                <w:lang w:eastAsia="es-CL"/>
              </w:rPr>
            </w:pPr>
            <w:r w:rsidRPr="00693D15">
              <w:rPr>
                <w:rFonts w:eastAsia="Times New Roman" w:cs="Calibri"/>
                <w:b/>
                <w:color w:val="000000"/>
                <w:sz w:val="20"/>
                <w:szCs w:val="20"/>
                <w:lang w:eastAsia="es-CL"/>
              </w:rPr>
              <w:t>Alcance de la fiscalización</w:t>
            </w:r>
            <w:r w:rsidRPr="00693D15">
              <w:rPr>
                <w:rFonts w:eastAsia="Times New Roman" w:cs="Calibri"/>
                <w:color w:val="000000"/>
                <w:sz w:val="20"/>
                <w:szCs w:val="20"/>
                <w:lang w:eastAsia="es-CL"/>
              </w:rPr>
              <w:t>: Sólo línea férrea que la Estaci</w:t>
            </w:r>
            <w:r>
              <w:rPr>
                <w:rFonts w:eastAsia="Times New Roman" w:cs="Calibri"/>
                <w:color w:val="000000"/>
                <w:sz w:val="20"/>
                <w:szCs w:val="20"/>
                <w:lang w:eastAsia="es-CL"/>
              </w:rPr>
              <w:t>ón de transferencia Maitencillo con la Mina Los Colorados.</w:t>
            </w:r>
          </w:p>
          <w:p w14:paraId="71878E8E" w14:textId="75F5C9FA" w:rsidR="00693D15" w:rsidRPr="0025129B" w:rsidRDefault="00693D15" w:rsidP="00693D15">
            <w:pPr>
              <w:spacing w:line="0" w:lineRule="atLeast"/>
              <w:jc w:val="center"/>
              <w:rPr>
                <w:rFonts w:eastAsia="Times New Roman" w:cs="Calibri"/>
                <w:color w:val="000000"/>
                <w:sz w:val="20"/>
                <w:szCs w:val="20"/>
                <w:lang w:eastAsia="es-CL"/>
              </w:rPr>
            </w:pPr>
          </w:p>
        </w:tc>
      </w:tr>
    </w:tbl>
    <w:p w14:paraId="36D7BB45" w14:textId="77777777" w:rsidR="00E73ECE" w:rsidRPr="0025129B" w:rsidRDefault="00E73ECE" w:rsidP="00317531">
      <w:pPr>
        <w:sectPr w:rsidR="00E73ECE" w:rsidRPr="0025129B" w:rsidSect="00970356">
          <w:pgSz w:w="15840" w:h="12240" w:orient="landscape"/>
          <w:pgMar w:top="1134" w:right="1134" w:bottom="1134" w:left="1134" w:header="709" w:footer="709" w:gutter="0"/>
          <w:cols w:space="708"/>
          <w:docGrid w:linePitch="360"/>
        </w:sectPr>
      </w:pPr>
    </w:p>
    <w:p w14:paraId="0D382082" w14:textId="77777777" w:rsidR="00317531" w:rsidRPr="0025129B" w:rsidRDefault="00B1722C" w:rsidP="00D170B0">
      <w:pPr>
        <w:pStyle w:val="Ttulo1"/>
        <w:ind w:left="426"/>
      </w:pPr>
      <w:bookmarkStart w:id="55" w:name="_Toc352840385"/>
      <w:bookmarkStart w:id="56" w:name="_Toc352841445"/>
      <w:bookmarkStart w:id="57" w:name="_Toc390777021"/>
      <w:r w:rsidRPr="0025129B">
        <w:t>ANTECEDENTES DE LA ACTIVIDAD DE FISCALIZACIÓN.</w:t>
      </w:r>
      <w:bookmarkEnd w:id="55"/>
      <w:bookmarkEnd w:id="56"/>
      <w:bookmarkEnd w:id="57"/>
    </w:p>
    <w:p w14:paraId="3D43D7EB" w14:textId="77777777" w:rsidR="00B1722C" w:rsidRPr="0025129B" w:rsidRDefault="00B1722C" w:rsidP="00B1722C"/>
    <w:p w14:paraId="6EBF3127" w14:textId="77777777" w:rsidR="00B1722C" w:rsidRPr="0025129B" w:rsidRDefault="00F67BC0" w:rsidP="00C958D0">
      <w:pPr>
        <w:pStyle w:val="Ttulo2"/>
      </w:pPr>
      <w:bookmarkStart w:id="58" w:name="_Toc352840386"/>
      <w:bookmarkStart w:id="59" w:name="_Toc352841446"/>
      <w:bookmarkStart w:id="60" w:name="_Toc353998112"/>
      <w:bookmarkStart w:id="61" w:name="_Toc353998185"/>
      <w:bookmarkStart w:id="62" w:name="_Toc382383537"/>
      <w:bookmarkStart w:id="63" w:name="_Toc382472359"/>
      <w:bookmarkStart w:id="64" w:name="_Toc390184270"/>
      <w:bookmarkStart w:id="65" w:name="_Toc390360001"/>
      <w:bookmarkStart w:id="66" w:name="_Toc390777022"/>
      <w:r>
        <w:t>Motivo de la A</w:t>
      </w:r>
      <w:r w:rsidR="00B1722C" w:rsidRPr="0025129B">
        <w:t>ctividad de Fiscalización</w:t>
      </w:r>
      <w:r w:rsidR="00893A4E" w:rsidRPr="0025129B">
        <w:t>.</w:t>
      </w:r>
      <w:bookmarkEnd w:id="58"/>
      <w:bookmarkEnd w:id="59"/>
      <w:bookmarkEnd w:id="60"/>
      <w:bookmarkEnd w:id="61"/>
      <w:bookmarkEnd w:id="62"/>
      <w:bookmarkEnd w:id="63"/>
      <w:bookmarkEnd w:id="64"/>
      <w:bookmarkEnd w:id="65"/>
      <w:bookmarkEnd w:id="66"/>
    </w:p>
    <w:p w14:paraId="37CD9CC1"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0BD1C3B7" w14:textId="77777777" w:rsidTr="00A70F8F">
        <w:trPr>
          <w:trHeight w:val="551"/>
          <w:jc w:val="center"/>
        </w:trPr>
        <w:tc>
          <w:tcPr>
            <w:tcW w:w="1142" w:type="pct"/>
            <w:shd w:val="clear" w:color="auto" w:fill="auto"/>
            <w:tcMar>
              <w:top w:w="58" w:type="dxa"/>
              <w:left w:w="58" w:type="dxa"/>
              <w:bottom w:w="58" w:type="dxa"/>
              <w:right w:w="58" w:type="dxa"/>
            </w:tcMar>
            <w:hideMark/>
          </w:tcPr>
          <w:p w14:paraId="66036E0E"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2CA1F60A" w14:textId="77777777" w:rsidR="00B1722C" w:rsidRPr="0025129B" w:rsidRDefault="007C15CC" w:rsidP="007C15CC">
            <w:pPr>
              <w:jc w:val="left"/>
              <w:rPr>
                <w:sz w:val="20"/>
                <w:szCs w:val="20"/>
              </w:rPr>
            </w:pPr>
            <w:r w:rsidRPr="006B0229">
              <w:rPr>
                <w:rFonts w:cstheme="minorHAnsi"/>
                <w:color w:val="000000" w:themeColor="text1"/>
                <w:sz w:val="20"/>
              </w:rPr>
              <w:t>No Programada</w:t>
            </w:r>
          </w:p>
        </w:tc>
        <w:tc>
          <w:tcPr>
            <w:tcW w:w="3858" w:type="pct"/>
            <w:shd w:val="clear" w:color="auto" w:fill="auto"/>
          </w:tcPr>
          <w:p w14:paraId="5C68A723"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35E0CAD3" w14:textId="15531E79" w:rsidR="00B1722C" w:rsidRPr="0025129B" w:rsidRDefault="006B0229" w:rsidP="004F1B25">
            <w:pPr>
              <w:jc w:val="left"/>
              <w:rPr>
                <w:color w:val="FF0000"/>
                <w:sz w:val="20"/>
                <w:szCs w:val="20"/>
                <w:lang w:val="es-ES"/>
              </w:rPr>
            </w:pPr>
            <w:r>
              <w:rPr>
                <w:sz w:val="20"/>
                <w:szCs w:val="20"/>
              </w:rPr>
              <w:t>Denuncia</w:t>
            </w:r>
            <w:r w:rsidR="008B2C81">
              <w:rPr>
                <w:sz w:val="20"/>
                <w:szCs w:val="20"/>
              </w:rPr>
              <w:t xml:space="preserve"> ciudadana.</w:t>
            </w:r>
          </w:p>
        </w:tc>
      </w:tr>
    </w:tbl>
    <w:p w14:paraId="094E0CC4" w14:textId="77777777" w:rsidR="00B1722C" w:rsidRPr="0025129B" w:rsidRDefault="00B1722C" w:rsidP="00B1722C"/>
    <w:p w14:paraId="124C610C" w14:textId="77777777" w:rsidR="00B1722C" w:rsidRPr="0025129B" w:rsidRDefault="00B1722C" w:rsidP="00C958D0">
      <w:pPr>
        <w:pStyle w:val="Ttulo2"/>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r w:rsidRPr="0025129B">
        <w:t xml:space="preserve">Materia </w:t>
      </w:r>
      <w:r w:rsidR="0091285E" w:rsidRPr="0025129B">
        <w:t>Específica Objeto de la Fiscalización</w:t>
      </w:r>
      <w:r w:rsidR="00893A4E" w:rsidRPr="0025129B">
        <w:t xml:space="preserve"> Ambiental.</w:t>
      </w:r>
      <w:bookmarkEnd w:id="67"/>
      <w:bookmarkEnd w:id="68"/>
      <w:bookmarkEnd w:id="69"/>
      <w:bookmarkEnd w:id="70"/>
      <w:bookmarkEnd w:id="71"/>
      <w:bookmarkEnd w:id="72"/>
      <w:bookmarkEnd w:id="73"/>
      <w:bookmarkEnd w:id="74"/>
      <w:bookmarkEnd w:id="75"/>
    </w:p>
    <w:p w14:paraId="1733B26C"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2B3E20DB"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550A164" w14:textId="77777777" w:rsidR="003616A9" w:rsidRPr="00CE2DCD" w:rsidRDefault="003616A9" w:rsidP="003616A9">
            <w:pPr>
              <w:pStyle w:val="Prrafodelista"/>
              <w:widowControl w:val="0"/>
              <w:overflowPunct w:val="0"/>
              <w:autoSpaceDE w:val="0"/>
              <w:autoSpaceDN w:val="0"/>
              <w:adjustRightInd w:val="0"/>
              <w:spacing w:after="120" w:line="285" w:lineRule="auto"/>
              <w:rPr>
                <w:rFonts w:ascii="Verdana" w:eastAsia="Times New Roman" w:hAnsi="Verdana"/>
                <w:b/>
                <w:color w:val="000000"/>
                <w:kern w:val="28"/>
                <w:sz w:val="18"/>
                <w:szCs w:val="18"/>
                <w:lang w:eastAsia="es-CL"/>
              </w:rPr>
            </w:pPr>
          </w:p>
          <w:p w14:paraId="714C5018" w14:textId="77777777" w:rsidR="003616A9" w:rsidRPr="00B37312" w:rsidRDefault="003616A9" w:rsidP="00FF1FF7">
            <w:pPr>
              <w:pStyle w:val="Prrafodelista"/>
              <w:widowControl w:val="0"/>
              <w:numPr>
                <w:ilvl w:val="0"/>
                <w:numId w:val="3"/>
              </w:numPr>
              <w:overflowPunct w:val="0"/>
              <w:autoSpaceDE w:val="0"/>
              <w:autoSpaceDN w:val="0"/>
              <w:adjustRightInd w:val="0"/>
              <w:spacing w:after="120" w:line="285" w:lineRule="auto"/>
              <w:rPr>
                <w:rFonts w:eastAsia="Times New Roman"/>
                <w:color w:val="000000"/>
                <w:kern w:val="28"/>
                <w:sz w:val="20"/>
                <w:szCs w:val="20"/>
                <w:lang w:eastAsia="es-CL"/>
              </w:rPr>
            </w:pPr>
            <w:r w:rsidRPr="00B37312">
              <w:rPr>
                <w:rFonts w:eastAsia="Times New Roman"/>
                <w:color w:val="000000"/>
                <w:kern w:val="28"/>
                <w:sz w:val="20"/>
                <w:szCs w:val="20"/>
                <w:lang w:eastAsia="es-CL"/>
              </w:rPr>
              <w:t xml:space="preserve">Manejo y control de emisiones atmosféricas </w:t>
            </w:r>
          </w:p>
          <w:p w14:paraId="17A98F99" w14:textId="77777777" w:rsidR="003616A9" w:rsidRPr="00B37312" w:rsidRDefault="00197845" w:rsidP="00FF1FF7">
            <w:pPr>
              <w:pStyle w:val="Prrafodelista"/>
              <w:widowControl w:val="0"/>
              <w:numPr>
                <w:ilvl w:val="0"/>
                <w:numId w:val="3"/>
              </w:numPr>
              <w:overflowPunct w:val="0"/>
              <w:autoSpaceDE w:val="0"/>
              <w:autoSpaceDN w:val="0"/>
              <w:adjustRightInd w:val="0"/>
              <w:spacing w:after="120" w:line="285" w:lineRule="auto"/>
              <w:jc w:val="left"/>
              <w:rPr>
                <w:rFonts w:eastAsia="Times New Roman"/>
                <w:b/>
                <w:color w:val="000000"/>
                <w:kern w:val="28"/>
                <w:sz w:val="20"/>
                <w:szCs w:val="20"/>
                <w:lang w:eastAsia="es-CL"/>
              </w:rPr>
            </w:pPr>
            <w:r w:rsidRPr="00B37312">
              <w:rPr>
                <w:rFonts w:eastAsia="Times New Roman"/>
                <w:color w:val="000000"/>
                <w:kern w:val="28"/>
                <w:sz w:val="20"/>
                <w:szCs w:val="20"/>
                <w:lang w:eastAsia="es-CL"/>
              </w:rPr>
              <w:t>Alteración de s</w:t>
            </w:r>
            <w:r w:rsidR="003616A9" w:rsidRPr="00B37312">
              <w:rPr>
                <w:rFonts w:eastAsia="Times New Roman"/>
                <w:color w:val="000000"/>
                <w:kern w:val="28"/>
                <w:sz w:val="20"/>
                <w:szCs w:val="20"/>
                <w:lang w:eastAsia="es-CL"/>
              </w:rPr>
              <w:t xml:space="preserve">istemas de vidas de los grupos humanos </w:t>
            </w:r>
          </w:p>
          <w:p w14:paraId="36DF7B00" w14:textId="77777777" w:rsidR="003616A9" w:rsidRPr="00B37312" w:rsidRDefault="003616A9" w:rsidP="001D2FE8">
            <w:pPr>
              <w:pStyle w:val="Prrafodelista"/>
              <w:widowControl w:val="0"/>
              <w:numPr>
                <w:ilvl w:val="0"/>
                <w:numId w:val="3"/>
              </w:numPr>
              <w:overflowPunct w:val="0"/>
              <w:autoSpaceDE w:val="0"/>
              <w:autoSpaceDN w:val="0"/>
              <w:adjustRightInd w:val="0"/>
              <w:spacing w:after="120" w:line="285" w:lineRule="auto"/>
              <w:rPr>
                <w:rFonts w:eastAsia="Times New Roman"/>
                <w:color w:val="000000" w:themeColor="text1"/>
                <w:kern w:val="28"/>
                <w:sz w:val="20"/>
                <w:szCs w:val="20"/>
                <w:lang w:eastAsia="es-CL"/>
              </w:rPr>
            </w:pPr>
            <w:r w:rsidRPr="00B37312">
              <w:rPr>
                <w:rFonts w:eastAsia="Times New Roman"/>
                <w:color w:val="000000"/>
                <w:kern w:val="28"/>
                <w:sz w:val="20"/>
                <w:szCs w:val="20"/>
                <w:lang w:eastAsia="es-CL"/>
              </w:rPr>
              <w:t xml:space="preserve">Manejo de residuos líquidos </w:t>
            </w:r>
          </w:p>
          <w:p w14:paraId="30DA93E1" w14:textId="4AF1C05C" w:rsidR="00D936D4" w:rsidRPr="00B37312" w:rsidRDefault="00D936D4" w:rsidP="001D2FE8">
            <w:pPr>
              <w:pStyle w:val="Prrafodelista"/>
              <w:widowControl w:val="0"/>
              <w:numPr>
                <w:ilvl w:val="0"/>
                <w:numId w:val="3"/>
              </w:numPr>
              <w:overflowPunct w:val="0"/>
              <w:autoSpaceDE w:val="0"/>
              <w:autoSpaceDN w:val="0"/>
              <w:adjustRightInd w:val="0"/>
              <w:spacing w:after="120" w:line="285" w:lineRule="auto"/>
              <w:rPr>
                <w:rFonts w:eastAsia="Times New Roman"/>
                <w:color w:val="000000" w:themeColor="text1"/>
                <w:kern w:val="28"/>
                <w:sz w:val="20"/>
                <w:szCs w:val="20"/>
                <w:lang w:eastAsia="es-CL"/>
              </w:rPr>
            </w:pPr>
            <w:r w:rsidRPr="00B37312">
              <w:rPr>
                <w:rFonts w:eastAsia="Times New Roman"/>
                <w:color w:val="000000"/>
                <w:kern w:val="28"/>
                <w:sz w:val="20"/>
                <w:szCs w:val="20"/>
                <w:lang w:eastAsia="es-CL"/>
              </w:rPr>
              <w:t>Permisos Sectoriales</w:t>
            </w:r>
          </w:p>
          <w:p w14:paraId="367E6D91" w14:textId="77777777" w:rsidR="00893A4E" w:rsidRPr="0025129B" w:rsidRDefault="003616A9" w:rsidP="007E6BAC">
            <w:pPr>
              <w:spacing w:line="276" w:lineRule="auto"/>
              <w:rPr>
                <w:rFonts w:eastAsia="Times New Roman" w:cs="Calibri"/>
                <w:color w:val="FF0000"/>
                <w:sz w:val="16"/>
                <w:szCs w:val="16"/>
                <w:lang w:eastAsia="es-CL"/>
              </w:rPr>
            </w:pPr>
            <w:r w:rsidRPr="0025129B">
              <w:rPr>
                <w:rFonts w:eastAsia="Times New Roman" w:cs="Calibri"/>
                <w:color w:val="FF0000"/>
                <w:sz w:val="20"/>
                <w:szCs w:val="16"/>
                <w:lang w:eastAsia="es-CL"/>
              </w:rPr>
              <w:t xml:space="preserve"> </w:t>
            </w:r>
          </w:p>
        </w:tc>
      </w:tr>
    </w:tbl>
    <w:p w14:paraId="097F287C" w14:textId="77777777" w:rsidR="00893A4E" w:rsidRPr="0025129B" w:rsidRDefault="00893A4E" w:rsidP="00893A4E"/>
    <w:p w14:paraId="6E40D5FD"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p>
    <w:p w14:paraId="485E4CE9" w14:textId="77777777" w:rsidR="0088269F" w:rsidRPr="0088269F" w:rsidRDefault="0088269F" w:rsidP="0088269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6"/>
        <w:gridCol w:w="1672"/>
        <w:gridCol w:w="1674"/>
        <w:gridCol w:w="3344"/>
      </w:tblGrid>
      <w:tr w:rsidR="00893A4E" w:rsidRPr="0025129B" w14:paraId="1AEA1FF8" w14:textId="77777777" w:rsidTr="007A5C91">
        <w:trPr>
          <w:trHeight w:val="567"/>
          <w:jc w:val="center"/>
        </w:trPr>
        <w:tc>
          <w:tcPr>
            <w:tcW w:w="166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B9662D"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3791BCE4" w14:textId="77777777" w:rsidR="00882292" w:rsidRPr="0025129B" w:rsidRDefault="0088269F" w:rsidP="00893A4E">
            <w:pPr>
              <w:rPr>
                <w:sz w:val="20"/>
                <w:szCs w:val="20"/>
              </w:rPr>
            </w:pPr>
            <w:r>
              <w:rPr>
                <w:sz w:val="20"/>
                <w:szCs w:val="20"/>
              </w:rPr>
              <w:t>10 de abril de 2014.</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D0849EC" w14:textId="77777777" w:rsidR="00893A4E" w:rsidRPr="0025129B" w:rsidRDefault="00FA7A17" w:rsidP="007A5C91">
            <w:pPr>
              <w:ind w:left="88"/>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7208CD6E" w14:textId="77777777" w:rsidR="006B4FB2" w:rsidRPr="0025129B" w:rsidRDefault="0088269F" w:rsidP="007A5C91">
            <w:pPr>
              <w:ind w:left="88"/>
              <w:rPr>
                <w:sz w:val="20"/>
                <w:szCs w:val="20"/>
              </w:rPr>
            </w:pPr>
            <w:r>
              <w:rPr>
                <w:sz w:val="20"/>
                <w:szCs w:val="20"/>
              </w:rPr>
              <w:t>10:30 hrs.</w:t>
            </w:r>
          </w:p>
        </w:tc>
        <w:tc>
          <w:tcPr>
            <w:tcW w:w="1666" w:type="pct"/>
            <w:tcBorders>
              <w:top w:val="single" w:sz="4" w:space="0" w:color="auto"/>
              <w:left w:val="single" w:sz="4" w:space="0" w:color="auto"/>
              <w:bottom w:val="single" w:sz="4" w:space="0" w:color="auto"/>
              <w:right w:val="single" w:sz="4" w:space="0" w:color="auto"/>
            </w:tcBorders>
            <w:shd w:val="clear" w:color="auto" w:fill="FFFFFF"/>
          </w:tcPr>
          <w:p w14:paraId="56BDE7FA" w14:textId="77777777" w:rsidR="00893A4E" w:rsidRPr="0025129B" w:rsidRDefault="00FA7A17" w:rsidP="007A5C91">
            <w:pPr>
              <w:ind w:left="144"/>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4E7934C4" w14:textId="77777777" w:rsidR="006B4FB2" w:rsidRPr="0025129B" w:rsidRDefault="0088269F" w:rsidP="007A5C91">
            <w:pPr>
              <w:ind w:left="144"/>
              <w:rPr>
                <w:sz w:val="20"/>
                <w:szCs w:val="20"/>
                <w:lang w:val="es-ES" w:eastAsia="es-ES"/>
              </w:rPr>
            </w:pPr>
            <w:r>
              <w:rPr>
                <w:sz w:val="20"/>
                <w:szCs w:val="20"/>
                <w:lang w:val="es-ES" w:eastAsia="es-ES"/>
              </w:rPr>
              <w:t>15:15 hrs.</w:t>
            </w:r>
          </w:p>
        </w:tc>
      </w:tr>
      <w:tr w:rsidR="00893A4E" w:rsidRPr="0025129B" w14:paraId="457DFD69" w14:textId="77777777" w:rsidTr="007A5C91">
        <w:trPr>
          <w:trHeight w:val="56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D91BA0"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7E059B3E" w14:textId="77777777" w:rsidR="00893A4E" w:rsidRPr="0025129B" w:rsidRDefault="00593F0B" w:rsidP="00570BD0">
            <w:pPr>
              <w:rPr>
                <w:sz w:val="20"/>
                <w:szCs w:val="20"/>
              </w:rPr>
            </w:pPr>
            <w:r>
              <w:rPr>
                <w:sz w:val="20"/>
                <w:szCs w:val="20"/>
              </w:rPr>
              <w:t>Haidy Toledo Pino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38219CB9" w14:textId="77777777" w:rsidR="00893A4E" w:rsidRPr="0025129B" w:rsidRDefault="00893A4E" w:rsidP="007A5C91">
            <w:pPr>
              <w:ind w:left="117"/>
              <w:rPr>
                <w:sz w:val="20"/>
                <w:szCs w:val="20"/>
              </w:rPr>
            </w:pPr>
            <w:r w:rsidRPr="0025129B">
              <w:rPr>
                <w:b/>
                <w:sz w:val="20"/>
                <w:szCs w:val="20"/>
              </w:rPr>
              <w:t>Órgano:</w:t>
            </w:r>
          </w:p>
          <w:p w14:paraId="7C864124" w14:textId="77777777" w:rsidR="00893A4E" w:rsidRPr="0025129B" w:rsidRDefault="00593F0B" w:rsidP="007A5C91">
            <w:pPr>
              <w:ind w:left="117"/>
              <w:rPr>
                <w:rFonts w:eastAsia="Times New Roman"/>
                <w:sz w:val="20"/>
                <w:szCs w:val="20"/>
              </w:rPr>
            </w:pPr>
            <w:r>
              <w:rPr>
                <w:rFonts w:eastAsia="Times New Roman"/>
                <w:sz w:val="20"/>
                <w:szCs w:val="20"/>
              </w:rPr>
              <w:t>SMA</w:t>
            </w:r>
          </w:p>
        </w:tc>
      </w:tr>
      <w:tr w:rsidR="00893A4E" w:rsidRPr="0025129B" w14:paraId="5B031287" w14:textId="77777777" w:rsidTr="007A5C91">
        <w:trPr>
          <w:trHeight w:val="85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6F7E63"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09505C42" w14:textId="77777777" w:rsidR="00893A4E" w:rsidRDefault="00593F0B" w:rsidP="00570BD0">
            <w:pPr>
              <w:rPr>
                <w:sz w:val="20"/>
                <w:szCs w:val="20"/>
              </w:rPr>
            </w:pPr>
            <w:r>
              <w:rPr>
                <w:sz w:val="20"/>
                <w:szCs w:val="20"/>
              </w:rPr>
              <w:t>Marco Lemus Donoso</w:t>
            </w:r>
          </w:p>
          <w:p w14:paraId="6AEFFD9B" w14:textId="77777777" w:rsidR="00593F0B" w:rsidRDefault="00593F0B" w:rsidP="00570BD0">
            <w:pPr>
              <w:rPr>
                <w:sz w:val="20"/>
                <w:szCs w:val="20"/>
              </w:rPr>
            </w:pPr>
            <w:r>
              <w:rPr>
                <w:sz w:val="20"/>
                <w:szCs w:val="20"/>
              </w:rPr>
              <w:t>Makarena Monsalves Solis</w:t>
            </w:r>
          </w:p>
          <w:p w14:paraId="13E114E7" w14:textId="77777777" w:rsidR="009F730F" w:rsidRPr="0025129B" w:rsidRDefault="009F730F" w:rsidP="00570BD0">
            <w:pPr>
              <w:rPr>
                <w:sz w:val="20"/>
                <w:szCs w:val="20"/>
              </w:rPr>
            </w:pPr>
            <w:r>
              <w:rPr>
                <w:sz w:val="20"/>
                <w:szCs w:val="20"/>
              </w:rPr>
              <w:t>Patrice Cathalifaud Moroso</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3CEBA37B" w14:textId="77777777" w:rsidR="00893A4E" w:rsidRPr="00E76D90" w:rsidRDefault="00893A4E" w:rsidP="007A5C91">
            <w:pPr>
              <w:ind w:left="117"/>
              <w:rPr>
                <w:sz w:val="20"/>
                <w:szCs w:val="20"/>
              </w:rPr>
            </w:pPr>
            <w:r w:rsidRPr="00E76D90">
              <w:rPr>
                <w:b/>
                <w:sz w:val="20"/>
                <w:szCs w:val="20"/>
              </w:rPr>
              <w:t>Órgano(s):</w:t>
            </w:r>
          </w:p>
          <w:p w14:paraId="36EB7D0D" w14:textId="77777777" w:rsidR="00893A4E" w:rsidRPr="00E76D90" w:rsidRDefault="00593F0B" w:rsidP="007A5C91">
            <w:pPr>
              <w:ind w:left="117"/>
              <w:rPr>
                <w:rFonts w:eastAsia="Times New Roman"/>
                <w:sz w:val="20"/>
                <w:szCs w:val="20"/>
              </w:rPr>
            </w:pPr>
            <w:r w:rsidRPr="00E76D90">
              <w:rPr>
                <w:rFonts w:eastAsia="Times New Roman"/>
                <w:sz w:val="20"/>
                <w:szCs w:val="20"/>
              </w:rPr>
              <w:t>SEREMI de Salud</w:t>
            </w:r>
          </w:p>
          <w:p w14:paraId="03292DA0" w14:textId="77777777" w:rsidR="00593F0B" w:rsidRPr="00E76D90" w:rsidRDefault="00593F0B" w:rsidP="007A5C91">
            <w:pPr>
              <w:ind w:left="117"/>
              <w:rPr>
                <w:rFonts w:eastAsia="Times New Roman"/>
                <w:sz w:val="20"/>
                <w:szCs w:val="20"/>
              </w:rPr>
            </w:pPr>
            <w:r w:rsidRPr="00E76D90">
              <w:rPr>
                <w:rFonts w:eastAsia="Times New Roman"/>
                <w:sz w:val="20"/>
                <w:szCs w:val="20"/>
              </w:rPr>
              <w:t>SAG</w:t>
            </w:r>
          </w:p>
          <w:p w14:paraId="5DC7F4B1" w14:textId="77777777" w:rsidR="00593F0B" w:rsidRPr="00E76D90" w:rsidRDefault="009F730F" w:rsidP="007A5C91">
            <w:pPr>
              <w:ind w:left="117"/>
              <w:rPr>
                <w:rFonts w:eastAsia="Times New Roman"/>
                <w:sz w:val="20"/>
                <w:szCs w:val="20"/>
              </w:rPr>
            </w:pPr>
            <w:r w:rsidRPr="00E76D90">
              <w:rPr>
                <w:rFonts w:eastAsia="Times New Roman"/>
                <w:sz w:val="20"/>
                <w:szCs w:val="20"/>
              </w:rPr>
              <w:t>SAG</w:t>
            </w:r>
          </w:p>
        </w:tc>
      </w:tr>
      <w:tr w:rsidR="009B139A" w:rsidRPr="0025129B" w14:paraId="49D193AB" w14:textId="77777777" w:rsidTr="007A5C91">
        <w:trPr>
          <w:trHeight w:val="56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EAA8ED" w14:textId="77777777" w:rsidR="009B139A" w:rsidRPr="009F730F" w:rsidRDefault="009B139A" w:rsidP="009F730F">
            <w:pPr>
              <w:spacing w:line="0" w:lineRule="atLeast"/>
              <w:jc w:val="left"/>
              <w:rPr>
                <w:b/>
                <w:color w:val="000000" w:themeColor="text1"/>
                <w:sz w:val="20"/>
                <w:szCs w:val="20"/>
              </w:rPr>
            </w:pPr>
            <w:r w:rsidRPr="009F730F">
              <w:rPr>
                <w:b/>
                <w:color w:val="000000" w:themeColor="text1"/>
                <w:sz w:val="20"/>
                <w:szCs w:val="20"/>
              </w:rPr>
              <w:t>Existió oposición al ingreso:</w:t>
            </w:r>
            <w:r w:rsidR="009F730F" w:rsidRPr="009F730F">
              <w:rPr>
                <w:color w:val="000000" w:themeColor="text1"/>
                <w:sz w:val="20"/>
                <w:szCs w:val="20"/>
              </w:rPr>
              <w:t xml:space="preserve"> No </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85F4473" w14:textId="77777777" w:rsidR="009B139A" w:rsidRPr="00E76D90" w:rsidRDefault="009B139A" w:rsidP="007A5C91">
            <w:pPr>
              <w:spacing w:line="0" w:lineRule="atLeast"/>
              <w:ind w:left="117"/>
              <w:jc w:val="left"/>
              <w:rPr>
                <w:b/>
                <w:color w:val="000000" w:themeColor="text1"/>
                <w:sz w:val="20"/>
                <w:szCs w:val="20"/>
              </w:rPr>
            </w:pPr>
            <w:r w:rsidRPr="00E76D90">
              <w:rPr>
                <w:b/>
                <w:color w:val="000000" w:themeColor="text1"/>
                <w:sz w:val="20"/>
                <w:szCs w:val="20"/>
              </w:rPr>
              <w:t xml:space="preserve">Existió auxilio de fuerza pública: </w:t>
            </w:r>
            <w:r w:rsidR="009F730F" w:rsidRPr="00E76D90">
              <w:rPr>
                <w:color w:val="000000" w:themeColor="text1"/>
                <w:sz w:val="20"/>
                <w:szCs w:val="20"/>
              </w:rPr>
              <w:t>No</w:t>
            </w:r>
          </w:p>
        </w:tc>
      </w:tr>
      <w:tr w:rsidR="009B139A" w:rsidRPr="0025129B" w14:paraId="7B6209B1" w14:textId="77777777" w:rsidTr="007A5C91">
        <w:trPr>
          <w:trHeight w:val="56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81AE130" w14:textId="77777777" w:rsidR="009B139A" w:rsidRPr="009F730F" w:rsidRDefault="009B139A" w:rsidP="00E838DE">
            <w:pPr>
              <w:spacing w:line="0" w:lineRule="atLeast"/>
              <w:jc w:val="left"/>
              <w:rPr>
                <w:b/>
                <w:color w:val="000000" w:themeColor="text1"/>
                <w:sz w:val="20"/>
                <w:szCs w:val="20"/>
              </w:rPr>
            </w:pPr>
            <w:r w:rsidRPr="009F730F">
              <w:rPr>
                <w:b/>
                <w:color w:val="000000" w:themeColor="text1"/>
                <w:sz w:val="20"/>
                <w:szCs w:val="20"/>
              </w:rPr>
              <w:t xml:space="preserve">Existió colaboración por parte de los fiscalizados: </w:t>
            </w:r>
            <w:r w:rsidR="009F730F">
              <w:rPr>
                <w:color w:val="000000" w:themeColor="text1"/>
                <w:sz w:val="20"/>
                <w:szCs w:val="20"/>
              </w:rPr>
              <w:t>Si</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A3DAEA8" w14:textId="77777777" w:rsidR="009B139A" w:rsidRPr="00E76D90" w:rsidRDefault="009B139A" w:rsidP="007A5C91">
            <w:pPr>
              <w:spacing w:line="0" w:lineRule="atLeast"/>
              <w:ind w:left="117"/>
              <w:jc w:val="left"/>
              <w:rPr>
                <w:b/>
                <w:color w:val="000000" w:themeColor="text1"/>
                <w:sz w:val="20"/>
                <w:szCs w:val="20"/>
              </w:rPr>
            </w:pPr>
            <w:r w:rsidRPr="00E76D90">
              <w:rPr>
                <w:b/>
                <w:color w:val="000000" w:themeColor="text1"/>
                <w:sz w:val="20"/>
                <w:szCs w:val="20"/>
              </w:rPr>
              <w:t xml:space="preserve">Existió trato respetuoso y deferente: </w:t>
            </w:r>
            <w:r w:rsidR="000E23A5" w:rsidRPr="00E76D90">
              <w:rPr>
                <w:color w:val="000000" w:themeColor="text1"/>
                <w:sz w:val="20"/>
                <w:szCs w:val="20"/>
              </w:rPr>
              <w:t>Si</w:t>
            </w:r>
          </w:p>
        </w:tc>
      </w:tr>
      <w:tr w:rsidR="009B139A" w:rsidRPr="0025129B" w14:paraId="51DC8969" w14:textId="77777777" w:rsidTr="007A5C91">
        <w:trPr>
          <w:trHeight w:val="56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1AC103" w14:textId="77777777" w:rsidR="00893A4E" w:rsidRPr="009F730F" w:rsidRDefault="00893A4E" w:rsidP="009B139A">
            <w:pPr>
              <w:spacing w:line="0" w:lineRule="atLeast"/>
              <w:jc w:val="left"/>
              <w:rPr>
                <w:b/>
                <w:color w:val="000000" w:themeColor="text1"/>
                <w:sz w:val="20"/>
                <w:szCs w:val="20"/>
              </w:rPr>
            </w:pPr>
            <w:r w:rsidRPr="009F730F">
              <w:rPr>
                <w:b/>
                <w:color w:val="000000" w:themeColor="text1"/>
                <w:sz w:val="20"/>
                <w:szCs w:val="20"/>
              </w:rPr>
              <w:t xml:space="preserve">Entrega de </w:t>
            </w:r>
            <w:r w:rsidR="009B139A" w:rsidRPr="009F730F">
              <w:rPr>
                <w:b/>
                <w:color w:val="000000" w:themeColor="text1"/>
                <w:sz w:val="20"/>
                <w:szCs w:val="20"/>
              </w:rPr>
              <w:t>antecedentes solicitados</w:t>
            </w:r>
            <w:r w:rsidRPr="009F730F">
              <w:rPr>
                <w:b/>
                <w:color w:val="000000" w:themeColor="text1"/>
                <w:sz w:val="20"/>
                <w:szCs w:val="20"/>
              </w:rPr>
              <w:t>:</w:t>
            </w:r>
            <w:r w:rsidR="006B4FB2" w:rsidRPr="009F730F">
              <w:rPr>
                <w:color w:val="000000" w:themeColor="text1"/>
                <w:sz w:val="20"/>
                <w:szCs w:val="20"/>
              </w:rPr>
              <w:t xml:space="preserve"> </w:t>
            </w:r>
            <w:r w:rsidR="000E23A5">
              <w:rPr>
                <w:color w:val="000000" w:themeColor="text1"/>
                <w:sz w:val="20"/>
                <w:szCs w:val="20"/>
              </w:rPr>
              <w:t>Si</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C6B77B7" w14:textId="7DC8E63B" w:rsidR="00893A4E" w:rsidRPr="00E76D90" w:rsidRDefault="003A141A" w:rsidP="007A5C91">
            <w:pPr>
              <w:spacing w:line="0" w:lineRule="atLeast"/>
              <w:ind w:left="117"/>
              <w:jc w:val="left"/>
              <w:rPr>
                <w:color w:val="000000" w:themeColor="text1"/>
                <w:sz w:val="20"/>
                <w:szCs w:val="20"/>
              </w:rPr>
            </w:pPr>
            <w:r w:rsidRPr="00E76D90">
              <w:rPr>
                <w:b/>
                <w:color w:val="000000" w:themeColor="text1"/>
                <w:sz w:val="20"/>
                <w:szCs w:val="20"/>
              </w:rPr>
              <w:t>Entrega de a</w:t>
            </w:r>
            <w:r w:rsidR="009B139A" w:rsidRPr="00E76D90">
              <w:rPr>
                <w:b/>
                <w:color w:val="000000" w:themeColor="text1"/>
                <w:sz w:val="20"/>
                <w:szCs w:val="20"/>
              </w:rPr>
              <w:t>cta:</w:t>
            </w:r>
            <w:r w:rsidR="00D31FF0" w:rsidRPr="00E76D90">
              <w:rPr>
                <w:b/>
                <w:color w:val="000000" w:themeColor="text1"/>
                <w:sz w:val="20"/>
                <w:szCs w:val="20"/>
              </w:rPr>
              <w:t xml:space="preserve"> </w:t>
            </w:r>
            <w:r w:rsidR="00D31FF0" w:rsidRPr="00E76D90">
              <w:rPr>
                <w:color w:val="000000" w:themeColor="text1"/>
                <w:sz w:val="20"/>
                <w:szCs w:val="20"/>
              </w:rPr>
              <w:t>Si,</w:t>
            </w:r>
            <w:r w:rsidR="00D31FF0" w:rsidRPr="00E76D90">
              <w:rPr>
                <w:b/>
                <w:color w:val="000000" w:themeColor="text1"/>
                <w:sz w:val="20"/>
                <w:szCs w:val="20"/>
              </w:rPr>
              <w:t xml:space="preserve"> </w:t>
            </w:r>
            <w:r w:rsidR="000E23A5" w:rsidRPr="00E76D90">
              <w:rPr>
                <w:color w:val="000000" w:themeColor="text1"/>
                <w:sz w:val="20"/>
                <w:szCs w:val="20"/>
              </w:rPr>
              <w:t xml:space="preserve"> </w:t>
            </w:r>
            <w:r w:rsidR="000E23A5" w:rsidRPr="00351F49">
              <w:rPr>
                <w:color w:val="000000" w:themeColor="text1"/>
                <w:sz w:val="20"/>
                <w:szCs w:val="20"/>
              </w:rPr>
              <w:t>Anexo 1</w:t>
            </w:r>
          </w:p>
        </w:tc>
      </w:tr>
      <w:tr w:rsidR="009B139A" w:rsidRPr="0025129B" w14:paraId="03524C74" w14:textId="77777777" w:rsidTr="007A5C91">
        <w:trPr>
          <w:trHeight w:val="56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4906A7F" w14:textId="30C4B930" w:rsidR="009B139A" w:rsidRPr="009F730F" w:rsidRDefault="009B139A" w:rsidP="00965684">
            <w:pPr>
              <w:spacing w:line="0" w:lineRule="atLeast"/>
              <w:rPr>
                <w:b/>
                <w:color w:val="000000" w:themeColor="text1"/>
                <w:sz w:val="20"/>
                <w:szCs w:val="20"/>
              </w:rPr>
            </w:pPr>
            <w:r w:rsidRPr="009F730F">
              <w:rPr>
                <w:b/>
                <w:color w:val="000000" w:themeColor="text1"/>
                <w:sz w:val="20"/>
                <w:szCs w:val="20"/>
              </w:rPr>
              <w:t>Observaciones:</w:t>
            </w:r>
            <w:r w:rsidR="000E23A5">
              <w:rPr>
                <w:b/>
                <w:color w:val="000000" w:themeColor="text1"/>
                <w:sz w:val="20"/>
                <w:szCs w:val="20"/>
              </w:rPr>
              <w:t xml:space="preserve"> </w:t>
            </w:r>
            <w:r w:rsidR="003232EE" w:rsidRPr="003232EE">
              <w:rPr>
                <w:color w:val="000000" w:themeColor="text1"/>
                <w:sz w:val="20"/>
                <w:szCs w:val="20"/>
              </w:rPr>
              <w:t xml:space="preserve">Se modificó la planificación, debido a que la actividad se encontraba en una fase distinta a la declarada por el </w:t>
            </w:r>
            <w:r w:rsidR="008B2C81">
              <w:rPr>
                <w:color w:val="000000" w:themeColor="text1"/>
                <w:sz w:val="20"/>
                <w:szCs w:val="20"/>
              </w:rPr>
              <w:t>Titular</w:t>
            </w:r>
            <w:r w:rsidR="003232EE" w:rsidRPr="003232EE">
              <w:rPr>
                <w:color w:val="000000" w:themeColor="text1"/>
                <w:sz w:val="20"/>
                <w:szCs w:val="20"/>
              </w:rPr>
              <w:t xml:space="preserve"> a la SMA.</w:t>
            </w:r>
          </w:p>
        </w:tc>
      </w:tr>
    </w:tbl>
    <w:p w14:paraId="074BA81B" w14:textId="77777777" w:rsidR="00413EC4" w:rsidRPr="0025129B" w:rsidRDefault="00413EC4">
      <w:pPr>
        <w:jc w:val="left"/>
        <w:rPr>
          <w:rFonts w:cstheme="minorHAnsi"/>
          <w:b/>
          <w:color w:val="FF0000"/>
          <w:sz w:val="14"/>
          <w:szCs w:val="24"/>
        </w:rPr>
      </w:pPr>
    </w:p>
    <w:p w14:paraId="7C7CBC7E"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585836CF" w14:textId="42C776AD" w:rsidR="00433814" w:rsidRDefault="00F67BC0" w:rsidP="00C958D0">
      <w:pPr>
        <w:pStyle w:val="Ttulo3"/>
      </w:pPr>
      <w:bookmarkStart w:id="87" w:name="_Toc390184274"/>
      <w:bookmarkStart w:id="88" w:name="_Toc390360005"/>
      <w:bookmarkStart w:id="89" w:name="_Toc390777026"/>
      <w:bookmarkStart w:id="90" w:name="_Toc352840390"/>
      <w:bookmarkStart w:id="91" w:name="_Toc352841450"/>
      <w:bookmarkStart w:id="92" w:name="_Toc353998117"/>
      <w:bookmarkStart w:id="93" w:name="_Toc353998190"/>
      <w:bookmarkStart w:id="94" w:name="_Toc382383541"/>
      <w:bookmarkStart w:id="95" w:name="_Toc382472363"/>
      <w:r>
        <w:t>Esquema de r</w:t>
      </w:r>
      <w:r w:rsidR="000D607C" w:rsidRPr="000D607C">
        <w:t>ecorrido</w:t>
      </w:r>
      <w:bookmarkEnd w:id="87"/>
      <w:bookmarkEnd w:id="88"/>
      <w:bookmarkEnd w:id="89"/>
    </w:p>
    <w:p w14:paraId="024B2DB9" w14:textId="652787F5" w:rsidR="00433814" w:rsidRDefault="00433814" w:rsidP="00433814"/>
    <w:tbl>
      <w:tblPr>
        <w:tblStyle w:val="Tablaconcuadrcula"/>
        <w:tblW w:w="0" w:type="auto"/>
        <w:tblLook w:val="04A0" w:firstRow="1" w:lastRow="0" w:firstColumn="1" w:lastColumn="0" w:noHBand="0" w:noVBand="1"/>
      </w:tblPr>
      <w:tblGrid>
        <w:gridCol w:w="10112"/>
      </w:tblGrid>
      <w:tr w:rsidR="00433814" w14:paraId="56A47FE3" w14:textId="77777777" w:rsidTr="00433814">
        <w:trPr>
          <w:trHeight w:val="12189"/>
        </w:trPr>
        <w:tc>
          <w:tcPr>
            <w:tcW w:w="10112" w:type="dxa"/>
            <w:vAlign w:val="center"/>
          </w:tcPr>
          <w:p w14:paraId="519BC123" w14:textId="1D12E6B9" w:rsidR="00433814" w:rsidRPr="00310238" w:rsidRDefault="003D0508" w:rsidP="00270CB3">
            <w:pPr>
              <w:spacing w:after="120"/>
            </w:pPr>
            <w:r w:rsidRPr="00176422">
              <w:rPr>
                <w:noProof/>
                <w:lang w:eastAsia="es-CL"/>
              </w:rPr>
              <mc:AlternateContent>
                <mc:Choice Requires="wpg">
                  <w:drawing>
                    <wp:anchor distT="0" distB="0" distL="114300" distR="114300" simplePos="0" relativeHeight="251716096" behindDoc="0" locked="0" layoutInCell="1" allowOverlap="1" wp14:anchorId="25B60F4B" wp14:editId="61590B3B">
                      <wp:simplePos x="0" y="0"/>
                      <wp:positionH relativeFrom="column">
                        <wp:posOffset>5438775</wp:posOffset>
                      </wp:positionH>
                      <wp:positionV relativeFrom="paragraph">
                        <wp:posOffset>220345</wp:posOffset>
                      </wp:positionV>
                      <wp:extent cx="617855" cy="861060"/>
                      <wp:effectExtent l="0" t="0" r="0" b="0"/>
                      <wp:wrapNone/>
                      <wp:docPr id="357" name="Grupo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58"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59"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81C0C" w14:textId="77777777" w:rsidR="00927D82" w:rsidRPr="0085716C" w:rsidRDefault="00927D82" w:rsidP="003D0508">
                                    <w:pPr>
                                      <w:rPr>
                                        <w:b/>
                                      </w:rPr>
                                    </w:pPr>
                                    <w:r w:rsidRPr="0085716C">
                                      <w:rPr>
                                        <w:b/>
                                      </w:rPr>
                                      <w:t>EE</w:t>
                                    </w:r>
                                  </w:p>
                                </w:txbxContent>
                              </wps:txbx>
                              <wps:bodyPr rot="0" vert="horz" wrap="square" lIns="91440" tIns="45720" rIns="91440" bIns="45720" anchor="t" anchorCtr="0" upright="1">
                                <a:noAutofit/>
                              </wps:bodyPr>
                            </wps:wsp>
                            <wps:wsp>
                              <wps:cNvPr id="360"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D8D9FF" w14:textId="77777777" w:rsidR="00927D82" w:rsidRPr="0085716C" w:rsidRDefault="00927D82" w:rsidP="003D0508">
                                    <w:pPr>
                                      <w:rPr>
                                        <w:b/>
                                      </w:rPr>
                                    </w:pPr>
                                    <w:r w:rsidRPr="0085716C">
                                      <w:rPr>
                                        <w:b/>
                                      </w:rPr>
                                      <w:t>S</w:t>
                                    </w:r>
                                  </w:p>
                                </w:txbxContent>
                              </wps:txbx>
                              <wps:bodyPr rot="0" vert="horz" wrap="square" lIns="91440" tIns="45720" rIns="91440" bIns="45720" anchor="t" anchorCtr="0" upright="1">
                                <a:noAutofit/>
                              </wps:bodyPr>
                            </wps:wsp>
                            <wps:wsp>
                              <wps:cNvPr id="361"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FB2BF" w14:textId="77777777" w:rsidR="00927D82" w:rsidRPr="0085716C" w:rsidRDefault="00927D82" w:rsidP="003D0508">
                                    <w:pPr>
                                      <w:rPr>
                                        <w:b/>
                                      </w:rPr>
                                    </w:pPr>
                                    <w:r w:rsidRPr="0085716C">
                                      <w:rPr>
                                        <w:b/>
                                      </w:rPr>
                                      <w:t>O</w:t>
                                    </w:r>
                                    <w:ins w:id="96" w:author="Haidy Toledo" w:date="2014-12-03T17:35:00Z">
                                      <w:r>
                                        <w:rPr>
                                          <w:b/>
                                        </w:rPr>
                                        <w:t xml:space="preserve">  </w:t>
                                      </w:r>
                                    </w:ins>
                                  </w:p>
                                </w:txbxContent>
                              </wps:txbx>
                              <wps:bodyPr rot="0" vert="horz" wrap="square" lIns="91440" tIns="45720" rIns="91440" bIns="45720" anchor="t" anchorCtr="0" upright="1">
                                <a:noAutofit/>
                              </wps:bodyPr>
                            </wps:wsp>
                            <wps:wsp>
                              <wps:cNvPr id="362"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AAC3AF" w14:textId="77777777" w:rsidR="00927D82" w:rsidRPr="0085716C" w:rsidRDefault="00927D82" w:rsidP="003D0508">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5B60F4B" id="Grupo 357" o:spid="_x0000_s1032" style="position:absolute;left:0;text-align:left;margin-left:428.25pt;margin-top:17.35pt;width:48.65pt;height:67.8pt;z-index:251716096"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">
                      <v:shape id="292 Flecha cuádruple" o:spid="_x0000_s1033"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n+DsEA&#10;AADcAAAADwAAAGRycy9kb3ducmV2LnhtbERPTYvCMBC9C/6HMII3TVWUpWuURRFEV9Cu7HloxrZu&#10;M6lNtPXfbw6Cx8f7ni9bU4oH1a6wrGA0jEAQp1YXnCk4/2wGHyCcR9ZYWiYFT3KwXHQ7c4y1bfhE&#10;j8RnIoSwi1FB7n0VS+nSnAy6oa2IA3extUEfYJ1JXWMTwk0px1E0kwYLDg05VrTKKf1L7kaB2X7/&#10;btJmsr5f94foOF7d/Jl2SvV77dcnCE+tf4tf7q1WMJmGteFMOA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J/g7BAAAA3AAAAA8AAAAAAAAAAAAAAAAAmAIAAGRycy9kb3du&#10;cmV2LnhtbFBLBQYAAAAABAAEAPUAAACG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34"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rFfsUA&#10;AADcAAAADwAAAGRycy9kb3ducmV2LnhtbESPX2vCMBTF3wd+h3AFX4amc0xqbSpDHGzgBlZ9vzbX&#10;ttrclCbT7tubwWCPh/Pnx0mXvWnElTpXW1bwNIlAEBdW11wq2O/exjEI55E1NpZJwQ85WGaDhxQT&#10;bW+8pWvuSxFG2CWooPK+TaR0RUUG3cS2xME72c6gD7Irpe7wFsZNI6dRNJMGaw6ECltaVVRc8m8T&#10;uOs+bg/Hzer8kT8ez9Mvrj9jVmo07F8XIDz1/j/8137XCp5f5v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qsV+xQAAANwAAAAPAAAAAAAAAAAAAAAAAJgCAABkcnMv&#10;ZG93bnJldi54bWxQSwUGAAAAAAQABAD1AAAAigMAAAAA&#10;" stroked="f">
                        <v:fill opacity="0"/>
                        <v:textbox>
                          <w:txbxContent>
                            <w:p w14:paraId="3B781C0C" w14:textId="77777777" w:rsidR="00927D82" w:rsidRPr="0085716C" w:rsidRDefault="00927D82" w:rsidP="003D0508">
                              <w:pPr>
                                <w:rPr>
                                  <w:b/>
                                </w:rPr>
                              </w:pPr>
                              <w:r w:rsidRPr="0085716C">
                                <w:rPr>
                                  <w:b/>
                                </w:rPr>
                                <w:t>EE</w:t>
                              </w:r>
                            </w:p>
                          </w:txbxContent>
                        </v:textbox>
                      </v:shape>
                      <v:shape id="Cuadro de texto 2" o:spid="_x0000_s1035"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mXsIA&#10;AADcAAAADwAAAGRycy9kb3ducmV2LnhtbERPTWvCQBC9C/6HZQQvohstSEhdpYiFFtqCUe9jdprE&#10;ZmdDdtX033cOBY+P973a9K5RN+pC7dnAfJaAIi68rbk0cDy8TlNQISJbbDyTgV8KsFkPByvMrL/z&#10;nm55LJWEcMjQQBVjm2kdioochplviYX79p3DKLArte3wLuGu0YskWWqHNUtDhS1tKyp+8quT3l2f&#10;tqfzx/bynk/Ol8UX158pGzMe9S/PoCL18SH+d79ZA09LmS9n5Aj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KZewgAAANwAAAAPAAAAAAAAAAAAAAAAAJgCAABkcnMvZG93&#10;bnJldi54bWxQSwUGAAAAAAQABAD1AAAAhwMAAAAA&#10;" stroked="f">
                        <v:fill opacity="0"/>
                        <v:textbox>
                          <w:txbxContent>
                            <w:p w14:paraId="09D8D9FF" w14:textId="77777777" w:rsidR="00927D82" w:rsidRPr="0085716C" w:rsidRDefault="00927D82" w:rsidP="003D0508">
                              <w:pPr>
                                <w:rPr>
                                  <w:b/>
                                </w:rPr>
                              </w:pPr>
                              <w:r w:rsidRPr="0085716C">
                                <w:rPr>
                                  <w:b/>
                                </w:rPr>
                                <w:t>S</w:t>
                              </w:r>
                            </w:p>
                          </w:txbxContent>
                        </v:textbox>
                      </v:shape>
                      <v:shape id="Cuadro de texto 2" o:spid="_x0000_s1036"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ADxcMA&#10;AADcAAAADwAAAGRycy9kb3ducmV2LnhtbESP3YrCMBCF7xd8hzCCN4umKkipRllEwQUV7K73YzO2&#10;dZtJabJa394IgpeH8/NxZovWVOJKjSstKxgOIhDEmdUl5wp+f9b9GITzyBory6TgTg4W887HDBNt&#10;b3yga+pzEUbYJaig8L5OpHRZQQbdwNbEwTvbxqAPssmlbvAWxk0lR1E0kQZLDoQCa1oWlP2l/yZw&#10;V21cH0/b5eU7/TxdRnsudzEr1eu2X1MQnlr/Dr/aG61gPBnC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ADxcMAAADcAAAADwAAAAAAAAAAAAAAAACYAgAAZHJzL2Rv&#10;d25yZXYueG1sUEsFBgAAAAAEAAQA9QAAAIgDAAAAAA==&#10;" stroked="f">
                        <v:fill opacity="0"/>
                        <v:textbox>
                          <w:txbxContent>
                            <w:p w14:paraId="5F2FB2BF" w14:textId="77777777" w:rsidR="00927D82" w:rsidRPr="0085716C" w:rsidRDefault="00927D82" w:rsidP="003D0508">
                              <w:pPr>
                                <w:rPr>
                                  <w:b/>
                                </w:rPr>
                              </w:pPr>
                              <w:r w:rsidRPr="0085716C">
                                <w:rPr>
                                  <w:b/>
                                </w:rPr>
                                <w:t>O</w:t>
                              </w:r>
                              <w:ins w:id="97" w:author="Haidy Toledo" w:date="2014-12-03T17:35:00Z">
                                <w:r>
                                  <w:rPr>
                                    <w:b/>
                                  </w:rPr>
                                  <w:t xml:space="preserve">  </w:t>
                                </w:r>
                              </w:ins>
                            </w:p>
                          </w:txbxContent>
                        </v:textbox>
                      </v:shape>
                      <v:shape id="Cuadro de texto 2" o:spid="_x0000_s1037"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KdssUA&#10;AADcAAAADwAAAGRycy9kb3ducmV2LnhtbESPX2vCMBTF34V9h3AHvohNV0FKbZQhGzhwg3X6fttc&#10;22pzU5pMu2+/DAY+Hs6fHyffjKYTVxpca1nBUxSDIK6sbrlWcPh6nacgnEfW2FkmBT/kYLN+mOSY&#10;aXvjT7oWvhZhhF2GChrv+0xKVzVk0EW2Jw7eyQ4GfZBDLfWAtzBuOpnE8VIabDkQGuxp21B1Kb5N&#10;4L6MaX8s99vzWzErz8kHt+8pKzV9HJ9XIDyN/h7+b++0gsUygb8z4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Yp2yxQAAANwAAAAPAAAAAAAAAAAAAAAAAJgCAABkcnMv&#10;ZG93bnJldi54bWxQSwUGAAAAAAQABAD1AAAAigMAAAAA&#10;" stroked="f">
                        <v:fill opacity="0"/>
                        <v:textbox>
                          <w:txbxContent>
                            <w:p w14:paraId="66AAC3AF" w14:textId="77777777" w:rsidR="00927D82" w:rsidRPr="0085716C" w:rsidRDefault="00927D82" w:rsidP="003D0508">
                              <w:pPr>
                                <w:rPr>
                                  <w:b/>
                                </w:rPr>
                              </w:pPr>
                              <w:r w:rsidRPr="0085716C">
                                <w:rPr>
                                  <w:b/>
                                </w:rPr>
                                <w:t>N</w:t>
                              </w:r>
                            </w:p>
                          </w:txbxContent>
                        </v:textbox>
                      </v:shape>
                    </v:group>
                  </w:pict>
                </mc:Fallback>
              </mc:AlternateContent>
            </w:r>
            <w:r w:rsidR="00433814" w:rsidRPr="00310238">
              <w:rPr>
                <w:b/>
              </w:rPr>
              <w:t xml:space="preserve">Figura </w:t>
            </w:r>
            <w:r w:rsidR="00433814">
              <w:rPr>
                <w:b/>
              </w:rPr>
              <w:t>3</w:t>
            </w:r>
            <w:r w:rsidR="00433814" w:rsidRPr="00310238">
              <w:rPr>
                <w:b/>
              </w:rPr>
              <w:t xml:space="preserve">. </w:t>
            </w:r>
            <w:r w:rsidR="00433814">
              <w:rPr>
                <w:b/>
              </w:rPr>
              <w:t>Esquema de recorrido</w:t>
            </w:r>
            <w:r w:rsidR="00433814" w:rsidRPr="00310238">
              <w:rPr>
                <w:b/>
              </w:rPr>
              <w:t xml:space="preserve"> (</w:t>
            </w:r>
            <w:r w:rsidR="00433814" w:rsidRPr="00310238">
              <w:t>Fuente: Google Earth 2014).</w:t>
            </w:r>
            <w:r w:rsidRPr="00176422">
              <w:rPr>
                <w:noProof/>
                <w:lang w:eastAsia="es-CL"/>
              </w:rPr>
              <w:t xml:space="preserve"> </w:t>
            </w:r>
          </w:p>
          <w:p w14:paraId="733F4CA9" w14:textId="3003CE6D" w:rsidR="00433814" w:rsidRDefault="00F535C9" w:rsidP="00270CB3">
            <w:pPr>
              <w:spacing w:before="120" w:after="120"/>
              <w:jc w:val="center"/>
            </w:pPr>
            <w:r>
              <w:rPr>
                <w:noProof/>
                <w:lang w:eastAsia="es-CL"/>
              </w:rPr>
              <mc:AlternateContent>
                <mc:Choice Requires="wps">
                  <w:drawing>
                    <wp:anchor distT="0" distB="0" distL="114300" distR="114300" simplePos="0" relativeHeight="251714048" behindDoc="0" locked="0" layoutInCell="1" allowOverlap="1" wp14:anchorId="56EABA82" wp14:editId="67476BFE">
                      <wp:simplePos x="0" y="0"/>
                      <wp:positionH relativeFrom="column">
                        <wp:posOffset>1776730</wp:posOffset>
                      </wp:positionH>
                      <wp:positionV relativeFrom="paragraph">
                        <wp:posOffset>1302385</wp:posOffset>
                      </wp:positionV>
                      <wp:extent cx="447675" cy="447675"/>
                      <wp:effectExtent l="19050" t="19050" r="1019175" b="1552575"/>
                      <wp:wrapNone/>
                      <wp:docPr id="143" name="Llamada con línea 3 143"/>
                      <wp:cNvGraphicFramePr/>
                      <a:graphic xmlns:a="http://schemas.openxmlformats.org/drawingml/2006/main">
                        <a:graphicData uri="http://schemas.microsoft.com/office/word/2010/wordprocessingShape">
                          <wps:wsp>
                            <wps:cNvSpPr/>
                            <wps:spPr>
                              <a:xfrm>
                                <a:off x="2562225" y="2752725"/>
                                <a:ext cx="447675" cy="447675"/>
                              </a:xfrm>
                              <a:prstGeom prst="borderCallout3">
                                <a:avLst>
                                  <a:gd name="adj1" fmla="val 104205"/>
                                  <a:gd name="adj2" fmla="val 48810"/>
                                  <a:gd name="adj3" fmla="val 100568"/>
                                  <a:gd name="adj4" fmla="val 47619"/>
                                  <a:gd name="adj5" fmla="val 370910"/>
                                  <a:gd name="adj6" fmla="val 263690"/>
                                  <a:gd name="adj7" fmla="val 424955"/>
                                  <a:gd name="adj8" fmla="val 307435"/>
                                </a:avLst>
                              </a:prstGeom>
                              <a:noFill/>
                              <a:ln w="38100">
                                <a:solidFill>
                                  <a:srgbClr val="FFFF00"/>
                                </a:solidFill>
                                <a:prstDash val="sysDot"/>
                                <a:tailEnd type="diamond"/>
                              </a:ln>
                            </wps:spPr>
                            <wps:style>
                              <a:lnRef idx="2">
                                <a:schemeClr val="accent1">
                                  <a:shade val="50000"/>
                                </a:schemeClr>
                              </a:lnRef>
                              <a:fillRef idx="1">
                                <a:schemeClr val="accent1"/>
                              </a:fillRef>
                              <a:effectRef idx="0">
                                <a:schemeClr val="accent1"/>
                              </a:effectRef>
                              <a:fontRef idx="minor">
                                <a:schemeClr val="lt1"/>
                              </a:fontRef>
                            </wps:style>
                            <wps:txbx>
                              <w:txbxContent>
                                <w:p w14:paraId="123B26A7" w14:textId="77777777" w:rsidR="00927D82" w:rsidRDefault="00927D82" w:rsidP="008156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6EABA82"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Llamada con línea 3 143" o:spid="_x0000_s1038" type="#_x0000_t49" style="position:absolute;left:0;text-align:left;margin-left:139.9pt;margin-top:102.55pt;width:35.25pt;height:35.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" adj="66406,91790,56957,80117,10286,21723,10543,22508" filled="f" strokecolor="yellow" strokeweight="3pt">
                      <v:stroke dashstyle="1 1" startarrow="diamond"/>
                      <v:textbox>
                        <w:txbxContent>
                          <w:p w14:paraId="123B26A7" w14:textId="77777777" w:rsidR="00927D82" w:rsidRDefault="00927D82" w:rsidP="008156E8">
                            <w:pPr>
                              <w:jc w:val="center"/>
                            </w:pPr>
                          </w:p>
                        </w:txbxContent>
                      </v:textbox>
                      <o:callout v:ext="edit" minusx="t" minusy="t"/>
                    </v:shape>
                  </w:pict>
                </mc:Fallback>
              </mc:AlternateContent>
            </w:r>
            <w:r w:rsidR="00433814">
              <w:rPr>
                <w:noProof/>
                <w:lang w:eastAsia="es-CL"/>
              </w:rPr>
              <w:drawing>
                <wp:inline distT="0" distB="0" distL="0" distR="0" wp14:anchorId="30229BFC" wp14:editId="1D809514">
                  <wp:extent cx="6157595" cy="3121660"/>
                  <wp:effectExtent l="0" t="0" r="0" b="254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7595" cy="3121660"/>
                          </a:xfrm>
                          <a:prstGeom prst="rect">
                            <a:avLst/>
                          </a:prstGeom>
                          <a:noFill/>
                        </pic:spPr>
                      </pic:pic>
                    </a:graphicData>
                  </a:graphic>
                </wp:inline>
              </w:drawing>
            </w:r>
          </w:p>
          <w:p w14:paraId="42C6908E" w14:textId="1B93AE37" w:rsidR="00433814" w:rsidRDefault="00F535C9" w:rsidP="00270CB3">
            <w:pPr>
              <w:spacing w:before="120" w:after="120"/>
              <w:jc w:val="center"/>
            </w:pPr>
            <w:r>
              <w:rPr>
                <w:noProof/>
                <w:lang w:eastAsia="es-CL"/>
              </w:rPr>
              <mc:AlternateContent>
                <mc:Choice Requires="wps">
                  <w:drawing>
                    <wp:anchor distT="0" distB="0" distL="114300" distR="114300" simplePos="0" relativeHeight="251715072" behindDoc="0" locked="0" layoutInCell="1" allowOverlap="1" wp14:anchorId="48892153" wp14:editId="3A99C28E">
                      <wp:simplePos x="0" y="0"/>
                      <wp:positionH relativeFrom="column">
                        <wp:posOffset>33655</wp:posOffset>
                      </wp:positionH>
                      <wp:positionV relativeFrom="paragraph">
                        <wp:posOffset>-2540</wp:posOffset>
                      </wp:positionV>
                      <wp:extent cx="6157595" cy="3924300"/>
                      <wp:effectExtent l="19050" t="19050" r="14605" b="19050"/>
                      <wp:wrapNone/>
                      <wp:docPr id="144" name="Rectángulo 144"/>
                      <wp:cNvGraphicFramePr/>
                      <a:graphic xmlns:a="http://schemas.openxmlformats.org/drawingml/2006/main">
                        <a:graphicData uri="http://schemas.microsoft.com/office/word/2010/wordprocessingShape">
                          <wps:wsp>
                            <wps:cNvSpPr/>
                            <wps:spPr>
                              <a:xfrm>
                                <a:off x="0" y="0"/>
                                <a:ext cx="6157595" cy="3924300"/>
                              </a:xfrm>
                              <a:prstGeom prst="rect">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9F9658E" id="Rectángulo 144" o:spid="_x0000_s1026" style="position:absolute;margin-left:2.65pt;margin-top:-.2pt;width:484.85pt;height:309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" filled="f" strokecolor="yellow" strokeweight="3pt">
                      <v:stroke dashstyle="1 1"/>
                    </v:rect>
                  </w:pict>
                </mc:Fallback>
              </mc:AlternateContent>
            </w:r>
            <w:r w:rsidR="00433814">
              <w:rPr>
                <w:noProof/>
                <w:lang w:eastAsia="es-CL"/>
              </w:rPr>
              <w:drawing>
                <wp:inline distT="0" distB="0" distL="0" distR="0" wp14:anchorId="638DA5D9" wp14:editId="3885EDD4">
                  <wp:extent cx="6176010" cy="394462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6010" cy="3944620"/>
                          </a:xfrm>
                          <a:prstGeom prst="rect">
                            <a:avLst/>
                          </a:prstGeom>
                          <a:noFill/>
                        </pic:spPr>
                      </pic:pic>
                    </a:graphicData>
                  </a:graphic>
                </wp:inline>
              </w:drawing>
            </w:r>
          </w:p>
        </w:tc>
      </w:tr>
    </w:tbl>
    <w:p w14:paraId="2FDE84A0" w14:textId="77777777" w:rsidR="00433814" w:rsidRDefault="00433814">
      <w:pPr>
        <w:jc w:val="left"/>
        <w:rPr>
          <w:rFonts w:cstheme="minorHAnsi"/>
          <w:b/>
          <w:szCs w:val="20"/>
        </w:rPr>
      </w:pPr>
      <w:r>
        <w:br w:type="page"/>
      </w:r>
    </w:p>
    <w:p w14:paraId="5E92B0E2" w14:textId="77777777" w:rsidR="000D607C" w:rsidRDefault="00893A4E" w:rsidP="000D607C">
      <w:pPr>
        <w:pStyle w:val="Ttulo3"/>
        <w:rPr>
          <w:b w:val="0"/>
          <w:color w:val="FF0000"/>
          <w:sz w:val="20"/>
        </w:rPr>
      </w:pPr>
      <w:bookmarkStart w:id="97" w:name="_Toc390184275"/>
      <w:bookmarkStart w:id="98" w:name="_Toc390360006"/>
      <w:bookmarkStart w:id="99" w:name="_Toc390777027"/>
      <w:r w:rsidRPr="0025129B">
        <w:t>Detalle del Recorrido de la Inspección.</w:t>
      </w:r>
      <w:bookmarkEnd w:id="90"/>
      <w:bookmarkEnd w:id="91"/>
      <w:r w:rsidR="00413EC4" w:rsidRPr="0025129B">
        <w:t xml:space="preserve"> </w:t>
      </w:r>
      <w:bookmarkEnd w:id="92"/>
      <w:bookmarkEnd w:id="93"/>
      <w:bookmarkEnd w:id="94"/>
      <w:bookmarkEnd w:id="95"/>
      <w:bookmarkEnd w:id="97"/>
      <w:bookmarkEnd w:id="98"/>
      <w:bookmarkEnd w:id="99"/>
    </w:p>
    <w:p w14:paraId="3C98B787"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C9477E" w14:paraId="75D65E33"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9C57F53" w14:textId="77777777" w:rsidR="000D607C" w:rsidRPr="00C9477E" w:rsidRDefault="00F64DF2" w:rsidP="00570BD0">
            <w:pPr>
              <w:jc w:val="center"/>
              <w:rPr>
                <w:rFonts w:cstheme="minorHAnsi"/>
                <w:b/>
                <w:sz w:val="20"/>
                <w:szCs w:val="20"/>
                <w:lang w:val="es-ES_tradnl"/>
              </w:rPr>
            </w:pPr>
            <w:r w:rsidRPr="00C9477E">
              <w:rPr>
                <w:rFonts w:cstheme="minorHAnsi"/>
                <w:b/>
                <w:sz w:val="20"/>
                <w:szCs w:val="20"/>
                <w:lang w:val="es-ES_tradnl"/>
              </w:rPr>
              <w:t>N° de e</w:t>
            </w:r>
            <w:r w:rsidR="000D607C" w:rsidRPr="00C9477E">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8B25F5B" w14:textId="77777777" w:rsidR="000D607C" w:rsidRPr="00C9477E" w:rsidRDefault="000D607C" w:rsidP="00570BD0">
            <w:pPr>
              <w:spacing w:before="60" w:after="60"/>
              <w:ind w:left="57" w:right="57"/>
              <w:jc w:val="center"/>
              <w:rPr>
                <w:rFonts w:cstheme="minorHAnsi"/>
                <w:b/>
                <w:sz w:val="20"/>
                <w:szCs w:val="20"/>
              </w:rPr>
            </w:pPr>
            <w:r w:rsidRPr="00C9477E">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E00F57C" w14:textId="77777777" w:rsidR="000D607C" w:rsidRPr="00C9477E" w:rsidRDefault="00F64DF2" w:rsidP="00570BD0">
            <w:pPr>
              <w:spacing w:before="60" w:after="60"/>
              <w:ind w:left="57" w:right="57"/>
              <w:jc w:val="center"/>
              <w:rPr>
                <w:rFonts w:cstheme="minorHAnsi"/>
                <w:b/>
                <w:sz w:val="20"/>
                <w:szCs w:val="20"/>
              </w:rPr>
            </w:pPr>
            <w:r w:rsidRPr="00C9477E">
              <w:rPr>
                <w:rFonts w:cstheme="minorHAnsi"/>
                <w:b/>
                <w:sz w:val="20"/>
                <w:szCs w:val="20"/>
              </w:rPr>
              <w:t>Descripción e</w:t>
            </w:r>
            <w:r w:rsidR="000D607C" w:rsidRPr="00C9477E">
              <w:rPr>
                <w:rFonts w:cstheme="minorHAnsi"/>
                <w:b/>
                <w:sz w:val="20"/>
                <w:szCs w:val="20"/>
              </w:rPr>
              <w:t>stación</w:t>
            </w:r>
          </w:p>
        </w:tc>
      </w:tr>
      <w:tr w:rsidR="000D607C" w:rsidRPr="00C9477E" w14:paraId="119044E0"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BE8C7A8" w14:textId="77777777" w:rsidR="000D607C" w:rsidRPr="00C9477E"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6C405F0E" w14:textId="77777777" w:rsidR="000D607C" w:rsidRPr="00C9477E"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C8B92EB" w14:textId="77777777" w:rsidR="000D607C" w:rsidRPr="00C9477E" w:rsidRDefault="000D607C" w:rsidP="00570BD0">
            <w:pPr>
              <w:spacing w:before="60" w:after="60"/>
              <w:ind w:left="57" w:right="57"/>
              <w:jc w:val="center"/>
              <w:rPr>
                <w:rFonts w:cstheme="minorHAnsi"/>
                <w:b/>
                <w:sz w:val="20"/>
                <w:szCs w:val="20"/>
              </w:rPr>
            </w:pPr>
          </w:p>
        </w:tc>
      </w:tr>
      <w:tr w:rsidR="000D607C" w:rsidRPr="00C9477E" w14:paraId="6C4D5125"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66AEF075" w14:textId="77777777" w:rsidR="000D607C" w:rsidRPr="00C9477E" w:rsidRDefault="000E23A5" w:rsidP="00570BD0">
            <w:pPr>
              <w:jc w:val="center"/>
              <w:rPr>
                <w:rFonts w:eastAsia="Times New Roman" w:cstheme="minorHAnsi"/>
                <w:sz w:val="20"/>
                <w:szCs w:val="20"/>
                <w:lang w:val="es-ES_tradnl" w:eastAsia="es-CL"/>
              </w:rPr>
            </w:pPr>
            <w:r w:rsidRPr="00C9477E">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604BA35A" w14:textId="77777777" w:rsidR="000D607C" w:rsidRPr="00C9477E" w:rsidRDefault="000E23A5" w:rsidP="00570BD0">
            <w:pPr>
              <w:rPr>
                <w:rFonts w:eastAsia="Times New Roman" w:cstheme="minorHAnsi"/>
                <w:sz w:val="20"/>
                <w:szCs w:val="20"/>
                <w:lang w:val="es-ES_tradnl" w:eastAsia="es-CL"/>
              </w:rPr>
            </w:pPr>
            <w:r w:rsidRPr="00C9477E">
              <w:rPr>
                <w:rFonts w:eastAsia="Times New Roman" w:cstheme="minorHAnsi"/>
                <w:sz w:val="20"/>
                <w:szCs w:val="20"/>
                <w:lang w:val="es-ES_tradnl" w:eastAsia="es-CL"/>
              </w:rPr>
              <w:t>Casa de cambio</w:t>
            </w:r>
          </w:p>
        </w:tc>
        <w:tc>
          <w:tcPr>
            <w:tcW w:w="2714" w:type="pct"/>
            <w:tcBorders>
              <w:top w:val="nil"/>
              <w:left w:val="nil"/>
              <w:bottom w:val="single" w:sz="4" w:space="0" w:color="auto"/>
              <w:right w:val="single" w:sz="8" w:space="0" w:color="auto"/>
            </w:tcBorders>
            <w:vAlign w:val="center"/>
          </w:tcPr>
          <w:p w14:paraId="50C68E48" w14:textId="77777777" w:rsidR="000D607C" w:rsidRPr="00C9477E" w:rsidRDefault="000E23A5" w:rsidP="00570BD0">
            <w:pPr>
              <w:jc w:val="left"/>
              <w:rPr>
                <w:rFonts w:eastAsia="Times New Roman" w:cstheme="minorHAnsi"/>
                <w:sz w:val="20"/>
                <w:szCs w:val="20"/>
                <w:lang w:val="es-ES_tradnl" w:eastAsia="es-CL"/>
              </w:rPr>
            </w:pPr>
            <w:r w:rsidRPr="00C9477E">
              <w:rPr>
                <w:rFonts w:eastAsia="Times New Roman" w:cstheme="minorHAnsi"/>
                <w:sz w:val="20"/>
                <w:szCs w:val="20"/>
                <w:lang w:val="es-ES_tradnl" w:eastAsia="es-CL"/>
              </w:rPr>
              <w:t>Sistema de manejo y disposición de aguas servidas</w:t>
            </w:r>
          </w:p>
        </w:tc>
      </w:tr>
      <w:tr w:rsidR="000D607C" w:rsidRPr="00C9477E" w14:paraId="33837FA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2EF558" w14:textId="77777777" w:rsidR="000D607C" w:rsidRPr="00C9477E" w:rsidRDefault="000E23A5" w:rsidP="00570BD0">
            <w:pPr>
              <w:jc w:val="center"/>
              <w:rPr>
                <w:rFonts w:eastAsia="Times New Roman" w:cstheme="minorHAnsi"/>
                <w:sz w:val="20"/>
                <w:szCs w:val="20"/>
                <w:lang w:eastAsia="es-CL"/>
              </w:rPr>
            </w:pPr>
            <w:r w:rsidRPr="00C9477E">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3D872961" w14:textId="77777777" w:rsidR="000D607C" w:rsidRPr="00C9477E" w:rsidRDefault="00945F41" w:rsidP="00570BD0">
            <w:pPr>
              <w:rPr>
                <w:rFonts w:eastAsia="Times New Roman" w:cstheme="minorHAnsi"/>
                <w:sz w:val="20"/>
                <w:szCs w:val="20"/>
                <w:lang w:val="es-ES_tradnl" w:eastAsia="es-CL"/>
              </w:rPr>
            </w:pPr>
            <w:r w:rsidRPr="00C9477E">
              <w:rPr>
                <w:rFonts w:eastAsia="Times New Roman" w:cstheme="minorHAnsi"/>
                <w:sz w:val="20"/>
                <w:szCs w:val="20"/>
                <w:lang w:val="es-ES_tradnl" w:eastAsia="es-CL"/>
              </w:rPr>
              <w:t>Frente de carguío</w:t>
            </w:r>
          </w:p>
        </w:tc>
        <w:tc>
          <w:tcPr>
            <w:tcW w:w="2714" w:type="pct"/>
            <w:tcBorders>
              <w:top w:val="single" w:sz="4" w:space="0" w:color="auto"/>
              <w:left w:val="nil"/>
              <w:bottom w:val="single" w:sz="4" w:space="0" w:color="auto"/>
              <w:right w:val="single" w:sz="8" w:space="0" w:color="auto"/>
            </w:tcBorders>
            <w:vAlign w:val="center"/>
          </w:tcPr>
          <w:p w14:paraId="054B442F" w14:textId="4CED1B60" w:rsidR="000D607C" w:rsidRPr="00C9477E" w:rsidRDefault="00945F41" w:rsidP="00A47572">
            <w:pPr>
              <w:jc w:val="left"/>
              <w:rPr>
                <w:rFonts w:eastAsia="Times New Roman" w:cstheme="minorHAnsi"/>
                <w:sz w:val="20"/>
                <w:szCs w:val="20"/>
                <w:lang w:val="es-ES_tradnl" w:eastAsia="es-CL"/>
              </w:rPr>
            </w:pPr>
            <w:r w:rsidRPr="00C9477E">
              <w:rPr>
                <w:rFonts w:eastAsia="Times New Roman" w:cstheme="minorHAnsi"/>
                <w:sz w:val="20"/>
                <w:szCs w:val="20"/>
                <w:lang w:val="es-ES_tradnl" w:eastAsia="es-CL"/>
              </w:rPr>
              <w:t xml:space="preserve">Frente de carguío </w:t>
            </w:r>
            <w:r w:rsidR="00A47572">
              <w:rPr>
                <w:rFonts w:eastAsia="Times New Roman" w:cstheme="minorHAnsi"/>
                <w:sz w:val="20"/>
                <w:szCs w:val="20"/>
                <w:lang w:val="es-ES_tradnl" w:eastAsia="es-CL"/>
              </w:rPr>
              <w:t>la estación de transferencia de minerales, incluyendo la estación de humectación Los Colorados.</w:t>
            </w:r>
          </w:p>
        </w:tc>
      </w:tr>
      <w:tr w:rsidR="000D607C" w:rsidRPr="00C9477E" w14:paraId="69CEC87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6C56643" w14:textId="77777777" w:rsidR="000D607C" w:rsidRPr="00C9477E" w:rsidRDefault="000E23A5" w:rsidP="00570BD0">
            <w:pPr>
              <w:jc w:val="center"/>
              <w:rPr>
                <w:rFonts w:eastAsia="Times New Roman" w:cstheme="minorHAnsi"/>
                <w:sz w:val="20"/>
                <w:szCs w:val="20"/>
                <w:lang w:eastAsia="es-CL"/>
              </w:rPr>
            </w:pPr>
            <w:r w:rsidRPr="00C9477E">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14:paraId="6DF0F972" w14:textId="77777777" w:rsidR="000D607C" w:rsidRPr="00C9477E" w:rsidRDefault="00945F41" w:rsidP="00570BD0">
            <w:pPr>
              <w:rPr>
                <w:rFonts w:eastAsia="Times New Roman" w:cstheme="minorHAnsi"/>
                <w:sz w:val="20"/>
                <w:szCs w:val="20"/>
                <w:lang w:val="es-ES_tradnl" w:eastAsia="es-CL"/>
              </w:rPr>
            </w:pPr>
            <w:r w:rsidRPr="00C9477E">
              <w:rPr>
                <w:rFonts w:eastAsia="Times New Roman" w:cstheme="minorHAnsi"/>
                <w:sz w:val="20"/>
                <w:szCs w:val="20"/>
                <w:lang w:val="es-ES_tradnl" w:eastAsia="es-CL"/>
              </w:rPr>
              <w:t>Cancha de acopio</w:t>
            </w:r>
          </w:p>
        </w:tc>
        <w:tc>
          <w:tcPr>
            <w:tcW w:w="2714" w:type="pct"/>
            <w:tcBorders>
              <w:top w:val="single" w:sz="4" w:space="0" w:color="auto"/>
              <w:left w:val="nil"/>
              <w:bottom w:val="single" w:sz="4" w:space="0" w:color="auto"/>
              <w:right w:val="single" w:sz="8" w:space="0" w:color="auto"/>
            </w:tcBorders>
            <w:vAlign w:val="center"/>
          </w:tcPr>
          <w:p w14:paraId="509E73D6" w14:textId="38806DE6" w:rsidR="000D607C" w:rsidRPr="00C9477E" w:rsidRDefault="00945F41" w:rsidP="00BC1558">
            <w:pPr>
              <w:rPr>
                <w:rFonts w:eastAsia="Times New Roman" w:cstheme="minorHAnsi"/>
                <w:sz w:val="20"/>
                <w:szCs w:val="20"/>
                <w:lang w:val="es-ES_tradnl" w:eastAsia="es-CL"/>
              </w:rPr>
            </w:pPr>
            <w:r w:rsidRPr="00C9477E">
              <w:rPr>
                <w:rFonts w:eastAsia="Times New Roman" w:cstheme="minorHAnsi"/>
                <w:sz w:val="20"/>
                <w:szCs w:val="20"/>
                <w:lang w:val="es-ES_tradnl" w:eastAsia="es-CL"/>
              </w:rPr>
              <w:t>Sector en donde se acopia el mineral</w:t>
            </w:r>
            <w:r w:rsidR="00BC1558" w:rsidRPr="00C9477E">
              <w:rPr>
                <w:rFonts w:eastAsia="Times New Roman" w:cstheme="minorHAnsi"/>
                <w:sz w:val="20"/>
                <w:szCs w:val="20"/>
                <w:lang w:val="es-ES_tradnl" w:eastAsia="es-CL"/>
              </w:rPr>
              <w:t xml:space="preserve">, se </w:t>
            </w:r>
            <w:r w:rsidR="00DC2C82" w:rsidRPr="00C9477E">
              <w:rPr>
                <w:rFonts w:eastAsia="Times New Roman" w:cstheme="minorHAnsi"/>
                <w:sz w:val="20"/>
                <w:szCs w:val="20"/>
                <w:lang w:val="es-ES_tradnl" w:eastAsia="es-CL"/>
              </w:rPr>
              <w:t>georreferenciaron</w:t>
            </w:r>
            <w:r w:rsidR="00BC1558" w:rsidRPr="00C9477E">
              <w:rPr>
                <w:rFonts w:eastAsia="Times New Roman" w:cstheme="minorHAnsi"/>
                <w:sz w:val="20"/>
                <w:szCs w:val="20"/>
                <w:lang w:val="es-ES_tradnl" w:eastAsia="es-CL"/>
              </w:rPr>
              <w:t xml:space="preserve"> 4 puntos que representativos del perímetro de la cancha.</w:t>
            </w:r>
          </w:p>
        </w:tc>
      </w:tr>
      <w:tr w:rsidR="000D607C" w:rsidRPr="00C9477E" w14:paraId="5083B51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CED2A0A" w14:textId="77777777" w:rsidR="000D607C" w:rsidRPr="00C9477E" w:rsidRDefault="000E23A5" w:rsidP="00570BD0">
            <w:pPr>
              <w:jc w:val="center"/>
              <w:rPr>
                <w:rFonts w:eastAsia="Times New Roman" w:cstheme="minorHAnsi"/>
                <w:sz w:val="20"/>
                <w:szCs w:val="20"/>
                <w:lang w:val="es-ES_tradnl" w:eastAsia="es-CL"/>
              </w:rPr>
            </w:pPr>
            <w:r w:rsidRPr="00C9477E">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71728CEF" w14:textId="77777777" w:rsidR="000D607C" w:rsidRPr="00C9477E" w:rsidRDefault="00945F41" w:rsidP="00570BD0">
            <w:pPr>
              <w:rPr>
                <w:rFonts w:eastAsia="Times New Roman" w:cstheme="minorHAnsi"/>
                <w:sz w:val="20"/>
                <w:szCs w:val="20"/>
                <w:lang w:val="es-ES_tradnl" w:eastAsia="es-CL"/>
              </w:rPr>
            </w:pPr>
            <w:r w:rsidRPr="00C9477E">
              <w:rPr>
                <w:rFonts w:eastAsia="Times New Roman" w:cstheme="minorHAnsi"/>
                <w:sz w:val="20"/>
                <w:szCs w:val="20"/>
                <w:lang w:val="es-ES_tradnl" w:eastAsia="es-CL"/>
              </w:rPr>
              <w:t>Intersección caminos de acceso</w:t>
            </w:r>
          </w:p>
        </w:tc>
        <w:tc>
          <w:tcPr>
            <w:tcW w:w="2714" w:type="pct"/>
            <w:tcBorders>
              <w:top w:val="single" w:sz="4" w:space="0" w:color="auto"/>
              <w:left w:val="nil"/>
              <w:bottom w:val="single" w:sz="4" w:space="0" w:color="auto"/>
              <w:right w:val="single" w:sz="8" w:space="0" w:color="auto"/>
            </w:tcBorders>
            <w:vAlign w:val="center"/>
          </w:tcPr>
          <w:p w14:paraId="52959BB8" w14:textId="77777777" w:rsidR="000D607C" w:rsidRPr="00C9477E" w:rsidRDefault="00945F41" w:rsidP="00570BD0">
            <w:pPr>
              <w:jc w:val="left"/>
              <w:rPr>
                <w:rFonts w:eastAsia="Times New Roman" w:cstheme="minorHAnsi"/>
                <w:sz w:val="20"/>
                <w:szCs w:val="20"/>
                <w:lang w:val="es-ES_tradnl" w:eastAsia="es-CL"/>
              </w:rPr>
            </w:pPr>
            <w:r w:rsidRPr="00C9477E">
              <w:rPr>
                <w:rFonts w:eastAsia="Times New Roman" w:cstheme="minorHAnsi"/>
                <w:sz w:val="20"/>
                <w:szCs w:val="20"/>
                <w:lang w:val="es-ES_tradnl" w:eastAsia="es-CL"/>
              </w:rPr>
              <w:t>Intersección caminos Maitencillo (C-46) – La Varilla (C-450)</w:t>
            </w:r>
          </w:p>
        </w:tc>
      </w:tr>
      <w:tr w:rsidR="000D607C" w:rsidRPr="00C9477E" w14:paraId="4A79E91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7C705A0" w14:textId="77777777" w:rsidR="000D607C" w:rsidRPr="00C9477E" w:rsidRDefault="000E23A5" w:rsidP="00570BD0">
            <w:pPr>
              <w:jc w:val="center"/>
              <w:rPr>
                <w:rFonts w:eastAsia="Times New Roman" w:cstheme="minorHAnsi"/>
                <w:sz w:val="20"/>
                <w:szCs w:val="20"/>
                <w:lang w:val="es-ES_tradnl" w:eastAsia="es-CL"/>
              </w:rPr>
            </w:pPr>
            <w:r w:rsidRPr="00C9477E">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592FB5E6" w14:textId="77777777" w:rsidR="000D607C" w:rsidRPr="00C9477E" w:rsidRDefault="000E23A5" w:rsidP="00570BD0">
            <w:pPr>
              <w:rPr>
                <w:rFonts w:eastAsia="Times New Roman" w:cstheme="minorHAnsi"/>
                <w:sz w:val="20"/>
                <w:szCs w:val="20"/>
                <w:lang w:val="es-ES_tradnl" w:eastAsia="es-CL"/>
              </w:rPr>
            </w:pPr>
            <w:r w:rsidRPr="00C9477E">
              <w:rPr>
                <w:rFonts w:eastAsia="Times New Roman" w:cstheme="minorHAnsi"/>
                <w:sz w:val="20"/>
                <w:szCs w:val="20"/>
                <w:lang w:val="es-ES_tradnl" w:eastAsia="es-CL"/>
              </w:rPr>
              <w:t>Camino de acceso</w:t>
            </w:r>
          </w:p>
        </w:tc>
        <w:tc>
          <w:tcPr>
            <w:tcW w:w="2714" w:type="pct"/>
            <w:tcBorders>
              <w:top w:val="single" w:sz="4" w:space="0" w:color="auto"/>
              <w:left w:val="nil"/>
              <w:bottom w:val="single" w:sz="4" w:space="0" w:color="auto"/>
              <w:right w:val="single" w:sz="8" w:space="0" w:color="auto"/>
            </w:tcBorders>
            <w:vAlign w:val="center"/>
          </w:tcPr>
          <w:p w14:paraId="16620C2D" w14:textId="77777777" w:rsidR="000D607C" w:rsidRPr="00C9477E" w:rsidRDefault="000E23A5" w:rsidP="00570BD0">
            <w:pPr>
              <w:jc w:val="left"/>
              <w:rPr>
                <w:rFonts w:eastAsia="Times New Roman" w:cstheme="minorHAnsi"/>
                <w:sz w:val="20"/>
                <w:szCs w:val="20"/>
                <w:lang w:val="es-ES_tradnl" w:eastAsia="es-CL"/>
              </w:rPr>
            </w:pPr>
            <w:r w:rsidRPr="00C9477E">
              <w:rPr>
                <w:rFonts w:eastAsia="Times New Roman" w:cstheme="minorHAnsi"/>
                <w:sz w:val="20"/>
                <w:szCs w:val="20"/>
                <w:lang w:val="es-ES_tradnl" w:eastAsia="es-CL"/>
              </w:rPr>
              <w:t>Caminos de acceso para camiones</w:t>
            </w:r>
            <w:r w:rsidR="00945F41" w:rsidRPr="00C9477E">
              <w:rPr>
                <w:rFonts w:eastAsia="Times New Roman" w:cstheme="minorHAnsi"/>
                <w:sz w:val="20"/>
                <w:szCs w:val="20"/>
                <w:lang w:val="es-ES_tradnl" w:eastAsia="es-CL"/>
              </w:rPr>
              <w:t xml:space="preserve"> desde la faenas mineras</w:t>
            </w:r>
          </w:p>
        </w:tc>
      </w:tr>
      <w:tr w:rsidR="00945F41" w:rsidRPr="00C9477E" w14:paraId="4827774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1F03A40" w14:textId="77777777" w:rsidR="00945F41" w:rsidRPr="00C9477E" w:rsidRDefault="00945F41" w:rsidP="00570BD0">
            <w:pPr>
              <w:jc w:val="center"/>
              <w:rPr>
                <w:rFonts w:eastAsia="Times New Roman" w:cstheme="minorHAnsi"/>
                <w:sz w:val="20"/>
                <w:szCs w:val="20"/>
                <w:lang w:val="es-ES_tradnl" w:eastAsia="es-CL"/>
              </w:rPr>
            </w:pPr>
            <w:r w:rsidRPr="00C9477E">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37F77EBE" w14:textId="77777777" w:rsidR="00945F41" w:rsidRPr="00C9477E" w:rsidRDefault="00945F41" w:rsidP="002357F4">
            <w:pPr>
              <w:rPr>
                <w:rFonts w:eastAsia="Times New Roman" w:cstheme="minorHAnsi"/>
                <w:sz w:val="20"/>
                <w:szCs w:val="20"/>
                <w:lang w:val="es-ES_tradnl" w:eastAsia="es-CL"/>
              </w:rPr>
            </w:pPr>
            <w:r w:rsidRPr="00C9477E">
              <w:rPr>
                <w:rFonts w:eastAsia="Times New Roman" w:cstheme="minorHAnsi"/>
                <w:sz w:val="20"/>
                <w:szCs w:val="20"/>
                <w:lang w:val="es-ES_tradnl" w:eastAsia="es-CL"/>
              </w:rPr>
              <w:t>Estaci</w:t>
            </w:r>
            <w:r w:rsidR="002357F4" w:rsidRPr="00C9477E">
              <w:rPr>
                <w:rFonts w:eastAsia="Times New Roman" w:cstheme="minorHAnsi"/>
                <w:sz w:val="20"/>
                <w:szCs w:val="20"/>
                <w:lang w:val="es-ES_tradnl" w:eastAsia="es-CL"/>
              </w:rPr>
              <w:t>ón MP-10</w:t>
            </w:r>
          </w:p>
        </w:tc>
        <w:tc>
          <w:tcPr>
            <w:tcW w:w="2714" w:type="pct"/>
            <w:tcBorders>
              <w:top w:val="single" w:sz="4" w:space="0" w:color="auto"/>
              <w:left w:val="nil"/>
              <w:bottom w:val="single" w:sz="4" w:space="0" w:color="auto"/>
              <w:right w:val="single" w:sz="8" w:space="0" w:color="auto"/>
            </w:tcBorders>
            <w:vAlign w:val="center"/>
          </w:tcPr>
          <w:p w14:paraId="2CC62288" w14:textId="77777777" w:rsidR="00945F41" w:rsidRPr="00C9477E" w:rsidRDefault="00945F41" w:rsidP="00570BD0">
            <w:pPr>
              <w:jc w:val="left"/>
              <w:rPr>
                <w:rFonts w:eastAsia="Times New Roman" w:cstheme="minorHAnsi"/>
                <w:sz w:val="20"/>
                <w:szCs w:val="20"/>
                <w:lang w:val="es-ES_tradnl" w:eastAsia="es-CL"/>
              </w:rPr>
            </w:pPr>
            <w:r w:rsidRPr="00C9477E">
              <w:rPr>
                <w:rFonts w:eastAsia="Times New Roman" w:cstheme="minorHAnsi"/>
                <w:sz w:val="20"/>
                <w:szCs w:val="20"/>
                <w:lang w:val="es-ES_tradnl" w:eastAsia="es-CL"/>
              </w:rPr>
              <w:t>Estación de monitoreo de calidad de aire primaria (MP-10)</w:t>
            </w:r>
          </w:p>
        </w:tc>
      </w:tr>
      <w:tr w:rsidR="00945F41" w:rsidRPr="00C9477E" w14:paraId="49C0FC8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D17974A" w14:textId="77777777" w:rsidR="00945F41" w:rsidRPr="00C9477E" w:rsidRDefault="00945F41" w:rsidP="00570BD0">
            <w:pPr>
              <w:jc w:val="center"/>
              <w:rPr>
                <w:rFonts w:eastAsia="Times New Roman" w:cstheme="minorHAnsi"/>
                <w:sz w:val="20"/>
                <w:szCs w:val="20"/>
                <w:lang w:val="es-ES_tradnl" w:eastAsia="es-CL"/>
              </w:rPr>
            </w:pPr>
            <w:r w:rsidRPr="00C9477E">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7D13CA12" w14:textId="77777777" w:rsidR="00945F41" w:rsidRPr="00C9477E" w:rsidRDefault="00901DA2" w:rsidP="00570BD0">
            <w:pPr>
              <w:rPr>
                <w:rFonts w:eastAsia="Times New Roman" w:cstheme="minorHAnsi"/>
                <w:sz w:val="20"/>
                <w:szCs w:val="20"/>
                <w:lang w:val="es-ES_tradnl" w:eastAsia="es-CL"/>
              </w:rPr>
            </w:pPr>
            <w:r w:rsidRPr="00C9477E">
              <w:rPr>
                <w:rFonts w:eastAsia="Times New Roman" w:cstheme="minorHAnsi"/>
                <w:sz w:val="20"/>
                <w:szCs w:val="20"/>
                <w:lang w:val="es-ES_tradnl" w:eastAsia="es-CL"/>
              </w:rPr>
              <w:t>Pantallas acústicas</w:t>
            </w:r>
          </w:p>
        </w:tc>
        <w:tc>
          <w:tcPr>
            <w:tcW w:w="2714" w:type="pct"/>
            <w:tcBorders>
              <w:top w:val="single" w:sz="4" w:space="0" w:color="auto"/>
              <w:left w:val="nil"/>
              <w:bottom w:val="single" w:sz="4" w:space="0" w:color="auto"/>
              <w:right w:val="single" w:sz="8" w:space="0" w:color="auto"/>
            </w:tcBorders>
            <w:vAlign w:val="center"/>
          </w:tcPr>
          <w:p w14:paraId="7B3C0CB9" w14:textId="77777777" w:rsidR="00945F41" w:rsidRPr="00C9477E" w:rsidRDefault="00901DA2" w:rsidP="00570BD0">
            <w:pPr>
              <w:jc w:val="left"/>
              <w:rPr>
                <w:rFonts w:eastAsia="Times New Roman" w:cstheme="minorHAnsi"/>
                <w:sz w:val="20"/>
                <w:szCs w:val="20"/>
                <w:lang w:val="es-ES_tradnl" w:eastAsia="es-CL"/>
              </w:rPr>
            </w:pPr>
            <w:r w:rsidRPr="00C9477E">
              <w:rPr>
                <w:rFonts w:eastAsia="Times New Roman" w:cstheme="minorHAnsi"/>
                <w:sz w:val="20"/>
                <w:szCs w:val="20"/>
                <w:lang w:val="es-ES_tradnl" w:eastAsia="es-CL"/>
              </w:rPr>
              <w:t>Pantallas acústicas en el sector del frente de carguío</w:t>
            </w:r>
          </w:p>
        </w:tc>
      </w:tr>
      <w:tr w:rsidR="00901DA2" w:rsidRPr="00C9477E" w14:paraId="2AE90A1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BA4D9D5" w14:textId="77777777" w:rsidR="00901DA2" w:rsidRPr="00C9477E" w:rsidRDefault="00901DA2" w:rsidP="00570BD0">
            <w:pPr>
              <w:jc w:val="center"/>
              <w:rPr>
                <w:rFonts w:eastAsia="Times New Roman" w:cstheme="minorHAnsi"/>
                <w:sz w:val="20"/>
                <w:szCs w:val="20"/>
                <w:lang w:eastAsia="es-CL"/>
              </w:rPr>
            </w:pPr>
            <w:r w:rsidRPr="00C9477E">
              <w:rPr>
                <w:rFonts w:eastAsia="Times New Roman" w:cstheme="minorHAnsi"/>
                <w:sz w:val="20"/>
                <w:szCs w:val="20"/>
                <w:lang w:eastAsia="es-CL"/>
              </w:rPr>
              <w:t>8</w:t>
            </w:r>
          </w:p>
        </w:tc>
        <w:tc>
          <w:tcPr>
            <w:tcW w:w="1644" w:type="pct"/>
            <w:tcBorders>
              <w:top w:val="single" w:sz="4" w:space="0" w:color="auto"/>
              <w:left w:val="nil"/>
              <w:bottom w:val="single" w:sz="4" w:space="0" w:color="auto"/>
              <w:right w:val="single" w:sz="4" w:space="0" w:color="auto"/>
            </w:tcBorders>
            <w:vAlign w:val="center"/>
          </w:tcPr>
          <w:p w14:paraId="4E456D7C" w14:textId="77777777" w:rsidR="00901DA2" w:rsidRPr="00C9477E" w:rsidRDefault="00347F98" w:rsidP="00347F98">
            <w:pPr>
              <w:rPr>
                <w:rFonts w:eastAsia="Times New Roman" w:cstheme="minorHAnsi"/>
                <w:sz w:val="20"/>
                <w:szCs w:val="20"/>
                <w:lang w:val="es-ES_tradnl" w:eastAsia="es-CL"/>
              </w:rPr>
            </w:pPr>
            <w:r w:rsidRPr="00C9477E">
              <w:rPr>
                <w:rFonts w:eastAsia="Times New Roman" w:cstheme="minorHAnsi"/>
                <w:sz w:val="20"/>
                <w:szCs w:val="20"/>
                <w:lang w:val="es-ES_tradnl" w:eastAsia="es-CL"/>
              </w:rPr>
              <w:t>Receptores</w:t>
            </w:r>
          </w:p>
        </w:tc>
        <w:tc>
          <w:tcPr>
            <w:tcW w:w="2714" w:type="pct"/>
            <w:tcBorders>
              <w:top w:val="single" w:sz="4" w:space="0" w:color="auto"/>
              <w:left w:val="nil"/>
              <w:bottom w:val="single" w:sz="4" w:space="0" w:color="auto"/>
              <w:right w:val="single" w:sz="8" w:space="0" w:color="auto"/>
            </w:tcBorders>
            <w:vAlign w:val="center"/>
          </w:tcPr>
          <w:p w14:paraId="58861539" w14:textId="3F400BDD" w:rsidR="00901DA2" w:rsidRPr="00C9477E" w:rsidRDefault="00347F98" w:rsidP="003F0DF7">
            <w:pPr>
              <w:jc w:val="left"/>
              <w:rPr>
                <w:rFonts w:eastAsia="Times New Roman" w:cstheme="minorHAnsi"/>
                <w:sz w:val="20"/>
                <w:szCs w:val="20"/>
                <w:lang w:val="es-ES_tradnl" w:eastAsia="es-CL"/>
              </w:rPr>
            </w:pPr>
            <w:r w:rsidRPr="00C9477E">
              <w:rPr>
                <w:rFonts w:eastAsia="Times New Roman" w:cstheme="minorHAnsi"/>
                <w:sz w:val="20"/>
                <w:szCs w:val="20"/>
                <w:lang w:val="es-ES_tradnl" w:eastAsia="es-CL"/>
              </w:rPr>
              <w:t>Escuela Virginia San Román</w:t>
            </w:r>
            <w:r w:rsidR="003F0DF7" w:rsidRPr="00C9477E">
              <w:rPr>
                <w:rFonts w:eastAsia="Times New Roman" w:cstheme="minorHAnsi"/>
                <w:sz w:val="20"/>
                <w:szCs w:val="20"/>
                <w:lang w:val="es-ES_tradnl" w:eastAsia="es-CL"/>
              </w:rPr>
              <w:t xml:space="preserve"> y vivienda, </w:t>
            </w:r>
            <w:r w:rsidR="00901DA2" w:rsidRPr="00C9477E">
              <w:rPr>
                <w:rFonts w:eastAsia="Times New Roman" w:cstheme="minorHAnsi"/>
                <w:sz w:val="20"/>
                <w:szCs w:val="20"/>
                <w:lang w:val="es-ES_tradnl" w:eastAsia="es-CL"/>
              </w:rPr>
              <w:t>emplazado</w:t>
            </w:r>
            <w:r w:rsidR="003F0DF7" w:rsidRPr="00C9477E">
              <w:rPr>
                <w:rFonts w:eastAsia="Times New Roman" w:cstheme="minorHAnsi"/>
                <w:sz w:val="20"/>
                <w:szCs w:val="20"/>
                <w:lang w:val="es-ES_tradnl" w:eastAsia="es-CL"/>
              </w:rPr>
              <w:t>s</w:t>
            </w:r>
            <w:r w:rsidR="00901DA2" w:rsidRPr="00C9477E">
              <w:rPr>
                <w:rFonts w:eastAsia="Times New Roman" w:cstheme="minorHAnsi"/>
                <w:sz w:val="20"/>
                <w:szCs w:val="20"/>
                <w:lang w:val="es-ES_tradnl" w:eastAsia="es-CL"/>
              </w:rPr>
              <w:t xml:space="preserve"> en la vereda sur </w:t>
            </w:r>
            <w:r w:rsidR="00A47572" w:rsidRPr="00C9477E">
              <w:rPr>
                <w:rFonts w:eastAsia="Times New Roman" w:cstheme="minorHAnsi"/>
                <w:sz w:val="20"/>
                <w:szCs w:val="20"/>
                <w:lang w:val="es-ES_tradnl" w:eastAsia="es-CL"/>
              </w:rPr>
              <w:t>de</w:t>
            </w:r>
            <w:r w:rsidR="00901DA2" w:rsidRPr="00C9477E">
              <w:rPr>
                <w:rFonts w:eastAsia="Times New Roman" w:cstheme="minorHAnsi"/>
                <w:sz w:val="20"/>
                <w:szCs w:val="20"/>
                <w:lang w:val="es-ES_tradnl" w:eastAsia="es-CL"/>
              </w:rPr>
              <w:t xml:space="preserve"> la ruta C-46</w:t>
            </w:r>
            <w:r w:rsidR="003F0DF7" w:rsidRPr="00C9477E">
              <w:rPr>
                <w:rFonts w:eastAsia="Times New Roman" w:cstheme="minorHAnsi"/>
                <w:sz w:val="20"/>
                <w:szCs w:val="20"/>
                <w:lang w:val="es-ES_tradnl" w:eastAsia="es-CL"/>
              </w:rPr>
              <w:t>, a un costado de la cancha de acopio</w:t>
            </w:r>
          </w:p>
        </w:tc>
      </w:tr>
      <w:tr w:rsidR="00901DA2" w:rsidRPr="00C9477E" w14:paraId="15A07B8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935F5A4" w14:textId="77777777" w:rsidR="00901DA2" w:rsidRPr="00C9477E" w:rsidRDefault="00901DA2" w:rsidP="00570BD0">
            <w:pPr>
              <w:jc w:val="center"/>
              <w:rPr>
                <w:rFonts w:eastAsia="Times New Roman" w:cstheme="minorHAnsi"/>
                <w:sz w:val="20"/>
                <w:szCs w:val="20"/>
                <w:lang w:eastAsia="es-CL"/>
              </w:rPr>
            </w:pPr>
            <w:r w:rsidRPr="00C9477E">
              <w:rPr>
                <w:rFonts w:eastAsia="Times New Roman" w:cstheme="minorHAnsi"/>
                <w:sz w:val="20"/>
                <w:szCs w:val="20"/>
                <w:lang w:eastAsia="es-CL"/>
              </w:rPr>
              <w:t>9</w:t>
            </w:r>
          </w:p>
        </w:tc>
        <w:tc>
          <w:tcPr>
            <w:tcW w:w="1644" w:type="pct"/>
            <w:tcBorders>
              <w:top w:val="single" w:sz="4" w:space="0" w:color="auto"/>
              <w:left w:val="nil"/>
              <w:bottom w:val="single" w:sz="4" w:space="0" w:color="auto"/>
              <w:right w:val="single" w:sz="4" w:space="0" w:color="auto"/>
            </w:tcBorders>
            <w:vAlign w:val="center"/>
          </w:tcPr>
          <w:p w14:paraId="361D7F21" w14:textId="0213F132" w:rsidR="00901DA2" w:rsidRPr="00C9477E" w:rsidRDefault="00901DA2" w:rsidP="00570BD0">
            <w:pPr>
              <w:rPr>
                <w:rFonts w:eastAsia="Times New Roman" w:cstheme="minorHAnsi"/>
                <w:sz w:val="20"/>
                <w:szCs w:val="20"/>
                <w:lang w:val="es-ES_tradnl" w:eastAsia="es-CL"/>
              </w:rPr>
            </w:pPr>
            <w:r w:rsidRPr="00C9477E">
              <w:rPr>
                <w:rFonts w:eastAsia="Times New Roman" w:cstheme="minorHAnsi"/>
                <w:sz w:val="20"/>
                <w:szCs w:val="20"/>
                <w:lang w:val="es-ES_tradnl" w:eastAsia="es-CL"/>
              </w:rPr>
              <w:t xml:space="preserve">Vía </w:t>
            </w:r>
            <w:r w:rsidR="00DC2C82" w:rsidRPr="00C9477E">
              <w:rPr>
                <w:rFonts w:eastAsia="Times New Roman" w:cstheme="minorHAnsi"/>
                <w:sz w:val="20"/>
                <w:szCs w:val="20"/>
                <w:lang w:val="es-ES_tradnl" w:eastAsia="es-CL"/>
              </w:rPr>
              <w:t>férrea</w:t>
            </w:r>
          </w:p>
        </w:tc>
        <w:tc>
          <w:tcPr>
            <w:tcW w:w="2714" w:type="pct"/>
            <w:tcBorders>
              <w:top w:val="single" w:sz="4" w:space="0" w:color="auto"/>
              <w:left w:val="nil"/>
              <w:bottom w:val="single" w:sz="4" w:space="0" w:color="auto"/>
              <w:right w:val="single" w:sz="8" w:space="0" w:color="auto"/>
            </w:tcBorders>
            <w:vAlign w:val="center"/>
          </w:tcPr>
          <w:p w14:paraId="24A2D3B5" w14:textId="18903FB0" w:rsidR="00901DA2" w:rsidRPr="00C9477E" w:rsidRDefault="002357F4" w:rsidP="00DF33B4">
            <w:pPr>
              <w:rPr>
                <w:rFonts w:eastAsia="Times New Roman" w:cstheme="minorHAnsi"/>
                <w:sz w:val="20"/>
                <w:szCs w:val="20"/>
                <w:lang w:val="es-ES_tradnl" w:eastAsia="es-CL"/>
              </w:rPr>
            </w:pPr>
            <w:r w:rsidRPr="00C9477E">
              <w:rPr>
                <w:rFonts w:eastAsia="Times New Roman" w:cstheme="minorHAnsi"/>
                <w:sz w:val="20"/>
                <w:szCs w:val="20"/>
                <w:lang w:val="es-ES_tradnl" w:eastAsia="es-CL"/>
              </w:rPr>
              <w:t xml:space="preserve">Punto emplazado </w:t>
            </w:r>
            <w:r w:rsidR="00DF33B4" w:rsidRPr="00C9477E">
              <w:rPr>
                <w:rFonts w:eastAsia="Times New Roman" w:cstheme="minorHAnsi"/>
                <w:sz w:val="20"/>
                <w:szCs w:val="20"/>
                <w:lang w:val="es-ES_tradnl" w:eastAsia="es-CL"/>
              </w:rPr>
              <w:t xml:space="preserve">en un sector denominado Perales </w:t>
            </w:r>
            <w:r w:rsidR="00DC2C82" w:rsidRPr="00C9477E">
              <w:rPr>
                <w:rFonts w:eastAsia="Times New Roman" w:cstheme="minorHAnsi"/>
                <w:sz w:val="20"/>
                <w:szCs w:val="20"/>
                <w:lang w:val="es-ES_tradnl" w:eastAsia="es-CL"/>
              </w:rPr>
              <w:t>Viejos</w:t>
            </w:r>
            <w:r w:rsidR="00DF33B4" w:rsidRPr="00C9477E">
              <w:rPr>
                <w:rFonts w:eastAsia="Times New Roman" w:cstheme="minorHAnsi"/>
                <w:sz w:val="20"/>
                <w:szCs w:val="20"/>
                <w:lang w:val="es-ES_tradnl" w:eastAsia="es-CL"/>
              </w:rPr>
              <w:t xml:space="preserve">, ubicado </w:t>
            </w:r>
            <w:r w:rsidRPr="00C9477E">
              <w:rPr>
                <w:rFonts w:eastAsia="Times New Roman" w:cstheme="minorHAnsi"/>
                <w:sz w:val="20"/>
                <w:szCs w:val="20"/>
                <w:lang w:val="es-ES_tradnl" w:eastAsia="es-CL"/>
              </w:rPr>
              <w:t>entre la localidad de Maitencillo y Vallenar, en donde es posible visualizar el transporte de concentrado por la vía férrea.</w:t>
            </w:r>
          </w:p>
        </w:tc>
      </w:tr>
      <w:tr w:rsidR="00AE5A32" w:rsidRPr="00C9477E" w14:paraId="3714233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8AED8E8" w14:textId="77777777" w:rsidR="00AE5A32" w:rsidRPr="00C9477E" w:rsidRDefault="00AE5A32" w:rsidP="00570BD0">
            <w:pPr>
              <w:jc w:val="center"/>
              <w:rPr>
                <w:rFonts w:eastAsia="Times New Roman" w:cstheme="minorHAnsi"/>
                <w:sz w:val="20"/>
                <w:szCs w:val="20"/>
                <w:lang w:eastAsia="es-CL"/>
              </w:rPr>
            </w:pPr>
            <w:r w:rsidRPr="00C9477E">
              <w:rPr>
                <w:rFonts w:eastAsia="Times New Roman" w:cstheme="minorHAnsi"/>
                <w:sz w:val="20"/>
                <w:szCs w:val="20"/>
                <w:lang w:eastAsia="es-CL"/>
              </w:rPr>
              <w:t>10</w:t>
            </w:r>
          </w:p>
        </w:tc>
        <w:tc>
          <w:tcPr>
            <w:tcW w:w="1644" w:type="pct"/>
            <w:tcBorders>
              <w:top w:val="single" w:sz="4" w:space="0" w:color="auto"/>
              <w:left w:val="nil"/>
              <w:bottom w:val="single" w:sz="4" w:space="0" w:color="auto"/>
              <w:right w:val="single" w:sz="4" w:space="0" w:color="auto"/>
            </w:tcBorders>
            <w:vAlign w:val="center"/>
          </w:tcPr>
          <w:p w14:paraId="76C41C56" w14:textId="77777777" w:rsidR="00AE5A32" w:rsidRPr="00C9477E" w:rsidRDefault="00AE5A32" w:rsidP="00570BD0">
            <w:pPr>
              <w:rPr>
                <w:rFonts w:eastAsia="Times New Roman" w:cstheme="minorHAnsi"/>
                <w:sz w:val="20"/>
                <w:szCs w:val="20"/>
                <w:lang w:val="es-ES_tradnl" w:eastAsia="es-CL"/>
              </w:rPr>
            </w:pPr>
            <w:r w:rsidRPr="00C9477E">
              <w:rPr>
                <w:rFonts w:eastAsia="Times New Roman" w:cstheme="minorHAnsi"/>
                <w:sz w:val="20"/>
                <w:szCs w:val="20"/>
                <w:lang w:val="es-ES_tradnl" w:eastAsia="es-CL"/>
              </w:rPr>
              <w:t>Intersección línea férrea con ruta C-450</w:t>
            </w:r>
          </w:p>
        </w:tc>
        <w:tc>
          <w:tcPr>
            <w:tcW w:w="2714" w:type="pct"/>
            <w:tcBorders>
              <w:top w:val="single" w:sz="4" w:space="0" w:color="auto"/>
              <w:left w:val="nil"/>
              <w:bottom w:val="single" w:sz="4" w:space="0" w:color="auto"/>
              <w:right w:val="single" w:sz="8" w:space="0" w:color="auto"/>
            </w:tcBorders>
            <w:vAlign w:val="center"/>
          </w:tcPr>
          <w:p w14:paraId="5C800A33" w14:textId="77777777" w:rsidR="00AE5A32" w:rsidRPr="00C9477E" w:rsidRDefault="00AE5A32" w:rsidP="00AE5A32">
            <w:pPr>
              <w:rPr>
                <w:rFonts w:eastAsia="Times New Roman" w:cstheme="minorHAnsi"/>
                <w:sz w:val="20"/>
                <w:szCs w:val="20"/>
                <w:lang w:val="es-ES_tradnl" w:eastAsia="es-CL"/>
              </w:rPr>
            </w:pPr>
            <w:r w:rsidRPr="00C9477E">
              <w:rPr>
                <w:rFonts w:eastAsia="Times New Roman" w:cstheme="minorHAnsi"/>
                <w:sz w:val="20"/>
                <w:szCs w:val="20"/>
                <w:lang w:val="es-ES_tradnl" w:eastAsia="es-CL"/>
              </w:rPr>
              <w:t>Intersección de la línea férrea con la ruta La Varilla (C-450) proveniente de la faenas Mineras.</w:t>
            </w:r>
          </w:p>
        </w:tc>
      </w:tr>
      <w:tr w:rsidR="002357F4" w:rsidRPr="00C9477E" w14:paraId="3768857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A97C2E9" w14:textId="2EF4F967" w:rsidR="002357F4" w:rsidRPr="00C9477E" w:rsidRDefault="0065234F" w:rsidP="00570BD0">
            <w:pPr>
              <w:jc w:val="center"/>
              <w:rPr>
                <w:rFonts w:eastAsia="Times New Roman" w:cstheme="minorHAnsi"/>
                <w:sz w:val="20"/>
                <w:szCs w:val="20"/>
                <w:lang w:eastAsia="es-CL"/>
              </w:rPr>
            </w:pPr>
            <w:r w:rsidRPr="00C9477E">
              <w:rPr>
                <w:rFonts w:eastAsia="Times New Roman" w:cstheme="minorHAnsi"/>
                <w:sz w:val="20"/>
                <w:szCs w:val="20"/>
                <w:lang w:eastAsia="es-CL"/>
              </w:rPr>
              <w:t>A (Nueva 1</w:t>
            </w:r>
            <w:r w:rsidR="00F535C9">
              <w:rPr>
                <w:rStyle w:val="Refdenotaalpie"/>
                <w:rFonts w:eastAsia="Times New Roman"/>
                <w:sz w:val="20"/>
                <w:szCs w:val="20"/>
                <w:lang w:eastAsia="es-CL"/>
              </w:rPr>
              <w:footnoteReference w:id="2"/>
            </w:r>
            <w:r w:rsidRPr="00C9477E">
              <w:rPr>
                <w:rFonts w:eastAsia="Times New Roman" w:cstheme="minorHAnsi"/>
                <w:sz w:val="20"/>
                <w:szCs w:val="20"/>
                <w:lang w:eastAsia="es-CL"/>
              </w:rPr>
              <w:t>)</w:t>
            </w:r>
          </w:p>
        </w:tc>
        <w:tc>
          <w:tcPr>
            <w:tcW w:w="1644" w:type="pct"/>
            <w:tcBorders>
              <w:top w:val="single" w:sz="4" w:space="0" w:color="auto"/>
              <w:left w:val="nil"/>
              <w:bottom w:val="single" w:sz="4" w:space="0" w:color="auto"/>
              <w:right w:val="single" w:sz="4" w:space="0" w:color="auto"/>
            </w:tcBorders>
            <w:vAlign w:val="center"/>
          </w:tcPr>
          <w:p w14:paraId="4B1D1486" w14:textId="77777777" w:rsidR="002357F4" w:rsidRPr="00C9477E" w:rsidRDefault="002357F4" w:rsidP="00570BD0">
            <w:pPr>
              <w:rPr>
                <w:rFonts w:eastAsia="Times New Roman" w:cstheme="minorHAnsi"/>
                <w:sz w:val="20"/>
                <w:szCs w:val="20"/>
                <w:lang w:val="es-ES_tradnl" w:eastAsia="es-CL"/>
              </w:rPr>
            </w:pPr>
            <w:r w:rsidRPr="00C9477E">
              <w:rPr>
                <w:rFonts w:eastAsia="Times New Roman" w:cstheme="minorHAnsi"/>
                <w:sz w:val="20"/>
                <w:szCs w:val="20"/>
                <w:lang w:val="es-ES_tradnl" w:eastAsia="es-CL"/>
              </w:rPr>
              <w:t>Estación MPS</w:t>
            </w:r>
            <w:r w:rsidR="00725B34" w:rsidRPr="00C9477E">
              <w:rPr>
                <w:rFonts w:eastAsia="Times New Roman" w:cstheme="minorHAnsi"/>
                <w:sz w:val="20"/>
                <w:szCs w:val="20"/>
                <w:lang w:val="es-ES_tradnl" w:eastAsia="es-CL"/>
              </w:rPr>
              <w:t xml:space="preserve"> Norte</w:t>
            </w:r>
          </w:p>
        </w:tc>
        <w:tc>
          <w:tcPr>
            <w:tcW w:w="2714" w:type="pct"/>
            <w:tcBorders>
              <w:top w:val="single" w:sz="4" w:space="0" w:color="auto"/>
              <w:left w:val="nil"/>
              <w:bottom w:val="single" w:sz="4" w:space="0" w:color="auto"/>
              <w:right w:val="single" w:sz="8" w:space="0" w:color="auto"/>
            </w:tcBorders>
            <w:vAlign w:val="center"/>
          </w:tcPr>
          <w:p w14:paraId="35A93524" w14:textId="77777777" w:rsidR="002357F4" w:rsidRPr="00C9477E" w:rsidRDefault="002357F4" w:rsidP="00725B34">
            <w:pPr>
              <w:rPr>
                <w:rFonts w:eastAsia="Times New Roman" w:cstheme="minorHAnsi"/>
                <w:sz w:val="20"/>
                <w:szCs w:val="20"/>
                <w:lang w:val="es-ES_tradnl" w:eastAsia="es-CL"/>
              </w:rPr>
            </w:pPr>
            <w:r w:rsidRPr="00C9477E">
              <w:rPr>
                <w:rFonts w:eastAsia="Times New Roman" w:cstheme="minorHAnsi"/>
                <w:sz w:val="20"/>
                <w:szCs w:val="20"/>
                <w:lang w:val="es-ES_tradnl" w:eastAsia="es-CL"/>
              </w:rPr>
              <w:t>Estación de monitoreo de calidad de aire secundaria</w:t>
            </w:r>
            <w:r w:rsidR="00725B34" w:rsidRPr="00C9477E">
              <w:rPr>
                <w:rFonts w:eastAsia="Times New Roman" w:cstheme="minorHAnsi"/>
                <w:sz w:val="20"/>
                <w:szCs w:val="20"/>
                <w:lang w:val="es-ES_tradnl" w:eastAsia="es-CL"/>
              </w:rPr>
              <w:t xml:space="preserve">, específicamente de Material Particulado Sedimentable (MPS), </w:t>
            </w:r>
            <w:r w:rsidRPr="00C9477E">
              <w:rPr>
                <w:rFonts w:eastAsia="Times New Roman" w:cstheme="minorHAnsi"/>
                <w:sz w:val="20"/>
                <w:szCs w:val="20"/>
                <w:lang w:val="es-ES_tradnl" w:eastAsia="es-CL"/>
              </w:rPr>
              <w:t xml:space="preserve"> denominada Estación Maitencillo Norte</w:t>
            </w:r>
          </w:p>
        </w:tc>
      </w:tr>
      <w:tr w:rsidR="00725B34" w:rsidRPr="00C9477E" w14:paraId="4D7A8BD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FD4E279" w14:textId="4425E1A9" w:rsidR="00725B34" w:rsidRPr="00C9477E" w:rsidRDefault="0065234F" w:rsidP="00D170B0">
            <w:pPr>
              <w:jc w:val="center"/>
              <w:rPr>
                <w:rFonts w:eastAsia="Times New Roman" w:cstheme="minorHAnsi"/>
                <w:sz w:val="20"/>
                <w:szCs w:val="20"/>
                <w:lang w:eastAsia="es-CL"/>
              </w:rPr>
            </w:pPr>
            <w:r w:rsidRPr="00C9477E">
              <w:rPr>
                <w:rFonts w:eastAsia="Times New Roman" w:cstheme="minorHAnsi"/>
                <w:sz w:val="20"/>
                <w:szCs w:val="20"/>
                <w:lang w:eastAsia="es-CL"/>
              </w:rPr>
              <w:t>B (Nueva 2</w:t>
            </w:r>
            <w:r w:rsidR="00F535C9" w:rsidRPr="00F535C9">
              <w:rPr>
                <w:rFonts w:eastAsia="Times New Roman" w:cstheme="minorHAnsi"/>
                <w:sz w:val="20"/>
                <w:szCs w:val="20"/>
                <w:vertAlign w:val="superscript"/>
                <w:lang w:eastAsia="es-CL"/>
              </w:rPr>
              <w:t>2</w:t>
            </w:r>
            <w:r w:rsidRPr="00C9477E">
              <w:rPr>
                <w:rFonts w:eastAsia="Times New Roman" w:cstheme="minorHAnsi"/>
                <w:sz w:val="20"/>
                <w:szCs w:val="20"/>
                <w:lang w:eastAsia="es-CL"/>
              </w:rPr>
              <w:t>)</w:t>
            </w:r>
          </w:p>
        </w:tc>
        <w:tc>
          <w:tcPr>
            <w:tcW w:w="1644" w:type="pct"/>
            <w:tcBorders>
              <w:top w:val="single" w:sz="4" w:space="0" w:color="auto"/>
              <w:left w:val="nil"/>
              <w:bottom w:val="single" w:sz="4" w:space="0" w:color="auto"/>
              <w:right w:val="single" w:sz="4" w:space="0" w:color="auto"/>
            </w:tcBorders>
            <w:vAlign w:val="center"/>
          </w:tcPr>
          <w:p w14:paraId="6501174B" w14:textId="77777777" w:rsidR="00725B34" w:rsidRPr="00C9477E" w:rsidRDefault="00725B34" w:rsidP="00725B34">
            <w:pPr>
              <w:rPr>
                <w:rFonts w:eastAsia="Times New Roman" w:cstheme="minorHAnsi"/>
                <w:sz w:val="20"/>
                <w:szCs w:val="20"/>
                <w:lang w:val="es-ES_tradnl" w:eastAsia="es-CL"/>
              </w:rPr>
            </w:pPr>
            <w:r w:rsidRPr="00C9477E">
              <w:rPr>
                <w:rFonts w:eastAsia="Times New Roman" w:cstheme="minorHAnsi"/>
                <w:sz w:val="20"/>
                <w:szCs w:val="20"/>
                <w:lang w:val="es-ES_tradnl" w:eastAsia="es-CL"/>
              </w:rPr>
              <w:t>Estación MPS Sur</w:t>
            </w:r>
          </w:p>
        </w:tc>
        <w:tc>
          <w:tcPr>
            <w:tcW w:w="2714" w:type="pct"/>
            <w:tcBorders>
              <w:top w:val="single" w:sz="4" w:space="0" w:color="auto"/>
              <w:left w:val="nil"/>
              <w:bottom w:val="single" w:sz="4" w:space="0" w:color="auto"/>
              <w:right w:val="single" w:sz="8" w:space="0" w:color="auto"/>
            </w:tcBorders>
            <w:vAlign w:val="center"/>
          </w:tcPr>
          <w:p w14:paraId="75E78231" w14:textId="77777777" w:rsidR="00725B34" w:rsidRPr="00C9477E" w:rsidRDefault="00725B34" w:rsidP="00725B34">
            <w:pPr>
              <w:rPr>
                <w:rFonts w:eastAsia="Times New Roman" w:cstheme="minorHAnsi"/>
                <w:sz w:val="20"/>
                <w:szCs w:val="20"/>
                <w:lang w:val="es-ES_tradnl" w:eastAsia="es-CL"/>
              </w:rPr>
            </w:pPr>
            <w:r w:rsidRPr="00C9477E">
              <w:rPr>
                <w:rFonts w:eastAsia="Times New Roman" w:cstheme="minorHAnsi"/>
                <w:sz w:val="20"/>
                <w:szCs w:val="20"/>
                <w:lang w:val="es-ES_tradnl" w:eastAsia="es-CL"/>
              </w:rPr>
              <w:t>Estación de monitoreo de calidad de aire secundaria, específicamente de MPS,  denominada Estación Maitencillo Sur</w:t>
            </w:r>
          </w:p>
        </w:tc>
      </w:tr>
      <w:tr w:rsidR="00725B34" w:rsidRPr="00C9477E" w14:paraId="6E8B3C7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1544CB6" w14:textId="7C4EF146" w:rsidR="00725B34" w:rsidRPr="00C9477E" w:rsidRDefault="0065234F" w:rsidP="00725B34">
            <w:pPr>
              <w:jc w:val="center"/>
              <w:rPr>
                <w:rFonts w:eastAsia="Times New Roman" w:cstheme="minorHAnsi"/>
                <w:sz w:val="20"/>
                <w:szCs w:val="20"/>
                <w:lang w:eastAsia="es-CL"/>
              </w:rPr>
            </w:pPr>
            <w:r w:rsidRPr="00C9477E">
              <w:rPr>
                <w:rFonts w:eastAsia="Times New Roman" w:cstheme="minorHAnsi"/>
                <w:sz w:val="20"/>
                <w:szCs w:val="20"/>
                <w:lang w:eastAsia="es-CL"/>
              </w:rPr>
              <w:t>C (Nueva 3</w:t>
            </w:r>
            <w:r w:rsidR="00F535C9" w:rsidRPr="00F535C9">
              <w:rPr>
                <w:rFonts w:eastAsia="Times New Roman" w:cstheme="minorHAnsi"/>
                <w:sz w:val="20"/>
                <w:szCs w:val="20"/>
                <w:vertAlign w:val="superscript"/>
                <w:lang w:eastAsia="es-CL"/>
              </w:rPr>
              <w:t>2</w:t>
            </w:r>
            <w:r w:rsidRPr="00C9477E">
              <w:rPr>
                <w:rFonts w:eastAsia="Times New Roman" w:cstheme="minorHAnsi"/>
                <w:sz w:val="20"/>
                <w:szCs w:val="20"/>
                <w:lang w:eastAsia="es-CL"/>
              </w:rPr>
              <w:t>)</w:t>
            </w:r>
          </w:p>
        </w:tc>
        <w:tc>
          <w:tcPr>
            <w:tcW w:w="1644" w:type="pct"/>
            <w:tcBorders>
              <w:top w:val="single" w:sz="4" w:space="0" w:color="auto"/>
              <w:left w:val="nil"/>
              <w:bottom w:val="single" w:sz="4" w:space="0" w:color="auto"/>
              <w:right w:val="single" w:sz="4" w:space="0" w:color="auto"/>
            </w:tcBorders>
            <w:vAlign w:val="center"/>
          </w:tcPr>
          <w:p w14:paraId="4A0FE17F" w14:textId="77777777" w:rsidR="00725B34" w:rsidRPr="00C9477E" w:rsidRDefault="000F724C" w:rsidP="00725B34">
            <w:pPr>
              <w:rPr>
                <w:rFonts w:eastAsia="Times New Roman" w:cstheme="minorHAnsi"/>
                <w:sz w:val="20"/>
                <w:szCs w:val="20"/>
                <w:lang w:val="es-ES_tradnl" w:eastAsia="es-CL"/>
              </w:rPr>
            </w:pPr>
            <w:r w:rsidRPr="00C9477E">
              <w:rPr>
                <w:rFonts w:eastAsia="Times New Roman" w:cstheme="minorHAnsi"/>
                <w:sz w:val="20"/>
                <w:szCs w:val="20"/>
                <w:lang w:val="es-ES_tradnl" w:eastAsia="es-CL"/>
              </w:rPr>
              <w:t>Cultivos</w:t>
            </w:r>
            <w:r w:rsidR="00CC19F0" w:rsidRPr="00C9477E">
              <w:rPr>
                <w:rFonts w:eastAsia="Times New Roman" w:cstheme="minorHAnsi"/>
                <w:sz w:val="20"/>
                <w:szCs w:val="20"/>
                <w:lang w:val="es-ES_tradnl" w:eastAsia="es-CL"/>
              </w:rPr>
              <w:t xml:space="preserve"> de olivos</w:t>
            </w:r>
          </w:p>
        </w:tc>
        <w:tc>
          <w:tcPr>
            <w:tcW w:w="2714" w:type="pct"/>
            <w:tcBorders>
              <w:top w:val="single" w:sz="4" w:space="0" w:color="auto"/>
              <w:left w:val="nil"/>
              <w:bottom w:val="single" w:sz="4" w:space="0" w:color="auto"/>
              <w:right w:val="single" w:sz="8" w:space="0" w:color="auto"/>
            </w:tcBorders>
            <w:vAlign w:val="center"/>
          </w:tcPr>
          <w:p w14:paraId="5E4A96E2" w14:textId="111E0D11" w:rsidR="00725B34" w:rsidRPr="00C9477E" w:rsidRDefault="000F724C" w:rsidP="000F724C">
            <w:pPr>
              <w:jc w:val="left"/>
              <w:rPr>
                <w:rFonts w:eastAsia="Times New Roman" w:cstheme="minorHAnsi"/>
                <w:sz w:val="20"/>
                <w:szCs w:val="20"/>
                <w:lang w:val="es-ES_tradnl" w:eastAsia="es-CL"/>
              </w:rPr>
            </w:pPr>
            <w:r w:rsidRPr="00C9477E">
              <w:rPr>
                <w:rFonts w:eastAsia="Times New Roman" w:cstheme="minorHAnsi"/>
                <w:sz w:val="20"/>
                <w:szCs w:val="20"/>
                <w:lang w:val="es-ES_tradnl" w:eastAsia="es-CL"/>
              </w:rPr>
              <w:t xml:space="preserve">Cultivo de olivos emplazados en los </w:t>
            </w:r>
            <w:r w:rsidR="00DC2C82" w:rsidRPr="00C9477E">
              <w:rPr>
                <w:rFonts w:eastAsia="Times New Roman" w:cstheme="minorHAnsi"/>
                <w:sz w:val="20"/>
                <w:szCs w:val="20"/>
                <w:lang w:val="es-ES_tradnl" w:eastAsia="es-CL"/>
              </w:rPr>
              <w:t>alrededores</w:t>
            </w:r>
            <w:r w:rsidRPr="00C9477E">
              <w:rPr>
                <w:rFonts w:eastAsia="Times New Roman" w:cstheme="minorHAnsi"/>
                <w:sz w:val="20"/>
                <w:szCs w:val="20"/>
                <w:lang w:val="es-ES_tradnl" w:eastAsia="es-CL"/>
              </w:rPr>
              <w:t xml:space="preserve"> de la instalación fiscalizada. </w:t>
            </w:r>
          </w:p>
        </w:tc>
      </w:tr>
    </w:tbl>
    <w:p w14:paraId="6E9B44F8" w14:textId="77777777" w:rsidR="009902C4" w:rsidRPr="0025129B" w:rsidRDefault="009902C4" w:rsidP="00FD6FC0">
      <w:pPr>
        <w:rPr>
          <w:rFonts w:cstheme="minorHAnsi"/>
          <w:sz w:val="16"/>
          <w:szCs w:val="16"/>
        </w:rPr>
      </w:pPr>
    </w:p>
    <w:p w14:paraId="55B1D0A8" w14:textId="77777777" w:rsidR="009524F3" w:rsidRPr="0025129B" w:rsidRDefault="009524F3">
      <w:pPr>
        <w:jc w:val="left"/>
        <w:rPr>
          <w:rFonts w:cstheme="minorHAnsi"/>
          <w:b/>
          <w:sz w:val="14"/>
          <w:szCs w:val="24"/>
        </w:rPr>
      </w:pPr>
      <w:r w:rsidRPr="0025129B">
        <w:rPr>
          <w:rFonts w:cstheme="minorHAnsi"/>
          <w:b/>
          <w:sz w:val="14"/>
          <w:szCs w:val="24"/>
        </w:rPr>
        <w:br w:type="page"/>
      </w:r>
    </w:p>
    <w:p w14:paraId="219EB2E5"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0" w:name="_Toc352840391"/>
      <w:bookmarkStart w:id="101" w:name="_Toc352841451"/>
    </w:p>
    <w:p w14:paraId="6041CA50" w14:textId="77777777" w:rsidR="00F265C2" w:rsidRPr="0025129B" w:rsidRDefault="00F265C2" w:rsidP="00F265C2">
      <w:pPr>
        <w:pStyle w:val="Ttulo2"/>
        <w:rPr>
          <w:bCs/>
        </w:rPr>
      </w:pPr>
      <w:bookmarkStart w:id="102" w:name="_Toc382383544"/>
      <w:bookmarkStart w:id="103" w:name="_Toc382472366"/>
      <w:bookmarkStart w:id="104" w:name="_Toc390184276"/>
      <w:bookmarkStart w:id="105" w:name="_Toc390360007"/>
      <w:bookmarkStart w:id="106" w:name="_Toc390777028"/>
      <w:bookmarkStart w:id="107" w:name="_Toc352840392"/>
      <w:bookmarkStart w:id="108" w:name="_Toc352841452"/>
      <w:bookmarkEnd w:id="100"/>
      <w:bookmarkEnd w:id="101"/>
      <w:r w:rsidRPr="0025129B">
        <w:rPr>
          <w:bCs/>
        </w:rPr>
        <w:t xml:space="preserve">Aspectos </w:t>
      </w:r>
      <w:r w:rsidR="00430772" w:rsidRPr="0025129B">
        <w:rPr>
          <w:bCs/>
        </w:rPr>
        <w:t xml:space="preserve">relativos </w:t>
      </w:r>
      <w:r w:rsidRPr="0025129B">
        <w:rPr>
          <w:bCs/>
        </w:rPr>
        <w:t>al Seguimiento Ambiental</w:t>
      </w:r>
      <w:bookmarkEnd w:id="102"/>
      <w:bookmarkEnd w:id="103"/>
      <w:bookmarkEnd w:id="104"/>
      <w:bookmarkEnd w:id="105"/>
      <w:bookmarkEnd w:id="106"/>
    </w:p>
    <w:p w14:paraId="56FB5812" w14:textId="77777777" w:rsidR="00F265C2" w:rsidRPr="0025129B" w:rsidRDefault="00F265C2" w:rsidP="00F265C2">
      <w:pPr>
        <w:rPr>
          <w:b/>
          <w:bCs/>
        </w:rPr>
      </w:pPr>
    </w:p>
    <w:p w14:paraId="036E91CB" w14:textId="77777777" w:rsidR="00F265C2" w:rsidRPr="0025129B" w:rsidRDefault="00F265C2" w:rsidP="00D37D88">
      <w:pPr>
        <w:pStyle w:val="Ttulo3"/>
        <w:ind w:hanging="360"/>
        <w:rPr>
          <w:bCs/>
        </w:rPr>
      </w:pPr>
      <w:bookmarkStart w:id="109" w:name="_Toc382383545"/>
      <w:bookmarkStart w:id="110" w:name="_Toc382472367"/>
      <w:bookmarkStart w:id="111" w:name="_Toc390184277"/>
      <w:bookmarkStart w:id="112" w:name="_Toc390360008"/>
      <w:bookmarkStart w:id="113" w:name="_Toc390777029"/>
      <w:r w:rsidRPr="0025129B">
        <w:rPr>
          <w:bCs/>
        </w:rPr>
        <w:t>Documentos Revisados</w:t>
      </w:r>
      <w:bookmarkEnd w:id="109"/>
      <w:bookmarkEnd w:id="110"/>
      <w:bookmarkEnd w:id="111"/>
      <w:bookmarkEnd w:id="112"/>
      <w:bookmarkEnd w:id="113"/>
    </w:p>
    <w:p w14:paraId="43DBD7C3" w14:textId="77777777" w:rsidR="00F265C2" w:rsidRPr="0025129B" w:rsidRDefault="00F265C2" w:rsidP="00F265C2">
      <w:pPr>
        <w:rPr>
          <w:color w:val="1F497D"/>
        </w:rPr>
      </w:pPr>
    </w:p>
    <w:tbl>
      <w:tblPr>
        <w:tblW w:w="495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803"/>
        <w:gridCol w:w="1559"/>
        <w:gridCol w:w="851"/>
        <w:gridCol w:w="1246"/>
        <w:gridCol w:w="1219"/>
        <w:gridCol w:w="1222"/>
        <w:gridCol w:w="1227"/>
        <w:gridCol w:w="1227"/>
        <w:gridCol w:w="1227"/>
        <w:gridCol w:w="994"/>
      </w:tblGrid>
      <w:tr w:rsidR="006C1C66" w:rsidRPr="00C9477E" w14:paraId="0C709FA0" w14:textId="77777777" w:rsidTr="0086540A">
        <w:trPr>
          <w:trHeight w:val="395"/>
          <w:tblHeader/>
        </w:trPr>
        <w:tc>
          <w:tcPr>
            <w:tcW w:w="1032" w:type="pct"/>
            <w:vMerge w:val="restart"/>
            <w:shd w:val="clear" w:color="auto" w:fill="D9D9D9"/>
            <w:tcMar>
              <w:top w:w="0" w:type="dxa"/>
              <w:left w:w="108" w:type="dxa"/>
              <w:bottom w:w="0" w:type="dxa"/>
              <w:right w:w="108" w:type="dxa"/>
            </w:tcMar>
            <w:vAlign w:val="center"/>
          </w:tcPr>
          <w:p w14:paraId="63F12476" w14:textId="77777777" w:rsidR="006C1C66" w:rsidRPr="00C9477E" w:rsidRDefault="006C1C66" w:rsidP="006C1C66">
            <w:pPr>
              <w:jc w:val="center"/>
              <w:rPr>
                <w:b/>
                <w:bCs/>
                <w:sz w:val="20"/>
                <w:szCs w:val="20"/>
                <w:lang w:val="es-ES" w:eastAsia="es-ES"/>
              </w:rPr>
            </w:pPr>
            <w:r w:rsidRPr="00C9477E">
              <w:rPr>
                <w:b/>
                <w:bCs/>
                <w:sz w:val="20"/>
                <w:szCs w:val="20"/>
                <w:lang w:val="es-ES" w:eastAsia="es-ES"/>
              </w:rPr>
              <w:t>Nombre del informe(es) revisado (s)</w:t>
            </w:r>
          </w:p>
        </w:tc>
        <w:tc>
          <w:tcPr>
            <w:tcW w:w="574" w:type="pct"/>
            <w:vMerge w:val="restart"/>
            <w:shd w:val="clear" w:color="auto" w:fill="D9D9D9"/>
            <w:vAlign w:val="center"/>
          </w:tcPr>
          <w:p w14:paraId="3510ADCA" w14:textId="77777777" w:rsidR="006C1C66" w:rsidRPr="00C9477E" w:rsidDel="00430772" w:rsidRDefault="006C1C66" w:rsidP="00062BCA">
            <w:pPr>
              <w:jc w:val="center"/>
              <w:rPr>
                <w:b/>
                <w:bCs/>
                <w:sz w:val="20"/>
                <w:szCs w:val="20"/>
                <w:lang w:val="es-ES" w:eastAsia="es-ES"/>
              </w:rPr>
            </w:pPr>
            <w:r w:rsidRPr="00C9477E">
              <w:rPr>
                <w:b/>
                <w:bCs/>
                <w:sz w:val="20"/>
                <w:szCs w:val="20"/>
                <w:lang w:val="es-ES" w:eastAsia="es-ES"/>
              </w:rPr>
              <w:t>Aspecto ambiental relevante</w:t>
            </w:r>
          </w:p>
        </w:tc>
        <w:tc>
          <w:tcPr>
            <w:tcW w:w="313" w:type="pct"/>
            <w:vMerge w:val="restart"/>
            <w:shd w:val="clear" w:color="auto" w:fill="D9D9D9"/>
            <w:vAlign w:val="center"/>
          </w:tcPr>
          <w:p w14:paraId="5BE7FFF0" w14:textId="77777777" w:rsidR="006C1C66" w:rsidRPr="00C9477E" w:rsidRDefault="006C1C66" w:rsidP="00062BCA">
            <w:pPr>
              <w:jc w:val="center"/>
              <w:rPr>
                <w:rFonts w:eastAsiaTheme="minorHAnsi"/>
                <w:b/>
                <w:bCs/>
                <w:sz w:val="20"/>
                <w:szCs w:val="20"/>
                <w:lang w:val="es-ES"/>
              </w:rPr>
            </w:pPr>
            <w:r w:rsidRPr="00C9477E">
              <w:rPr>
                <w:b/>
                <w:bCs/>
                <w:sz w:val="20"/>
                <w:szCs w:val="20"/>
                <w:lang w:val="es-ES" w:eastAsia="es-ES"/>
              </w:rPr>
              <w:t>Código</w:t>
            </w:r>
          </w:p>
          <w:p w14:paraId="6E52870E" w14:textId="77777777" w:rsidR="006C1C66" w:rsidRPr="00C9477E" w:rsidRDefault="006C1C66" w:rsidP="00062BCA">
            <w:pPr>
              <w:jc w:val="center"/>
              <w:rPr>
                <w:b/>
                <w:bCs/>
                <w:sz w:val="20"/>
                <w:szCs w:val="20"/>
                <w:lang w:val="es-ES" w:eastAsia="es-ES"/>
              </w:rPr>
            </w:pPr>
            <w:r w:rsidRPr="00C9477E">
              <w:rPr>
                <w:b/>
                <w:bCs/>
                <w:sz w:val="20"/>
                <w:szCs w:val="20"/>
                <w:lang w:val="es-ES" w:eastAsia="es-ES"/>
              </w:rPr>
              <w:t>SSA</w:t>
            </w:r>
          </w:p>
        </w:tc>
        <w:tc>
          <w:tcPr>
            <w:tcW w:w="459" w:type="pct"/>
            <w:vMerge w:val="restart"/>
            <w:shd w:val="clear" w:color="auto" w:fill="D9D9D9"/>
            <w:tcMar>
              <w:top w:w="0" w:type="dxa"/>
              <w:left w:w="108" w:type="dxa"/>
              <w:bottom w:w="0" w:type="dxa"/>
              <w:right w:w="108" w:type="dxa"/>
            </w:tcMar>
            <w:vAlign w:val="center"/>
          </w:tcPr>
          <w:p w14:paraId="6F14215D" w14:textId="5B923958" w:rsidR="006C1C66" w:rsidRPr="00C9477E" w:rsidRDefault="006C1C66" w:rsidP="00062BCA">
            <w:pPr>
              <w:jc w:val="center"/>
              <w:rPr>
                <w:b/>
                <w:bCs/>
                <w:sz w:val="20"/>
                <w:szCs w:val="20"/>
                <w:lang w:val="es-ES" w:eastAsia="es-ES"/>
              </w:rPr>
            </w:pPr>
            <w:r w:rsidRPr="00C9477E">
              <w:rPr>
                <w:b/>
                <w:bCs/>
                <w:sz w:val="20"/>
                <w:szCs w:val="20"/>
                <w:lang w:val="es-ES" w:eastAsia="es-ES"/>
              </w:rPr>
              <w:t>Fecha de recepción documento</w:t>
            </w:r>
          </w:p>
        </w:tc>
        <w:tc>
          <w:tcPr>
            <w:tcW w:w="899" w:type="pct"/>
            <w:gridSpan w:val="2"/>
            <w:shd w:val="clear" w:color="auto" w:fill="D9D9D9"/>
            <w:vAlign w:val="center"/>
          </w:tcPr>
          <w:p w14:paraId="7250E198" w14:textId="77777777" w:rsidR="006C1C66" w:rsidRPr="00C9477E" w:rsidRDefault="006C1C66" w:rsidP="00062BCA">
            <w:pPr>
              <w:jc w:val="center"/>
              <w:rPr>
                <w:b/>
                <w:bCs/>
                <w:sz w:val="20"/>
                <w:szCs w:val="20"/>
                <w:lang w:val="es-ES" w:eastAsia="es-ES"/>
              </w:rPr>
            </w:pPr>
            <w:r w:rsidRPr="00C9477E">
              <w:rPr>
                <w:b/>
                <w:bCs/>
                <w:sz w:val="20"/>
                <w:szCs w:val="20"/>
                <w:lang w:val="es-ES" w:eastAsia="es-ES"/>
              </w:rPr>
              <w:t>Periodo que reporta</w:t>
            </w:r>
          </w:p>
        </w:tc>
        <w:tc>
          <w:tcPr>
            <w:tcW w:w="452" w:type="pct"/>
            <w:vMerge w:val="restart"/>
            <w:shd w:val="clear" w:color="auto" w:fill="D9D9D9"/>
            <w:vAlign w:val="center"/>
          </w:tcPr>
          <w:p w14:paraId="23EB8B51" w14:textId="77777777" w:rsidR="006C1C66" w:rsidRPr="00C9477E" w:rsidRDefault="006C1C66" w:rsidP="00062BCA">
            <w:pPr>
              <w:jc w:val="center"/>
              <w:rPr>
                <w:b/>
                <w:bCs/>
                <w:sz w:val="20"/>
                <w:szCs w:val="20"/>
                <w:lang w:val="es-ES" w:eastAsia="es-ES"/>
              </w:rPr>
            </w:pPr>
            <w:r w:rsidRPr="00C9477E">
              <w:rPr>
                <w:b/>
                <w:bCs/>
                <w:sz w:val="20"/>
                <w:szCs w:val="20"/>
                <w:lang w:val="es-ES" w:eastAsia="es-ES"/>
              </w:rPr>
              <w:t>Organismo encomendado</w:t>
            </w:r>
          </w:p>
        </w:tc>
        <w:tc>
          <w:tcPr>
            <w:tcW w:w="452" w:type="pct"/>
            <w:vMerge w:val="restart"/>
            <w:shd w:val="clear" w:color="auto" w:fill="D9D9D9"/>
            <w:vAlign w:val="center"/>
          </w:tcPr>
          <w:p w14:paraId="1E4C6916" w14:textId="77777777" w:rsidR="006C1C66" w:rsidRPr="00C9477E" w:rsidRDefault="006C1C66" w:rsidP="00062BCA">
            <w:pPr>
              <w:jc w:val="center"/>
              <w:rPr>
                <w:b/>
                <w:bCs/>
                <w:sz w:val="20"/>
                <w:szCs w:val="20"/>
                <w:lang w:val="es-ES" w:eastAsia="es-ES"/>
              </w:rPr>
            </w:pPr>
            <w:r w:rsidRPr="00C9477E">
              <w:rPr>
                <w:b/>
                <w:bCs/>
                <w:sz w:val="20"/>
                <w:szCs w:val="20"/>
                <w:lang w:val="es-ES" w:eastAsia="es-ES"/>
              </w:rPr>
              <w:t>Organismo revisor</w:t>
            </w:r>
          </w:p>
        </w:tc>
        <w:tc>
          <w:tcPr>
            <w:tcW w:w="452" w:type="pct"/>
            <w:vMerge w:val="restart"/>
            <w:shd w:val="clear" w:color="auto" w:fill="D9D9D9"/>
            <w:vAlign w:val="center"/>
          </w:tcPr>
          <w:p w14:paraId="74682F7B" w14:textId="58B06B16" w:rsidR="006C1C66" w:rsidRPr="00C9477E" w:rsidRDefault="006C1C66" w:rsidP="00062BCA">
            <w:pPr>
              <w:jc w:val="center"/>
              <w:rPr>
                <w:b/>
                <w:bCs/>
                <w:sz w:val="20"/>
                <w:szCs w:val="20"/>
                <w:lang w:val="es-ES" w:eastAsia="es-ES"/>
              </w:rPr>
            </w:pPr>
            <w:r w:rsidRPr="00C9477E">
              <w:rPr>
                <w:b/>
                <w:bCs/>
                <w:sz w:val="20"/>
                <w:szCs w:val="20"/>
                <w:lang w:val="es-ES" w:eastAsia="es-ES"/>
              </w:rPr>
              <w:t>Estado de conformidad</w:t>
            </w:r>
          </w:p>
        </w:tc>
        <w:tc>
          <w:tcPr>
            <w:tcW w:w="366" w:type="pct"/>
            <w:vMerge w:val="restart"/>
            <w:shd w:val="clear" w:color="auto" w:fill="D9D9D9"/>
            <w:vAlign w:val="center"/>
          </w:tcPr>
          <w:p w14:paraId="7E7C9517" w14:textId="13AECF72" w:rsidR="006C1C66" w:rsidRPr="00C9477E" w:rsidRDefault="006C1C66" w:rsidP="00062BCA">
            <w:pPr>
              <w:jc w:val="center"/>
              <w:rPr>
                <w:b/>
                <w:bCs/>
                <w:sz w:val="20"/>
                <w:szCs w:val="20"/>
                <w:lang w:val="es-ES" w:eastAsia="es-ES"/>
              </w:rPr>
            </w:pPr>
            <w:r w:rsidRPr="00C9477E">
              <w:rPr>
                <w:b/>
                <w:bCs/>
                <w:sz w:val="20"/>
                <w:szCs w:val="20"/>
                <w:lang w:val="es-ES" w:eastAsia="es-ES"/>
              </w:rPr>
              <w:t>N° de hecho constatado</w:t>
            </w:r>
          </w:p>
        </w:tc>
      </w:tr>
      <w:tr w:rsidR="006C1C66" w:rsidRPr="00C9477E" w14:paraId="2B920C1D" w14:textId="77777777" w:rsidTr="0086540A">
        <w:trPr>
          <w:trHeight w:val="395"/>
          <w:tblHeader/>
        </w:trPr>
        <w:tc>
          <w:tcPr>
            <w:tcW w:w="1032" w:type="pct"/>
            <w:vMerge/>
            <w:shd w:val="clear" w:color="auto" w:fill="D9D9D9"/>
            <w:tcMar>
              <w:top w:w="0" w:type="dxa"/>
              <w:left w:w="108" w:type="dxa"/>
              <w:bottom w:w="0" w:type="dxa"/>
              <w:right w:w="108" w:type="dxa"/>
            </w:tcMar>
            <w:vAlign w:val="center"/>
            <w:hideMark/>
          </w:tcPr>
          <w:p w14:paraId="57A871CC" w14:textId="77777777" w:rsidR="006C1C66" w:rsidRPr="00C9477E" w:rsidRDefault="006C1C66" w:rsidP="006C1C66">
            <w:pPr>
              <w:jc w:val="center"/>
              <w:rPr>
                <w:rFonts w:eastAsiaTheme="minorHAnsi"/>
                <w:b/>
                <w:bCs/>
                <w:sz w:val="20"/>
                <w:szCs w:val="20"/>
                <w:lang w:val="es-ES"/>
              </w:rPr>
            </w:pPr>
          </w:p>
        </w:tc>
        <w:tc>
          <w:tcPr>
            <w:tcW w:w="574" w:type="pct"/>
            <w:vMerge/>
            <w:shd w:val="clear" w:color="auto" w:fill="D9D9D9"/>
            <w:vAlign w:val="center"/>
            <w:hideMark/>
          </w:tcPr>
          <w:p w14:paraId="7422938C" w14:textId="77777777" w:rsidR="006C1C66" w:rsidRPr="00C9477E" w:rsidRDefault="006C1C66" w:rsidP="006C1C66">
            <w:pPr>
              <w:jc w:val="center"/>
              <w:rPr>
                <w:rFonts w:eastAsiaTheme="minorHAnsi"/>
                <w:b/>
                <w:bCs/>
                <w:sz w:val="20"/>
                <w:szCs w:val="20"/>
                <w:lang w:val="es-ES" w:eastAsia="es-ES"/>
              </w:rPr>
            </w:pPr>
          </w:p>
        </w:tc>
        <w:tc>
          <w:tcPr>
            <w:tcW w:w="313" w:type="pct"/>
            <w:vMerge/>
            <w:shd w:val="clear" w:color="auto" w:fill="D9D9D9"/>
            <w:vAlign w:val="center"/>
            <w:hideMark/>
          </w:tcPr>
          <w:p w14:paraId="6D834609" w14:textId="77777777" w:rsidR="006C1C66" w:rsidRPr="00C9477E" w:rsidRDefault="006C1C66" w:rsidP="006C1C66">
            <w:pPr>
              <w:jc w:val="center"/>
              <w:rPr>
                <w:rFonts w:eastAsiaTheme="minorHAnsi"/>
                <w:b/>
                <w:bCs/>
                <w:sz w:val="20"/>
                <w:szCs w:val="20"/>
                <w:lang w:val="es-ES"/>
              </w:rPr>
            </w:pPr>
          </w:p>
        </w:tc>
        <w:tc>
          <w:tcPr>
            <w:tcW w:w="459" w:type="pct"/>
            <w:vMerge/>
            <w:shd w:val="clear" w:color="auto" w:fill="D9D9D9"/>
            <w:tcMar>
              <w:top w:w="0" w:type="dxa"/>
              <w:left w:w="108" w:type="dxa"/>
              <w:bottom w:w="0" w:type="dxa"/>
              <w:right w:w="108" w:type="dxa"/>
            </w:tcMar>
            <w:vAlign w:val="center"/>
            <w:hideMark/>
          </w:tcPr>
          <w:p w14:paraId="6022C1ED" w14:textId="77777777" w:rsidR="006C1C66" w:rsidRPr="00C9477E" w:rsidRDefault="006C1C66" w:rsidP="006C1C66">
            <w:pPr>
              <w:jc w:val="center"/>
              <w:rPr>
                <w:rFonts w:eastAsiaTheme="minorHAnsi"/>
                <w:b/>
                <w:bCs/>
                <w:sz w:val="20"/>
                <w:szCs w:val="20"/>
                <w:lang w:val="es-ES"/>
              </w:rPr>
            </w:pPr>
          </w:p>
        </w:tc>
        <w:tc>
          <w:tcPr>
            <w:tcW w:w="449" w:type="pct"/>
            <w:shd w:val="clear" w:color="auto" w:fill="D9D9D9"/>
            <w:vAlign w:val="center"/>
            <w:hideMark/>
          </w:tcPr>
          <w:p w14:paraId="4E56C3D7" w14:textId="08523DFF" w:rsidR="006C1C66" w:rsidRPr="00C9477E" w:rsidRDefault="006C1C66" w:rsidP="006C1C66">
            <w:pPr>
              <w:jc w:val="center"/>
              <w:rPr>
                <w:rFonts w:eastAsiaTheme="minorHAnsi"/>
                <w:bCs/>
                <w:sz w:val="20"/>
                <w:szCs w:val="20"/>
                <w:lang w:val="es-ES"/>
              </w:rPr>
            </w:pPr>
            <w:r w:rsidRPr="00C9477E">
              <w:rPr>
                <w:b/>
                <w:bCs/>
                <w:sz w:val="20"/>
                <w:szCs w:val="20"/>
                <w:lang w:val="es-ES" w:eastAsia="es-ES"/>
              </w:rPr>
              <w:t>Desde</w:t>
            </w:r>
          </w:p>
        </w:tc>
        <w:tc>
          <w:tcPr>
            <w:tcW w:w="450" w:type="pct"/>
            <w:shd w:val="clear" w:color="auto" w:fill="D9D9D9"/>
            <w:vAlign w:val="center"/>
          </w:tcPr>
          <w:p w14:paraId="3768E662" w14:textId="56210B3E" w:rsidR="006C1C66" w:rsidRPr="00C9477E" w:rsidRDefault="006C1C66" w:rsidP="006C1C66">
            <w:pPr>
              <w:jc w:val="center"/>
              <w:rPr>
                <w:bCs/>
                <w:sz w:val="20"/>
                <w:szCs w:val="20"/>
                <w:lang w:val="es-ES" w:eastAsia="es-ES"/>
              </w:rPr>
            </w:pPr>
            <w:r w:rsidRPr="00C9477E">
              <w:rPr>
                <w:b/>
                <w:bCs/>
                <w:sz w:val="20"/>
                <w:szCs w:val="20"/>
                <w:lang w:val="es-ES" w:eastAsia="es-ES"/>
              </w:rPr>
              <w:t>Hasta</w:t>
            </w:r>
          </w:p>
        </w:tc>
        <w:tc>
          <w:tcPr>
            <w:tcW w:w="452" w:type="pct"/>
            <w:vMerge/>
            <w:shd w:val="clear" w:color="auto" w:fill="D9D9D9"/>
            <w:vAlign w:val="center"/>
            <w:hideMark/>
          </w:tcPr>
          <w:p w14:paraId="4E5AFC77" w14:textId="77777777" w:rsidR="006C1C66" w:rsidRPr="00C9477E" w:rsidRDefault="006C1C66" w:rsidP="006C1C66">
            <w:pPr>
              <w:jc w:val="center"/>
              <w:rPr>
                <w:rFonts w:eastAsiaTheme="minorHAnsi"/>
                <w:b/>
                <w:bCs/>
                <w:sz w:val="20"/>
                <w:szCs w:val="20"/>
                <w:lang w:val="es-ES" w:eastAsia="es-ES"/>
              </w:rPr>
            </w:pPr>
          </w:p>
        </w:tc>
        <w:tc>
          <w:tcPr>
            <w:tcW w:w="452" w:type="pct"/>
            <w:vMerge/>
            <w:shd w:val="clear" w:color="auto" w:fill="D9D9D9"/>
            <w:vAlign w:val="center"/>
          </w:tcPr>
          <w:p w14:paraId="13944A48" w14:textId="77777777" w:rsidR="006C1C66" w:rsidRPr="00C9477E" w:rsidRDefault="006C1C66" w:rsidP="006C1C66">
            <w:pPr>
              <w:jc w:val="center"/>
              <w:rPr>
                <w:b/>
                <w:bCs/>
                <w:sz w:val="20"/>
                <w:szCs w:val="20"/>
                <w:lang w:val="es-ES" w:eastAsia="es-ES"/>
              </w:rPr>
            </w:pPr>
          </w:p>
        </w:tc>
        <w:tc>
          <w:tcPr>
            <w:tcW w:w="452" w:type="pct"/>
            <w:vMerge/>
            <w:shd w:val="clear" w:color="auto" w:fill="D9D9D9"/>
            <w:vAlign w:val="center"/>
          </w:tcPr>
          <w:p w14:paraId="3AF278F5" w14:textId="77777777" w:rsidR="006C1C66" w:rsidRPr="00C9477E" w:rsidRDefault="006C1C66" w:rsidP="006C1C66">
            <w:pPr>
              <w:jc w:val="center"/>
              <w:rPr>
                <w:b/>
                <w:bCs/>
                <w:sz w:val="20"/>
                <w:szCs w:val="20"/>
                <w:lang w:val="es-ES" w:eastAsia="es-ES"/>
              </w:rPr>
            </w:pPr>
          </w:p>
        </w:tc>
        <w:tc>
          <w:tcPr>
            <w:tcW w:w="366" w:type="pct"/>
            <w:vMerge/>
            <w:shd w:val="clear" w:color="auto" w:fill="D9D9D9"/>
            <w:vAlign w:val="center"/>
          </w:tcPr>
          <w:p w14:paraId="03172FD1" w14:textId="77777777" w:rsidR="006C1C66" w:rsidRPr="00C9477E" w:rsidRDefault="006C1C66" w:rsidP="006C1C66">
            <w:pPr>
              <w:jc w:val="center"/>
              <w:rPr>
                <w:b/>
                <w:bCs/>
                <w:sz w:val="20"/>
                <w:szCs w:val="20"/>
                <w:lang w:val="es-ES" w:eastAsia="es-ES"/>
              </w:rPr>
            </w:pPr>
          </w:p>
        </w:tc>
      </w:tr>
      <w:tr w:rsidR="002A2687" w:rsidRPr="00C9477E" w14:paraId="2BD3F763" w14:textId="77777777" w:rsidTr="006C1C66">
        <w:trPr>
          <w:cantSplit/>
          <w:trHeight w:val="567"/>
        </w:trPr>
        <w:tc>
          <w:tcPr>
            <w:tcW w:w="1032" w:type="pct"/>
            <w:tcMar>
              <w:top w:w="0" w:type="dxa"/>
              <w:left w:w="70" w:type="dxa"/>
              <w:bottom w:w="0" w:type="dxa"/>
              <w:right w:w="70" w:type="dxa"/>
            </w:tcMar>
            <w:vAlign w:val="center"/>
          </w:tcPr>
          <w:p w14:paraId="22D3F0C0" w14:textId="77777777" w:rsidR="005F384B" w:rsidRPr="00C9477E" w:rsidRDefault="005F384B" w:rsidP="006C1C66">
            <w:pPr>
              <w:jc w:val="center"/>
              <w:rPr>
                <w:rFonts w:eastAsiaTheme="minorHAnsi"/>
                <w:sz w:val="20"/>
                <w:szCs w:val="20"/>
                <w:lang w:val="es-ES"/>
              </w:rPr>
            </w:pPr>
            <w:r w:rsidRPr="00C9477E">
              <w:rPr>
                <w:rFonts w:eastAsiaTheme="minorHAnsi"/>
                <w:sz w:val="20"/>
                <w:szCs w:val="20"/>
              </w:rPr>
              <w:t>Informe de Monitoreo de Ruido. Marzo 2014</w:t>
            </w:r>
          </w:p>
        </w:tc>
        <w:tc>
          <w:tcPr>
            <w:tcW w:w="574" w:type="pct"/>
            <w:vAlign w:val="center"/>
          </w:tcPr>
          <w:p w14:paraId="37C7B883" w14:textId="77777777" w:rsidR="005F384B" w:rsidRPr="00C9477E" w:rsidRDefault="005F384B" w:rsidP="00062BCA">
            <w:pPr>
              <w:jc w:val="center"/>
              <w:rPr>
                <w:rFonts w:eastAsiaTheme="minorHAnsi"/>
                <w:color w:val="FF0000"/>
                <w:sz w:val="20"/>
                <w:szCs w:val="20"/>
                <w:lang w:val="es-ES" w:eastAsia="es-ES"/>
              </w:rPr>
            </w:pPr>
            <w:r w:rsidRPr="00C9477E">
              <w:rPr>
                <w:rFonts w:eastAsiaTheme="minorHAnsi"/>
                <w:color w:val="000000" w:themeColor="text1"/>
                <w:sz w:val="20"/>
                <w:szCs w:val="20"/>
                <w:lang w:val="es-ES" w:eastAsia="es-ES"/>
              </w:rPr>
              <w:t>Ruidos</w:t>
            </w:r>
          </w:p>
        </w:tc>
        <w:tc>
          <w:tcPr>
            <w:tcW w:w="313" w:type="pct"/>
            <w:tcBorders>
              <w:top w:val="nil"/>
              <w:left w:val="single" w:sz="4" w:space="0" w:color="auto"/>
              <w:bottom w:val="single" w:sz="4" w:space="0" w:color="auto"/>
              <w:right w:val="single" w:sz="4" w:space="0" w:color="auto"/>
            </w:tcBorders>
            <w:shd w:val="clear" w:color="auto" w:fill="auto"/>
            <w:vAlign w:val="center"/>
          </w:tcPr>
          <w:p w14:paraId="03FE4D5D" w14:textId="77777777" w:rsidR="005F384B" w:rsidRPr="00C9477E" w:rsidRDefault="005F384B" w:rsidP="00062BCA">
            <w:pPr>
              <w:jc w:val="center"/>
              <w:rPr>
                <w:color w:val="000000"/>
                <w:sz w:val="20"/>
                <w:szCs w:val="20"/>
              </w:rPr>
            </w:pPr>
            <w:r w:rsidRPr="00C9477E">
              <w:rPr>
                <w:color w:val="000000"/>
                <w:sz w:val="20"/>
                <w:szCs w:val="20"/>
              </w:rPr>
              <w:t>18963</w:t>
            </w:r>
          </w:p>
        </w:tc>
        <w:tc>
          <w:tcPr>
            <w:tcW w:w="459" w:type="pct"/>
            <w:tcMar>
              <w:top w:w="0" w:type="dxa"/>
              <w:left w:w="70" w:type="dxa"/>
              <w:bottom w:w="0" w:type="dxa"/>
              <w:right w:w="70" w:type="dxa"/>
            </w:tcMar>
            <w:vAlign w:val="center"/>
          </w:tcPr>
          <w:p w14:paraId="4DEA9F1C" w14:textId="77777777" w:rsidR="005F384B" w:rsidRPr="00C9477E" w:rsidRDefault="005F384B" w:rsidP="00062BCA">
            <w:pPr>
              <w:jc w:val="center"/>
              <w:rPr>
                <w:rFonts w:eastAsiaTheme="minorHAnsi"/>
                <w:sz w:val="20"/>
                <w:szCs w:val="20"/>
                <w:lang w:val="es-ES"/>
              </w:rPr>
            </w:pPr>
            <w:r w:rsidRPr="00C9477E">
              <w:rPr>
                <w:rFonts w:eastAsiaTheme="minorHAnsi"/>
                <w:sz w:val="20"/>
                <w:szCs w:val="20"/>
              </w:rPr>
              <w:t>26-03-2014</w:t>
            </w:r>
          </w:p>
        </w:tc>
        <w:tc>
          <w:tcPr>
            <w:tcW w:w="449" w:type="pct"/>
            <w:vAlign w:val="center"/>
          </w:tcPr>
          <w:p w14:paraId="3CE6C319" w14:textId="58CAF9D1" w:rsidR="005F384B" w:rsidRPr="00C9477E" w:rsidRDefault="00D76A14" w:rsidP="00062BCA">
            <w:pPr>
              <w:jc w:val="center"/>
              <w:rPr>
                <w:rFonts w:eastAsiaTheme="minorHAnsi"/>
                <w:sz w:val="20"/>
                <w:szCs w:val="20"/>
                <w:lang w:val="es-ES"/>
              </w:rPr>
            </w:pPr>
            <w:r>
              <w:rPr>
                <w:rFonts w:eastAsiaTheme="minorHAnsi"/>
                <w:sz w:val="20"/>
                <w:szCs w:val="20"/>
              </w:rPr>
              <w:t>01</w:t>
            </w:r>
            <w:r w:rsidR="005F384B" w:rsidRPr="00C9477E">
              <w:rPr>
                <w:rFonts w:eastAsiaTheme="minorHAnsi"/>
                <w:sz w:val="20"/>
                <w:szCs w:val="20"/>
              </w:rPr>
              <w:t>-</w:t>
            </w:r>
            <w:r>
              <w:rPr>
                <w:rFonts w:eastAsiaTheme="minorHAnsi"/>
                <w:sz w:val="20"/>
                <w:szCs w:val="20"/>
              </w:rPr>
              <w:t>01</w:t>
            </w:r>
            <w:r w:rsidR="005F384B" w:rsidRPr="00C9477E">
              <w:rPr>
                <w:rFonts w:eastAsiaTheme="minorHAnsi"/>
                <w:sz w:val="20"/>
                <w:szCs w:val="20"/>
              </w:rPr>
              <w:t>-2014</w:t>
            </w:r>
          </w:p>
        </w:tc>
        <w:tc>
          <w:tcPr>
            <w:tcW w:w="450" w:type="pct"/>
            <w:vAlign w:val="center"/>
          </w:tcPr>
          <w:p w14:paraId="7BD76C52" w14:textId="5D8C624E" w:rsidR="005F384B" w:rsidRPr="00C9477E" w:rsidRDefault="00D76A14" w:rsidP="00062BCA">
            <w:pPr>
              <w:ind w:left="149"/>
              <w:jc w:val="center"/>
              <w:rPr>
                <w:rFonts w:eastAsiaTheme="minorHAnsi"/>
                <w:sz w:val="20"/>
                <w:szCs w:val="20"/>
                <w:lang w:val="es-ES" w:eastAsia="es-ES"/>
              </w:rPr>
            </w:pPr>
            <w:r>
              <w:rPr>
                <w:rFonts w:eastAsiaTheme="minorHAnsi"/>
                <w:sz w:val="20"/>
                <w:szCs w:val="20"/>
                <w:lang w:eastAsia="es-ES"/>
              </w:rPr>
              <w:t>30</w:t>
            </w:r>
            <w:r w:rsidR="005F384B" w:rsidRPr="00C9477E">
              <w:rPr>
                <w:rFonts w:eastAsiaTheme="minorHAnsi"/>
                <w:sz w:val="20"/>
                <w:szCs w:val="20"/>
                <w:lang w:eastAsia="es-ES"/>
              </w:rPr>
              <w:t>-0</w:t>
            </w:r>
            <w:r>
              <w:rPr>
                <w:rFonts w:eastAsiaTheme="minorHAnsi"/>
                <w:sz w:val="20"/>
                <w:szCs w:val="20"/>
                <w:lang w:eastAsia="es-ES"/>
              </w:rPr>
              <w:t>4</w:t>
            </w:r>
            <w:r w:rsidR="005F384B" w:rsidRPr="00C9477E">
              <w:rPr>
                <w:rFonts w:eastAsiaTheme="minorHAnsi"/>
                <w:sz w:val="20"/>
                <w:szCs w:val="20"/>
                <w:lang w:eastAsia="es-ES"/>
              </w:rPr>
              <w:t>-2014</w:t>
            </w:r>
          </w:p>
        </w:tc>
        <w:tc>
          <w:tcPr>
            <w:tcW w:w="452" w:type="pct"/>
            <w:vAlign w:val="center"/>
          </w:tcPr>
          <w:p w14:paraId="1263889E" w14:textId="77777777" w:rsidR="005F384B" w:rsidRPr="00C9477E" w:rsidRDefault="005F384B" w:rsidP="006C1C66">
            <w:pPr>
              <w:jc w:val="center"/>
              <w:rPr>
                <w:sz w:val="20"/>
                <w:szCs w:val="20"/>
              </w:rPr>
            </w:pPr>
            <w:r w:rsidRPr="00C9477E">
              <w:rPr>
                <w:rFonts w:eastAsiaTheme="minorHAnsi"/>
                <w:sz w:val="20"/>
                <w:szCs w:val="20"/>
                <w:lang w:val="es-ES" w:eastAsia="es-ES"/>
              </w:rPr>
              <w:t>SEREMI Salud</w:t>
            </w:r>
          </w:p>
        </w:tc>
        <w:tc>
          <w:tcPr>
            <w:tcW w:w="452" w:type="pct"/>
            <w:vAlign w:val="center"/>
          </w:tcPr>
          <w:p w14:paraId="0F7CCE92" w14:textId="791549A3" w:rsidR="005F384B" w:rsidRPr="00C9477E" w:rsidRDefault="00D76A14" w:rsidP="00062BCA">
            <w:pPr>
              <w:ind w:left="149"/>
              <w:jc w:val="center"/>
              <w:rPr>
                <w:rFonts w:eastAsiaTheme="minorHAnsi"/>
                <w:sz w:val="20"/>
                <w:szCs w:val="20"/>
                <w:lang w:val="es-ES" w:eastAsia="es-ES"/>
              </w:rPr>
            </w:pPr>
            <w:r>
              <w:rPr>
                <w:rFonts w:eastAsiaTheme="minorHAnsi"/>
                <w:sz w:val="20"/>
                <w:szCs w:val="20"/>
                <w:lang w:val="es-ES" w:eastAsia="es-ES"/>
              </w:rPr>
              <w:t>SMA</w:t>
            </w:r>
          </w:p>
        </w:tc>
        <w:tc>
          <w:tcPr>
            <w:tcW w:w="452" w:type="pct"/>
            <w:vAlign w:val="center"/>
          </w:tcPr>
          <w:p w14:paraId="420D8138" w14:textId="0A67414A" w:rsidR="005F384B" w:rsidRPr="00C9477E" w:rsidRDefault="008156E8" w:rsidP="006C1C66">
            <w:pPr>
              <w:ind w:left="94"/>
              <w:jc w:val="center"/>
              <w:rPr>
                <w:rFonts w:eastAsiaTheme="minorHAnsi"/>
                <w:sz w:val="20"/>
                <w:szCs w:val="20"/>
                <w:lang w:val="es-ES" w:eastAsia="es-ES"/>
              </w:rPr>
            </w:pPr>
            <w:r>
              <w:rPr>
                <w:rFonts w:eastAsiaTheme="minorHAnsi"/>
                <w:sz w:val="20"/>
                <w:szCs w:val="20"/>
                <w:lang w:val="es-ES" w:eastAsia="es-ES"/>
              </w:rPr>
              <w:t>No conforme</w:t>
            </w:r>
          </w:p>
        </w:tc>
        <w:tc>
          <w:tcPr>
            <w:tcW w:w="366" w:type="pct"/>
            <w:vAlign w:val="center"/>
          </w:tcPr>
          <w:p w14:paraId="1B231471" w14:textId="23269502" w:rsidR="005F384B" w:rsidRPr="00C9477E" w:rsidRDefault="00844F7E" w:rsidP="006C1C66">
            <w:pPr>
              <w:ind w:left="1"/>
              <w:jc w:val="center"/>
              <w:rPr>
                <w:rFonts w:eastAsiaTheme="minorHAnsi"/>
                <w:sz w:val="20"/>
                <w:szCs w:val="20"/>
                <w:lang w:val="es-ES" w:eastAsia="es-ES"/>
              </w:rPr>
            </w:pPr>
            <w:r>
              <w:rPr>
                <w:rFonts w:eastAsiaTheme="minorHAnsi"/>
                <w:sz w:val="20"/>
                <w:szCs w:val="20"/>
                <w:lang w:val="es-ES" w:eastAsia="es-ES"/>
              </w:rPr>
              <w:t>6</w:t>
            </w:r>
          </w:p>
        </w:tc>
      </w:tr>
      <w:tr w:rsidR="002A2687" w:rsidRPr="00C9477E" w14:paraId="424005D3" w14:textId="77777777" w:rsidTr="006C1C66">
        <w:trPr>
          <w:cantSplit/>
          <w:trHeight w:val="567"/>
        </w:trPr>
        <w:tc>
          <w:tcPr>
            <w:tcW w:w="1032" w:type="pct"/>
            <w:tcMar>
              <w:top w:w="0" w:type="dxa"/>
              <w:left w:w="70" w:type="dxa"/>
              <w:bottom w:w="0" w:type="dxa"/>
              <w:right w:w="70" w:type="dxa"/>
            </w:tcMar>
            <w:vAlign w:val="center"/>
          </w:tcPr>
          <w:p w14:paraId="40B21B8F" w14:textId="77777777" w:rsidR="00537BDC" w:rsidRPr="00C9477E" w:rsidRDefault="00537BDC" w:rsidP="006C1C66">
            <w:pPr>
              <w:jc w:val="center"/>
              <w:rPr>
                <w:rFonts w:eastAsiaTheme="minorHAnsi"/>
                <w:sz w:val="20"/>
                <w:szCs w:val="20"/>
                <w:lang w:val="es-ES"/>
              </w:rPr>
            </w:pPr>
            <w:r w:rsidRPr="00C9477E">
              <w:rPr>
                <w:rFonts w:eastAsiaTheme="minorHAnsi"/>
                <w:sz w:val="20"/>
                <w:szCs w:val="20"/>
              </w:rPr>
              <w:t>Informe Red de Monitoreo MPS Maitencillo. Marzo 2014.</w:t>
            </w:r>
          </w:p>
        </w:tc>
        <w:tc>
          <w:tcPr>
            <w:tcW w:w="574" w:type="pct"/>
            <w:tcBorders>
              <w:right w:val="single" w:sz="4" w:space="0" w:color="auto"/>
            </w:tcBorders>
            <w:vAlign w:val="center"/>
          </w:tcPr>
          <w:p w14:paraId="0BD80675" w14:textId="77777777" w:rsidR="00537BDC" w:rsidRPr="00C9477E" w:rsidRDefault="00537BDC" w:rsidP="00062BCA">
            <w:pPr>
              <w:jc w:val="center"/>
              <w:rPr>
                <w:rFonts w:eastAsiaTheme="minorHAnsi"/>
                <w:sz w:val="20"/>
                <w:szCs w:val="20"/>
                <w:lang w:val="es-ES" w:eastAsia="es-ES"/>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797C713F" w14:textId="77777777" w:rsidR="00537BDC" w:rsidRPr="00C9477E" w:rsidRDefault="00537BDC" w:rsidP="00062BCA">
            <w:pPr>
              <w:jc w:val="center"/>
              <w:rPr>
                <w:color w:val="000000"/>
                <w:sz w:val="20"/>
                <w:szCs w:val="20"/>
              </w:rPr>
            </w:pPr>
            <w:r w:rsidRPr="00C9477E">
              <w:rPr>
                <w:color w:val="000000"/>
                <w:sz w:val="20"/>
                <w:szCs w:val="20"/>
              </w:rPr>
              <w:t>21263</w:t>
            </w:r>
          </w:p>
        </w:tc>
        <w:tc>
          <w:tcPr>
            <w:tcW w:w="459" w:type="pct"/>
            <w:tcBorders>
              <w:left w:val="single" w:sz="4" w:space="0" w:color="auto"/>
            </w:tcBorders>
            <w:tcMar>
              <w:top w:w="0" w:type="dxa"/>
              <w:left w:w="70" w:type="dxa"/>
              <w:bottom w:w="0" w:type="dxa"/>
              <w:right w:w="70" w:type="dxa"/>
            </w:tcMar>
            <w:vAlign w:val="center"/>
          </w:tcPr>
          <w:p w14:paraId="36116750" w14:textId="77777777" w:rsidR="00537BDC" w:rsidRPr="00C9477E" w:rsidRDefault="00537BDC" w:rsidP="00062BCA">
            <w:pPr>
              <w:jc w:val="center"/>
              <w:rPr>
                <w:rFonts w:eastAsiaTheme="minorHAnsi"/>
                <w:sz w:val="20"/>
                <w:szCs w:val="20"/>
                <w:lang w:val="es-ES"/>
              </w:rPr>
            </w:pPr>
            <w:r w:rsidRPr="00C9477E">
              <w:rPr>
                <w:rFonts w:eastAsiaTheme="minorHAnsi"/>
                <w:sz w:val="20"/>
                <w:szCs w:val="20"/>
              </w:rPr>
              <w:t>05-05-2014</w:t>
            </w:r>
          </w:p>
        </w:tc>
        <w:tc>
          <w:tcPr>
            <w:tcW w:w="449" w:type="pct"/>
            <w:vAlign w:val="center"/>
          </w:tcPr>
          <w:p w14:paraId="54B5316B" w14:textId="77777777" w:rsidR="00537BDC" w:rsidRPr="00C9477E" w:rsidRDefault="00537BDC" w:rsidP="00062BCA">
            <w:pPr>
              <w:jc w:val="center"/>
              <w:rPr>
                <w:rFonts w:eastAsiaTheme="minorHAnsi"/>
                <w:sz w:val="20"/>
                <w:szCs w:val="20"/>
                <w:lang w:val="es-ES"/>
              </w:rPr>
            </w:pPr>
            <w:r w:rsidRPr="00C9477E">
              <w:rPr>
                <w:rFonts w:eastAsiaTheme="minorHAnsi"/>
                <w:sz w:val="20"/>
                <w:szCs w:val="20"/>
              </w:rPr>
              <w:t>04-03-2014</w:t>
            </w:r>
          </w:p>
        </w:tc>
        <w:tc>
          <w:tcPr>
            <w:tcW w:w="450" w:type="pct"/>
            <w:vAlign w:val="center"/>
          </w:tcPr>
          <w:p w14:paraId="4635A90B" w14:textId="77777777" w:rsidR="00537BDC" w:rsidRPr="00C9477E" w:rsidRDefault="00537BDC" w:rsidP="00062BCA">
            <w:pPr>
              <w:ind w:left="149"/>
              <w:jc w:val="center"/>
              <w:rPr>
                <w:rFonts w:eastAsiaTheme="minorHAnsi"/>
                <w:sz w:val="20"/>
                <w:szCs w:val="20"/>
                <w:lang w:val="es-ES" w:eastAsia="es-ES"/>
              </w:rPr>
            </w:pPr>
            <w:r w:rsidRPr="00C9477E">
              <w:rPr>
                <w:rFonts w:eastAsiaTheme="minorHAnsi"/>
                <w:sz w:val="20"/>
                <w:szCs w:val="20"/>
                <w:lang w:eastAsia="es-ES"/>
              </w:rPr>
              <w:t>03-04-2014</w:t>
            </w:r>
          </w:p>
        </w:tc>
        <w:tc>
          <w:tcPr>
            <w:tcW w:w="452" w:type="pct"/>
            <w:vAlign w:val="center"/>
          </w:tcPr>
          <w:p w14:paraId="13A2D64D" w14:textId="77777777" w:rsidR="00537BDC" w:rsidRPr="00C9477E" w:rsidRDefault="00537BDC" w:rsidP="00062BCA">
            <w:pPr>
              <w:jc w:val="center"/>
              <w:rPr>
                <w:rFonts w:eastAsiaTheme="minorHAnsi"/>
                <w:sz w:val="20"/>
                <w:szCs w:val="20"/>
                <w:lang w:val="es-ES" w:eastAsia="es-ES"/>
              </w:rPr>
            </w:pPr>
            <w:r w:rsidRPr="00C9477E">
              <w:rPr>
                <w:rFonts w:eastAsiaTheme="minorHAnsi"/>
                <w:sz w:val="20"/>
                <w:szCs w:val="20"/>
                <w:lang w:val="es-ES" w:eastAsia="es-ES"/>
              </w:rPr>
              <w:t>SAG</w:t>
            </w:r>
          </w:p>
        </w:tc>
        <w:tc>
          <w:tcPr>
            <w:tcW w:w="452" w:type="pct"/>
            <w:vAlign w:val="center"/>
          </w:tcPr>
          <w:p w14:paraId="69041080" w14:textId="6DA43E2C" w:rsidR="00537BDC" w:rsidRPr="00C9477E" w:rsidRDefault="00537BDC" w:rsidP="00062BCA">
            <w:pPr>
              <w:ind w:left="149"/>
              <w:jc w:val="center"/>
              <w:rPr>
                <w:rFonts w:eastAsiaTheme="minorHAnsi"/>
                <w:sz w:val="20"/>
                <w:szCs w:val="20"/>
                <w:lang w:val="es-ES" w:eastAsia="es-ES"/>
              </w:rPr>
            </w:pPr>
            <w:r w:rsidRPr="00C9477E">
              <w:rPr>
                <w:rFonts w:eastAsiaTheme="minorHAnsi"/>
                <w:sz w:val="20"/>
                <w:szCs w:val="20"/>
                <w:lang w:val="es-ES" w:eastAsia="es-ES"/>
              </w:rPr>
              <w:t>SAG</w:t>
            </w:r>
            <w:r>
              <w:rPr>
                <w:rFonts w:eastAsiaTheme="minorHAnsi"/>
                <w:sz w:val="20"/>
                <w:szCs w:val="20"/>
                <w:lang w:val="es-ES" w:eastAsia="es-ES"/>
              </w:rPr>
              <w:t xml:space="preserve"> y SMA</w:t>
            </w:r>
          </w:p>
        </w:tc>
        <w:tc>
          <w:tcPr>
            <w:tcW w:w="452" w:type="pct"/>
            <w:vAlign w:val="center"/>
          </w:tcPr>
          <w:p w14:paraId="5BF9F81B" w14:textId="421FF66D" w:rsidR="00537BDC" w:rsidRPr="00C9477E" w:rsidRDefault="00537BDC" w:rsidP="006C1C66">
            <w:pPr>
              <w:ind w:left="94"/>
              <w:jc w:val="center"/>
              <w:rPr>
                <w:rFonts w:eastAsiaTheme="minorHAnsi"/>
                <w:sz w:val="20"/>
                <w:szCs w:val="20"/>
                <w:lang w:val="es-ES" w:eastAsia="es-ES"/>
              </w:rPr>
            </w:pPr>
            <w:r w:rsidRPr="00E96810">
              <w:rPr>
                <w:rFonts w:eastAsiaTheme="minorHAnsi"/>
                <w:sz w:val="20"/>
                <w:szCs w:val="20"/>
                <w:lang w:val="es-ES" w:eastAsia="es-ES"/>
              </w:rPr>
              <w:t>Conforme</w:t>
            </w:r>
          </w:p>
        </w:tc>
        <w:tc>
          <w:tcPr>
            <w:tcW w:w="366" w:type="pct"/>
            <w:vAlign w:val="center"/>
          </w:tcPr>
          <w:p w14:paraId="1FB01C72" w14:textId="1A2F3C8E" w:rsidR="00537BDC" w:rsidRPr="00C9477E" w:rsidRDefault="00844F7E" w:rsidP="006C1C66">
            <w:pPr>
              <w:ind w:left="1"/>
              <w:jc w:val="center"/>
              <w:rPr>
                <w:rFonts w:eastAsiaTheme="minorHAnsi"/>
                <w:sz w:val="20"/>
                <w:szCs w:val="20"/>
                <w:lang w:val="es-ES" w:eastAsia="es-ES"/>
              </w:rPr>
            </w:pPr>
            <w:r>
              <w:rPr>
                <w:rFonts w:eastAsiaTheme="minorHAnsi"/>
                <w:sz w:val="20"/>
                <w:szCs w:val="20"/>
                <w:lang w:val="es-ES" w:eastAsia="es-ES"/>
              </w:rPr>
              <w:t>8</w:t>
            </w:r>
          </w:p>
        </w:tc>
      </w:tr>
      <w:tr w:rsidR="002A2687" w:rsidRPr="00C9477E" w14:paraId="735B055F" w14:textId="77777777" w:rsidTr="006C1C66">
        <w:trPr>
          <w:cantSplit/>
          <w:trHeight w:val="567"/>
        </w:trPr>
        <w:tc>
          <w:tcPr>
            <w:tcW w:w="1032" w:type="pct"/>
            <w:tcMar>
              <w:top w:w="0" w:type="dxa"/>
              <w:left w:w="70" w:type="dxa"/>
              <w:bottom w:w="0" w:type="dxa"/>
              <w:right w:w="70" w:type="dxa"/>
            </w:tcMar>
            <w:vAlign w:val="center"/>
          </w:tcPr>
          <w:p w14:paraId="2D2C4346"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Febrero 2014.</w:t>
            </w:r>
          </w:p>
        </w:tc>
        <w:tc>
          <w:tcPr>
            <w:tcW w:w="574" w:type="pct"/>
            <w:tcBorders>
              <w:right w:val="single" w:sz="4" w:space="0" w:color="auto"/>
            </w:tcBorders>
            <w:vAlign w:val="center"/>
          </w:tcPr>
          <w:p w14:paraId="161DA32F"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0A09F1E2" w14:textId="77777777" w:rsidR="00844F7E" w:rsidRPr="00C9477E" w:rsidRDefault="00844F7E" w:rsidP="00062BCA">
            <w:pPr>
              <w:jc w:val="center"/>
              <w:rPr>
                <w:color w:val="000000"/>
                <w:sz w:val="20"/>
                <w:szCs w:val="20"/>
              </w:rPr>
            </w:pPr>
            <w:r w:rsidRPr="00C9477E">
              <w:rPr>
                <w:color w:val="000000"/>
                <w:sz w:val="20"/>
                <w:szCs w:val="20"/>
              </w:rPr>
              <w:t>19928</w:t>
            </w:r>
          </w:p>
        </w:tc>
        <w:tc>
          <w:tcPr>
            <w:tcW w:w="459" w:type="pct"/>
            <w:tcBorders>
              <w:left w:val="single" w:sz="4" w:space="0" w:color="auto"/>
            </w:tcBorders>
            <w:tcMar>
              <w:top w:w="0" w:type="dxa"/>
              <w:left w:w="70" w:type="dxa"/>
              <w:bottom w:w="0" w:type="dxa"/>
              <w:right w:w="70" w:type="dxa"/>
            </w:tcMar>
            <w:vAlign w:val="center"/>
          </w:tcPr>
          <w:p w14:paraId="3A911A3B"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24-04-2014</w:t>
            </w:r>
          </w:p>
        </w:tc>
        <w:tc>
          <w:tcPr>
            <w:tcW w:w="449" w:type="pct"/>
            <w:vAlign w:val="center"/>
          </w:tcPr>
          <w:p w14:paraId="6BA82CF0"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04-02-2014</w:t>
            </w:r>
          </w:p>
        </w:tc>
        <w:tc>
          <w:tcPr>
            <w:tcW w:w="450" w:type="pct"/>
            <w:vAlign w:val="center"/>
          </w:tcPr>
          <w:p w14:paraId="2DD0D56C"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04-03-2014</w:t>
            </w:r>
          </w:p>
        </w:tc>
        <w:tc>
          <w:tcPr>
            <w:tcW w:w="452" w:type="pct"/>
            <w:vAlign w:val="center"/>
          </w:tcPr>
          <w:p w14:paraId="3F9848CE"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502DE5FF" w14:textId="48E7BFC0" w:rsidR="00844F7E" w:rsidRPr="00C9477E" w:rsidRDefault="00844F7E" w:rsidP="00062BCA">
            <w:pPr>
              <w:ind w:left="149"/>
              <w:jc w:val="center"/>
              <w:rPr>
                <w:rFonts w:eastAsiaTheme="minorHAnsi"/>
                <w:sz w:val="20"/>
                <w:szCs w:val="20"/>
                <w:lang w:val="es-ES" w:eastAsia="es-ES"/>
              </w:rPr>
            </w:pPr>
            <w:r w:rsidRPr="006051BB">
              <w:rPr>
                <w:rFonts w:eastAsiaTheme="minorHAnsi"/>
                <w:sz w:val="20"/>
                <w:szCs w:val="20"/>
                <w:lang w:val="es-ES" w:eastAsia="es-ES"/>
              </w:rPr>
              <w:t>SAG y SMA</w:t>
            </w:r>
          </w:p>
        </w:tc>
        <w:tc>
          <w:tcPr>
            <w:tcW w:w="452" w:type="pct"/>
            <w:vAlign w:val="center"/>
          </w:tcPr>
          <w:p w14:paraId="0BDD3557" w14:textId="5F3D9D05" w:rsidR="00844F7E" w:rsidRPr="00C9477E" w:rsidRDefault="00844F7E" w:rsidP="006C1C66">
            <w:pPr>
              <w:ind w:left="94"/>
              <w:jc w:val="center"/>
              <w:rPr>
                <w:rFonts w:eastAsiaTheme="minorHAnsi"/>
                <w:sz w:val="20"/>
                <w:szCs w:val="20"/>
                <w:lang w:val="es-ES" w:eastAsia="es-ES"/>
              </w:rPr>
            </w:pPr>
            <w:r w:rsidRPr="00E96810">
              <w:rPr>
                <w:rFonts w:eastAsiaTheme="minorHAnsi"/>
                <w:sz w:val="20"/>
                <w:szCs w:val="20"/>
                <w:lang w:val="es-ES" w:eastAsia="es-ES"/>
              </w:rPr>
              <w:t>Conforme</w:t>
            </w:r>
          </w:p>
        </w:tc>
        <w:tc>
          <w:tcPr>
            <w:tcW w:w="366" w:type="pct"/>
            <w:vAlign w:val="center"/>
          </w:tcPr>
          <w:p w14:paraId="40540BF1" w14:textId="34DCDFE8"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4C10D635" w14:textId="77777777" w:rsidTr="006C1C66">
        <w:trPr>
          <w:cantSplit/>
          <w:trHeight w:val="567"/>
        </w:trPr>
        <w:tc>
          <w:tcPr>
            <w:tcW w:w="1032" w:type="pct"/>
            <w:tcMar>
              <w:top w:w="0" w:type="dxa"/>
              <w:left w:w="70" w:type="dxa"/>
              <w:bottom w:w="0" w:type="dxa"/>
              <w:right w:w="70" w:type="dxa"/>
            </w:tcMar>
            <w:vAlign w:val="center"/>
          </w:tcPr>
          <w:p w14:paraId="05EA1224"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Septiembre 2013.</w:t>
            </w:r>
          </w:p>
        </w:tc>
        <w:tc>
          <w:tcPr>
            <w:tcW w:w="574" w:type="pct"/>
            <w:tcBorders>
              <w:right w:val="single" w:sz="4" w:space="0" w:color="auto"/>
            </w:tcBorders>
            <w:vAlign w:val="center"/>
          </w:tcPr>
          <w:p w14:paraId="7FC68FAB"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7F8293D8" w14:textId="77777777" w:rsidR="00844F7E" w:rsidRPr="00C9477E" w:rsidRDefault="00844F7E" w:rsidP="00062BCA">
            <w:pPr>
              <w:jc w:val="center"/>
              <w:rPr>
                <w:color w:val="000000"/>
                <w:sz w:val="20"/>
                <w:szCs w:val="20"/>
              </w:rPr>
            </w:pPr>
            <w:r w:rsidRPr="00C9477E">
              <w:rPr>
                <w:color w:val="000000"/>
                <w:sz w:val="20"/>
                <w:szCs w:val="20"/>
              </w:rPr>
              <w:t>19850</w:t>
            </w:r>
          </w:p>
        </w:tc>
        <w:tc>
          <w:tcPr>
            <w:tcW w:w="459" w:type="pct"/>
            <w:tcBorders>
              <w:left w:val="single" w:sz="4" w:space="0" w:color="auto"/>
            </w:tcBorders>
            <w:tcMar>
              <w:top w:w="0" w:type="dxa"/>
              <w:left w:w="70" w:type="dxa"/>
              <w:bottom w:w="0" w:type="dxa"/>
              <w:right w:w="70" w:type="dxa"/>
            </w:tcMar>
            <w:vAlign w:val="center"/>
          </w:tcPr>
          <w:p w14:paraId="4F6EC811"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23-04-2014</w:t>
            </w:r>
          </w:p>
        </w:tc>
        <w:tc>
          <w:tcPr>
            <w:tcW w:w="449" w:type="pct"/>
            <w:vAlign w:val="center"/>
          </w:tcPr>
          <w:p w14:paraId="67FE2517"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02-09-2013</w:t>
            </w:r>
          </w:p>
        </w:tc>
        <w:tc>
          <w:tcPr>
            <w:tcW w:w="450" w:type="pct"/>
            <w:vAlign w:val="center"/>
          </w:tcPr>
          <w:p w14:paraId="1BE1D94C"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03-10-2013</w:t>
            </w:r>
          </w:p>
        </w:tc>
        <w:tc>
          <w:tcPr>
            <w:tcW w:w="452" w:type="pct"/>
            <w:vAlign w:val="center"/>
          </w:tcPr>
          <w:p w14:paraId="4259E857"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0E332022" w14:textId="7DB40548" w:rsidR="00844F7E" w:rsidRPr="00C9477E" w:rsidRDefault="00844F7E" w:rsidP="00062BCA">
            <w:pPr>
              <w:ind w:left="149"/>
              <w:jc w:val="center"/>
              <w:rPr>
                <w:rFonts w:eastAsiaTheme="minorHAnsi"/>
                <w:sz w:val="20"/>
                <w:szCs w:val="20"/>
                <w:lang w:val="es-ES" w:eastAsia="es-ES"/>
              </w:rPr>
            </w:pPr>
            <w:r w:rsidRPr="006051BB">
              <w:rPr>
                <w:rFonts w:eastAsiaTheme="minorHAnsi"/>
                <w:sz w:val="20"/>
                <w:szCs w:val="20"/>
                <w:lang w:val="es-ES" w:eastAsia="es-ES"/>
              </w:rPr>
              <w:t>SAG y SMA</w:t>
            </w:r>
          </w:p>
        </w:tc>
        <w:tc>
          <w:tcPr>
            <w:tcW w:w="452" w:type="pct"/>
            <w:vAlign w:val="center"/>
          </w:tcPr>
          <w:p w14:paraId="5A64799D" w14:textId="6D2C4A16" w:rsidR="00844F7E" w:rsidRPr="00C9477E" w:rsidRDefault="00844F7E" w:rsidP="006C1C66">
            <w:pPr>
              <w:ind w:left="94"/>
              <w:jc w:val="center"/>
              <w:rPr>
                <w:rFonts w:eastAsiaTheme="minorHAnsi"/>
                <w:sz w:val="20"/>
                <w:szCs w:val="20"/>
                <w:lang w:val="es-ES" w:eastAsia="es-ES"/>
              </w:rPr>
            </w:pPr>
            <w:r w:rsidRPr="007E0CE9">
              <w:rPr>
                <w:rFonts w:eastAsiaTheme="minorHAnsi"/>
                <w:sz w:val="20"/>
                <w:szCs w:val="20"/>
                <w:lang w:val="es-ES" w:eastAsia="es-ES"/>
              </w:rPr>
              <w:t>Conforme</w:t>
            </w:r>
          </w:p>
        </w:tc>
        <w:tc>
          <w:tcPr>
            <w:tcW w:w="366" w:type="pct"/>
            <w:vAlign w:val="center"/>
          </w:tcPr>
          <w:p w14:paraId="5B9A5DE4" w14:textId="18868433"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1BD94AAC" w14:textId="77777777" w:rsidTr="006C1C66">
        <w:trPr>
          <w:cantSplit/>
          <w:trHeight w:val="567"/>
        </w:trPr>
        <w:tc>
          <w:tcPr>
            <w:tcW w:w="1032" w:type="pct"/>
            <w:tcMar>
              <w:top w:w="0" w:type="dxa"/>
              <w:left w:w="70" w:type="dxa"/>
              <w:bottom w:w="0" w:type="dxa"/>
              <w:right w:w="70" w:type="dxa"/>
            </w:tcMar>
            <w:vAlign w:val="center"/>
          </w:tcPr>
          <w:p w14:paraId="3CF69C0D"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Agosto 2013.</w:t>
            </w:r>
          </w:p>
        </w:tc>
        <w:tc>
          <w:tcPr>
            <w:tcW w:w="574" w:type="pct"/>
            <w:tcBorders>
              <w:right w:val="single" w:sz="4" w:space="0" w:color="auto"/>
            </w:tcBorders>
            <w:vAlign w:val="center"/>
          </w:tcPr>
          <w:p w14:paraId="5BCD6EAB"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731B8F0D" w14:textId="77777777" w:rsidR="00844F7E" w:rsidRPr="00C9477E" w:rsidRDefault="00844F7E" w:rsidP="00062BCA">
            <w:pPr>
              <w:jc w:val="center"/>
              <w:rPr>
                <w:color w:val="000000"/>
                <w:sz w:val="20"/>
                <w:szCs w:val="20"/>
              </w:rPr>
            </w:pPr>
            <w:r w:rsidRPr="00C9477E">
              <w:rPr>
                <w:color w:val="000000"/>
                <w:sz w:val="20"/>
                <w:szCs w:val="20"/>
              </w:rPr>
              <w:t>19849</w:t>
            </w:r>
          </w:p>
        </w:tc>
        <w:tc>
          <w:tcPr>
            <w:tcW w:w="459" w:type="pct"/>
            <w:tcBorders>
              <w:left w:val="single" w:sz="4" w:space="0" w:color="auto"/>
            </w:tcBorders>
            <w:tcMar>
              <w:top w:w="0" w:type="dxa"/>
              <w:left w:w="70" w:type="dxa"/>
              <w:bottom w:w="0" w:type="dxa"/>
              <w:right w:w="70" w:type="dxa"/>
            </w:tcMar>
            <w:vAlign w:val="center"/>
          </w:tcPr>
          <w:p w14:paraId="034BEC5F"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23-04-2014</w:t>
            </w:r>
          </w:p>
        </w:tc>
        <w:tc>
          <w:tcPr>
            <w:tcW w:w="449" w:type="pct"/>
            <w:vAlign w:val="center"/>
          </w:tcPr>
          <w:p w14:paraId="12B7BBBA"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04-08-2013</w:t>
            </w:r>
          </w:p>
        </w:tc>
        <w:tc>
          <w:tcPr>
            <w:tcW w:w="450" w:type="pct"/>
            <w:vAlign w:val="center"/>
          </w:tcPr>
          <w:p w14:paraId="2DA97F6D"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02-09-2013</w:t>
            </w:r>
          </w:p>
        </w:tc>
        <w:tc>
          <w:tcPr>
            <w:tcW w:w="452" w:type="pct"/>
            <w:vAlign w:val="center"/>
          </w:tcPr>
          <w:p w14:paraId="5A8A538F"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07B4826C" w14:textId="7E3BA7DE" w:rsidR="00844F7E" w:rsidRPr="00C9477E" w:rsidRDefault="00844F7E" w:rsidP="00062BCA">
            <w:pPr>
              <w:ind w:left="149"/>
              <w:jc w:val="center"/>
              <w:rPr>
                <w:rFonts w:eastAsiaTheme="minorHAnsi"/>
                <w:sz w:val="20"/>
                <w:szCs w:val="20"/>
                <w:lang w:val="es-ES" w:eastAsia="es-ES"/>
              </w:rPr>
            </w:pPr>
            <w:r w:rsidRPr="006051BB">
              <w:rPr>
                <w:rFonts w:eastAsiaTheme="minorHAnsi"/>
                <w:sz w:val="20"/>
                <w:szCs w:val="20"/>
                <w:lang w:val="es-ES" w:eastAsia="es-ES"/>
              </w:rPr>
              <w:t>SAG y SMA</w:t>
            </w:r>
          </w:p>
        </w:tc>
        <w:tc>
          <w:tcPr>
            <w:tcW w:w="452" w:type="pct"/>
            <w:vAlign w:val="center"/>
          </w:tcPr>
          <w:p w14:paraId="32FC2B2C" w14:textId="57230CB3" w:rsidR="00844F7E" w:rsidRPr="00C9477E" w:rsidRDefault="00844F7E" w:rsidP="006C1C66">
            <w:pPr>
              <w:ind w:left="94"/>
              <w:jc w:val="center"/>
              <w:rPr>
                <w:rFonts w:eastAsiaTheme="minorHAnsi"/>
                <w:sz w:val="20"/>
                <w:szCs w:val="20"/>
                <w:lang w:val="es-ES" w:eastAsia="es-ES"/>
              </w:rPr>
            </w:pPr>
            <w:r w:rsidRPr="007E0CE9">
              <w:rPr>
                <w:rFonts w:eastAsiaTheme="minorHAnsi"/>
                <w:sz w:val="20"/>
                <w:szCs w:val="20"/>
                <w:lang w:val="es-ES" w:eastAsia="es-ES"/>
              </w:rPr>
              <w:t>Conforme</w:t>
            </w:r>
          </w:p>
        </w:tc>
        <w:tc>
          <w:tcPr>
            <w:tcW w:w="366" w:type="pct"/>
            <w:vAlign w:val="center"/>
          </w:tcPr>
          <w:p w14:paraId="0F110AD5" w14:textId="7B8A65DA"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714B2090" w14:textId="77777777" w:rsidTr="006C1C66">
        <w:trPr>
          <w:cantSplit/>
          <w:trHeight w:val="567"/>
        </w:trPr>
        <w:tc>
          <w:tcPr>
            <w:tcW w:w="1032" w:type="pct"/>
            <w:tcMar>
              <w:top w:w="0" w:type="dxa"/>
              <w:left w:w="70" w:type="dxa"/>
              <w:bottom w:w="0" w:type="dxa"/>
              <w:right w:w="70" w:type="dxa"/>
            </w:tcMar>
            <w:vAlign w:val="center"/>
          </w:tcPr>
          <w:p w14:paraId="7A127249"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Julio 2013.</w:t>
            </w:r>
          </w:p>
        </w:tc>
        <w:tc>
          <w:tcPr>
            <w:tcW w:w="574" w:type="pct"/>
            <w:tcBorders>
              <w:right w:val="single" w:sz="4" w:space="0" w:color="auto"/>
            </w:tcBorders>
            <w:vAlign w:val="center"/>
          </w:tcPr>
          <w:p w14:paraId="30B75780"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04A4A272" w14:textId="77777777" w:rsidR="00844F7E" w:rsidRPr="00C9477E" w:rsidRDefault="00844F7E" w:rsidP="00062BCA">
            <w:pPr>
              <w:jc w:val="center"/>
              <w:rPr>
                <w:color w:val="000000"/>
                <w:sz w:val="20"/>
                <w:szCs w:val="20"/>
              </w:rPr>
            </w:pPr>
            <w:r w:rsidRPr="00C9477E">
              <w:rPr>
                <w:color w:val="000000"/>
                <w:sz w:val="20"/>
                <w:szCs w:val="20"/>
              </w:rPr>
              <w:t>19848</w:t>
            </w:r>
          </w:p>
        </w:tc>
        <w:tc>
          <w:tcPr>
            <w:tcW w:w="459" w:type="pct"/>
            <w:tcBorders>
              <w:left w:val="single" w:sz="4" w:space="0" w:color="auto"/>
            </w:tcBorders>
            <w:tcMar>
              <w:top w:w="0" w:type="dxa"/>
              <w:left w:w="70" w:type="dxa"/>
              <w:bottom w:w="0" w:type="dxa"/>
              <w:right w:w="70" w:type="dxa"/>
            </w:tcMar>
            <w:vAlign w:val="center"/>
          </w:tcPr>
          <w:p w14:paraId="3AF893D4"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23-04-2014</w:t>
            </w:r>
          </w:p>
        </w:tc>
        <w:tc>
          <w:tcPr>
            <w:tcW w:w="449" w:type="pct"/>
            <w:vAlign w:val="center"/>
          </w:tcPr>
          <w:p w14:paraId="6D4C107E"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04-07-2013</w:t>
            </w:r>
          </w:p>
        </w:tc>
        <w:tc>
          <w:tcPr>
            <w:tcW w:w="450" w:type="pct"/>
            <w:vAlign w:val="center"/>
          </w:tcPr>
          <w:p w14:paraId="1A21A1DE"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04-08-2013</w:t>
            </w:r>
          </w:p>
        </w:tc>
        <w:tc>
          <w:tcPr>
            <w:tcW w:w="452" w:type="pct"/>
            <w:vAlign w:val="center"/>
          </w:tcPr>
          <w:p w14:paraId="174B914D"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4911EDAC" w14:textId="51A3F4A5" w:rsidR="00844F7E" w:rsidRPr="00C9477E" w:rsidRDefault="00844F7E" w:rsidP="00062BCA">
            <w:pPr>
              <w:ind w:left="149"/>
              <w:jc w:val="center"/>
              <w:rPr>
                <w:rFonts w:eastAsiaTheme="minorHAnsi"/>
                <w:sz w:val="20"/>
                <w:szCs w:val="20"/>
                <w:lang w:val="es-ES" w:eastAsia="es-ES"/>
              </w:rPr>
            </w:pPr>
            <w:r w:rsidRPr="006051BB">
              <w:rPr>
                <w:rFonts w:eastAsiaTheme="minorHAnsi"/>
                <w:sz w:val="20"/>
                <w:szCs w:val="20"/>
                <w:lang w:val="es-ES" w:eastAsia="es-ES"/>
              </w:rPr>
              <w:t>SAG y SMA</w:t>
            </w:r>
          </w:p>
        </w:tc>
        <w:tc>
          <w:tcPr>
            <w:tcW w:w="452" w:type="pct"/>
            <w:vAlign w:val="center"/>
          </w:tcPr>
          <w:p w14:paraId="4FD7A9E3" w14:textId="543D6917" w:rsidR="00844F7E" w:rsidRPr="00C9477E" w:rsidRDefault="00844F7E" w:rsidP="006C1C66">
            <w:pPr>
              <w:ind w:left="94"/>
              <w:jc w:val="center"/>
              <w:rPr>
                <w:rFonts w:eastAsiaTheme="minorHAnsi"/>
                <w:sz w:val="20"/>
                <w:szCs w:val="20"/>
                <w:lang w:val="es-ES" w:eastAsia="es-ES"/>
              </w:rPr>
            </w:pPr>
            <w:r>
              <w:rPr>
                <w:rFonts w:eastAsiaTheme="minorHAnsi"/>
                <w:sz w:val="20"/>
                <w:szCs w:val="20"/>
                <w:lang w:val="es-ES" w:eastAsia="es-ES"/>
              </w:rPr>
              <w:t>No conforme</w:t>
            </w:r>
          </w:p>
        </w:tc>
        <w:tc>
          <w:tcPr>
            <w:tcW w:w="366" w:type="pct"/>
            <w:vAlign w:val="center"/>
          </w:tcPr>
          <w:p w14:paraId="1F9D5178" w14:textId="0772476C"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404EC300" w14:textId="77777777" w:rsidTr="006C1C66">
        <w:trPr>
          <w:cantSplit/>
          <w:trHeight w:val="567"/>
        </w:trPr>
        <w:tc>
          <w:tcPr>
            <w:tcW w:w="1032" w:type="pct"/>
            <w:tcMar>
              <w:top w:w="0" w:type="dxa"/>
              <w:left w:w="70" w:type="dxa"/>
              <w:bottom w:w="0" w:type="dxa"/>
              <w:right w:w="70" w:type="dxa"/>
            </w:tcMar>
            <w:vAlign w:val="center"/>
          </w:tcPr>
          <w:p w14:paraId="6A2D2873"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Junio 2013.</w:t>
            </w:r>
          </w:p>
        </w:tc>
        <w:tc>
          <w:tcPr>
            <w:tcW w:w="574" w:type="pct"/>
            <w:tcBorders>
              <w:right w:val="single" w:sz="4" w:space="0" w:color="auto"/>
            </w:tcBorders>
            <w:vAlign w:val="center"/>
          </w:tcPr>
          <w:p w14:paraId="6175B298"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7B5163DB" w14:textId="77777777" w:rsidR="00844F7E" w:rsidRPr="00C9477E" w:rsidRDefault="00844F7E" w:rsidP="00062BCA">
            <w:pPr>
              <w:jc w:val="center"/>
              <w:rPr>
                <w:color w:val="000000"/>
                <w:sz w:val="20"/>
                <w:szCs w:val="20"/>
              </w:rPr>
            </w:pPr>
            <w:r w:rsidRPr="00C9477E">
              <w:rPr>
                <w:color w:val="000000"/>
                <w:sz w:val="20"/>
                <w:szCs w:val="20"/>
              </w:rPr>
              <w:t>19847</w:t>
            </w:r>
          </w:p>
        </w:tc>
        <w:tc>
          <w:tcPr>
            <w:tcW w:w="459" w:type="pct"/>
            <w:tcBorders>
              <w:left w:val="single" w:sz="4" w:space="0" w:color="auto"/>
            </w:tcBorders>
            <w:tcMar>
              <w:top w:w="0" w:type="dxa"/>
              <w:left w:w="70" w:type="dxa"/>
              <w:bottom w:w="0" w:type="dxa"/>
              <w:right w:w="70" w:type="dxa"/>
            </w:tcMar>
            <w:vAlign w:val="center"/>
          </w:tcPr>
          <w:p w14:paraId="7C70C550"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23-04-2014</w:t>
            </w:r>
          </w:p>
        </w:tc>
        <w:tc>
          <w:tcPr>
            <w:tcW w:w="449" w:type="pct"/>
            <w:vAlign w:val="center"/>
          </w:tcPr>
          <w:p w14:paraId="0D4E788A"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05-06-2013</w:t>
            </w:r>
          </w:p>
        </w:tc>
        <w:tc>
          <w:tcPr>
            <w:tcW w:w="450" w:type="pct"/>
            <w:vAlign w:val="center"/>
          </w:tcPr>
          <w:p w14:paraId="1672FDF5"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04-07-2013</w:t>
            </w:r>
          </w:p>
        </w:tc>
        <w:tc>
          <w:tcPr>
            <w:tcW w:w="452" w:type="pct"/>
            <w:vAlign w:val="center"/>
          </w:tcPr>
          <w:p w14:paraId="54855FD8"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1BBAB205" w14:textId="19ED47AB" w:rsidR="00844F7E" w:rsidRPr="00C9477E" w:rsidRDefault="00844F7E" w:rsidP="00062BCA">
            <w:pPr>
              <w:ind w:left="149"/>
              <w:jc w:val="center"/>
              <w:rPr>
                <w:rFonts w:eastAsiaTheme="minorHAnsi"/>
                <w:sz w:val="20"/>
                <w:szCs w:val="20"/>
                <w:lang w:val="es-ES" w:eastAsia="es-ES"/>
              </w:rPr>
            </w:pPr>
            <w:r w:rsidRPr="006051BB">
              <w:rPr>
                <w:rFonts w:eastAsiaTheme="minorHAnsi"/>
                <w:sz w:val="20"/>
                <w:szCs w:val="20"/>
                <w:lang w:val="es-ES" w:eastAsia="es-ES"/>
              </w:rPr>
              <w:t>SAG y SMA</w:t>
            </w:r>
          </w:p>
        </w:tc>
        <w:tc>
          <w:tcPr>
            <w:tcW w:w="452" w:type="pct"/>
            <w:vAlign w:val="center"/>
          </w:tcPr>
          <w:p w14:paraId="644C2768" w14:textId="788F315F" w:rsidR="00844F7E" w:rsidRPr="00C9477E" w:rsidRDefault="00844F7E" w:rsidP="006C1C66">
            <w:pPr>
              <w:ind w:left="94"/>
              <w:jc w:val="center"/>
              <w:rPr>
                <w:rFonts w:eastAsiaTheme="minorHAnsi"/>
                <w:sz w:val="20"/>
                <w:szCs w:val="20"/>
                <w:lang w:val="es-ES" w:eastAsia="es-ES"/>
              </w:rPr>
            </w:pPr>
            <w:r w:rsidRPr="00905D8F">
              <w:rPr>
                <w:rFonts w:eastAsiaTheme="minorHAnsi"/>
                <w:sz w:val="20"/>
                <w:szCs w:val="20"/>
                <w:lang w:val="es-ES" w:eastAsia="es-ES"/>
              </w:rPr>
              <w:t>Conforme</w:t>
            </w:r>
          </w:p>
        </w:tc>
        <w:tc>
          <w:tcPr>
            <w:tcW w:w="366" w:type="pct"/>
            <w:vAlign w:val="center"/>
          </w:tcPr>
          <w:p w14:paraId="5890A675" w14:textId="462AAB03"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02AD5CFF" w14:textId="77777777" w:rsidTr="006C1C66">
        <w:trPr>
          <w:cantSplit/>
          <w:trHeight w:val="567"/>
        </w:trPr>
        <w:tc>
          <w:tcPr>
            <w:tcW w:w="1032" w:type="pct"/>
            <w:tcMar>
              <w:top w:w="0" w:type="dxa"/>
              <w:left w:w="70" w:type="dxa"/>
              <w:bottom w:w="0" w:type="dxa"/>
              <w:right w:w="70" w:type="dxa"/>
            </w:tcMar>
            <w:vAlign w:val="center"/>
          </w:tcPr>
          <w:p w14:paraId="289BB171"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Mayo 2013.</w:t>
            </w:r>
          </w:p>
        </w:tc>
        <w:tc>
          <w:tcPr>
            <w:tcW w:w="574" w:type="pct"/>
            <w:tcBorders>
              <w:right w:val="single" w:sz="4" w:space="0" w:color="auto"/>
            </w:tcBorders>
            <w:vAlign w:val="center"/>
          </w:tcPr>
          <w:p w14:paraId="77F2F8BD"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3F3D6FCF" w14:textId="77777777" w:rsidR="00844F7E" w:rsidRPr="00C9477E" w:rsidRDefault="00844F7E" w:rsidP="00062BCA">
            <w:pPr>
              <w:jc w:val="center"/>
              <w:rPr>
                <w:color w:val="000000"/>
                <w:sz w:val="20"/>
                <w:szCs w:val="20"/>
              </w:rPr>
            </w:pPr>
            <w:r w:rsidRPr="00C9477E">
              <w:rPr>
                <w:color w:val="000000"/>
                <w:sz w:val="20"/>
                <w:szCs w:val="20"/>
              </w:rPr>
              <w:t>19846</w:t>
            </w:r>
          </w:p>
        </w:tc>
        <w:tc>
          <w:tcPr>
            <w:tcW w:w="459" w:type="pct"/>
            <w:tcBorders>
              <w:left w:val="single" w:sz="4" w:space="0" w:color="auto"/>
            </w:tcBorders>
            <w:tcMar>
              <w:top w:w="0" w:type="dxa"/>
              <w:left w:w="70" w:type="dxa"/>
              <w:bottom w:w="0" w:type="dxa"/>
              <w:right w:w="70" w:type="dxa"/>
            </w:tcMar>
            <w:vAlign w:val="center"/>
          </w:tcPr>
          <w:p w14:paraId="32F7297F"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23-04-2014</w:t>
            </w:r>
          </w:p>
        </w:tc>
        <w:tc>
          <w:tcPr>
            <w:tcW w:w="449" w:type="pct"/>
            <w:vAlign w:val="center"/>
          </w:tcPr>
          <w:p w14:paraId="4EFFCA0C"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03-05-2013</w:t>
            </w:r>
          </w:p>
        </w:tc>
        <w:tc>
          <w:tcPr>
            <w:tcW w:w="450" w:type="pct"/>
            <w:vAlign w:val="center"/>
          </w:tcPr>
          <w:p w14:paraId="45F71131"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05-06-2013</w:t>
            </w:r>
          </w:p>
        </w:tc>
        <w:tc>
          <w:tcPr>
            <w:tcW w:w="452" w:type="pct"/>
            <w:vAlign w:val="center"/>
          </w:tcPr>
          <w:p w14:paraId="325B4EAE"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73E646CB" w14:textId="3EE329E9" w:rsidR="00844F7E" w:rsidRPr="00C9477E" w:rsidRDefault="00844F7E" w:rsidP="00062BCA">
            <w:pPr>
              <w:ind w:left="149"/>
              <w:jc w:val="center"/>
              <w:rPr>
                <w:rFonts w:eastAsiaTheme="minorHAnsi"/>
                <w:sz w:val="20"/>
                <w:szCs w:val="20"/>
                <w:lang w:val="es-ES" w:eastAsia="es-ES"/>
              </w:rPr>
            </w:pPr>
            <w:r w:rsidRPr="006051BB">
              <w:rPr>
                <w:rFonts w:eastAsiaTheme="minorHAnsi"/>
                <w:sz w:val="20"/>
                <w:szCs w:val="20"/>
                <w:lang w:val="es-ES" w:eastAsia="es-ES"/>
              </w:rPr>
              <w:t>SAG y SMA</w:t>
            </w:r>
          </w:p>
        </w:tc>
        <w:tc>
          <w:tcPr>
            <w:tcW w:w="452" w:type="pct"/>
            <w:vAlign w:val="center"/>
          </w:tcPr>
          <w:p w14:paraId="6436D4ED" w14:textId="2865F1D0" w:rsidR="00844F7E" w:rsidRPr="00C9477E" w:rsidRDefault="00844F7E" w:rsidP="006C1C66">
            <w:pPr>
              <w:ind w:left="94"/>
              <w:jc w:val="center"/>
              <w:rPr>
                <w:rFonts w:eastAsiaTheme="minorHAnsi"/>
                <w:sz w:val="20"/>
                <w:szCs w:val="20"/>
                <w:lang w:val="es-ES" w:eastAsia="es-ES"/>
              </w:rPr>
            </w:pPr>
            <w:r w:rsidRPr="00905D8F">
              <w:rPr>
                <w:rFonts w:eastAsiaTheme="minorHAnsi"/>
                <w:sz w:val="20"/>
                <w:szCs w:val="20"/>
                <w:lang w:val="es-ES" w:eastAsia="es-ES"/>
              </w:rPr>
              <w:t>Conforme</w:t>
            </w:r>
          </w:p>
        </w:tc>
        <w:tc>
          <w:tcPr>
            <w:tcW w:w="366" w:type="pct"/>
            <w:vAlign w:val="center"/>
          </w:tcPr>
          <w:p w14:paraId="2693799E" w14:textId="6DEF7571"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52FC319A" w14:textId="77777777" w:rsidTr="006C1C66">
        <w:trPr>
          <w:cantSplit/>
          <w:trHeight w:val="567"/>
        </w:trPr>
        <w:tc>
          <w:tcPr>
            <w:tcW w:w="1032" w:type="pct"/>
            <w:tcMar>
              <w:top w:w="0" w:type="dxa"/>
              <w:left w:w="70" w:type="dxa"/>
              <w:bottom w:w="0" w:type="dxa"/>
              <w:right w:w="70" w:type="dxa"/>
            </w:tcMar>
            <w:vAlign w:val="center"/>
          </w:tcPr>
          <w:p w14:paraId="4FD557C3"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Abril 2013.</w:t>
            </w:r>
          </w:p>
        </w:tc>
        <w:tc>
          <w:tcPr>
            <w:tcW w:w="574" w:type="pct"/>
            <w:tcBorders>
              <w:right w:val="single" w:sz="4" w:space="0" w:color="auto"/>
            </w:tcBorders>
            <w:vAlign w:val="center"/>
          </w:tcPr>
          <w:p w14:paraId="4694A55D"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4F98C33E" w14:textId="77777777" w:rsidR="00844F7E" w:rsidRPr="00C9477E" w:rsidRDefault="00844F7E" w:rsidP="00062BCA">
            <w:pPr>
              <w:jc w:val="center"/>
              <w:rPr>
                <w:color w:val="000000"/>
                <w:sz w:val="20"/>
                <w:szCs w:val="20"/>
              </w:rPr>
            </w:pPr>
            <w:r w:rsidRPr="00C9477E">
              <w:rPr>
                <w:color w:val="000000"/>
                <w:sz w:val="20"/>
                <w:szCs w:val="20"/>
              </w:rPr>
              <w:t>19844</w:t>
            </w:r>
          </w:p>
        </w:tc>
        <w:tc>
          <w:tcPr>
            <w:tcW w:w="459" w:type="pct"/>
            <w:tcBorders>
              <w:left w:val="single" w:sz="4" w:space="0" w:color="auto"/>
              <w:bottom w:val="single" w:sz="4" w:space="0" w:color="auto"/>
            </w:tcBorders>
            <w:tcMar>
              <w:top w:w="0" w:type="dxa"/>
              <w:left w:w="70" w:type="dxa"/>
              <w:bottom w:w="0" w:type="dxa"/>
              <w:right w:w="70" w:type="dxa"/>
            </w:tcMar>
            <w:vAlign w:val="center"/>
          </w:tcPr>
          <w:p w14:paraId="3286EEED"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23-04-2014</w:t>
            </w:r>
          </w:p>
        </w:tc>
        <w:tc>
          <w:tcPr>
            <w:tcW w:w="449" w:type="pct"/>
            <w:vAlign w:val="center"/>
          </w:tcPr>
          <w:p w14:paraId="7D88C5EC"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04-04-2013</w:t>
            </w:r>
          </w:p>
        </w:tc>
        <w:tc>
          <w:tcPr>
            <w:tcW w:w="450" w:type="pct"/>
            <w:vAlign w:val="center"/>
          </w:tcPr>
          <w:p w14:paraId="031DE80C"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03-05-2013</w:t>
            </w:r>
          </w:p>
        </w:tc>
        <w:tc>
          <w:tcPr>
            <w:tcW w:w="452" w:type="pct"/>
            <w:vAlign w:val="center"/>
          </w:tcPr>
          <w:p w14:paraId="2D5BCAD5"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3581293F" w14:textId="2BCBB1BA" w:rsidR="00844F7E" w:rsidRPr="00C9477E" w:rsidRDefault="00844F7E" w:rsidP="00062BCA">
            <w:pPr>
              <w:ind w:left="149"/>
              <w:jc w:val="center"/>
              <w:rPr>
                <w:rFonts w:eastAsiaTheme="minorHAnsi"/>
                <w:sz w:val="20"/>
                <w:szCs w:val="20"/>
                <w:lang w:val="es-ES" w:eastAsia="es-ES"/>
              </w:rPr>
            </w:pPr>
            <w:r w:rsidRPr="006051BB">
              <w:rPr>
                <w:rFonts w:eastAsiaTheme="minorHAnsi"/>
                <w:sz w:val="20"/>
                <w:szCs w:val="20"/>
                <w:lang w:val="es-ES" w:eastAsia="es-ES"/>
              </w:rPr>
              <w:t>SAG y SMA</w:t>
            </w:r>
          </w:p>
        </w:tc>
        <w:tc>
          <w:tcPr>
            <w:tcW w:w="452" w:type="pct"/>
            <w:vAlign w:val="center"/>
          </w:tcPr>
          <w:p w14:paraId="37181487" w14:textId="69FA8C68" w:rsidR="00844F7E" w:rsidRPr="00C9477E" w:rsidRDefault="00844F7E" w:rsidP="006C1C66">
            <w:pPr>
              <w:ind w:left="94"/>
              <w:jc w:val="center"/>
              <w:rPr>
                <w:rFonts w:eastAsiaTheme="minorHAnsi"/>
                <w:sz w:val="20"/>
                <w:szCs w:val="20"/>
                <w:lang w:val="es-ES" w:eastAsia="es-ES"/>
              </w:rPr>
            </w:pPr>
            <w:r w:rsidRPr="00905D8F">
              <w:rPr>
                <w:rFonts w:eastAsiaTheme="minorHAnsi"/>
                <w:sz w:val="20"/>
                <w:szCs w:val="20"/>
                <w:lang w:val="es-ES" w:eastAsia="es-ES"/>
              </w:rPr>
              <w:t>Conforme</w:t>
            </w:r>
          </w:p>
        </w:tc>
        <w:tc>
          <w:tcPr>
            <w:tcW w:w="366" w:type="pct"/>
            <w:vAlign w:val="center"/>
          </w:tcPr>
          <w:p w14:paraId="31D85330" w14:textId="16796AB6"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6E18D0C1" w14:textId="77777777" w:rsidTr="006C1C66">
        <w:trPr>
          <w:cantSplit/>
          <w:trHeight w:val="567"/>
        </w:trPr>
        <w:tc>
          <w:tcPr>
            <w:tcW w:w="1032" w:type="pct"/>
            <w:tcMar>
              <w:top w:w="0" w:type="dxa"/>
              <w:left w:w="70" w:type="dxa"/>
              <w:bottom w:w="0" w:type="dxa"/>
              <w:right w:w="70" w:type="dxa"/>
            </w:tcMar>
            <w:vAlign w:val="center"/>
          </w:tcPr>
          <w:p w14:paraId="3007C0A1"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Marzo 2013.</w:t>
            </w:r>
          </w:p>
        </w:tc>
        <w:tc>
          <w:tcPr>
            <w:tcW w:w="574" w:type="pct"/>
            <w:tcBorders>
              <w:right w:val="single" w:sz="4" w:space="0" w:color="auto"/>
            </w:tcBorders>
            <w:vAlign w:val="center"/>
          </w:tcPr>
          <w:p w14:paraId="3475B89B"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2337DD2A" w14:textId="77777777" w:rsidR="00844F7E" w:rsidRPr="00C9477E" w:rsidRDefault="00844F7E" w:rsidP="00062BCA">
            <w:pPr>
              <w:jc w:val="center"/>
              <w:rPr>
                <w:color w:val="000000"/>
                <w:sz w:val="20"/>
                <w:szCs w:val="20"/>
              </w:rPr>
            </w:pPr>
            <w:r w:rsidRPr="00C9477E">
              <w:rPr>
                <w:color w:val="000000"/>
                <w:sz w:val="20"/>
                <w:szCs w:val="20"/>
              </w:rPr>
              <w:t>19843</w:t>
            </w:r>
          </w:p>
        </w:tc>
        <w:tc>
          <w:tcPr>
            <w:tcW w:w="45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12C5958"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23-04-2014</w:t>
            </w:r>
          </w:p>
        </w:tc>
        <w:tc>
          <w:tcPr>
            <w:tcW w:w="449" w:type="pct"/>
            <w:tcBorders>
              <w:left w:val="single" w:sz="4" w:space="0" w:color="auto"/>
            </w:tcBorders>
            <w:vAlign w:val="center"/>
          </w:tcPr>
          <w:p w14:paraId="0D6C4A95"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04-03-2013</w:t>
            </w:r>
          </w:p>
        </w:tc>
        <w:tc>
          <w:tcPr>
            <w:tcW w:w="450" w:type="pct"/>
            <w:vAlign w:val="center"/>
          </w:tcPr>
          <w:p w14:paraId="0E75DFCB"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04-04-2013</w:t>
            </w:r>
          </w:p>
        </w:tc>
        <w:tc>
          <w:tcPr>
            <w:tcW w:w="452" w:type="pct"/>
            <w:vAlign w:val="center"/>
          </w:tcPr>
          <w:p w14:paraId="5B1721EC"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217D36E6" w14:textId="406DFD7E" w:rsidR="00844F7E" w:rsidRPr="00C9477E" w:rsidRDefault="00844F7E" w:rsidP="00062BCA">
            <w:pPr>
              <w:ind w:left="149"/>
              <w:jc w:val="center"/>
              <w:rPr>
                <w:rFonts w:eastAsiaTheme="minorHAnsi"/>
                <w:sz w:val="20"/>
                <w:szCs w:val="20"/>
                <w:lang w:val="es-ES" w:eastAsia="es-ES"/>
              </w:rPr>
            </w:pPr>
            <w:r w:rsidRPr="001D4B05">
              <w:rPr>
                <w:rFonts w:eastAsiaTheme="minorHAnsi"/>
                <w:sz w:val="20"/>
                <w:szCs w:val="20"/>
                <w:lang w:val="es-ES" w:eastAsia="es-ES"/>
              </w:rPr>
              <w:t>SAG y SMA</w:t>
            </w:r>
          </w:p>
        </w:tc>
        <w:tc>
          <w:tcPr>
            <w:tcW w:w="452" w:type="pct"/>
            <w:vAlign w:val="center"/>
          </w:tcPr>
          <w:p w14:paraId="5BAFD910" w14:textId="60771A6B" w:rsidR="00844F7E" w:rsidRPr="00C9477E" w:rsidRDefault="00844F7E" w:rsidP="006C1C66">
            <w:pPr>
              <w:ind w:left="94"/>
              <w:jc w:val="center"/>
              <w:rPr>
                <w:rFonts w:eastAsiaTheme="minorHAnsi"/>
                <w:sz w:val="20"/>
                <w:szCs w:val="20"/>
                <w:lang w:val="es-ES" w:eastAsia="es-ES"/>
              </w:rPr>
            </w:pPr>
            <w:r>
              <w:rPr>
                <w:rFonts w:eastAsiaTheme="minorHAnsi"/>
                <w:sz w:val="20"/>
                <w:szCs w:val="20"/>
                <w:lang w:val="es-ES" w:eastAsia="es-ES"/>
              </w:rPr>
              <w:t>No conforme</w:t>
            </w:r>
          </w:p>
        </w:tc>
        <w:tc>
          <w:tcPr>
            <w:tcW w:w="366" w:type="pct"/>
            <w:vAlign w:val="center"/>
          </w:tcPr>
          <w:p w14:paraId="04272DE8" w14:textId="4AFF88EE"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6E1EDE6A" w14:textId="77777777" w:rsidTr="006C1C66">
        <w:trPr>
          <w:cantSplit/>
          <w:trHeight w:val="567"/>
        </w:trPr>
        <w:tc>
          <w:tcPr>
            <w:tcW w:w="1032" w:type="pct"/>
            <w:tcMar>
              <w:top w:w="0" w:type="dxa"/>
              <w:left w:w="70" w:type="dxa"/>
              <w:bottom w:w="0" w:type="dxa"/>
              <w:right w:w="70" w:type="dxa"/>
            </w:tcMar>
            <w:vAlign w:val="center"/>
          </w:tcPr>
          <w:p w14:paraId="490D7426"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Enero 2014.</w:t>
            </w:r>
          </w:p>
        </w:tc>
        <w:tc>
          <w:tcPr>
            <w:tcW w:w="574" w:type="pct"/>
            <w:tcBorders>
              <w:right w:val="single" w:sz="4" w:space="0" w:color="auto"/>
            </w:tcBorders>
            <w:vAlign w:val="center"/>
          </w:tcPr>
          <w:p w14:paraId="242DAF59"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07AC9F22" w14:textId="77777777" w:rsidR="00844F7E" w:rsidRPr="00C9477E" w:rsidRDefault="00844F7E" w:rsidP="00062BCA">
            <w:pPr>
              <w:jc w:val="center"/>
              <w:rPr>
                <w:color w:val="000000"/>
                <w:sz w:val="20"/>
                <w:szCs w:val="20"/>
              </w:rPr>
            </w:pPr>
            <w:r w:rsidRPr="00C9477E">
              <w:rPr>
                <w:color w:val="000000"/>
                <w:sz w:val="20"/>
                <w:szCs w:val="20"/>
              </w:rPr>
              <w:t>19237</w:t>
            </w:r>
          </w:p>
        </w:tc>
        <w:tc>
          <w:tcPr>
            <w:tcW w:w="45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4619EDE"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01-04-2014</w:t>
            </w:r>
          </w:p>
        </w:tc>
        <w:tc>
          <w:tcPr>
            <w:tcW w:w="449" w:type="pct"/>
            <w:tcBorders>
              <w:left w:val="single" w:sz="4" w:space="0" w:color="auto"/>
            </w:tcBorders>
            <w:vAlign w:val="center"/>
          </w:tcPr>
          <w:p w14:paraId="30185103"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03-01-2014</w:t>
            </w:r>
          </w:p>
        </w:tc>
        <w:tc>
          <w:tcPr>
            <w:tcW w:w="450" w:type="pct"/>
            <w:vAlign w:val="center"/>
          </w:tcPr>
          <w:p w14:paraId="2FE8B9EE"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04-02-2014</w:t>
            </w:r>
          </w:p>
        </w:tc>
        <w:tc>
          <w:tcPr>
            <w:tcW w:w="452" w:type="pct"/>
            <w:vAlign w:val="center"/>
          </w:tcPr>
          <w:p w14:paraId="0E31B123"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23653EBE" w14:textId="56A2AB35" w:rsidR="00844F7E" w:rsidRPr="00C9477E" w:rsidRDefault="00844F7E" w:rsidP="00062BCA">
            <w:pPr>
              <w:ind w:left="149"/>
              <w:jc w:val="center"/>
              <w:rPr>
                <w:rFonts w:eastAsiaTheme="minorHAnsi"/>
                <w:sz w:val="20"/>
                <w:szCs w:val="20"/>
                <w:lang w:val="es-ES" w:eastAsia="es-ES"/>
              </w:rPr>
            </w:pPr>
            <w:r w:rsidRPr="001D4B05">
              <w:rPr>
                <w:rFonts w:eastAsiaTheme="minorHAnsi"/>
                <w:sz w:val="20"/>
                <w:szCs w:val="20"/>
                <w:lang w:val="es-ES" w:eastAsia="es-ES"/>
              </w:rPr>
              <w:t>SAG y SMA</w:t>
            </w:r>
          </w:p>
        </w:tc>
        <w:tc>
          <w:tcPr>
            <w:tcW w:w="452" w:type="pct"/>
            <w:vAlign w:val="center"/>
          </w:tcPr>
          <w:p w14:paraId="7E24CD3F" w14:textId="59BDB875" w:rsidR="00844F7E" w:rsidRPr="00C9477E" w:rsidRDefault="00844F7E" w:rsidP="006C1C66">
            <w:pPr>
              <w:ind w:left="94"/>
              <w:jc w:val="center"/>
              <w:rPr>
                <w:rFonts w:eastAsiaTheme="minorHAnsi"/>
                <w:sz w:val="20"/>
                <w:szCs w:val="20"/>
                <w:lang w:val="es-ES" w:eastAsia="es-ES"/>
              </w:rPr>
            </w:pPr>
            <w:r>
              <w:rPr>
                <w:rFonts w:eastAsiaTheme="minorHAnsi"/>
                <w:sz w:val="20"/>
                <w:szCs w:val="20"/>
                <w:lang w:val="es-ES" w:eastAsia="es-ES"/>
              </w:rPr>
              <w:t>No conforme</w:t>
            </w:r>
          </w:p>
        </w:tc>
        <w:tc>
          <w:tcPr>
            <w:tcW w:w="366" w:type="pct"/>
            <w:vAlign w:val="center"/>
          </w:tcPr>
          <w:p w14:paraId="64E2DC00" w14:textId="4834F0DF"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319D2355" w14:textId="77777777" w:rsidTr="006C1C66">
        <w:trPr>
          <w:cantSplit/>
          <w:trHeight w:val="567"/>
        </w:trPr>
        <w:tc>
          <w:tcPr>
            <w:tcW w:w="1032" w:type="pct"/>
            <w:tcMar>
              <w:top w:w="0" w:type="dxa"/>
              <w:left w:w="70" w:type="dxa"/>
              <w:bottom w:w="0" w:type="dxa"/>
              <w:right w:w="70" w:type="dxa"/>
            </w:tcMar>
            <w:vAlign w:val="center"/>
          </w:tcPr>
          <w:p w14:paraId="3147705C"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Diciembre 2013.</w:t>
            </w:r>
          </w:p>
        </w:tc>
        <w:tc>
          <w:tcPr>
            <w:tcW w:w="574" w:type="pct"/>
            <w:tcBorders>
              <w:right w:val="single" w:sz="4" w:space="0" w:color="auto"/>
            </w:tcBorders>
            <w:vAlign w:val="center"/>
          </w:tcPr>
          <w:p w14:paraId="1CAE49F9"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6558930C" w14:textId="77777777" w:rsidR="00844F7E" w:rsidRPr="00C9477E" w:rsidRDefault="00844F7E" w:rsidP="00062BCA">
            <w:pPr>
              <w:jc w:val="center"/>
              <w:rPr>
                <w:color w:val="000000"/>
                <w:sz w:val="20"/>
                <w:szCs w:val="20"/>
              </w:rPr>
            </w:pPr>
            <w:r w:rsidRPr="00C9477E">
              <w:rPr>
                <w:color w:val="000000"/>
                <w:sz w:val="20"/>
                <w:szCs w:val="20"/>
              </w:rPr>
              <w:t>17930</w:t>
            </w:r>
          </w:p>
        </w:tc>
        <w:tc>
          <w:tcPr>
            <w:tcW w:w="45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20E190A"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20-02-2014</w:t>
            </w:r>
          </w:p>
        </w:tc>
        <w:tc>
          <w:tcPr>
            <w:tcW w:w="449" w:type="pct"/>
            <w:tcBorders>
              <w:left w:val="single" w:sz="4" w:space="0" w:color="auto"/>
            </w:tcBorders>
            <w:vAlign w:val="center"/>
          </w:tcPr>
          <w:p w14:paraId="41E35AC4"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05-12-2013</w:t>
            </w:r>
          </w:p>
        </w:tc>
        <w:tc>
          <w:tcPr>
            <w:tcW w:w="450" w:type="pct"/>
            <w:vAlign w:val="center"/>
          </w:tcPr>
          <w:p w14:paraId="4A1DEBA4"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03-01-2014</w:t>
            </w:r>
          </w:p>
        </w:tc>
        <w:tc>
          <w:tcPr>
            <w:tcW w:w="452" w:type="pct"/>
            <w:vAlign w:val="center"/>
          </w:tcPr>
          <w:p w14:paraId="78E5D5A1"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244186A3" w14:textId="398EE154" w:rsidR="00844F7E" w:rsidRPr="00C9477E" w:rsidRDefault="00844F7E" w:rsidP="00062BCA">
            <w:pPr>
              <w:ind w:left="149"/>
              <w:jc w:val="center"/>
              <w:rPr>
                <w:rFonts w:eastAsiaTheme="minorHAnsi"/>
                <w:sz w:val="20"/>
                <w:szCs w:val="20"/>
                <w:lang w:val="es-ES" w:eastAsia="es-ES"/>
              </w:rPr>
            </w:pPr>
            <w:r w:rsidRPr="001D4B05">
              <w:rPr>
                <w:rFonts w:eastAsiaTheme="minorHAnsi"/>
                <w:sz w:val="20"/>
                <w:szCs w:val="20"/>
                <w:lang w:val="es-ES" w:eastAsia="es-ES"/>
              </w:rPr>
              <w:t>SAG y SMA</w:t>
            </w:r>
          </w:p>
        </w:tc>
        <w:tc>
          <w:tcPr>
            <w:tcW w:w="452" w:type="pct"/>
            <w:vAlign w:val="center"/>
          </w:tcPr>
          <w:p w14:paraId="00D6EC84" w14:textId="0350E363" w:rsidR="00844F7E" w:rsidRPr="00C9477E" w:rsidRDefault="00844F7E" w:rsidP="006C1C66">
            <w:pPr>
              <w:ind w:left="94"/>
              <w:jc w:val="center"/>
              <w:rPr>
                <w:rFonts w:eastAsiaTheme="minorHAnsi"/>
                <w:sz w:val="20"/>
                <w:szCs w:val="20"/>
                <w:lang w:val="es-ES" w:eastAsia="es-ES"/>
              </w:rPr>
            </w:pPr>
            <w:r w:rsidRPr="009F3069">
              <w:rPr>
                <w:rFonts w:eastAsiaTheme="minorHAnsi"/>
                <w:sz w:val="20"/>
                <w:szCs w:val="20"/>
                <w:lang w:val="es-ES" w:eastAsia="es-ES"/>
              </w:rPr>
              <w:t>Conforme</w:t>
            </w:r>
          </w:p>
        </w:tc>
        <w:tc>
          <w:tcPr>
            <w:tcW w:w="366" w:type="pct"/>
            <w:vAlign w:val="center"/>
          </w:tcPr>
          <w:p w14:paraId="503C3A80" w14:textId="32096FC2"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2342C289" w14:textId="77777777" w:rsidTr="006C1C66">
        <w:trPr>
          <w:cantSplit/>
          <w:trHeight w:val="567"/>
        </w:trPr>
        <w:tc>
          <w:tcPr>
            <w:tcW w:w="1032" w:type="pct"/>
            <w:tcMar>
              <w:top w:w="0" w:type="dxa"/>
              <w:left w:w="70" w:type="dxa"/>
              <w:bottom w:w="0" w:type="dxa"/>
              <w:right w:w="70" w:type="dxa"/>
            </w:tcMar>
            <w:vAlign w:val="center"/>
          </w:tcPr>
          <w:p w14:paraId="74614938"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Noviembre 2013.</w:t>
            </w:r>
          </w:p>
        </w:tc>
        <w:tc>
          <w:tcPr>
            <w:tcW w:w="574" w:type="pct"/>
            <w:tcBorders>
              <w:right w:val="single" w:sz="4" w:space="0" w:color="auto"/>
            </w:tcBorders>
            <w:vAlign w:val="center"/>
          </w:tcPr>
          <w:p w14:paraId="5342E546"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4862990D" w14:textId="77777777" w:rsidR="00844F7E" w:rsidRPr="00C9477E" w:rsidRDefault="00844F7E" w:rsidP="00062BCA">
            <w:pPr>
              <w:jc w:val="center"/>
              <w:rPr>
                <w:color w:val="000000"/>
                <w:sz w:val="20"/>
                <w:szCs w:val="20"/>
              </w:rPr>
            </w:pPr>
            <w:r w:rsidRPr="00C9477E">
              <w:rPr>
                <w:color w:val="000000"/>
                <w:sz w:val="20"/>
                <w:szCs w:val="20"/>
              </w:rPr>
              <w:t>17928</w:t>
            </w:r>
          </w:p>
        </w:tc>
        <w:tc>
          <w:tcPr>
            <w:tcW w:w="45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99673C6"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20-02-2014</w:t>
            </w:r>
          </w:p>
        </w:tc>
        <w:tc>
          <w:tcPr>
            <w:tcW w:w="449" w:type="pct"/>
            <w:tcBorders>
              <w:left w:val="single" w:sz="4" w:space="0" w:color="auto"/>
            </w:tcBorders>
            <w:vAlign w:val="center"/>
          </w:tcPr>
          <w:p w14:paraId="6BE4238E"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07-11-2013</w:t>
            </w:r>
          </w:p>
        </w:tc>
        <w:tc>
          <w:tcPr>
            <w:tcW w:w="450" w:type="pct"/>
            <w:vAlign w:val="center"/>
          </w:tcPr>
          <w:p w14:paraId="2A34FA5E"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05-12-2013</w:t>
            </w:r>
          </w:p>
        </w:tc>
        <w:tc>
          <w:tcPr>
            <w:tcW w:w="452" w:type="pct"/>
            <w:vAlign w:val="center"/>
          </w:tcPr>
          <w:p w14:paraId="4D75C4AF"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3A0753ED" w14:textId="39671B86" w:rsidR="00844F7E" w:rsidRPr="00C9477E" w:rsidRDefault="00844F7E" w:rsidP="00062BCA">
            <w:pPr>
              <w:ind w:left="149"/>
              <w:jc w:val="center"/>
              <w:rPr>
                <w:rFonts w:eastAsiaTheme="minorHAnsi"/>
                <w:sz w:val="20"/>
                <w:szCs w:val="20"/>
                <w:lang w:val="es-ES" w:eastAsia="es-ES"/>
              </w:rPr>
            </w:pPr>
            <w:r w:rsidRPr="001D4B05">
              <w:rPr>
                <w:rFonts w:eastAsiaTheme="minorHAnsi"/>
                <w:sz w:val="20"/>
                <w:szCs w:val="20"/>
                <w:lang w:val="es-ES" w:eastAsia="es-ES"/>
              </w:rPr>
              <w:t>SAG y SMA</w:t>
            </w:r>
          </w:p>
        </w:tc>
        <w:tc>
          <w:tcPr>
            <w:tcW w:w="452" w:type="pct"/>
            <w:vAlign w:val="center"/>
          </w:tcPr>
          <w:p w14:paraId="462B8995" w14:textId="51301053" w:rsidR="00844F7E" w:rsidRPr="00C9477E" w:rsidRDefault="00844F7E" w:rsidP="006C1C66">
            <w:pPr>
              <w:ind w:left="94"/>
              <w:jc w:val="center"/>
              <w:rPr>
                <w:rFonts w:eastAsiaTheme="minorHAnsi"/>
                <w:sz w:val="20"/>
                <w:szCs w:val="20"/>
                <w:lang w:val="es-ES" w:eastAsia="es-ES"/>
              </w:rPr>
            </w:pPr>
            <w:r w:rsidRPr="009F3069">
              <w:rPr>
                <w:rFonts w:eastAsiaTheme="minorHAnsi"/>
                <w:sz w:val="20"/>
                <w:szCs w:val="20"/>
                <w:lang w:val="es-ES" w:eastAsia="es-ES"/>
              </w:rPr>
              <w:t>Conforme</w:t>
            </w:r>
          </w:p>
        </w:tc>
        <w:tc>
          <w:tcPr>
            <w:tcW w:w="366" w:type="pct"/>
            <w:vAlign w:val="center"/>
          </w:tcPr>
          <w:p w14:paraId="0F49F4D8" w14:textId="2F1129AA"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3620A8EE" w14:textId="77777777" w:rsidTr="006C1C66">
        <w:trPr>
          <w:cantSplit/>
          <w:trHeight w:val="567"/>
        </w:trPr>
        <w:tc>
          <w:tcPr>
            <w:tcW w:w="1032" w:type="pct"/>
            <w:tcMar>
              <w:top w:w="0" w:type="dxa"/>
              <w:left w:w="70" w:type="dxa"/>
              <w:bottom w:w="0" w:type="dxa"/>
              <w:right w:w="70" w:type="dxa"/>
            </w:tcMar>
            <w:vAlign w:val="center"/>
          </w:tcPr>
          <w:p w14:paraId="532DC0DC"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Octubre 2013</w:t>
            </w:r>
          </w:p>
        </w:tc>
        <w:tc>
          <w:tcPr>
            <w:tcW w:w="574" w:type="pct"/>
            <w:tcBorders>
              <w:right w:val="single" w:sz="4" w:space="0" w:color="auto"/>
            </w:tcBorders>
            <w:vAlign w:val="center"/>
          </w:tcPr>
          <w:p w14:paraId="1D4C8F84"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1D2A7B65" w14:textId="77777777" w:rsidR="00844F7E" w:rsidRPr="00C9477E" w:rsidRDefault="00844F7E" w:rsidP="00062BCA">
            <w:pPr>
              <w:jc w:val="center"/>
              <w:rPr>
                <w:color w:val="000000"/>
                <w:sz w:val="20"/>
                <w:szCs w:val="20"/>
              </w:rPr>
            </w:pPr>
            <w:r w:rsidRPr="00C9477E">
              <w:rPr>
                <w:color w:val="000000"/>
                <w:sz w:val="20"/>
                <w:szCs w:val="20"/>
              </w:rPr>
              <w:t>16246</w:t>
            </w:r>
          </w:p>
        </w:tc>
        <w:tc>
          <w:tcPr>
            <w:tcW w:w="45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1CC8D43"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21-01-2014</w:t>
            </w:r>
          </w:p>
        </w:tc>
        <w:tc>
          <w:tcPr>
            <w:tcW w:w="449" w:type="pct"/>
            <w:tcBorders>
              <w:left w:val="single" w:sz="4" w:space="0" w:color="auto"/>
            </w:tcBorders>
            <w:vAlign w:val="center"/>
          </w:tcPr>
          <w:p w14:paraId="1F540654"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01-10-2013</w:t>
            </w:r>
          </w:p>
        </w:tc>
        <w:tc>
          <w:tcPr>
            <w:tcW w:w="450" w:type="pct"/>
            <w:vAlign w:val="center"/>
          </w:tcPr>
          <w:p w14:paraId="758386D4"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31-10-2013</w:t>
            </w:r>
          </w:p>
        </w:tc>
        <w:tc>
          <w:tcPr>
            <w:tcW w:w="452" w:type="pct"/>
            <w:vAlign w:val="center"/>
          </w:tcPr>
          <w:p w14:paraId="51D85A57"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740EA806" w14:textId="4397AC83" w:rsidR="00844F7E" w:rsidRPr="00C9477E" w:rsidRDefault="00844F7E" w:rsidP="00062BCA">
            <w:pPr>
              <w:ind w:left="149"/>
              <w:jc w:val="center"/>
              <w:rPr>
                <w:rFonts w:eastAsiaTheme="minorHAnsi"/>
                <w:sz w:val="20"/>
                <w:szCs w:val="20"/>
                <w:lang w:val="es-ES" w:eastAsia="es-ES"/>
              </w:rPr>
            </w:pPr>
            <w:r w:rsidRPr="001D4B05">
              <w:rPr>
                <w:rFonts w:eastAsiaTheme="minorHAnsi"/>
                <w:sz w:val="20"/>
                <w:szCs w:val="20"/>
                <w:lang w:val="es-ES" w:eastAsia="es-ES"/>
              </w:rPr>
              <w:t>SAG y SMA</w:t>
            </w:r>
          </w:p>
        </w:tc>
        <w:tc>
          <w:tcPr>
            <w:tcW w:w="452" w:type="pct"/>
            <w:vAlign w:val="center"/>
          </w:tcPr>
          <w:p w14:paraId="7150E803" w14:textId="3BEF254F" w:rsidR="00844F7E" w:rsidRPr="00C9477E" w:rsidRDefault="00844F7E" w:rsidP="006C1C66">
            <w:pPr>
              <w:ind w:left="94"/>
              <w:jc w:val="center"/>
              <w:rPr>
                <w:rFonts w:eastAsiaTheme="minorHAnsi"/>
                <w:sz w:val="20"/>
                <w:szCs w:val="20"/>
                <w:lang w:val="es-ES" w:eastAsia="es-ES"/>
              </w:rPr>
            </w:pPr>
            <w:r w:rsidRPr="009F3069">
              <w:rPr>
                <w:rFonts w:eastAsiaTheme="minorHAnsi"/>
                <w:sz w:val="20"/>
                <w:szCs w:val="20"/>
                <w:lang w:val="es-ES" w:eastAsia="es-ES"/>
              </w:rPr>
              <w:t>Conforme</w:t>
            </w:r>
          </w:p>
        </w:tc>
        <w:tc>
          <w:tcPr>
            <w:tcW w:w="366" w:type="pct"/>
            <w:vAlign w:val="center"/>
          </w:tcPr>
          <w:p w14:paraId="47E1A26A" w14:textId="40781D79" w:rsidR="00844F7E" w:rsidRPr="00C9477E" w:rsidRDefault="00844F7E" w:rsidP="006C1C66">
            <w:pPr>
              <w:ind w:left="1"/>
              <w:jc w:val="center"/>
              <w:rPr>
                <w:rFonts w:eastAsiaTheme="minorHAnsi"/>
                <w:sz w:val="20"/>
                <w:szCs w:val="20"/>
                <w:lang w:val="es-ES" w:eastAsia="es-ES"/>
              </w:rPr>
            </w:pPr>
            <w:r w:rsidRPr="00FD3684">
              <w:rPr>
                <w:rFonts w:eastAsiaTheme="minorHAnsi"/>
                <w:sz w:val="20"/>
                <w:szCs w:val="20"/>
                <w:lang w:val="es-ES" w:eastAsia="es-ES"/>
              </w:rPr>
              <w:t>8</w:t>
            </w:r>
          </w:p>
        </w:tc>
      </w:tr>
      <w:tr w:rsidR="002A2687" w:rsidRPr="00C9477E" w14:paraId="18C0C9CA" w14:textId="77777777" w:rsidTr="006C1C66">
        <w:trPr>
          <w:cantSplit/>
          <w:trHeight w:val="567"/>
        </w:trPr>
        <w:tc>
          <w:tcPr>
            <w:tcW w:w="1032" w:type="pct"/>
            <w:tcMar>
              <w:top w:w="0" w:type="dxa"/>
              <w:left w:w="70" w:type="dxa"/>
              <w:bottom w:w="0" w:type="dxa"/>
              <w:right w:w="70" w:type="dxa"/>
            </w:tcMar>
            <w:vAlign w:val="center"/>
          </w:tcPr>
          <w:p w14:paraId="1DFD85EF"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Abril 2013</w:t>
            </w:r>
          </w:p>
        </w:tc>
        <w:tc>
          <w:tcPr>
            <w:tcW w:w="574" w:type="pct"/>
            <w:tcBorders>
              <w:right w:val="single" w:sz="4" w:space="0" w:color="auto"/>
            </w:tcBorders>
            <w:vAlign w:val="center"/>
          </w:tcPr>
          <w:p w14:paraId="2207E2A4"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238E65A0" w14:textId="77777777" w:rsidR="00844F7E" w:rsidRPr="00C9477E" w:rsidRDefault="00844F7E" w:rsidP="00062BCA">
            <w:pPr>
              <w:jc w:val="center"/>
              <w:rPr>
                <w:color w:val="000000"/>
                <w:sz w:val="20"/>
                <w:szCs w:val="20"/>
              </w:rPr>
            </w:pPr>
            <w:r w:rsidRPr="00C9477E">
              <w:rPr>
                <w:color w:val="000000"/>
                <w:sz w:val="20"/>
                <w:szCs w:val="20"/>
              </w:rPr>
              <w:t>6712</w:t>
            </w:r>
          </w:p>
        </w:tc>
        <w:tc>
          <w:tcPr>
            <w:tcW w:w="45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8DD7FDF"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31-05-2013</w:t>
            </w:r>
          </w:p>
        </w:tc>
        <w:tc>
          <w:tcPr>
            <w:tcW w:w="449" w:type="pct"/>
            <w:tcBorders>
              <w:left w:val="single" w:sz="4" w:space="0" w:color="auto"/>
            </w:tcBorders>
            <w:vAlign w:val="center"/>
          </w:tcPr>
          <w:p w14:paraId="547F5232"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04-04-2013</w:t>
            </w:r>
          </w:p>
        </w:tc>
        <w:tc>
          <w:tcPr>
            <w:tcW w:w="450" w:type="pct"/>
            <w:vAlign w:val="center"/>
          </w:tcPr>
          <w:p w14:paraId="33812D3E"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03-05-2013</w:t>
            </w:r>
          </w:p>
        </w:tc>
        <w:tc>
          <w:tcPr>
            <w:tcW w:w="452" w:type="pct"/>
            <w:vAlign w:val="center"/>
          </w:tcPr>
          <w:p w14:paraId="7DB17EA2"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1D540843" w14:textId="2CC1E659" w:rsidR="00844F7E" w:rsidRPr="00C9477E" w:rsidRDefault="00844F7E" w:rsidP="00062BCA">
            <w:pPr>
              <w:ind w:left="149"/>
              <w:jc w:val="center"/>
              <w:rPr>
                <w:rFonts w:eastAsiaTheme="minorHAnsi"/>
                <w:sz w:val="20"/>
                <w:szCs w:val="20"/>
                <w:lang w:val="es-ES" w:eastAsia="es-ES"/>
              </w:rPr>
            </w:pPr>
            <w:r w:rsidRPr="001D4B05">
              <w:rPr>
                <w:rFonts w:eastAsiaTheme="minorHAnsi"/>
                <w:sz w:val="20"/>
                <w:szCs w:val="20"/>
                <w:lang w:val="es-ES" w:eastAsia="es-ES"/>
              </w:rPr>
              <w:t>SAG y SMA</w:t>
            </w:r>
          </w:p>
        </w:tc>
        <w:tc>
          <w:tcPr>
            <w:tcW w:w="452" w:type="pct"/>
            <w:vAlign w:val="center"/>
          </w:tcPr>
          <w:p w14:paraId="3BCDAC1C" w14:textId="5ECA08FB" w:rsidR="00844F7E" w:rsidRPr="00C9477E" w:rsidRDefault="00844F7E" w:rsidP="006C1C66">
            <w:pPr>
              <w:ind w:left="94"/>
              <w:jc w:val="center"/>
              <w:rPr>
                <w:rFonts w:eastAsiaTheme="minorHAnsi"/>
                <w:sz w:val="20"/>
                <w:szCs w:val="20"/>
                <w:lang w:val="es-ES" w:eastAsia="es-ES"/>
              </w:rPr>
            </w:pPr>
            <w:r>
              <w:rPr>
                <w:rFonts w:eastAsiaTheme="minorHAnsi"/>
                <w:sz w:val="20"/>
                <w:szCs w:val="20"/>
                <w:lang w:val="es-ES" w:eastAsia="es-ES"/>
              </w:rPr>
              <w:t>Conforme</w:t>
            </w:r>
          </w:p>
        </w:tc>
        <w:tc>
          <w:tcPr>
            <w:tcW w:w="366" w:type="pct"/>
            <w:vAlign w:val="center"/>
          </w:tcPr>
          <w:p w14:paraId="5C5089BC" w14:textId="5B0F8612" w:rsidR="00844F7E" w:rsidRPr="00C9477E" w:rsidRDefault="00844F7E" w:rsidP="006C1C66">
            <w:pPr>
              <w:ind w:left="1"/>
              <w:jc w:val="center"/>
              <w:rPr>
                <w:rFonts w:eastAsiaTheme="minorHAnsi"/>
                <w:sz w:val="20"/>
                <w:szCs w:val="20"/>
                <w:lang w:val="es-ES" w:eastAsia="es-ES"/>
              </w:rPr>
            </w:pPr>
            <w:r w:rsidRPr="008B3618">
              <w:rPr>
                <w:rFonts w:eastAsiaTheme="minorHAnsi"/>
                <w:sz w:val="20"/>
                <w:szCs w:val="20"/>
                <w:lang w:val="es-ES" w:eastAsia="es-ES"/>
              </w:rPr>
              <w:t>8</w:t>
            </w:r>
          </w:p>
        </w:tc>
      </w:tr>
      <w:tr w:rsidR="002A2687" w:rsidRPr="00C9477E" w14:paraId="6690A9F8" w14:textId="77777777" w:rsidTr="006C1C66">
        <w:trPr>
          <w:cantSplit/>
          <w:trHeight w:val="567"/>
        </w:trPr>
        <w:tc>
          <w:tcPr>
            <w:tcW w:w="1032" w:type="pct"/>
            <w:tcMar>
              <w:top w:w="0" w:type="dxa"/>
              <w:left w:w="70" w:type="dxa"/>
              <w:bottom w:w="0" w:type="dxa"/>
              <w:right w:w="70" w:type="dxa"/>
            </w:tcMar>
            <w:vAlign w:val="center"/>
          </w:tcPr>
          <w:p w14:paraId="370A11B7"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Febrero 2013</w:t>
            </w:r>
          </w:p>
        </w:tc>
        <w:tc>
          <w:tcPr>
            <w:tcW w:w="574" w:type="pct"/>
            <w:tcBorders>
              <w:right w:val="single" w:sz="4" w:space="0" w:color="auto"/>
            </w:tcBorders>
            <w:vAlign w:val="center"/>
          </w:tcPr>
          <w:p w14:paraId="18567053"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471FE7A2" w14:textId="77777777" w:rsidR="00844F7E" w:rsidRPr="00C9477E" w:rsidRDefault="00844F7E" w:rsidP="00062BCA">
            <w:pPr>
              <w:jc w:val="center"/>
              <w:rPr>
                <w:color w:val="000000"/>
                <w:sz w:val="20"/>
                <w:szCs w:val="20"/>
              </w:rPr>
            </w:pPr>
            <w:r w:rsidRPr="00C9477E">
              <w:rPr>
                <w:color w:val="000000"/>
                <w:sz w:val="20"/>
                <w:szCs w:val="20"/>
              </w:rPr>
              <w:t>5475</w:t>
            </w:r>
          </w:p>
        </w:tc>
        <w:tc>
          <w:tcPr>
            <w:tcW w:w="45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E0616A2"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10-04-2013</w:t>
            </w:r>
          </w:p>
        </w:tc>
        <w:tc>
          <w:tcPr>
            <w:tcW w:w="449" w:type="pct"/>
            <w:tcBorders>
              <w:left w:val="single" w:sz="4" w:space="0" w:color="auto"/>
            </w:tcBorders>
            <w:vAlign w:val="center"/>
          </w:tcPr>
          <w:p w14:paraId="3A9F0417" w14:textId="77777777" w:rsidR="00844F7E" w:rsidRPr="00C9477E" w:rsidRDefault="00844F7E" w:rsidP="00062BCA">
            <w:pPr>
              <w:jc w:val="center"/>
              <w:rPr>
                <w:rFonts w:eastAsiaTheme="minorHAnsi"/>
                <w:sz w:val="20"/>
                <w:szCs w:val="20"/>
                <w:lang w:val="es-ES"/>
              </w:rPr>
            </w:pPr>
            <w:r w:rsidRPr="00C9477E">
              <w:rPr>
                <w:color w:val="000000"/>
                <w:sz w:val="20"/>
                <w:szCs w:val="20"/>
              </w:rPr>
              <w:t>01-02-2013</w:t>
            </w:r>
          </w:p>
        </w:tc>
        <w:tc>
          <w:tcPr>
            <w:tcW w:w="450" w:type="pct"/>
            <w:vAlign w:val="center"/>
          </w:tcPr>
          <w:p w14:paraId="016CCBE3"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28-01-2013</w:t>
            </w:r>
          </w:p>
        </w:tc>
        <w:tc>
          <w:tcPr>
            <w:tcW w:w="452" w:type="pct"/>
            <w:vAlign w:val="center"/>
          </w:tcPr>
          <w:p w14:paraId="45D67BA9"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5052E513" w14:textId="25AEA61F" w:rsidR="00844F7E" w:rsidRPr="00C9477E" w:rsidRDefault="00844F7E" w:rsidP="00062BCA">
            <w:pPr>
              <w:ind w:left="149"/>
              <w:jc w:val="center"/>
              <w:rPr>
                <w:rFonts w:eastAsiaTheme="minorHAnsi"/>
                <w:sz w:val="20"/>
                <w:szCs w:val="20"/>
                <w:lang w:val="es-ES" w:eastAsia="es-ES"/>
              </w:rPr>
            </w:pPr>
            <w:r w:rsidRPr="001D4B05">
              <w:rPr>
                <w:rFonts w:eastAsiaTheme="minorHAnsi"/>
                <w:sz w:val="20"/>
                <w:szCs w:val="20"/>
                <w:lang w:val="es-ES" w:eastAsia="es-ES"/>
              </w:rPr>
              <w:t>SAG y SMA</w:t>
            </w:r>
          </w:p>
        </w:tc>
        <w:tc>
          <w:tcPr>
            <w:tcW w:w="452" w:type="pct"/>
            <w:vAlign w:val="center"/>
          </w:tcPr>
          <w:p w14:paraId="172AF7AD" w14:textId="7DF262E9" w:rsidR="00844F7E" w:rsidRPr="00C9477E" w:rsidRDefault="00844F7E" w:rsidP="006C1C66">
            <w:pPr>
              <w:ind w:left="94"/>
              <w:jc w:val="center"/>
              <w:rPr>
                <w:rFonts w:eastAsiaTheme="minorHAnsi"/>
                <w:sz w:val="20"/>
                <w:szCs w:val="20"/>
                <w:lang w:val="es-ES" w:eastAsia="es-ES"/>
              </w:rPr>
            </w:pPr>
            <w:r>
              <w:rPr>
                <w:rFonts w:eastAsiaTheme="minorHAnsi"/>
                <w:sz w:val="20"/>
                <w:szCs w:val="20"/>
                <w:lang w:val="es-ES" w:eastAsia="es-ES"/>
              </w:rPr>
              <w:t>No conforme</w:t>
            </w:r>
          </w:p>
        </w:tc>
        <w:tc>
          <w:tcPr>
            <w:tcW w:w="366" w:type="pct"/>
            <w:vAlign w:val="center"/>
          </w:tcPr>
          <w:p w14:paraId="666C5F4B" w14:textId="7D973594" w:rsidR="00844F7E" w:rsidRPr="00C9477E" w:rsidRDefault="00844F7E" w:rsidP="006C1C66">
            <w:pPr>
              <w:ind w:left="1"/>
              <w:jc w:val="center"/>
              <w:rPr>
                <w:rFonts w:eastAsiaTheme="minorHAnsi"/>
                <w:sz w:val="20"/>
                <w:szCs w:val="20"/>
                <w:lang w:val="es-ES" w:eastAsia="es-ES"/>
              </w:rPr>
            </w:pPr>
            <w:r w:rsidRPr="008B3618">
              <w:rPr>
                <w:rFonts w:eastAsiaTheme="minorHAnsi"/>
                <w:sz w:val="20"/>
                <w:szCs w:val="20"/>
                <w:lang w:val="es-ES" w:eastAsia="es-ES"/>
              </w:rPr>
              <w:t>8</w:t>
            </w:r>
          </w:p>
        </w:tc>
      </w:tr>
      <w:tr w:rsidR="002A2687" w:rsidRPr="00C9477E" w14:paraId="52F7B1CA" w14:textId="77777777" w:rsidTr="006C1C66">
        <w:trPr>
          <w:cantSplit/>
          <w:trHeight w:val="567"/>
        </w:trPr>
        <w:tc>
          <w:tcPr>
            <w:tcW w:w="1032" w:type="pct"/>
            <w:tcMar>
              <w:top w:w="0" w:type="dxa"/>
              <w:left w:w="70" w:type="dxa"/>
              <w:bottom w:w="0" w:type="dxa"/>
              <w:right w:w="70" w:type="dxa"/>
            </w:tcMar>
            <w:vAlign w:val="center"/>
          </w:tcPr>
          <w:p w14:paraId="56D5743F" w14:textId="77777777" w:rsidR="00844F7E" w:rsidRPr="00C9477E" w:rsidRDefault="00844F7E" w:rsidP="006C1C66">
            <w:pPr>
              <w:jc w:val="center"/>
              <w:rPr>
                <w:rFonts w:eastAsiaTheme="minorHAnsi"/>
                <w:sz w:val="20"/>
                <w:szCs w:val="20"/>
                <w:lang w:val="es-ES"/>
              </w:rPr>
            </w:pPr>
            <w:r w:rsidRPr="00C9477E">
              <w:rPr>
                <w:rFonts w:eastAsiaTheme="minorHAnsi"/>
                <w:sz w:val="20"/>
                <w:szCs w:val="20"/>
              </w:rPr>
              <w:t>Informe Red de Monitoreo MPS Maitencillo Enero 2013</w:t>
            </w:r>
          </w:p>
        </w:tc>
        <w:tc>
          <w:tcPr>
            <w:tcW w:w="574" w:type="pct"/>
            <w:tcBorders>
              <w:right w:val="single" w:sz="4" w:space="0" w:color="auto"/>
            </w:tcBorders>
            <w:vAlign w:val="center"/>
          </w:tcPr>
          <w:p w14:paraId="55D976F8" w14:textId="77777777" w:rsidR="00844F7E" w:rsidRPr="00C9477E" w:rsidRDefault="00844F7E" w:rsidP="00062BCA">
            <w:pPr>
              <w:jc w:val="center"/>
              <w:rPr>
                <w:sz w:val="20"/>
                <w:szCs w:val="20"/>
              </w:rPr>
            </w:pPr>
            <w:r w:rsidRPr="00C9477E">
              <w:rPr>
                <w:rFonts w:eastAsiaTheme="minorHAnsi"/>
                <w:sz w:val="20"/>
                <w:szCs w:val="20"/>
                <w:lang w:val="es-ES" w:eastAsia="es-ES"/>
              </w:rPr>
              <w:t>Monitoreos MPS</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12B5D905" w14:textId="77777777" w:rsidR="00844F7E" w:rsidRPr="00C9477E" w:rsidRDefault="00844F7E" w:rsidP="00062BCA">
            <w:pPr>
              <w:jc w:val="center"/>
              <w:rPr>
                <w:color w:val="000000"/>
                <w:sz w:val="20"/>
                <w:szCs w:val="20"/>
              </w:rPr>
            </w:pPr>
            <w:r w:rsidRPr="00C9477E">
              <w:rPr>
                <w:color w:val="000000"/>
                <w:sz w:val="20"/>
                <w:szCs w:val="20"/>
              </w:rPr>
              <w:t>5473</w:t>
            </w:r>
          </w:p>
        </w:tc>
        <w:tc>
          <w:tcPr>
            <w:tcW w:w="45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5534EE2" w14:textId="77777777" w:rsidR="00844F7E" w:rsidRPr="00C9477E" w:rsidRDefault="00844F7E" w:rsidP="00062BCA">
            <w:pPr>
              <w:jc w:val="center"/>
              <w:rPr>
                <w:rFonts w:eastAsiaTheme="minorHAnsi"/>
                <w:sz w:val="20"/>
                <w:szCs w:val="20"/>
                <w:lang w:val="es-ES"/>
              </w:rPr>
            </w:pPr>
            <w:r w:rsidRPr="00C9477E">
              <w:rPr>
                <w:rFonts w:eastAsiaTheme="minorHAnsi"/>
                <w:sz w:val="20"/>
                <w:szCs w:val="20"/>
              </w:rPr>
              <w:t>10-04-2013</w:t>
            </w:r>
          </w:p>
        </w:tc>
        <w:tc>
          <w:tcPr>
            <w:tcW w:w="449" w:type="pct"/>
            <w:tcBorders>
              <w:left w:val="single" w:sz="4" w:space="0" w:color="auto"/>
            </w:tcBorders>
            <w:vAlign w:val="center"/>
          </w:tcPr>
          <w:p w14:paraId="48062B89" w14:textId="77777777" w:rsidR="00844F7E" w:rsidRPr="00C9477E" w:rsidRDefault="00844F7E" w:rsidP="00062BCA">
            <w:pPr>
              <w:jc w:val="center"/>
              <w:rPr>
                <w:rFonts w:eastAsiaTheme="minorHAnsi"/>
                <w:sz w:val="20"/>
                <w:szCs w:val="20"/>
                <w:lang w:val="es-ES"/>
              </w:rPr>
            </w:pPr>
            <w:r w:rsidRPr="00C9477E">
              <w:rPr>
                <w:color w:val="000000"/>
                <w:sz w:val="20"/>
                <w:szCs w:val="20"/>
              </w:rPr>
              <w:t>01-01-2013</w:t>
            </w:r>
          </w:p>
        </w:tc>
        <w:tc>
          <w:tcPr>
            <w:tcW w:w="450" w:type="pct"/>
            <w:vAlign w:val="center"/>
          </w:tcPr>
          <w:p w14:paraId="2FC11524" w14:textId="77777777" w:rsidR="00844F7E" w:rsidRPr="00C9477E" w:rsidRDefault="00844F7E" w:rsidP="00062BCA">
            <w:pPr>
              <w:ind w:left="149"/>
              <w:jc w:val="center"/>
              <w:rPr>
                <w:rFonts w:eastAsiaTheme="minorHAnsi"/>
                <w:sz w:val="20"/>
                <w:szCs w:val="20"/>
                <w:lang w:val="es-ES" w:eastAsia="es-ES"/>
              </w:rPr>
            </w:pPr>
            <w:r w:rsidRPr="00C9477E">
              <w:rPr>
                <w:rFonts w:eastAsiaTheme="minorHAnsi"/>
                <w:sz w:val="20"/>
                <w:szCs w:val="20"/>
                <w:lang w:eastAsia="es-ES"/>
              </w:rPr>
              <w:t>31-01-2013</w:t>
            </w:r>
          </w:p>
        </w:tc>
        <w:tc>
          <w:tcPr>
            <w:tcW w:w="452" w:type="pct"/>
            <w:vAlign w:val="center"/>
          </w:tcPr>
          <w:p w14:paraId="1D54CEE9" w14:textId="77777777" w:rsidR="00844F7E" w:rsidRPr="00C9477E" w:rsidRDefault="00844F7E" w:rsidP="00062BCA">
            <w:pPr>
              <w:jc w:val="center"/>
              <w:rPr>
                <w:sz w:val="20"/>
                <w:szCs w:val="20"/>
              </w:rPr>
            </w:pPr>
            <w:r w:rsidRPr="00C9477E">
              <w:rPr>
                <w:rFonts w:eastAsiaTheme="minorHAnsi"/>
                <w:sz w:val="20"/>
                <w:szCs w:val="20"/>
                <w:lang w:val="es-ES" w:eastAsia="es-ES"/>
              </w:rPr>
              <w:t>SAG</w:t>
            </w:r>
          </w:p>
        </w:tc>
        <w:tc>
          <w:tcPr>
            <w:tcW w:w="452" w:type="pct"/>
            <w:vAlign w:val="center"/>
          </w:tcPr>
          <w:p w14:paraId="59928966" w14:textId="3827B92C" w:rsidR="00844F7E" w:rsidRPr="00C9477E" w:rsidRDefault="00844F7E" w:rsidP="00062BCA">
            <w:pPr>
              <w:ind w:left="149"/>
              <w:jc w:val="center"/>
              <w:rPr>
                <w:rFonts w:eastAsiaTheme="minorHAnsi"/>
                <w:sz w:val="20"/>
                <w:szCs w:val="20"/>
                <w:lang w:val="es-ES" w:eastAsia="es-ES"/>
              </w:rPr>
            </w:pPr>
            <w:r w:rsidRPr="001D4B05">
              <w:rPr>
                <w:rFonts w:eastAsiaTheme="minorHAnsi"/>
                <w:sz w:val="20"/>
                <w:szCs w:val="20"/>
                <w:lang w:val="es-ES" w:eastAsia="es-ES"/>
              </w:rPr>
              <w:t>SAG y SMA</w:t>
            </w:r>
          </w:p>
        </w:tc>
        <w:tc>
          <w:tcPr>
            <w:tcW w:w="452" w:type="pct"/>
            <w:vAlign w:val="center"/>
          </w:tcPr>
          <w:p w14:paraId="65ADF634" w14:textId="030902AA" w:rsidR="00844F7E" w:rsidRPr="00C9477E" w:rsidRDefault="00844F7E" w:rsidP="006C1C66">
            <w:pPr>
              <w:ind w:left="94"/>
              <w:jc w:val="center"/>
              <w:rPr>
                <w:rFonts w:eastAsiaTheme="minorHAnsi"/>
                <w:sz w:val="20"/>
                <w:szCs w:val="20"/>
                <w:lang w:val="es-ES" w:eastAsia="es-ES"/>
              </w:rPr>
            </w:pPr>
            <w:r>
              <w:rPr>
                <w:rFonts w:eastAsiaTheme="minorHAnsi"/>
                <w:sz w:val="20"/>
                <w:szCs w:val="20"/>
                <w:lang w:val="es-ES" w:eastAsia="es-ES"/>
              </w:rPr>
              <w:t>No conforme</w:t>
            </w:r>
          </w:p>
        </w:tc>
        <w:tc>
          <w:tcPr>
            <w:tcW w:w="366" w:type="pct"/>
            <w:vAlign w:val="center"/>
          </w:tcPr>
          <w:p w14:paraId="5DCB1529" w14:textId="2CEF7530" w:rsidR="00844F7E" w:rsidRPr="00C9477E" w:rsidRDefault="00844F7E" w:rsidP="006C1C66">
            <w:pPr>
              <w:ind w:left="1"/>
              <w:jc w:val="center"/>
              <w:rPr>
                <w:rFonts w:eastAsiaTheme="minorHAnsi"/>
                <w:sz w:val="20"/>
                <w:szCs w:val="20"/>
                <w:lang w:val="es-ES" w:eastAsia="es-ES"/>
              </w:rPr>
            </w:pPr>
            <w:r w:rsidRPr="008B3618">
              <w:rPr>
                <w:rFonts w:eastAsiaTheme="minorHAnsi"/>
                <w:sz w:val="20"/>
                <w:szCs w:val="20"/>
                <w:lang w:val="es-ES" w:eastAsia="es-ES"/>
              </w:rPr>
              <w:t>8</w:t>
            </w:r>
          </w:p>
        </w:tc>
      </w:tr>
    </w:tbl>
    <w:p w14:paraId="7C99BB23" w14:textId="77777777" w:rsidR="00D55D4A" w:rsidRDefault="00D55D4A">
      <w:pPr>
        <w:jc w:val="left"/>
        <w:rPr>
          <w:rFonts w:cstheme="minorHAnsi"/>
          <w:b/>
          <w:sz w:val="24"/>
          <w:szCs w:val="20"/>
        </w:rPr>
      </w:pPr>
      <w:bookmarkStart w:id="114" w:name="_Toc352840394"/>
      <w:bookmarkStart w:id="115" w:name="_Toc352841454"/>
      <w:bookmarkStart w:id="116" w:name="_Toc390777030"/>
      <w:bookmarkEnd w:id="107"/>
      <w:bookmarkEnd w:id="108"/>
      <w:r>
        <w:br w:type="page"/>
      </w:r>
    </w:p>
    <w:p w14:paraId="30AD1B30" w14:textId="77777777" w:rsidR="004E583C" w:rsidRPr="0025129B" w:rsidRDefault="004E583C" w:rsidP="00D37D88">
      <w:pPr>
        <w:pStyle w:val="Ttulo1"/>
        <w:ind w:left="426"/>
      </w:pPr>
      <w:r w:rsidRPr="0025129B">
        <w:t>H</w:t>
      </w:r>
      <w:r w:rsidR="0024720C" w:rsidRPr="0025129B">
        <w:t>ECHOS CONSTATADOS</w:t>
      </w:r>
      <w:r w:rsidRPr="0025129B">
        <w:t>.</w:t>
      </w:r>
      <w:bookmarkEnd w:id="114"/>
      <w:bookmarkEnd w:id="115"/>
      <w:bookmarkEnd w:id="116"/>
    </w:p>
    <w:p w14:paraId="7BF8C272" w14:textId="77777777" w:rsidR="00D17CB6" w:rsidRPr="0025129B" w:rsidRDefault="00D17CB6" w:rsidP="00D17CB6"/>
    <w:p w14:paraId="11489098" w14:textId="77777777" w:rsidR="004E583C" w:rsidRPr="00CF052C" w:rsidRDefault="003616A9" w:rsidP="00C958D0">
      <w:pPr>
        <w:pStyle w:val="Ttulo2"/>
        <w:rPr>
          <w:sz w:val="22"/>
          <w:szCs w:val="22"/>
        </w:rPr>
      </w:pPr>
      <w:r w:rsidRPr="00CF052C">
        <w:rPr>
          <w:sz w:val="22"/>
          <w:szCs w:val="22"/>
        </w:rPr>
        <w:t>Manejo y control de emisiones atmosféricas</w:t>
      </w:r>
    </w:p>
    <w:p w14:paraId="27DFD064" w14:textId="77777777" w:rsidR="00F66425" w:rsidRPr="00CF052C" w:rsidRDefault="00F66425" w:rsidP="00F66425"/>
    <w:p w14:paraId="504A5682" w14:textId="77777777" w:rsidR="00F66425" w:rsidRPr="00CF052C" w:rsidRDefault="00F66425" w:rsidP="00D37D88">
      <w:pPr>
        <w:pStyle w:val="Ttulo3"/>
        <w:ind w:hanging="360"/>
        <w:rPr>
          <w:szCs w:val="22"/>
        </w:rPr>
      </w:pPr>
      <w:r w:rsidRPr="00CF052C">
        <w:rPr>
          <w:szCs w:val="22"/>
        </w:rPr>
        <w:t xml:space="preserve">Manejo y control de emisiones atmosféricas en </w:t>
      </w:r>
      <w:r w:rsidR="00A713E7">
        <w:rPr>
          <w:szCs w:val="22"/>
        </w:rPr>
        <w:t>estación de transferencia</w:t>
      </w:r>
    </w:p>
    <w:p w14:paraId="4EE58C52" w14:textId="77777777" w:rsidR="00A74310" w:rsidRPr="00CF052C" w:rsidRDefault="00A74310" w:rsidP="004E583C"/>
    <w:tbl>
      <w:tblPr>
        <w:tblStyle w:val="Tablaconcuadrcula"/>
        <w:tblW w:w="5000" w:type="pct"/>
        <w:tblLook w:val="04A0" w:firstRow="1" w:lastRow="0" w:firstColumn="1" w:lastColumn="0" w:noHBand="0" w:noVBand="1"/>
      </w:tblPr>
      <w:tblGrid>
        <w:gridCol w:w="3830"/>
        <w:gridCol w:w="9958"/>
      </w:tblGrid>
      <w:tr w:rsidR="00A74310" w:rsidRPr="00702138" w14:paraId="15BD30B0" w14:textId="77777777" w:rsidTr="005D728A">
        <w:trPr>
          <w:trHeight w:val="142"/>
        </w:trPr>
        <w:tc>
          <w:tcPr>
            <w:tcW w:w="1389" w:type="pct"/>
          </w:tcPr>
          <w:p w14:paraId="5745107C" w14:textId="77777777" w:rsidR="00A74310" w:rsidRPr="00702138" w:rsidRDefault="00F64DF2" w:rsidP="008E4AB3">
            <w:r w:rsidRPr="00702138">
              <w:rPr>
                <w:rFonts w:eastAsia="Times New Roman"/>
                <w:b/>
                <w:bCs/>
                <w:color w:val="000000"/>
                <w:lang w:eastAsia="es-CL"/>
              </w:rPr>
              <w:t>Número de h</w:t>
            </w:r>
            <w:r w:rsidR="00A74310" w:rsidRPr="00702138">
              <w:rPr>
                <w:rFonts w:eastAsia="Times New Roman"/>
                <w:b/>
                <w:bCs/>
                <w:color w:val="000000"/>
                <w:lang w:eastAsia="es-CL"/>
              </w:rPr>
              <w:t>echo</w:t>
            </w:r>
            <w:r w:rsidRPr="00702138">
              <w:rPr>
                <w:rFonts w:eastAsia="Times New Roman"/>
                <w:b/>
                <w:bCs/>
                <w:color w:val="000000"/>
                <w:lang w:eastAsia="es-CL"/>
              </w:rPr>
              <w:t xml:space="preserve"> c</w:t>
            </w:r>
            <w:r w:rsidR="00A74310" w:rsidRPr="00702138">
              <w:rPr>
                <w:rFonts w:eastAsia="Times New Roman"/>
                <w:b/>
                <w:bCs/>
                <w:color w:val="000000"/>
                <w:lang w:eastAsia="es-CL"/>
              </w:rPr>
              <w:t>onstatado</w:t>
            </w:r>
            <w:r w:rsidR="00A74310" w:rsidRPr="00702138">
              <w:rPr>
                <w:rFonts w:eastAsia="Times New Roman"/>
                <w:color w:val="000000"/>
                <w:lang w:eastAsia="es-CL"/>
              </w:rPr>
              <w:t xml:space="preserve">: </w:t>
            </w:r>
            <w:r w:rsidR="00A74310" w:rsidRPr="00702138">
              <w:rPr>
                <w:b/>
              </w:rPr>
              <w:t>1</w:t>
            </w:r>
          </w:p>
        </w:tc>
        <w:tc>
          <w:tcPr>
            <w:tcW w:w="3611" w:type="pct"/>
          </w:tcPr>
          <w:p w14:paraId="0F965811" w14:textId="77777777" w:rsidR="00A74310" w:rsidRPr="00702138" w:rsidRDefault="00A74310" w:rsidP="008E4AB3">
            <w:r w:rsidRPr="00702138">
              <w:rPr>
                <w:rFonts w:eastAsia="Times New Roman"/>
                <w:b/>
                <w:bCs/>
                <w:color w:val="000000"/>
                <w:lang w:eastAsia="es-CL"/>
              </w:rPr>
              <w:t>Estación</w:t>
            </w:r>
            <w:r w:rsidR="005F32AE" w:rsidRPr="00702138">
              <w:rPr>
                <w:rFonts w:eastAsia="Times New Roman"/>
                <w:b/>
                <w:bCs/>
                <w:color w:val="000000"/>
                <w:lang w:eastAsia="es-CL"/>
              </w:rPr>
              <w:t xml:space="preserve"> N°</w:t>
            </w:r>
            <w:r w:rsidRPr="00702138">
              <w:rPr>
                <w:rFonts w:eastAsia="Times New Roman"/>
                <w:b/>
                <w:color w:val="000000"/>
                <w:lang w:eastAsia="es-CL"/>
              </w:rPr>
              <w:t>:</w:t>
            </w:r>
            <w:r w:rsidR="00F66425" w:rsidRPr="00702138">
              <w:rPr>
                <w:rFonts w:eastAsia="Times New Roman"/>
                <w:b/>
                <w:color w:val="000000"/>
                <w:lang w:eastAsia="es-CL"/>
              </w:rPr>
              <w:t xml:space="preserve"> </w:t>
            </w:r>
            <w:r w:rsidR="00F24982" w:rsidRPr="00702138">
              <w:rPr>
                <w:rFonts w:eastAsia="Times New Roman"/>
                <w:b/>
                <w:color w:val="000000"/>
                <w:lang w:eastAsia="es-CL"/>
              </w:rPr>
              <w:t>3</w:t>
            </w:r>
          </w:p>
        </w:tc>
      </w:tr>
      <w:tr w:rsidR="000D607C" w:rsidRPr="00702138" w14:paraId="6E216101" w14:textId="77777777" w:rsidTr="000D607C">
        <w:trPr>
          <w:trHeight w:val="142"/>
        </w:trPr>
        <w:tc>
          <w:tcPr>
            <w:tcW w:w="5000" w:type="pct"/>
            <w:gridSpan w:val="2"/>
          </w:tcPr>
          <w:p w14:paraId="16017F5F" w14:textId="77777777" w:rsidR="000F3212" w:rsidRPr="00702138" w:rsidRDefault="00F64DF2" w:rsidP="000F3212">
            <w:pPr>
              <w:rPr>
                <w:rFonts w:eastAsia="Times New Roman"/>
                <w:bCs/>
                <w:iCs/>
                <w:color w:val="000000" w:themeColor="text1"/>
                <w:lang w:eastAsia="es-CL"/>
              </w:rPr>
            </w:pPr>
            <w:r w:rsidRPr="00702138">
              <w:rPr>
                <w:rFonts w:eastAsia="Times New Roman"/>
                <w:b/>
                <w:bCs/>
                <w:color w:val="000000"/>
                <w:lang w:eastAsia="es-CL"/>
              </w:rPr>
              <w:t>Do</w:t>
            </w:r>
            <w:r w:rsidR="007505A0" w:rsidRPr="00702138">
              <w:rPr>
                <w:rFonts w:eastAsia="Times New Roman"/>
                <w:b/>
                <w:bCs/>
                <w:color w:val="000000"/>
                <w:lang w:eastAsia="es-CL"/>
              </w:rPr>
              <w:t>c</w:t>
            </w:r>
            <w:r w:rsidRPr="00702138">
              <w:rPr>
                <w:rFonts w:eastAsia="Times New Roman"/>
                <w:b/>
                <w:bCs/>
                <w:color w:val="000000"/>
                <w:lang w:eastAsia="es-CL"/>
              </w:rPr>
              <w:t>umentación solicitada y e</w:t>
            </w:r>
            <w:r w:rsidR="00F15F8C" w:rsidRPr="00702138">
              <w:rPr>
                <w:rFonts w:eastAsia="Times New Roman"/>
                <w:b/>
                <w:bCs/>
                <w:color w:val="000000"/>
                <w:lang w:eastAsia="es-CL"/>
              </w:rPr>
              <w:t>ntregada</w:t>
            </w:r>
            <w:r w:rsidR="008E34C9" w:rsidRPr="00702138">
              <w:rPr>
                <w:rFonts w:eastAsia="Times New Roman"/>
                <w:b/>
                <w:bCs/>
                <w:color w:val="000000"/>
                <w:lang w:eastAsia="es-CL"/>
              </w:rPr>
              <w:t>:</w:t>
            </w:r>
            <w:r w:rsidR="000D607C" w:rsidRPr="00702138">
              <w:rPr>
                <w:rFonts w:eastAsia="Times New Roman"/>
                <w:b/>
                <w:bCs/>
                <w:color w:val="000000"/>
                <w:lang w:eastAsia="es-CL"/>
              </w:rPr>
              <w:t xml:space="preserve"> </w:t>
            </w:r>
            <w:r w:rsidR="000F3212" w:rsidRPr="00702138">
              <w:rPr>
                <w:rFonts w:eastAsia="Times New Roman"/>
                <w:bCs/>
                <w:color w:val="000000" w:themeColor="text1"/>
                <w:lang w:eastAsia="es-CL"/>
              </w:rPr>
              <w:t xml:space="preserve">Durante la inspección, se le solicitó al regulado que entregara </w:t>
            </w:r>
            <w:r w:rsidR="00B10E71" w:rsidRPr="00702138">
              <w:rPr>
                <w:rFonts w:eastAsia="Times New Roman"/>
                <w:bCs/>
                <w:color w:val="000000" w:themeColor="text1"/>
                <w:lang w:eastAsia="es-CL"/>
              </w:rPr>
              <w:t>los</w:t>
            </w:r>
            <w:r w:rsidR="000F3212" w:rsidRPr="00702138">
              <w:rPr>
                <w:rFonts w:eastAsia="Times New Roman"/>
                <w:bCs/>
                <w:color w:val="000000" w:themeColor="text1"/>
                <w:lang w:eastAsia="es-CL"/>
              </w:rPr>
              <w:t xml:space="preserve"> documento</w:t>
            </w:r>
            <w:r w:rsidR="00B10E71" w:rsidRPr="00702138">
              <w:rPr>
                <w:rFonts w:eastAsia="Times New Roman"/>
                <w:bCs/>
                <w:color w:val="000000" w:themeColor="text1"/>
                <w:lang w:eastAsia="es-CL"/>
              </w:rPr>
              <w:t>s</w:t>
            </w:r>
            <w:r w:rsidR="000F3212" w:rsidRPr="00702138">
              <w:rPr>
                <w:rFonts w:eastAsia="Times New Roman"/>
                <w:bCs/>
                <w:color w:val="000000" w:themeColor="text1"/>
                <w:lang w:eastAsia="es-CL"/>
              </w:rPr>
              <w:t xml:space="preserve"> </w:t>
            </w:r>
            <w:r w:rsidR="00205F7E" w:rsidRPr="00702138">
              <w:rPr>
                <w:rFonts w:eastAsia="Times New Roman"/>
                <w:bCs/>
                <w:color w:val="000000" w:themeColor="text1"/>
                <w:lang w:eastAsia="es-CL"/>
              </w:rPr>
              <w:t>N° 3</w:t>
            </w:r>
            <w:r w:rsidR="00E840EB" w:rsidRPr="00702138">
              <w:rPr>
                <w:rFonts w:eastAsia="Times New Roman"/>
                <w:bCs/>
                <w:color w:val="000000" w:themeColor="text1"/>
                <w:lang w:eastAsia="es-CL"/>
              </w:rPr>
              <w:t>, 4 y 7</w:t>
            </w:r>
            <w:r w:rsidR="00B10E71" w:rsidRPr="00702138">
              <w:rPr>
                <w:rFonts w:eastAsia="Times New Roman"/>
                <w:bCs/>
                <w:color w:val="000000" w:themeColor="text1"/>
                <w:lang w:eastAsia="es-CL"/>
              </w:rPr>
              <w:t>,</w:t>
            </w:r>
            <w:r w:rsidR="000F3212" w:rsidRPr="00702138">
              <w:rPr>
                <w:rFonts w:eastAsia="Times New Roman"/>
                <w:bCs/>
                <w:color w:val="000000" w:themeColor="text1"/>
                <w:lang w:eastAsia="es-CL"/>
              </w:rPr>
              <w:t xml:space="preserve"> listado</w:t>
            </w:r>
            <w:r w:rsidR="00B10E71" w:rsidRPr="00702138">
              <w:rPr>
                <w:rFonts w:eastAsia="Times New Roman"/>
                <w:bCs/>
                <w:color w:val="000000" w:themeColor="text1"/>
                <w:lang w:eastAsia="es-CL"/>
              </w:rPr>
              <w:t>s</w:t>
            </w:r>
            <w:r w:rsidR="000F3212" w:rsidRPr="00702138">
              <w:rPr>
                <w:rFonts w:eastAsia="Times New Roman"/>
                <w:bCs/>
                <w:color w:val="000000" w:themeColor="text1"/>
                <w:lang w:eastAsia="es-CL"/>
              </w:rPr>
              <w:t xml:space="preserve"> en el </w:t>
            </w:r>
            <w:r w:rsidR="009A21D7" w:rsidRPr="00702138">
              <w:rPr>
                <w:rFonts w:eastAsia="Times New Roman"/>
                <w:bCs/>
                <w:color w:val="000000" w:themeColor="text1"/>
                <w:lang w:eastAsia="es-CL"/>
              </w:rPr>
              <w:t>Capítulo</w:t>
            </w:r>
            <w:r w:rsidR="000F3212" w:rsidRPr="00702138">
              <w:rPr>
                <w:rFonts w:eastAsia="Times New Roman"/>
                <w:bCs/>
                <w:color w:val="000000" w:themeColor="text1"/>
                <w:lang w:eastAsia="es-CL"/>
              </w:rPr>
              <w:t xml:space="preserve"> 8 del presente documento, denominado</w:t>
            </w:r>
            <w:r w:rsidR="00B10E71" w:rsidRPr="00702138">
              <w:rPr>
                <w:rFonts w:eastAsia="Times New Roman"/>
                <w:bCs/>
                <w:color w:val="000000" w:themeColor="text1"/>
                <w:lang w:eastAsia="es-CL"/>
              </w:rPr>
              <w:t>s</w:t>
            </w:r>
            <w:r w:rsidR="000F3212" w:rsidRPr="00702138">
              <w:rPr>
                <w:rFonts w:eastAsia="Times New Roman"/>
                <w:bCs/>
                <w:iCs/>
                <w:color w:val="000000" w:themeColor="text1"/>
                <w:lang w:eastAsia="es-CL"/>
              </w:rPr>
              <w:t xml:space="preserve"> “</w:t>
            </w:r>
            <w:r w:rsidR="00205F7E" w:rsidRPr="00702138">
              <w:rPr>
                <w:rFonts w:eastAsia="Times New Roman"/>
                <w:bCs/>
                <w:iCs/>
                <w:color w:val="000000" w:themeColor="text1"/>
                <w:lang w:eastAsia="es-CL"/>
              </w:rPr>
              <w:t xml:space="preserve">Registro diario al área de acopio, de la última semana, que </w:t>
            </w:r>
            <w:r w:rsidR="009A21D7" w:rsidRPr="00702138">
              <w:rPr>
                <w:rFonts w:eastAsia="Times New Roman"/>
                <w:bCs/>
                <w:iCs/>
                <w:color w:val="000000" w:themeColor="text1"/>
                <w:lang w:eastAsia="es-CL"/>
              </w:rPr>
              <w:t>dé</w:t>
            </w:r>
            <w:r w:rsidR="00205F7E" w:rsidRPr="00702138">
              <w:rPr>
                <w:rFonts w:eastAsia="Times New Roman"/>
                <w:bCs/>
                <w:iCs/>
                <w:color w:val="000000" w:themeColor="text1"/>
                <w:lang w:eastAsia="es-CL"/>
              </w:rPr>
              <w:t xml:space="preserve"> cuenta del número de camiones y carga en toneladas</w:t>
            </w:r>
            <w:r w:rsidR="00E840EB" w:rsidRPr="00702138">
              <w:rPr>
                <w:rFonts w:eastAsia="Times New Roman"/>
                <w:bCs/>
                <w:iCs/>
                <w:color w:val="000000" w:themeColor="text1"/>
                <w:lang w:eastAsia="es-CL"/>
              </w:rPr>
              <w:t xml:space="preserve">”, </w:t>
            </w:r>
            <w:r w:rsidR="00B10E71" w:rsidRPr="00702138">
              <w:rPr>
                <w:rFonts w:eastAsia="Times New Roman"/>
                <w:bCs/>
                <w:iCs/>
                <w:color w:val="000000" w:themeColor="text1"/>
                <w:lang w:eastAsia="es-CL"/>
              </w:rPr>
              <w:t xml:space="preserve">“Registro diario de la última semana, que </w:t>
            </w:r>
            <w:r w:rsidR="009A21D7" w:rsidRPr="00702138">
              <w:rPr>
                <w:rFonts w:eastAsia="Times New Roman"/>
                <w:bCs/>
                <w:iCs/>
                <w:color w:val="000000" w:themeColor="text1"/>
                <w:lang w:eastAsia="es-CL"/>
              </w:rPr>
              <w:t>dé</w:t>
            </w:r>
            <w:r w:rsidR="00B10E71" w:rsidRPr="00702138">
              <w:rPr>
                <w:rFonts w:eastAsia="Times New Roman"/>
                <w:bCs/>
                <w:iCs/>
                <w:color w:val="000000" w:themeColor="text1"/>
                <w:lang w:eastAsia="es-CL"/>
              </w:rPr>
              <w:t xml:space="preserve"> cuenta del número de carros de tren despachados con preconcentrado de fierro, y peso promedio con carga en toneladas”</w:t>
            </w:r>
            <w:r w:rsidR="000F3212" w:rsidRPr="00702138">
              <w:rPr>
                <w:rFonts w:eastAsia="Times New Roman"/>
                <w:bCs/>
                <w:iCs/>
                <w:color w:val="000000" w:themeColor="text1"/>
                <w:lang w:eastAsia="es-CL"/>
              </w:rPr>
              <w:t xml:space="preserve"> </w:t>
            </w:r>
            <w:r w:rsidR="00E840EB" w:rsidRPr="00702138">
              <w:rPr>
                <w:rFonts w:eastAsia="Times New Roman"/>
                <w:bCs/>
                <w:iCs/>
                <w:color w:val="000000" w:themeColor="text1"/>
                <w:lang w:eastAsia="es-CL"/>
              </w:rPr>
              <w:t xml:space="preserve">y “Registro de humectación permanente de caminos internos”, </w:t>
            </w:r>
            <w:r w:rsidR="000F3212" w:rsidRPr="00702138">
              <w:rPr>
                <w:rFonts w:eastAsia="Times New Roman"/>
                <w:bCs/>
                <w:iCs/>
                <w:color w:val="000000" w:themeColor="text1"/>
                <w:lang w:eastAsia="es-CL"/>
              </w:rPr>
              <w:t xml:space="preserve">al respecto con fecha </w:t>
            </w:r>
            <w:r w:rsidR="00B10E71" w:rsidRPr="00702138">
              <w:rPr>
                <w:rFonts w:eastAsia="Times New Roman"/>
                <w:bCs/>
                <w:iCs/>
                <w:color w:val="000000" w:themeColor="text1"/>
                <w:lang w:eastAsia="es-CL"/>
              </w:rPr>
              <w:t>16</w:t>
            </w:r>
            <w:r w:rsidR="000F3212" w:rsidRPr="00702138">
              <w:rPr>
                <w:rFonts w:eastAsia="Times New Roman"/>
                <w:bCs/>
                <w:iCs/>
                <w:color w:val="000000" w:themeColor="text1"/>
                <w:lang w:eastAsia="es-CL"/>
              </w:rPr>
              <w:t xml:space="preserve"> de </w:t>
            </w:r>
            <w:r w:rsidR="00B10E71" w:rsidRPr="00702138">
              <w:rPr>
                <w:rFonts w:eastAsia="Times New Roman"/>
                <w:bCs/>
                <w:iCs/>
                <w:color w:val="000000" w:themeColor="text1"/>
                <w:lang w:eastAsia="es-CL"/>
              </w:rPr>
              <w:t>abril</w:t>
            </w:r>
            <w:r w:rsidR="000F3212" w:rsidRPr="00702138">
              <w:rPr>
                <w:rFonts w:eastAsia="Times New Roman"/>
                <w:bCs/>
                <w:iCs/>
                <w:color w:val="000000" w:themeColor="text1"/>
                <w:lang w:eastAsia="es-CL"/>
              </w:rPr>
              <w:t xml:space="preserve"> de 2014, entregó la siguiente documentación:</w:t>
            </w:r>
          </w:p>
          <w:p w14:paraId="5280122A" w14:textId="77777777" w:rsidR="00B10E71" w:rsidRPr="00702138" w:rsidRDefault="00B10E71" w:rsidP="000F3212">
            <w:pPr>
              <w:rPr>
                <w:rFonts w:eastAsia="Times New Roman"/>
                <w:bCs/>
                <w:color w:val="FF0000"/>
                <w:lang w:eastAsia="es-CL"/>
              </w:rPr>
            </w:pPr>
          </w:p>
          <w:p w14:paraId="12048F0D" w14:textId="4041A06D" w:rsidR="003D380E" w:rsidRPr="00702138" w:rsidRDefault="003D380E" w:rsidP="003D380E">
            <w:pPr>
              <w:numPr>
                <w:ilvl w:val="0"/>
                <w:numId w:val="5"/>
              </w:numPr>
              <w:rPr>
                <w:rFonts w:eastAsia="Times New Roman"/>
                <w:bCs/>
                <w:iCs/>
                <w:color w:val="000000" w:themeColor="text1"/>
                <w:lang w:eastAsia="es-CL"/>
              </w:rPr>
            </w:pPr>
            <w:r w:rsidRPr="00702138">
              <w:rPr>
                <w:rFonts w:eastAsia="Times New Roman"/>
                <w:bCs/>
                <w:iCs/>
                <w:color w:val="000000" w:themeColor="text1"/>
                <w:lang w:eastAsia="es-CL"/>
              </w:rPr>
              <w:t>Carta conductora con documento de respuestas (Anexo 2).</w:t>
            </w:r>
          </w:p>
          <w:p w14:paraId="0924B1BA" w14:textId="5A0A9273" w:rsidR="00B10E71" w:rsidRPr="00702138" w:rsidRDefault="00B10E71" w:rsidP="00FF1FF7">
            <w:pPr>
              <w:numPr>
                <w:ilvl w:val="0"/>
                <w:numId w:val="5"/>
              </w:numPr>
              <w:rPr>
                <w:rFonts w:eastAsia="Times New Roman"/>
                <w:bCs/>
                <w:iCs/>
                <w:color w:val="000000" w:themeColor="text1"/>
                <w:lang w:eastAsia="es-CL"/>
              </w:rPr>
            </w:pPr>
            <w:r w:rsidRPr="00702138">
              <w:rPr>
                <w:rFonts w:eastAsia="Times New Roman"/>
                <w:bCs/>
                <w:iCs/>
                <w:color w:val="000000" w:themeColor="text1"/>
                <w:lang w:eastAsia="es-CL"/>
              </w:rPr>
              <w:t xml:space="preserve">Resumen de transporte </w:t>
            </w:r>
            <w:r w:rsidR="00D12D7A" w:rsidRPr="00702138">
              <w:rPr>
                <w:rFonts w:eastAsia="Times New Roman"/>
                <w:bCs/>
                <w:iCs/>
                <w:color w:val="000000" w:themeColor="text1"/>
                <w:lang w:eastAsia="es-CL"/>
              </w:rPr>
              <w:t xml:space="preserve">Mina-Maitencillo </w:t>
            </w:r>
            <w:r w:rsidRPr="00702138">
              <w:rPr>
                <w:rFonts w:eastAsia="Times New Roman"/>
                <w:bCs/>
                <w:iCs/>
                <w:color w:val="000000" w:themeColor="text1"/>
                <w:lang w:eastAsia="es-CL"/>
              </w:rPr>
              <w:t>en camiones, de preconcentrado y granza por mes para todo el año 2013</w:t>
            </w:r>
            <w:r w:rsidR="003D380E" w:rsidRPr="00702138">
              <w:rPr>
                <w:rFonts w:eastAsia="Times New Roman"/>
                <w:bCs/>
                <w:iCs/>
                <w:color w:val="000000" w:themeColor="text1"/>
                <w:lang w:eastAsia="es-CL"/>
              </w:rPr>
              <w:t xml:space="preserve"> (Anexo 3)</w:t>
            </w:r>
            <w:r w:rsidRPr="00702138">
              <w:rPr>
                <w:rFonts w:eastAsia="Times New Roman"/>
                <w:bCs/>
                <w:iCs/>
                <w:color w:val="000000" w:themeColor="text1"/>
                <w:lang w:eastAsia="es-CL"/>
              </w:rPr>
              <w:t>.</w:t>
            </w:r>
          </w:p>
          <w:p w14:paraId="4FBE5930" w14:textId="62A122FD" w:rsidR="00302921" w:rsidRPr="00702138" w:rsidRDefault="00302921" w:rsidP="00FF1FF7">
            <w:pPr>
              <w:numPr>
                <w:ilvl w:val="0"/>
                <w:numId w:val="5"/>
              </w:numPr>
              <w:rPr>
                <w:rFonts w:eastAsia="Times New Roman"/>
                <w:bCs/>
                <w:iCs/>
                <w:color w:val="000000"/>
                <w:lang w:eastAsia="es-CL"/>
              </w:rPr>
            </w:pPr>
            <w:r w:rsidRPr="00702138">
              <w:rPr>
                <w:rFonts w:eastAsia="Times New Roman"/>
                <w:bCs/>
                <w:iCs/>
                <w:color w:val="000000"/>
                <w:lang w:eastAsia="es-CL"/>
              </w:rPr>
              <w:t xml:space="preserve">Resumen de transporte </w:t>
            </w:r>
            <w:r w:rsidR="00977D6E" w:rsidRPr="00702138">
              <w:rPr>
                <w:rFonts w:eastAsia="Times New Roman"/>
                <w:bCs/>
                <w:iCs/>
                <w:color w:val="000000"/>
                <w:lang w:eastAsia="es-CL"/>
              </w:rPr>
              <w:t>Maitencillo-Planta Pellets en ferrocarril</w:t>
            </w:r>
            <w:r w:rsidRPr="00702138">
              <w:rPr>
                <w:rFonts w:eastAsia="Times New Roman"/>
                <w:bCs/>
                <w:iCs/>
                <w:color w:val="000000"/>
                <w:lang w:eastAsia="es-CL"/>
              </w:rPr>
              <w:t>, de preconcentrado por mes para todo el año 2013</w:t>
            </w:r>
            <w:r w:rsidR="003D380E" w:rsidRPr="00702138">
              <w:rPr>
                <w:rFonts w:eastAsia="Times New Roman"/>
                <w:bCs/>
                <w:iCs/>
                <w:color w:val="000000"/>
                <w:lang w:eastAsia="es-CL"/>
              </w:rPr>
              <w:t xml:space="preserve"> (Anexo 4)</w:t>
            </w:r>
            <w:r w:rsidRPr="00702138">
              <w:rPr>
                <w:rFonts w:eastAsia="Times New Roman"/>
                <w:bCs/>
                <w:iCs/>
                <w:color w:val="000000"/>
                <w:lang w:eastAsia="es-CL"/>
              </w:rPr>
              <w:t>.</w:t>
            </w:r>
          </w:p>
          <w:p w14:paraId="54707541" w14:textId="338A1851" w:rsidR="00796DBB" w:rsidRPr="00702138" w:rsidRDefault="00F26266" w:rsidP="00FF1FF7">
            <w:pPr>
              <w:numPr>
                <w:ilvl w:val="0"/>
                <w:numId w:val="5"/>
              </w:numPr>
              <w:rPr>
                <w:rFonts w:eastAsia="Times New Roman"/>
                <w:bCs/>
                <w:iCs/>
                <w:color w:val="000000"/>
                <w:lang w:eastAsia="es-CL"/>
              </w:rPr>
            </w:pPr>
            <w:r w:rsidRPr="00702138">
              <w:rPr>
                <w:rFonts w:eastAsia="Times New Roman"/>
                <w:bCs/>
                <w:iCs/>
                <w:color w:val="000000"/>
                <w:lang w:eastAsia="es-CL"/>
              </w:rPr>
              <w:t>Certificado de humectación</w:t>
            </w:r>
            <w:r w:rsidR="003A2C4D" w:rsidRPr="00702138">
              <w:rPr>
                <w:rFonts w:eastAsia="Times New Roman"/>
                <w:bCs/>
                <w:iCs/>
                <w:color w:val="000000"/>
                <w:lang w:eastAsia="es-CL"/>
              </w:rPr>
              <w:t xml:space="preserve">, emitido por Empresa Ingeniería, Contratos y </w:t>
            </w:r>
            <w:r w:rsidR="004E2947" w:rsidRPr="00702138">
              <w:rPr>
                <w:rFonts w:eastAsia="Times New Roman"/>
                <w:bCs/>
                <w:iCs/>
                <w:color w:val="000000"/>
                <w:lang w:eastAsia="es-CL"/>
              </w:rPr>
              <w:t>Servicios Guiñez Soto S.A</w:t>
            </w:r>
            <w:r w:rsidR="003D380E" w:rsidRPr="00702138">
              <w:rPr>
                <w:rFonts w:eastAsia="Times New Roman"/>
                <w:bCs/>
                <w:iCs/>
                <w:color w:val="000000"/>
                <w:lang w:eastAsia="es-CL"/>
              </w:rPr>
              <w:t xml:space="preserve"> (Anexo 5)</w:t>
            </w:r>
            <w:r w:rsidR="004E2947" w:rsidRPr="00702138">
              <w:rPr>
                <w:rFonts w:eastAsia="Times New Roman"/>
                <w:bCs/>
                <w:iCs/>
                <w:color w:val="000000"/>
                <w:lang w:eastAsia="es-CL"/>
              </w:rPr>
              <w:t>.</w:t>
            </w:r>
            <w:r w:rsidR="003A2C4D" w:rsidRPr="00702138">
              <w:rPr>
                <w:rFonts w:eastAsia="Times New Roman"/>
                <w:bCs/>
                <w:iCs/>
                <w:color w:val="000000"/>
                <w:lang w:eastAsia="es-CL"/>
              </w:rPr>
              <w:t xml:space="preserve"> </w:t>
            </w:r>
          </w:p>
          <w:p w14:paraId="794F3140" w14:textId="77777777" w:rsidR="00B10E71" w:rsidRPr="00702138" w:rsidRDefault="00B10E71" w:rsidP="00302921">
            <w:pPr>
              <w:ind w:left="720"/>
              <w:rPr>
                <w:rFonts w:eastAsia="Times New Roman"/>
                <w:b/>
                <w:bCs/>
                <w:color w:val="000000"/>
                <w:lang w:eastAsia="es-CL"/>
              </w:rPr>
            </w:pPr>
          </w:p>
        </w:tc>
      </w:tr>
      <w:tr w:rsidR="00A74310" w:rsidRPr="00702138" w14:paraId="0D8C65BB" w14:textId="77777777" w:rsidTr="005D728A">
        <w:trPr>
          <w:trHeight w:val="319"/>
        </w:trPr>
        <w:tc>
          <w:tcPr>
            <w:tcW w:w="5000" w:type="pct"/>
            <w:gridSpan w:val="2"/>
            <w:tcBorders>
              <w:bottom w:val="single" w:sz="4" w:space="0" w:color="auto"/>
            </w:tcBorders>
          </w:tcPr>
          <w:p w14:paraId="11934DD7" w14:textId="77777777" w:rsidR="00BC1558" w:rsidRPr="00702138" w:rsidRDefault="00F15F8C" w:rsidP="00BC1558">
            <w:pPr>
              <w:rPr>
                <w:color w:val="FF0000"/>
              </w:rPr>
            </w:pPr>
            <w:r w:rsidRPr="00702138">
              <w:rPr>
                <w:b/>
              </w:rPr>
              <w:t>Exigencia (s)</w:t>
            </w:r>
            <w:r w:rsidR="00A74310" w:rsidRPr="00702138">
              <w:rPr>
                <w:b/>
              </w:rPr>
              <w:t>:</w:t>
            </w:r>
            <w:r w:rsidRPr="00702138">
              <w:rPr>
                <w:b/>
              </w:rPr>
              <w:t xml:space="preserve"> </w:t>
            </w:r>
          </w:p>
          <w:p w14:paraId="5B1DE8ED" w14:textId="77777777" w:rsidR="00BC1558" w:rsidRPr="00702138" w:rsidRDefault="00BC1558" w:rsidP="00BC1558">
            <w:pPr>
              <w:rPr>
                <w:color w:val="FF0000"/>
              </w:rPr>
            </w:pPr>
          </w:p>
          <w:p w14:paraId="257DB24D" w14:textId="77777777" w:rsidR="000F3212" w:rsidRPr="00702138" w:rsidRDefault="00F54020" w:rsidP="0028173D">
            <w:pPr>
              <w:rPr>
                <w:b/>
                <w:color w:val="000000" w:themeColor="text1"/>
              </w:rPr>
            </w:pPr>
            <w:r w:rsidRPr="00702138">
              <w:rPr>
                <w:b/>
                <w:color w:val="000000" w:themeColor="text1"/>
              </w:rPr>
              <w:t xml:space="preserve">Numeral 2.4 DIA y </w:t>
            </w:r>
            <w:r w:rsidR="000F3212" w:rsidRPr="00702138">
              <w:rPr>
                <w:b/>
                <w:color w:val="000000" w:themeColor="text1"/>
              </w:rPr>
              <w:t>Considerando</w:t>
            </w:r>
            <w:r w:rsidRPr="00702138">
              <w:rPr>
                <w:b/>
                <w:color w:val="000000" w:themeColor="text1"/>
              </w:rPr>
              <w:t xml:space="preserve"> </w:t>
            </w:r>
            <w:r w:rsidR="0009288C" w:rsidRPr="00702138">
              <w:rPr>
                <w:b/>
                <w:color w:val="000000" w:themeColor="text1"/>
              </w:rPr>
              <w:t>3.7</w:t>
            </w:r>
            <w:r w:rsidRPr="00702138">
              <w:rPr>
                <w:b/>
                <w:color w:val="000000" w:themeColor="text1"/>
              </w:rPr>
              <w:t xml:space="preserve"> Descripción del proyecto</w:t>
            </w:r>
            <w:r w:rsidR="000F3212" w:rsidRPr="00702138">
              <w:rPr>
                <w:b/>
                <w:color w:val="000000" w:themeColor="text1"/>
              </w:rPr>
              <w:t>, RCA 212/2008.</w:t>
            </w:r>
          </w:p>
          <w:p w14:paraId="622E0485" w14:textId="4CD517EA" w:rsidR="0009288C" w:rsidRPr="00702138" w:rsidRDefault="000F3212" w:rsidP="0028173D">
            <w:pPr>
              <w:rPr>
                <w:i/>
                <w:color w:val="000000" w:themeColor="text1"/>
              </w:rPr>
            </w:pPr>
            <w:r w:rsidRPr="00702138">
              <w:rPr>
                <w:i/>
                <w:color w:val="000000" w:themeColor="text1"/>
              </w:rPr>
              <w:t>La su</w:t>
            </w:r>
            <w:r w:rsidR="00364203" w:rsidRPr="00702138">
              <w:rPr>
                <w:i/>
                <w:color w:val="000000" w:themeColor="text1"/>
              </w:rPr>
              <w:t>perficie de la cancha de acopio</w:t>
            </w:r>
            <w:r w:rsidRPr="00702138">
              <w:rPr>
                <w:i/>
                <w:color w:val="000000" w:themeColor="text1"/>
              </w:rPr>
              <w:t xml:space="preserve"> alcanza las 4,32 hectáreas</w:t>
            </w:r>
            <w:r w:rsidR="0055293B" w:rsidRPr="00702138">
              <w:rPr>
                <w:i/>
                <w:color w:val="000000" w:themeColor="text1"/>
              </w:rPr>
              <w:t xml:space="preserve"> (</w:t>
            </w:r>
            <w:r w:rsidRPr="00702138">
              <w:rPr>
                <w:i/>
                <w:color w:val="000000" w:themeColor="text1"/>
              </w:rPr>
              <w:t>...</w:t>
            </w:r>
            <w:r w:rsidR="0055293B" w:rsidRPr="00702138">
              <w:rPr>
                <w:i/>
                <w:color w:val="000000" w:themeColor="text1"/>
              </w:rPr>
              <w:t xml:space="preserve">) </w:t>
            </w:r>
            <w:r w:rsidRPr="00702138">
              <w:rPr>
                <w:i/>
                <w:color w:val="000000" w:themeColor="text1"/>
              </w:rPr>
              <w:t>la capacidad de transferencia de minerales es de 40.000 t</w:t>
            </w:r>
            <w:r w:rsidR="00364203" w:rsidRPr="00702138">
              <w:rPr>
                <w:i/>
                <w:color w:val="000000" w:themeColor="text1"/>
              </w:rPr>
              <w:t>on</w:t>
            </w:r>
            <w:r w:rsidRPr="00702138">
              <w:rPr>
                <w:i/>
                <w:color w:val="000000" w:themeColor="text1"/>
              </w:rPr>
              <w:t>/mes</w:t>
            </w:r>
            <w:r w:rsidR="0055293B" w:rsidRPr="00702138">
              <w:rPr>
                <w:i/>
                <w:color w:val="000000" w:themeColor="text1"/>
              </w:rPr>
              <w:t xml:space="preserve"> (</w:t>
            </w:r>
            <w:r w:rsidRPr="00702138">
              <w:rPr>
                <w:i/>
                <w:color w:val="000000" w:themeColor="text1"/>
              </w:rPr>
              <w:t>…</w:t>
            </w:r>
            <w:r w:rsidR="0055293B" w:rsidRPr="00702138">
              <w:rPr>
                <w:i/>
                <w:color w:val="000000" w:themeColor="text1"/>
              </w:rPr>
              <w:t xml:space="preserve">) </w:t>
            </w:r>
            <w:r w:rsidR="0009288C" w:rsidRPr="00702138">
              <w:rPr>
                <w:i/>
                <w:color w:val="000000" w:themeColor="text1"/>
              </w:rPr>
              <w:t>La cancha de acopio de minerales tiene una capacidad máxima estimada en 35.000 t</w:t>
            </w:r>
            <w:r w:rsidR="00364203" w:rsidRPr="00702138">
              <w:rPr>
                <w:i/>
                <w:color w:val="000000" w:themeColor="text1"/>
              </w:rPr>
              <w:t>on</w:t>
            </w:r>
            <w:r w:rsidR="0009288C" w:rsidRPr="00702138">
              <w:rPr>
                <w:i/>
                <w:color w:val="000000" w:themeColor="text1"/>
              </w:rPr>
              <w:t xml:space="preserve"> de concentrado de Hierro…</w:t>
            </w:r>
          </w:p>
          <w:p w14:paraId="1A704646" w14:textId="77777777" w:rsidR="003615AD" w:rsidRPr="00702138" w:rsidRDefault="003615AD" w:rsidP="0028173D">
            <w:pPr>
              <w:rPr>
                <w:i/>
                <w:color w:val="000000" w:themeColor="text1"/>
              </w:rPr>
            </w:pPr>
          </w:p>
          <w:p w14:paraId="6044AABE" w14:textId="77777777" w:rsidR="0028173D" w:rsidRPr="00702138" w:rsidRDefault="0028173D" w:rsidP="0028173D">
            <w:pPr>
              <w:autoSpaceDE w:val="0"/>
              <w:autoSpaceDN w:val="0"/>
              <w:adjustRightInd w:val="0"/>
              <w:rPr>
                <w:i/>
                <w:color w:val="000000" w:themeColor="text1"/>
              </w:rPr>
            </w:pPr>
            <w:r w:rsidRPr="00702138">
              <w:rPr>
                <w:i/>
                <w:color w:val="000000" w:themeColor="text1"/>
              </w:rPr>
              <w:t xml:space="preserve">El mineral es transportado desde los diferentes puntos de abastecimiento hasta la Estación de Transferencia mediante camiones que descargan su contenido en la cancha de acopio en donde es almacenado. </w:t>
            </w:r>
            <w:r w:rsidR="009A21D7" w:rsidRPr="00702138">
              <w:rPr>
                <w:i/>
                <w:color w:val="000000" w:themeColor="text1"/>
              </w:rPr>
              <w:t>Más</w:t>
            </w:r>
            <w:r w:rsidRPr="00702138">
              <w:rPr>
                <w:i/>
                <w:color w:val="000000" w:themeColor="text1"/>
              </w:rPr>
              <w:t xml:space="preserve"> adelante, el mineral apilado…es llevado a los carros del ferrocarril para ser transportado a la Planta de Pellets.</w:t>
            </w:r>
          </w:p>
          <w:p w14:paraId="45572785" w14:textId="77777777" w:rsidR="0028173D" w:rsidRPr="00702138" w:rsidRDefault="0028173D" w:rsidP="003615AD">
            <w:pPr>
              <w:rPr>
                <w:b/>
                <w:color w:val="000000" w:themeColor="text1"/>
              </w:rPr>
            </w:pPr>
          </w:p>
          <w:p w14:paraId="3B93F3C1" w14:textId="77777777" w:rsidR="003615AD" w:rsidRPr="00702138" w:rsidRDefault="00B92209" w:rsidP="003615AD">
            <w:pPr>
              <w:rPr>
                <w:b/>
                <w:color w:val="000000" w:themeColor="text1"/>
              </w:rPr>
            </w:pPr>
            <w:r w:rsidRPr="00702138">
              <w:rPr>
                <w:b/>
                <w:color w:val="000000" w:themeColor="text1"/>
              </w:rPr>
              <w:t>Considerando</w:t>
            </w:r>
            <w:r w:rsidR="003615AD" w:rsidRPr="00702138">
              <w:rPr>
                <w:b/>
                <w:color w:val="000000" w:themeColor="text1"/>
              </w:rPr>
              <w:t xml:space="preserve"> 3.8.7</w:t>
            </w:r>
            <w:r w:rsidR="00F54020" w:rsidRPr="00702138">
              <w:rPr>
                <w:b/>
                <w:color w:val="000000" w:themeColor="text1"/>
              </w:rPr>
              <w:t xml:space="preserve"> Transporte</w:t>
            </w:r>
            <w:r w:rsidR="003615AD" w:rsidRPr="00702138">
              <w:rPr>
                <w:b/>
                <w:color w:val="000000" w:themeColor="text1"/>
              </w:rPr>
              <w:t>, RCA 212/2008.</w:t>
            </w:r>
          </w:p>
          <w:p w14:paraId="35FB162B" w14:textId="77777777" w:rsidR="003615AD" w:rsidRPr="00702138" w:rsidRDefault="00A8096D" w:rsidP="00A8096D">
            <w:pPr>
              <w:rPr>
                <w:i/>
                <w:color w:val="000000" w:themeColor="text1"/>
              </w:rPr>
            </w:pPr>
            <w:r w:rsidRPr="00702138">
              <w:rPr>
                <w:i/>
                <w:color w:val="000000" w:themeColor="text1"/>
              </w:rPr>
              <w:t>El proyecto contempla la utilización de 15 camiones diarios, los que mantendrán una frecuencia de un viaje diario, ida y vuelta, desde las minas a la cancha de Acopio y luego desde la cancha de acopio a las minas lo que da un flujo o movimiento total de 30 vueltas diarias.</w:t>
            </w:r>
            <w:r w:rsidR="003615AD" w:rsidRPr="00702138">
              <w:rPr>
                <w:i/>
                <w:color w:val="000000" w:themeColor="text1"/>
              </w:rPr>
              <w:t>..</w:t>
            </w:r>
          </w:p>
          <w:p w14:paraId="7C8E4E67" w14:textId="77777777" w:rsidR="00891BEF" w:rsidRPr="00702138" w:rsidRDefault="00891BEF" w:rsidP="00BC1558">
            <w:pPr>
              <w:rPr>
                <w:i/>
                <w:color w:val="000000" w:themeColor="text1"/>
              </w:rPr>
            </w:pPr>
          </w:p>
          <w:p w14:paraId="7A62BD00" w14:textId="77777777" w:rsidR="006E7D98" w:rsidRPr="00702138" w:rsidRDefault="006E7D98" w:rsidP="00BC1558">
            <w:pPr>
              <w:rPr>
                <w:color w:val="000000" w:themeColor="text1"/>
              </w:rPr>
            </w:pPr>
            <w:r w:rsidRPr="00702138">
              <w:rPr>
                <w:b/>
                <w:color w:val="000000" w:themeColor="text1"/>
              </w:rPr>
              <w:t>Considerando 3.8.2</w:t>
            </w:r>
            <w:r w:rsidR="00F54020" w:rsidRPr="00702138">
              <w:rPr>
                <w:b/>
                <w:color w:val="000000" w:themeColor="text1"/>
              </w:rPr>
              <w:t xml:space="preserve"> residuos Líquidos</w:t>
            </w:r>
            <w:r w:rsidRPr="00702138">
              <w:rPr>
                <w:b/>
                <w:color w:val="000000" w:themeColor="text1"/>
              </w:rPr>
              <w:t xml:space="preserve"> y 3.8.5</w:t>
            </w:r>
            <w:r w:rsidR="00EB07CE" w:rsidRPr="00702138">
              <w:rPr>
                <w:b/>
                <w:color w:val="000000" w:themeColor="text1"/>
              </w:rPr>
              <w:t xml:space="preserve"> Perc</w:t>
            </w:r>
            <w:r w:rsidR="00F54020" w:rsidRPr="00702138">
              <w:rPr>
                <w:b/>
                <w:color w:val="000000" w:themeColor="text1"/>
              </w:rPr>
              <w:t>olados y escurrimientos</w:t>
            </w:r>
            <w:r w:rsidRPr="00702138">
              <w:rPr>
                <w:b/>
                <w:color w:val="000000" w:themeColor="text1"/>
              </w:rPr>
              <w:t>, RCA 212/2008.</w:t>
            </w:r>
          </w:p>
          <w:p w14:paraId="38F9A54F" w14:textId="77777777" w:rsidR="006E7D98" w:rsidRPr="00702138" w:rsidRDefault="006E7D98" w:rsidP="00BC1558">
            <w:pPr>
              <w:rPr>
                <w:i/>
                <w:color w:val="000000" w:themeColor="text1"/>
              </w:rPr>
            </w:pPr>
            <w:r w:rsidRPr="00702138">
              <w:rPr>
                <w:i/>
                <w:color w:val="000000" w:themeColor="text1"/>
              </w:rPr>
              <w:t>El agua recolectada (frentes de carguío) se reutilizará para humectación de los apilamientos.</w:t>
            </w:r>
          </w:p>
          <w:p w14:paraId="5C47885C" w14:textId="77777777" w:rsidR="006E7D98" w:rsidRPr="00702138" w:rsidRDefault="006E7D98" w:rsidP="00BC1558">
            <w:pPr>
              <w:rPr>
                <w:b/>
                <w:color w:val="000000" w:themeColor="text1"/>
              </w:rPr>
            </w:pPr>
          </w:p>
          <w:p w14:paraId="3F472842" w14:textId="77777777" w:rsidR="00CA56EF" w:rsidRPr="00702138" w:rsidRDefault="00CA56EF" w:rsidP="00CA56EF">
            <w:pPr>
              <w:rPr>
                <w:rFonts w:eastAsia="Times New Roman"/>
                <w:b/>
                <w:bCs/>
                <w:i/>
                <w:color w:val="000000"/>
                <w:lang w:eastAsia="es-CL"/>
              </w:rPr>
            </w:pPr>
            <w:r w:rsidRPr="00702138">
              <w:rPr>
                <w:rFonts w:eastAsia="Times New Roman"/>
                <w:b/>
                <w:bCs/>
                <w:color w:val="000000"/>
                <w:lang w:eastAsia="es-CL"/>
              </w:rPr>
              <w:t>Considerando 3.8.8 Emisiones a la atmósfera, RCA 212/2008.</w:t>
            </w:r>
          </w:p>
          <w:p w14:paraId="27E048F7" w14:textId="77777777" w:rsidR="00CA56EF" w:rsidRPr="00702138" w:rsidRDefault="00CA56EF" w:rsidP="00CA56EF">
            <w:pPr>
              <w:rPr>
                <w:rFonts w:eastAsia="Times New Roman"/>
                <w:bCs/>
                <w:i/>
                <w:color w:val="000000"/>
                <w:lang w:eastAsia="es-CL"/>
              </w:rPr>
            </w:pPr>
            <w:r w:rsidRPr="00702138">
              <w:rPr>
                <w:rFonts w:eastAsia="Times New Roman"/>
                <w:bCs/>
                <w:i/>
                <w:color w:val="000000"/>
                <w:lang w:eastAsia="es-CL"/>
              </w:rPr>
              <w:t xml:space="preserve">Para el transporte vía ferrocarril desde Maitencillo hasta Planta de </w:t>
            </w:r>
            <w:r w:rsidR="009A21D7" w:rsidRPr="00702138">
              <w:rPr>
                <w:rFonts w:eastAsia="Times New Roman"/>
                <w:bCs/>
                <w:i/>
                <w:color w:val="000000"/>
                <w:lang w:eastAsia="es-CL"/>
              </w:rPr>
              <w:t>Pellets…</w:t>
            </w:r>
            <w:r w:rsidRPr="00702138">
              <w:rPr>
                <w:rFonts w:eastAsia="Times New Roman"/>
                <w:bCs/>
                <w:i/>
                <w:color w:val="000000"/>
                <w:lang w:eastAsia="es-CL"/>
              </w:rPr>
              <w:t>el tren mueve 22 carros por día…</w:t>
            </w:r>
          </w:p>
          <w:p w14:paraId="625BEF2A" w14:textId="77777777" w:rsidR="00CA56EF" w:rsidRPr="00702138" w:rsidRDefault="00CA56EF" w:rsidP="00CA56EF">
            <w:pPr>
              <w:rPr>
                <w:rFonts w:eastAsia="Times New Roman"/>
                <w:bCs/>
                <w:i/>
                <w:color w:val="000000"/>
                <w:lang w:eastAsia="es-CL"/>
              </w:rPr>
            </w:pPr>
          </w:p>
          <w:p w14:paraId="7BF30A60" w14:textId="70946CC7" w:rsidR="004E7921" w:rsidRPr="00702138" w:rsidRDefault="00BC1558" w:rsidP="00BC1558">
            <w:pPr>
              <w:rPr>
                <w:i/>
                <w:color w:val="000000" w:themeColor="text1"/>
              </w:rPr>
            </w:pPr>
            <w:r w:rsidRPr="00702138">
              <w:rPr>
                <w:i/>
                <w:color w:val="000000" w:themeColor="text1"/>
              </w:rPr>
              <w:t xml:space="preserve">...Para efectos del control de PM10 emitido producto de proceso productivo del Proyecto el </w:t>
            </w:r>
            <w:r w:rsidR="008B2C81" w:rsidRPr="00702138">
              <w:rPr>
                <w:i/>
                <w:color w:val="000000" w:themeColor="text1"/>
              </w:rPr>
              <w:t>Titular</w:t>
            </w:r>
            <w:r w:rsidRPr="00702138">
              <w:rPr>
                <w:i/>
                <w:color w:val="000000" w:themeColor="text1"/>
              </w:rPr>
              <w:t xml:space="preserve"> Instalará una malla ra</w:t>
            </w:r>
            <w:r w:rsidR="00DC2C82" w:rsidRPr="00702138">
              <w:rPr>
                <w:i/>
                <w:color w:val="000000" w:themeColor="text1"/>
              </w:rPr>
              <w:t>s</w:t>
            </w:r>
            <w:r w:rsidRPr="00702138">
              <w:rPr>
                <w:i/>
                <w:color w:val="000000" w:themeColor="text1"/>
              </w:rPr>
              <w:t>chel de 6.10 metros de altura, alrededor de toda la instalación considerando</w:t>
            </w:r>
            <w:r w:rsidR="00DD3411" w:rsidRPr="00702138">
              <w:rPr>
                <w:i/>
                <w:color w:val="000000" w:themeColor="text1"/>
              </w:rPr>
              <w:t xml:space="preserve"> </w:t>
            </w:r>
            <w:r w:rsidRPr="00702138">
              <w:rPr>
                <w:i/>
                <w:color w:val="000000" w:themeColor="text1"/>
              </w:rPr>
              <w:t xml:space="preserve">el diseño de un arquitecto especialista, de igual manera se encarpará la totalidad de la misma, a más tardar 2 meses desde la fecha de notificación de la RCA al </w:t>
            </w:r>
            <w:r w:rsidR="008B2C81" w:rsidRPr="00702138">
              <w:rPr>
                <w:i/>
                <w:color w:val="000000" w:themeColor="text1"/>
              </w:rPr>
              <w:t>Titular</w:t>
            </w:r>
            <w:r w:rsidR="0055293B" w:rsidRPr="00702138">
              <w:rPr>
                <w:i/>
                <w:color w:val="000000" w:themeColor="text1"/>
              </w:rPr>
              <w:t xml:space="preserve"> (</w:t>
            </w:r>
            <w:r w:rsidRPr="00702138">
              <w:rPr>
                <w:i/>
                <w:color w:val="000000" w:themeColor="text1"/>
              </w:rPr>
              <w:t>...</w:t>
            </w:r>
            <w:r w:rsidR="0055293B" w:rsidRPr="00702138">
              <w:rPr>
                <w:i/>
                <w:color w:val="000000" w:themeColor="text1"/>
              </w:rPr>
              <w:t xml:space="preserve">) </w:t>
            </w:r>
            <w:r w:rsidRPr="00702138">
              <w:rPr>
                <w:i/>
                <w:color w:val="000000" w:themeColor="text1"/>
              </w:rPr>
              <w:t>D.S 04/1992</w:t>
            </w:r>
            <w:r w:rsidR="0055293B" w:rsidRPr="00702138">
              <w:rPr>
                <w:i/>
                <w:color w:val="000000" w:themeColor="text1"/>
              </w:rPr>
              <w:t xml:space="preserve"> (</w:t>
            </w:r>
            <w:r w:rsidRPr="00702138">
              <w:rPr>
                <w:i/>
                <w:color w:val="000000" w:themeColor="text1"/>
              </w:rPr>
              <w:t>...</w:t>
            </w:r>
            <w:r w:rsidR="0055293B" w:rsidRPr="00702138">
              <w:rPr>
                <w:i/>
                <w:color w:val="000000" w:themeColor="text1"/>
              </w:rPr>
              <w:t>)</w:t>
            </w:r>
            <w:r w:rsidRPr="00702138">
              <w:rPr>
                <w:i/>
                <w:color w:val="000000" w:themeColor="text1"/>
              </w:rPr>
              <w:t xml:space="preserve"> b) Altura de acopios limitada a la altura de la malla de protección. c) Compactación de acopios.</w:t>
            </w:r>
          </w:p>
          <w:p w14:paraId="35E20933" w14:textId="77777777" w:rsidR="00F44A98" w:rsidRPr="00702138" w:rsidRDefault="00F44A98" w:rsidP="00BC1558">
            <w:pPr>
              <w:rPr>
                <w:i/>
                <w:color w:val="000000" w:themeColor="text1"/>
              </w:rPr>
            </w:pPr>
          </w:p>
          <w:p w14:paraId="3B87BAFA" w14:textId="77777777" w:rsidR="004E7921" w:rsidRPr="00702138" w:rsidRDefault="004E7921" w:rsidP="004E7921">
            <w:pPr>
              <w:rPr>
                <w:color w:val="000000" w:themeColor="text1"/>
              </w:rPr>
            </w:pPr>
            <w:r w:rsidRPr="00702138">
              <w:rPr>
                <w:b/>
                <w:color w:val="000000" w:themeColor="text1"/>
              </w:rPr>
              <w:t>Considerando 4.1. Operación, RCA 212/2008.</w:t>
            </w:r>
          </w:p>
          <w:p w14:paraId="611CCD4E" w14:textId="393832BF" w:rsidR="002D27BF" w:rsidRPr="00702138" w:rsidRDefault="004E7921" w:rsidP="00BC1558">
            <w:pPr>
              <w:rPr>
                <w:i/>
                <w:color w:val="000000" w:themeColor="text1"/>
              </w:rPr>
            </w:pPr>
            <w:r w:rsidRPr="00702138">
              <w:rPr>
                <w:i/>
                <w:color w:val="000000" w:themeColor="text1"/>
              </w:rPr>
              <w:t>D.S 04/1992</w:t>
            </w:r>
            <w:r w:rsidR="0055293B" w:rsidRPr="00702138">
              <w:rPr>
                <w:i/>
                <w:color w:val="000000" w:themeColor="text1"/>
              </w:rPr>
              <w:t xml:space="preserve"> (</w:t>
            </w:r>
            <w:r w:rsidRPr="00702138">
              <w:rPr>
                <w:i/>
                <w:color w:val="000000" w:themeColor="text1"/>
              </w:rPr>
              <w:t>...</w:t>
            </w:r>
            <w:r w:rsidR="0055293B" w:rsidRPr="00702138">
              <w:rPr>
                <w:i/>
                <w:color w:val="000000" w:themeColor="text1"/>
              </w:rPr>
              <w:t xml:space="preserve">) </w:t>
            </w:r>
            <w:r w:rsidRPr="00702138">
              <w:rPr>
                <w:i/>
                <w:color w:val="000000" w:themeColor="text1"/>
              </w:rPr>
              <w:t xml:space="preserve"> a) Humectación permanente de los caminos internos de la faena….</w:t>
            </w:r>
          </w:p>
          <w:p w14:paraId="28FD03ED" w14:textId="77777777" w:rsidR="00F15F8C" w:rsidRPr="00702138" w:rsidRDefault="00F15F8C" w:rsidP="008E4AB3">
            <w:pPr>
              <w:rPr>
                <w:b/>
              </w:rPr>
            </w:pPr>
          </w:p>
        </w:tc>
      </w:tr>
      <w:tr w:rsidR="00A74310" w:rsidRPr="0062381E" w14:paraId="479C7595" w14:textId="77777777" w:rsidTr="00AD3A13">
        <w:trPr>
          <w:trHeight w:val="6619"/>
        </w:trPr>
        <w:tc>
          <w:tcPr>
            <w:tcW w:w="5000" w:type="pct"/>
            <w:gridSpan w:val="2"/>
          </w:tcPr>
          <w:p w14:paraId="5E27671C" w14:textId="77777777" w:rsidR="00A74310" w:rsidRPr="00702138" w:rsidRDefault="00F15F8C" w:rsidP="003151B8">
            <w:pPr>
              <w:jc w:val="left"/>
              <w:rPr>
                <w:color w:val="FF0000"/>
              </w:rPr>
            </w:pPr>
            <w:r w:rsidRPr="00702138">
              <w:rPr>
                <w:b/>
              </w:rPr>
              <w:t>Hecho (s):</w:t>
            </w:r>
          </w:p>
          <w:p w14:paraId="28AB9582" w14:textId="77777777" w:rsidR="00311183" w:rsidRPr="00702138" w:rsidRDefault="00311183" w:rsidP="003151B8">
            <w:pPr>
              <w:jc w:val="left"/>
              <w:rPr>
                <w:color w:val="FF0000"/>
              </w:rPr>
            </w:pPr>
          </w:p>
          <w:p w14:paraId="59936B20" w14:textId="77777777" w:rsidR="00311183" w:rsidRPr="00702138" w:rsidRDefault="005F32AE" w:rsidP="00EC4CBB">
            <w:pPr>
              <w:jc w:val="left"/>
              <w:rPr>
                <w:rFonts w:eastAsia="Times New Roman"/>
                <w:color w:val="000000"/>
                <w:lang w:eastAsia="es-CL"/>
              </w:rPr>
            </w:pPr>
            <w:r w:rsidRPr="00702138">
              <w:rPr>
                <w:rFonts w:eastAsia="Times New Roman"/>
                <w:color w:val="000000"/>
                <w:lang w:eastAsia="es-CL"/>
              </w:rPr>
              <w:t>Durante las actividades de inspección, se</w:t>
            </w:r>
            <w:r w:rsidR="00EC4CBB" w:rsidRPr="00702138">
              <w:rPr>
                <w:rFonts w:eastAsia="Times New Roman"/>
                <w:color w:val="000000"/>
                <w:lang w:eastAsia="es-CL"/>
              </w:rPr>
              <w:t xml:space="preserve"> constató lo siguiente:</w:t>
            </w:r>
          </w:p>
          <w:p w14:paraId="07818EBC" w14:textId="77777777" w:rsidR="00234479" w:rsidRPr="00702138" w:rsidRDefault="00234479" w:rsidP="00EC4CBB">
            <w:pPr>
              <w:jc w:val="left"/>
              <w:rPr>
                <w:b/>
                <w:color w:val="FF0000"/>
              </w:rPr>
            </w:pPr>
          </w:p>
          <w:p w14:paraId="104D6930" w14:textId="726EB81A" w:rsidR="00935BE1" w:rsidRPr="00702138" w:rsidRDefault="00935BE1" w:rsidP="00FF1FF7">
            <w:pPr>
              <w:pStyle w:val="Prrafodelista"/>
              <w:numPr>
                <w:ilvl w:val="0"/>
                <w:numId w:val="4"/>
              </w:numPr>
              <w:rPr>
                <w:color w:val="000000" w:themeColor="text1"/>
              </w:rPr>
            </w:pPr>
            <w:r w:rsidRPr="00702138">
              <w:rPr>
                <w:color w:val="000000" w:themeColor="text1"/>
              </w:rPr>
              <w:t>La estación de transferencia se encuentra vacía, es decir, sin acopio</w:t>
            </w:r>
            <w:r w:rsidR="00F22901" w:rsidRPr="00702138">
              <w:rPr>
                <w:color w:val="000000" w:themeColor="text1"/>
              </w:rPr>
              <w:t xml:space="preserve"> </w:t>
            </w:r>
            <w:r w:rsidR="00187268" w:rsidRPr="00702138">
              <w:rPr>
                <w:color w:val="000000" w:themeColor="text1"/>
              </w:rPr>
              <w:t xml:space="preserve">de mineral de hierro </w:t>
            </w:r>
            <w:r w:rsidR="00F22901" w:rsidRPr="00702138">
              <w:rPr>
                <w:color w:val="000000" w:themeColor="text1"/>
              </w:rPr>
              <w:t>(ver Fotografía</w:t>
            </w:r>
            <w:r w:rsidR="00185D4E" w:rsidRPr="00702138">
              <w:rPr>
                <w:color w:val="000000" w:themeColor="text1"/>
              </w:rPr>
              <w:t>s</w:t>
            </w:r>
            <w:r w:rsidR="00F22901" w:rsidRPr="00702138">
              <w:rPr>
                <w:color w:val="000000" w:themeColor="text1"/>
              </w:rPr>
              <w:t xml:space="preserve"> 1</w:t>
            </w:r>
            <w:r w:rsidR="00AF13E6" w:rsidRPr="00702138">
              <w:rPr>
                <w:color w:val="000000" w:themeColor="text1"/>
              </w:rPr>
              <w:t xml:space="preserve">, </w:t>
            </w:r>
            <w:r w:rsidR="00E71C43" w:rsidRPr="00702138">
              <w:rPr>
                <w:color w:val="000000" w:themeColor="text1"/>
              </w:rPr>
              <w:t>2</w:t>
            </w:r>
            <w:r w:rsidR="00AF13E6" w:rsidRPr="00702138">
              <w:rPr>
                <w:color w:val="000000" w:themeColor="text1"/>
              </w:rPr>
              <w:t xml:space="preserve"> y 3</w:t>
            </w:r>
            <w:r w:rsidR="00F22901" w:rsidRPr="00702138">
              <w:rPr>
                <w:color w:val="000000" w:themeColor="text1"/>
              </w:rPr>
              <w:t>)</w:t>
            </w:r>
            <w:r w:rsidRPr="00702138">
              <w:rPr>
                <w:color w:val="000000" w:themeColor="text1"/>
              </w:rPr>
              <w:t>. Al respecto, el Señor Héctor Caimanque Reyes, contratista, señaló que se suspendió el carguío aproximadamente en octubre</w:t>
            </w:r>
            <w:r w:rsidR="00E83BCB" w:rsidRPr="00702138">
              <w:rPr>
                <w:color w:val="000000" w:themeColor="text1"/>
              </w:rPr>
              <w:t xml:space="preserve"> de 2013, y que el ferrocarril </w:t>
            </w:r>
            <w:r w:rsidRPr="00702138">
              <w:rPr>
                <w:color w:val="000000" w:themeColor="text1"/>
              </w:rPr>
              <w:t>pasa de largo por la estación de transferencia. Señaló además que en noviembre de 2013, terminaron de trasladar todo el acopio que quedaba en estación de transferencia.</w:t>
            </w:r>
          </w:p>
          <w:p w14:paraId="04C91455" w14:textId="7AA45A14" w:rsidR="00935BE1" w:rsidRPr="00702138" w:rsidRDefault="00935BE1" w:rsidP="00FF1FF7">
            <w:pPr>
              <w:pStyle w:val="Prrafodelista"/>
              <w:numPr>
                <w:ilvl w:val="0"/>
                <w:numId w:val="4"/>
              </w:numPr>
              <w:rPr>
                <w:color w:val="000000" w:themeColor="text1"/>
              </w:rPr>
            </w:pPr>
            <w:r w:rsidRPr="00702138">
              <w:rPr>
                <w:color w:val="000000" w:themeColor="text1"/>
              </w:rPr>
              <w:t xml:space="preserve">No </w:t>
            </w:r>
            <w:r w:rsidR="009A21D7" w:rsidRPr="00702138">
              <w:rPr>
                <w:color w:val="000000" w:themeColor="text1"/>
              </w:rPr>
              <w:t>existía</w:t>
            </w:r>
            <w:r w:rsidR="00EC4CBB" w:rsidRPr="00702138">
              <w:rPr>
                <w:color w:val="000000" w:themeColor="text1"/>
              </w:rPr>
              <w:t xml:space="preserve"> ningún tipo de encarpado total de la instalación de acopio</w:t>
            </w:r>
            <w:r w:rsidR="00F22901" w:rsidRPr="00702138">
              <w:rPr>
                <w:color w:val="000000" w:themeColor="text1"/>
              </w:rPr>
              <w:t xml:space="preserve"> </w:t>
            </w:r>
            <w:r w:rsidR="00185D4E" w:rsidRPr="00702138">
              <w:rPr>
                <w:color w:val="000000" w:themeColor="text1"/>
              </w:rPr>
              <w:t>(ver Fotografías 1, 2 y 3)</w:t>
            </w:r>
            <w:r w:rsidR="00EC4CBB" w:rsidRPr="00702138">
              <w:rPr>
                <w:color w:val="000000" w:themeColor="text1"/>
              </w:rPr>
              <w:t xml:space="preserve">. </w:t>
            </w:r>
            <w:r w:rsidRPr="00702138">
              <w:rPr>
                <w:color w:val="000000" w:themeColor="text1"/>
              </w:rPr>
              <w:t xml:space="preserve">El Señor Luis Jiménez González, </w:t>
            </w:r>
            <w:r w:rsidR="001F693C" w:rsidRPr="00702138">
              <w:rPr>
                <w:color w:val="000000" w:themeColor="text1"/>
              </w:rPr>
              <w:t xml:space="preserve">Coordinador Operativo Gestión Ambiental CAP, </w:t>
            </w:r>
            <w:r w:rsidRPr="00702138">
              <w:rPr>
                <w:color w:val="000000" w:themeColor="text1"/>
              </w:rPr>
              <w:t xml:space="preserve">señaló que durante la operación, se segregaba el acopio en la cancha por tipo de calidad del mineral, siempre se humectaba con o sin aditivo y después se encarpaba cada acopio con una lona de género, tipo encarpado de tolvas de camión. </w:t>
            </w:r>
          </w:p>
          <w:p w14:paraId="311DB5B4" w14:textId="77777777" w:rsidR="00EC4CBB" w:rsidRPr="00702138" w:rsidRDefault="00935BE1" w:rsidP="00FF1FF7">
            <w:pPr>
              <w:pStyle w:val="Prrafodelista"/>
              <w:numPr>
                <w:ilvl w:val="0"/>
                <w:numId w:val="4"/>
              </w:numPr>
              <w:rPr>
                <w:color w:val="000000" w:themeColor="text1"/>
              </w:rPr>
            </w:pPr>
            <w:r w:rsidRPr="00702138">
              <w:rPr>
                <w:color w:val="000000" w:themeColor="text1"/>
              </w:rPr>
              <w:t>C</w:t>
            </w:r>
            <w:r w:rsidR="00EC4CBB" w:rsidRPr="00702138">
              <w:rPr>
                <w:color w:val="000000" w:themeColor="text1"/>
              </w:rPr>
              <w:t xml:space="preserve">ierre perimetral con malla </w:t>
            </w:r>
            <w:r w:rsidR="009A21D7" w:rsidRPr="00702138">
              <w:rPr>
                <w:color w:val="000000" w:themeColor="text1"/>
              </w:rPr>
              <w:t>ra</w:t>
            </w:r>
            <w:r w:rsidR="00187268" w:rsidRPr="00702138">
              <w:rPr>
                <w:color w:val="000000" w:themeColor="text1"/>
              </w:rPr>
              <w:t>s</w:t>
            </w:r>
            <w:r w:rsidR="009A21D7" w:rsidRPr="00702138">
              <w:rPr>
                <w:color w:val="000000" w:themeColor="text1"/>
              </w:rPr>
              <w:t>chel</w:t>
            </w:r>
            <w:r w:rsidR="00EC4CBB" w:rsidRPr="00702138">
              <w:rPr>
                <w:color w:val="000000" w:themeColor="text1"/>
              </w:rPr>
              <w:t>, con altura total de 8,64 m, la cual está conformada por 3 bloques de 2,8 m de altura, con espacios entre bloques de 14 cm sin malla. En el perímetro noroeste del área de acopio, se observan 4 bloques sin malla ras</w:t>
            </w:r>
            <w:r w:rsidR="009A21D7" w:rsidRPr="00702138">
              <w:rPr>
                <w:color w:val="000000" w:themeColor="text1"/>
              </w:rPr>
              <w:t>c</w:t>
            </w:r>
            <w:r w:rsidR="00EC4CBB" w:rsidRPr="00702138">
              <w:rPr>
                <w:color w:val="000000" w:themeColor="text1"/>
              </w:rPr>
              <w:t>hel</w:t>
            </w:r>
            <w:r w:rsidR="00F22901" w:rsidRPr="00702138">
              <w:rPr>
                <w:color w:val="000000" w:themeColor="text1"/>
              </w:rPr>
              <w:t xml:space="preserve"> (ver Fotografía </w:t>
            </w:r>
            <w:r w:rsidR="00CC7166" w:rsidRPr="00702138">
              <w:rPr>
                <w:color w:val="000000" w:themeColor="text1"/>
              </w:rPr>
              <w:t>4</w:t>
            </w:r>
            <w:r w:rsidR="00F22901" w:rsidRPr="00702138">
              <w:rPr>
                <w:color w:val="000000" w:themeColor="text1"/>
              </w:rPr>
              <w:t>)</w:t>
            </w:r>
            <w:r w:rsidR="00EC4CBB" w:rsidRPr="00702138">
              <w:rPr>
                <w:color w:val="000000" w:themeColor="text1"/>
              </w:rPr>
              <w:t>.</w:t>
            </w:r>
          </w:p>
          <w:p w14:paraId="5BD09667" w14:textId="77777777" w:rsidR="005F32AE" w:rsidRPr="00702138" w:rsidRDefault="005F32AE" w:rsidP="00EC4CBB">
            <w:pPr>
              <w:jc w:val="left"/>
              <w:rPr>
                <w:color w:val="FF0000"/>
              </w:rPr>
            </w:pPr>
          </w:p>
          <w:p w14:paraId="6C26C95A" w14:textId="5E812F3D" w:rsidR="008E34C9" w:rsidRPr="00702138" w:rsidRDefault="00311183" w:rsidP="00311183">
            <w:pPr>
              <w:jc w:val="left"/>
              <w:rPr>
                <w:b/>
              </w:rPr>
            </w:pPr>
            <w:r w:rsidRPr="00702138">
              <w:rPr>
                <w:b/>
              </w:rPr>
              <w:t>Resultado</w:t>
            </w:r>
            <w:r w:rsidR="005B38F1" w:rsidRPr="00702138">
              <w:rPr>
                <w:b/>
              </w:rPr>
              <w:t>(s)</w:t>
            </w:r>
            <w:r w:rsidRPr="00702138">
              <w:rPr>
                <w:b/>
              </w:rPr>
              <w:t xml:space="preserve"> examen de Información: </w:t>
            </w:r>
          </w:p>
          <w:p w14:paraId="27077D07" w14:textId="77777777" w:rsidR="00EA3E69" w:rsidRPr="00702138" w:rsidRDefault="00EA3E69" w:rsidP="00311183">
            <w:pPr>
              <w:jc w:val="left"/>
              <w:rPr>
                <w:b/>
                <w:color w:val="FF0000"/>
              </w:rPr>
            </w:pPr>
          </w:p>
          <w:p w14:paraId="65544EC8" w14:textId="77777777" w:rsidR="005D728A" w:rsidRPr="00702138" w:rsidRDefault="008E34C9" w:rsidP="005F71AF">
            <w:r w:rsidRPr="00702138">
              <w:t>Del examen de información de</w:t>
            </w:r>
            <w:r w:rsidR="00311183" w:rsidRPr="00702138">
              <w:t xml:space="preserve"> la documentación señalada</w:t>
            </w:r>
            <w:r w:rsidR="00426252" w:rsidRPr="00702138">
              <w:t xml:space="preserve"> en la exigencia, </w:t>
            </w:r>
            <w:r w:rsidR="00EA3E69" w:rsidRPr="00702138">
              <w:t>es posible indicar</w:t>
            </w:r>
            <w:r w:rsidR="005F71AF" w:rsidRPr="00702138">
              <w:t xml:space="preserve"> que:</w:t>
            </w:r>
          </w:p>
          <w:p w14:paraId="6E5F354E" w14:textId="77777777" w:rsidR="005F71AF" w:rsidRPr="00702138" w:rsidRDefault="005F71AF" w:rsidP="005F71AF"/>
          <w:p w14:paraId="5E55B09F" w14:textId="30244B59" w:rsidR="00B73D0D" w:rsidRPr="00702138" w:rsidRDefault="00D12D7A" w:rsidP="00FF1FF7">
            <w:pPr>
              <w:pStyle w:val="Prrafodelista"/>
              <w:numPr>
                <w:ilvl w:val="0"/>
                <w:numId w:val="2"/>
              </w:numPr>
              <w:ind w:left="284" w:hanging="284"/>
              <w:rPr>
                <w:bCs/>
                <w:iCs/>
              </w:rPr>
            </w:pPr>
            <w:r w:rsidRPr="00702138">
              <w:t>El tran</w:t>
            </w:r>
            <w:r w:rsidR="00FB3567" w:rsidRPr="00702138">
              <w:t>s</w:t>
            </w:r>
            <w:r w:rsidRPr="00702138">
              <w:t xml:space="preserve">porte de preconcentrado </w:t>
            </w:r>
            <w:r w:rsidR="00644AD6" w:rsidRPr="00702138">
              <w:t xml:space="preserve">en camiones </w:t>
            </w:r>
            <w:r w:rsidR="00893DA9" w:rsidRPr="00702138">
              <w:t xml:space="preserve">desde </w:t>
            </w:r>
            <w:r w:rsidRPr="00702138">
              <w:rPr>
                <w:bCs/>
                <w:iCs/>
              </w:rPr>
              <w:t>Mina</w:t>
            </w:r>
            <w:r w:rsidR="00E7585B" w:rsidRPr="00702138">
              <w:rPr>
                <w:bCs/>
                <w:iCs/>
              </w:rPr>
              <w:t xml:space="preserve"> Los Colorados</w:t>
            </w:r>
            <w:r w:rsidR="00893DA9" w:rsidRPr="00702138">
              <w:rPr>
                <w:bCs/>
                <w:iCs/>
              </w:rPr>
              <w:t xml:space="preserve"> a la estación de transferencia </w:t>
            </w:r>
            <w:r w:rsidRPr="00702138">
              <w:rPr>
                <w:bCs/>
                <w:iCs/>
              </w:rPr>
              <w:t>Maitencillo</w:t>
            </w:r>
            <w:r w:rsidR="00FB3567" w:rsidRPr="00702138">
              <w:rPr>
                <w:bCs/>
                <w:iCs/>
              </w:rPr>
              <w:t xml:space="preserve"> durante el año 2013</w:t>
            </w:r>
            <w:r w:rsidR="00BB5F4A" w:rsidRPr="00702138">
              <w:rPr>
                <w:bCs/>
                <w:iCs/>
              </w:rPr>
              <w:t xml:space="preserve"> </w:t>
            </w:r>
            <w:r w:rsidR="00D172CE" w:rsidRPr="00702138">
              <w:rPr>
                <w:bCs/>
                <w:iCs/>
              </w:rPr>
              <w:t>(Anexo 3</w:t>
            </w:r>
            <w:r w:rsidR="00BB5F4A" w:rsidRPr="00702138">
              <w:rPr>
                <w:bCs/>
                <w:iCs/>
              </w:rPr>
              <w:t>)</w:t>
            </w:r>
            <w:r w:rsidR="00FB3567" w:rsidRPr="00702138">
              <w:rPr>
                <w:bCs/>
                <w:iCs/>
              </w:rPr>
              <w:t xml:space="preserve"> registró un máximo durante</w:t>
            </w:r>
            <w:r w:rsidR="0041164A" w:rsidRPr="00702138">
              <w:rPr>
                <w:bCs/>
                <w:iCs/>
              </w:rPr>
              <w:t xml:space="preserve"> en</w:t>
            </w:r>
            <w:r w:rsidR="00FB3567" w:rsidRPr="00702138">
              <w:rPr>
                <w:bCs/>
                <w:iCs/>
              </w:rPr>
              <w:t xml:space="preserve"> el mes de febrero de 37.133 ton/mes</w:t>
            </w:r>
            <w:r w:rsidR="00934C2C" w:rsidRPr="00702138">
              <w:rPr>
                <w:bCs/>
                <w:iCs/>
              </w:rPr>
              <w:t xml:space="preserve"> seguido de los meses de marzo y abril</w:t>
            </w:r>
            <w:r w:rsidR="00B73D0D" w:rsidRPr="00702138">
              <w:rPr>
                <w:bCs/>
                <w:iCs/>
              </w:rPr>
              <w:t>.</w:t>
            </w:r>
            <w:r w:rsidR="0041164A" w:rsidRPr="00702138">
              <w:rPr>
                <w:bCs/>
                <w:iCs/>
              </w:rPr>
              <w:t xml:space="preserve"> A</w:t>
            </w:r>
            <w:r w:rsidR="00840BDB" w:rsidRPr="00702138">
              <w:rPr>
                <w:bCs/>
                <w:iCs/>
              </w:rPr>
              <w:t xml:space="preserve"> su vez el transporte de preconcentrado en ferrocarril </w:t>
            </w:r>
            <w:r w:rsidR="00E7585B" w:rsidRPr="00702138">
              <w:rPr>
                <w:bCs/>
                <w:iCs/>
              </w:rPr>
              <w:t xml:space="preserve">desde la estación de transferencia de </w:t>
            </w:r>
            <w:r w:rsidR="00893DA9" w:rsidRPr="00702138">
              <w:rPr>
                <w:bCs/>
                <w:iCs/>
              </w:rPr>
              <w:t xml:space="preserve">Maitencillo hasta </w:t>
            </w:r>
            <w:r w:rsidR="00840BDB" w:rsidRPr="00702138">
              <w:rPr>
                <w:bCs/>
                <w:iCs/>
              </w:rPr>
              <w:t>Planta Pellets</w:t>
            </w:r>
            <w:r w:rsidR="00BB5F4A" w:rsidRPr="00702138">
              <w:rPr>
                <w:bCs/>
                <w:iCs/>
              </w:rPr>
              <w:t xml:space="preserve"> año 2013</w:t>
            </w:r>
            <w:r w:rsidR="00840BDB" w:rsidRPr="00702138">
              <w:rPr>
                <w:bCs/>
                <w:iCs/>
              </w:rPr>
              <w:t xml:space="preserve"> </w:t>
            </w:r>
            <w:r w:rsidR="00934C2C" w:rsidRPr="00702138">
              <w:rPr>
                <w:bCs/>
                <w:iCs/>
              </w:rPr>
              <w:t xml:space="preserve">siguió la misma </w:t>
            </w:r>
            <w:r w:rsidR="009A21D7" w:rsidRPr="00702138">
              <w:rPr>
                <w:bCs/>
                <w:iCs/>
              </w:rPr>
              <w:t>tendencia (</w:t>
            </w:r>
            <w:r w:rsidR="00D172CE" w:rsidRPr="00702138">
              <w:rPr>
                <w:bCs/>
                <w:iCs/>
              </w:rPr>
              <w:t>Anexo 4</w:t>
            </w:r>
            <w:r w:rsidR="00BB5F4A" w:rsidRPr="00702138">
              <w:rPr>
                <w:bCs/>
                <w:iCs/>
              </w:rPr>
              <w:t>)</w:t>
            </w:r>
            <w:r w:rsidR="00934C2C" w:rsidRPr="00702138">
              <w:rPr>
                <w:bCs/>
                <w:iCs/>
              </w:rPr>
              <w:t xml:space="preserve">, con un total </w:t>
            </w:r>
            <w:r w:rsidR="00840BDB" w:rsidRPr="00702138">
              <w:rPr>
                <w:bCs/>
                <w:iCs/>
              </w:rPr>
              <w:t xml:space="preserve">durante el </w:t>
            </w:r>
            <w:r w:rsidR="0041164A" w:rsidRPr="00702138">
              <w:rPr>
                <w:bCs/>
                <w:iCs/>
              </w:rPr>
              <w:t xml:space="preserve">mismo </w:t>
            </w:r>
            <w:r w:rsidR="00840BDB" w:rsidRPr="00702138">
              <w:rPr>
                <w:bCs/>
                <w:iCs/>
              </w:rPr>
              <w:t xml:space="preserve">mes de 38.419 ton/mes. </w:t>
            </w:r>
            <w:r w:rsidR="0009288C" w:rsidRPr="00702138">
              <w:rPr>
                <w:bCs/>
                <w:iCs/>
              </w:rPr>
              <w:t xml:space="preserve">Por lo que no se superó la capacidad de </w:t>
            </w:r>
            <w:r w:rsidR="009A21D7" w:rsidRPr="00702138">
              <w:rPr>
                <w:bCs/>
                <w:iCs/>
              </w:rPr>
              <w:t>transferencia</w:t>
            </w:r>
            <w:r w:rsidR="002935B0" w:rsidRPr="00702138">
              <w:rPr>
                <w:bCs/>
                <w:iCs/>
              </w:rPr>
              <w:t xml:space="preserve"> autorizada</w:t>
            </w:r>
            <w:r w:rsidR="0009288C" w:rsidRPr="00702138">
              <w:rPr>
                <w:bCs/>
                <w:iCs/>
              </w:rPr>
              <w:t xml:space="preserve"> para </w:t>
            </w:r>
            <w:r w:rsidR="0041164A" w:rsidRPr="00702138">
              <w:rPr>
                <w:bCs/>
                <w:iCs/>
              </w:rPr>
              <w:t>Maitencillo</w:t>
            </w:r>
            <w:r w:rsidR="002935B0" w:rsidRPr="00702138">
              <w:rPr>
                <w:bCs/>
                <w:iCs/>
              </w:rPr>
              <w:t>.</w:t>
            </w:r>
          </w:p>
          <w:p w14:paraId="1865BD60" w14:textId="14B752AC" w:rsidR="003942AF" w:rsidRPr="00702138" w:rsidRDefault="003942AF" w:rsidP="00FF1FF7">
            <w:pPr>
              <w:pStyle w:val="Prrafodelista"/>
              <w:numPr>
                <w:ilvl w:val="0"/>
                <w:numId w:val="2"/>
              </w:numPr>
              <w:ind w:left="284" w:hanging="284"/>
            </w:pPr>
            <w:r w:rsidRPr="00702138">
              <w:t xml:space="preserve">A partir de junio de 2013, no se </w:t>
            </w:r>
            <w:r w:rsidR="009A21D7" w:rsidRPr="00702138">
              <w:t>registraron</w:t>
            </w:r>
            <w:r w:rsidRPr="00702138">
              <w:t xml:space="preserve"> transferencias de preconcentrado </w:t>
            </w:r>
            <w:r w:rsidR="00840BDB" w:rsidRPr="00702138">
              <w:t xml:space="preserve">entre la Mina </w:t>
            </w:r>
            <w:r w:rsidR="00E7585B" w:rsidRPr="00702138">
              <w:t xml:space="preserve">Los Colorados </w:t>
            </w:r>
            <w:r w:rsidR="00840BDB" w:rsidRPr="00702138">
              <w:t>y Planta Pell</w:t>
            </w:r>
            <w:r w:rsidR="000D3933" w:rsidRPr="00702138">
              <w:t>et</w:t>
            </w:r>
            <w:r w:rsidR="00840BDB" w:rsidRPr="00702138">
              <w:t>s</w:t>
            </w:r>
            <w:r w:rsidR="0041164A" w:rsidRPr="00702138">
              <w:t xml:space="preserve"> utilizando la </w:t>
            </w:r>
            <w:r w:rsidR="00E7585B" w:rsidRPr="00702138">
              <w:t xml:space="preserve">estación </w:t>
            </w:r>
            <w:r w:rsidR="0041164A" w:rsidRPr="00702138">
              <w:t xml:space="preserve">Maitencillo. </w:t>
            </w:r>
            <w:r w:rsidRPr="00702138">
              <w:t xml:space="preserve">Lo anterior </w:t>
            </w:r>
            <w:r w:rsidR="0041164A" w:rsidRPr="00702138">
              <w:t xml:space="preserve">no </w:t>
            </w:r>
            <w:r w:rsidRPr="00702138">
              <w:t xml:space="preserve">coincide con </w:t>
            </w:r>
            <w:r w:rsidR="0041164A" w:rsidRPr="00702138">
              <w:t xml:space="preserve">lo señalado </w:t>
            </w:r>
            <w:r w:rsidRPr="00702138">
              <w:t xml:space="preserve">por el </w:t>
            </w:r>
            <w:r w:rsidR="0041164A" w:rsidRPr="00702138">
              <w:t xml:space="preserve">Señor </w:t>
            </w:r>
            <w:r w:rsidR="001A7C68" w:rsidRPr="00702138">
              <w:t xml:space="preserve">Héctor </w:t>
            </w:r>
            <w:r w:rsidR="0041164A" w:rsidRPr="00702138">
              <w:t>Caimanque</w:t>
            </w:r>
            <w:r w:rsidR="001A7C68" w:rsidRPr="00702138">
              <w:t xml:space="preserve">, contratista de la empresa </w:t>
            </w:r>
            <w:r w:rsidR="009A21D7" w:rsidRPr="00702138">
              <w:t>Guiñez</w:t>
            </w:r>
            <w:r w:rsidR="001A7C68" w:rsidRPr="00702138">
              <w:t>,</w:t>
            </w:r>
            <w:r w:rsidRPr="00702138">
              <w:t xml:space="preserve"> durante la inspección</w:t>
            </w:r>
            <w:r w:rsidR="0041164A" w:rsidRPr="00702138">
              <w:t xml:space="preserve">, ya que señaló que el carguío se </w:t>
            </w:r>
            <w:r w:rsidR="009A21D7" w:rsidRPr="00702138">
              <w:t>suspendió</w:t>
            </w:r>
            <w:r w:rsidR="0041164A" w:rsidRPr="00702138">
              <w:t xml:space="preserve"> en octubre del 2013 y no en junio del 2013</w:t>
            </w:r>
            <w:r w:rsidR="00AD3A13" w:rsidRPr="00702138">
              <w:t xml:space="preserve"> (Anexo 2)</w:t>
            </w:r>
            <w:r w:rsidRPr="00702138">
              <w:t>.</w:t>
            </w:r>
          </w:p>
          <w:p w14:paraId="121EB7C9" w14:textId="77777777" w:rsidR="00961CF2" w:rsidRPr="00702138" w:rsidRDefault="002841B4" w:rsidP="00364203">
            <w:pPr>
              <w:pStyle w:val="Prrafodelista"/>
              <w:numPr>
                <w:ilvl w:val="0"/>
                <w:numId w:val="2"/>
              </w:numPr>
              <w:ind w:left="284" w:hanging="284"/>
            </w:pPr>
            <w:r w:rsidRPr="00702138">
              <w:t xml:space="preserve">Según certificado </w:t>
            </w:r>
            <w:r w:rsidR="00F910E8" w:rsidRPr="00702138">
              <w:rPr>
                <w:bCs/>
                <w:iCs/>
              </w:rPr>
              <w:t>de humectación</w:t>
            </w:r>
            <w:r w:rsidR="00777C20" w:rsidRPr="00702138">
              <w:rPr>
                <w:bCs/>
                <w:iCs/>
              </w:rPr>
              <w:t xml:space="preserve"> (Anexo </w:t>
            </w:r>
            <w:r w:rsidR="00D172CE" w:rsidRPr="00702138">
              <w:rPr>
                <w:bCs/>
                <w:iCs/>
              </w:rPr>
              <w:t>5</w:t>
            </w:r>
            <w:r w:rsidR="00777C20" w:rsidRPr="00702138">
              <w:rPr>
                <w:bCs/>
                <w:iCs/>
              </w:rPr>
              <w:t>)</w:t>
            </w:r>
            <w:r w:rsidR="00F910E8" w:rsidRPr="00702138">
              <w:rPr>
                <w:bCs/>
                <w:iCs/>
              </w:rPr>
              <w:t xml:space="preserve">, la humectación se llevó a cabo entre el 14 de julio de 2008 </w:t>
            </w:r>
            <w:r w:rsidR="00F779F1" w:rsidRPr="00702138">
              <w:rPr>
                <w:bCs/>
                <w:iCs/>
              </w:rPr>
              <w:t>y 31 de diciembre de 2013</w:t>
            </w:r>
            <w:r w:rsidR="004D6538" w:rsidRPr="00702138">
              <w:rPr>
                <w:bCs/>
                <w:iCs/>
              </w:rPr>
              <w:t>, mediante riego de las áreas que componen la estación de transferencia</w:t>
            </w:r>
            <w:r w:rsidR="006D58A4" w:rsidRPr="00702138">
              <w:rPr>
                <w:bCs/>
                <w:iCs/>
              </w:rPr>
              <w:t>.</w:t>
            </w:r>
            <w:r w:rsidR="0028407E" w:rsidRPr="00702138">
              <w:rPr>
                <w:bCs/>
                <w:iCs/>
              </w:rPr>
              <w:t xml:space="preserve"> La cual contemplaba </w:t>
            </w:r>
            <w:r w:rsidR="006F0C7F" w:rsidRPr="00702138">
              <w:rPr>
                <w:bCs/>
                <w:iCs/>
              </w:rPr>
              <w:t xml:space="preserve">el </w:t>
            </w:r>
            <w:r w:rsidR="006F0C7F" w:rsidRPr="00702138">
              <w:rPr>
                <w:bCs/>
                <w:i/>
                <w:iCs/>
              </w:rPr>
              <w:t>“riego de pisos y el lavado</w:t>
            </w:r>
            <w:r w:rsidR="0055555C" w:rsidRPr="00702138">
              <w:rPr>
                <w:bCs/>
                <w:i/>
                <w:iCs/>
              </w:rPr>
              <w:t xml:space="preserve"> de las cortinas de mallas existentes </w:t>
            </w:r>
            <w:r w:rsidR="008E3CDC" w:rsidRPr="00702138">
              <w:rPr>
                <w:bCs/>
                <w:i/>
                <w:iCs/>
              </w:rPr>
              <w:t>en dicha Estación</w:t>
            </w:r>
            <w:r w:rsidR="006F0C7F" w:rsidRPr="00702138">
              <w:rPr>
                <w:bCs/>
                <w:iCs/>
              </w:rPr>
              <w:t>”.</w:t>
            </w:r>
            <w:r w:rsidR="00961CF2" w:rsidRPr="00702138">
              <w:rPr>
                <w:bCs/>
                <w:iCs/>
              </w:rPr>
              <w:t xml:space="preserve"> P</w:t>
            </w:r>
            <w:r w:rsidR="004C57DD" w:rsidRPr="00702138">
              <w:rPr>
                <w:bCs/>
                <w:iCs/>
              </w:rPr>
              <w:t xml:space="preserve">or lo que si bien se humectaba el piso del acopio, no se humectaban </w:t>
            </w:r>
            <w:r w:rsidR="00961CF2" w:rsidRPr="00702138">
              <w:rPr>
                <w:bCs/>
                <w:iCs/>
              </w:rPr>
              <w:t>los acopios de mineral.</w:t>
            </w:r>
          </w:p>
          <w:p w14:paraId="3F7D5E6E" w14:textId="77777777" w:rsidR="00BB30CF" w:rsidRPr="0062381E" w:rsidRDefault="00BB30CF" w:rsidP="00C57C99">
            <w:pPr>
              <w:pStyle w:val="Prrafodelista"/>
              <w:ind w:left="284"/>
            </w:pPr>
          </w:p>
        </w:tc>
      </w:tr>
    </w:tbl>
    <w:p w14:paraId="0D94E75B" w14:textId="77777777" w:rsidR="00AD3A13" w:rsidRDefault="00AD3A13">
      <w:r>
        <w:br w:type="page"/>
      </w:r>
    </w:p>
    <w:tbl>
      <w:tblPr>
        <w:tblW w:w="13712" w:type="dxa"/>
        <w:jc w:val="center"/>
        <w:tblCellMar>
          <w:left w:w="70" w:type="dxa"/>
          <w:right w:w="70" w:type="dxa"/>
        </w:tblCellMar>
        <w:tblLook w:val="04A0" w:firstRow="1" w:lastRow="0" w:firstColumn="1" w:lastColumn="0" w:noHBand="0" w:noVBand="1"/>
      </w:tblPr>
      <w:tblGrid>
        <w:gridCol w:w="3255"/>
        <w:gridCol w:w="1843"/>
        <w:gridCol w:w="1758"/>
        <w:gridCol w:w="3206"/>
        <w:gridCol w:w="2158"/>
        <w:gridCol w:w="1492"/>
      </w:tblGrid>
      <w:tr w:rsidR="009A3974" w:rsidRPr="0025129B" w14:paraId="3536C4E8" w14:textId="77777777" w:rsidTr="002563A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57A3E1" w14:textId="0F475F1D" w:rsidR="009A3974" w:rsidRPr="0025129B" w:rsidRDefault="009A3974" w:rsidP="00AD3A13">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A3974" w:rsidRPr="0025129B" w14:paraId="4D536C8E" w14:textId="77777777" w:rsidTr="002563A3">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12CCDC7" w14:textId="77777777" w:rsidR="009A3974" w:rsidRPr="0025129B" w:rsidRDefault="000E351B" w:rsidP="002563A3">
            <w:pPr>
              <w:jc w:val="center"/>
              <w:rPr>
                <w:rFonts w:eastAsia="Times New Roman"/>
                <w:color w:val="000000"/>
                <w:sz w:val="20"/>
                <w:szCs w:val="20"/>
                <w:lang w:eastAsia="es-CL"/>
              </w:rPr>
            </w:pPr>
            <w:r>
              <w:rPr>
                <w:noProof/>
                <w:lang w:eastAsia="es-CL"/>
              </w:rPr>
              <w:drawing>
                <wp:inline distT="0" distB="0" distL="0" distR="0" wp14:anchorId="4557A644" wp14:editId="4E925372">
                  <wp:extent cx="2588400" cy="194400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88400" cy="19440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EDF086E" w14:textId="77777777" w:rsidR="009A3974" w:rsidRPr="0025129B" w:rsidRDefault="000E351B" w:rsidP="002563A3">
            <w:pPr>
              <w:jc w:val="center"/>
              <w:rPr>
                <w:rFonts w:eastAsia="Times New Roman"/>
                <w:color w:val="000000"/>
                <w:sz w:val="20"/>
                <w:szCs w:val="20"/>
                <w:lang w:eastAsia="es-CL"/>
              </w:rPr>
            </w:pPr>
            <w:r>
              <w:rPr>
                <w:noProof/>
                <w:lang w:eastAsia="es-CL"/>
              </w:rPr>
              <w:drawing>
                <wp:inline distT="0" distB="0" distL="0" distR="0" wp14:anchorId="5E9826F6" wp14:editId="0E1B9073">
                  <wp:extent cx="2595600" cy="1944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95600" cy="1944000"/>
                          </a:xfrm>
                          <a:prstGeom prst="rect">
                            <a:avLst/>
                          </a:prstGeom>
                        </pic:spPr>
                      </pic:pic>
                    </a:graphicData>
                  </a:graphic>
                </wp:inline>
              </w:drawing>
            </w:r>
          </w:p>
        </w:tc>
      </w:tr>
      <w:tr w:rsidR="009A3974" w:rsidRPr="0025129B" w14:paraId="2308A4C8" w14:textId="77777777" w:rsidTr="009A1FD2">
        <w:trPr>
          <w:trHeight w:val="300"/>
          <w:jc w:val="center"/>
        </w:trPr>
        <w:tc>
          <w:tcPr>
            <w:tcW w:w="1187" w:type="pct"/>
            <w:tcBorders>
              <w:top w:val="single" w:sz="4" w:space="0" w:color="auto"/>
              <w:left w:val="single" w:sz="4" w:space="0" w:color="auto"/>
              <w:bottom w:val="single" w:sz="4" w:space="0" w:color="auto"/>
              <w:right w:val="nil"/>
            </w:tcBorders>
            <w:shd w:val="clear" w:color="auto" w:fill="auto"/>
            <w:noWrap/>
            <w:vAlign w:val="center"/>
            <w:hideMark/>
          </w:tcPr>
          <w:p w14:paraId="14786286" w14:textId="77777777" w:rsidR="009A3974" w:rsidRPr="0025129B" w:rsidRDefault="009A3974" w:rsidP="000E351B">
            <w:pPr>
              <w:pStyle w:val="Epgrafe"/>
              <w:rPr>
                <w:rFonts w:eastAsia="Times New Roman"/>
                <w:color w:val="000000"/>
                <w:lang w:eastAsia="es-CL"/>
              </w:rPr>
            </w:pPr>
            <w:r w:rsidRPr="0025129B">
              <w:t xml:space="preserve">Fotografía </w:t>
            </w:r>
            <w:r w:rsidR="000E351B">
              <w:t>1</w:t>
            </w:r>
            <w:r w:rsidRPr="0025129B">
              <w:t>.</w:t>
            </w:r>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686779" w14:textId="77777777" w:rsidR="009A3974" w:rsidRPr="0025129B" w:rsidRDefault="00823259" w:rsidP="002563A3">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169" w:type="pct"/>
            <w:tcBorders>
              <w:top w:val="single" w:sz="4" w:space="0" w:color="auto"/>
              <w:left w:val="nil"/>
              <w:bottom w:val="single" w:sz="4" w:space="0" w:color="auto"/>
              <w:right w:val="nil"/>
            </w:tcBorders>
            <w:shd w:val="clear" w:color="auto" w:fill="auto"/>
            <w:noWrap/>
            <w:vAlign w:val="center"/>
            <w:hideMark/>
          </w:tcPr>
          <w:p w14:paraId="65568105" w14:textId="77777777" w:rsidR="009A3974" w:rsidRPr="0025129B" w:rsidRDefault="009A3974" w:rsidP="000E351B">
            <w:pPr>
              <w:pStyle w:val="Epgrafe"/>
            </w:pPr>
            <w:r w:rsidRPr="0025129B">
              <w:t xml:space="preserve">Fotografía </w:t>
            </w:r>
            <w:r w:rsidR="000E351B">
              <w:t>2.</w:t>
            </w:r>
          </w:p>
        </w:tc>
        <w:tc>
          <w:tcPr>
            <w:tcW w:w="13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A08484" w14:textId="77777777" w:rsidR="009A3974" w:rsidRPr="0025129B" w:rsidRDefault="00823259" w:rsidP="002563A3">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9A3974" w:rsidRPr="0025129B" w14:paraId="3D17C336" w14:textId="77777777" w:rsidTr="009A1FD2">
        <w:trPr>
          <w:trHeight w:val="300"/>
          <w:jc w:val="center"/>
        </w:trPr>
        <w:tc>
          <w:tcPr>
            <w:tcW w:w="11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A6448E" w14:textId="77777777" w:rsidR="009A3974" w:rsidRPr="0025129B" w:rsidRDefault="009A3974" w:rsidP="000D0B2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0D0B2E">
              <w:rPr>
                <w:rFonts w:eastAsia="Times New Roman"/>
                <w:b/>
                <w:sz w:val="18"/>
                <w:szCs w:val="18"/>
                <w:lang w:eastAsia="es-CL"/>
              </w:rPr>
              <w:t xml:space="preserve">HUSO </w:t>
            </w:r>
            <w:r w:rsidR="000D0B2E" w:rsidRPr="000D0B2E">
              <w:rPr>
                <w:rFonts w:eastAsia="Times New Roman"/>
                <w:b/>
                <w:sz w:val="18"/>
                <w:szCs w:val="18"/>
                <w:lang w:eastAsia="es-CL"/>
              </w:rPr>
              <w:t>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0EA0C266" w14:textId="77777777" w:rsidR="000D0B2E" w:rsidRDefault="009A3974" w:rsidP="002563A3">
            <w:pPr>
              <w:jc w:val="left"/>
            </w:pPr>
            <w:r w:rsidRPr="0025129B">
              <w:rPr>
                <w:rFonts w:eastAsia="Times New Roman"/>
                <w:b/>
                <w:color w:val="000000"/>
                <w:sz w:val="18"/>
                <w:szCs w:val="18"/>
                <w:lang w:eastAsia="es-CL"/>
              </w:rPr>
              <w:t>Coordenada Norte:</w:t>
            </w:r>
            <w:r w:rsidR="000D0B2E">
              <w:t xml:space="preserve"> </w:t>
            </w:r>
          </w:p>
          <w:p w14:paraId="484E691E" w14:textId="77777777" w:rsidR="009A3974" w:rsidRPr="0025129B" w:rsidRDefault="000D0B2E" w:rsidP="000D0B2E">
            <w:pPr>
              <w:jc w:val="left"/>
              <w:rPr>
                <w:rFonts w:eastAsia="Times New Roman"/>
                <w:b/>
                <w:color w:val="000000"/>
                <w:sz w:val="18"/>
                <w:szCs w:val="18"/>
                <w:lang w:eastAsia="es-CL"/>
              </w:rPr>
            </w:pPr>
            <w:r w:rsidRPr="000D0B2E">
              <w:rPr>
                <w:rFonts w:eastAsia="Times New Roman"/>
                <w:color w:val="000000"/>
                <w:sz w:val="18"/>
                <w:szCs w:val="18"/>
                <w:lang w:eastAsia="es-CL"/>
              </w:rPr>
              <w:t>6</w:t>
            </w:r>
            <w:r>
              <w:rPr>
                <w:rFonts w:eastAsia="Times New Roman"/>
                <w:color w:val="000000"/>
                <w:sz w:val="18"/>
                <w:szCs w:val="18"/>
                <w:lang w:eastAsia="es-CL"/>
              </w:rPr>
              <w:t>.</w:t>
            </w:r>
            <w:r w:rsidRPr="000D0B2E">
              <w:rPr>
                <w:rFonts w:eastAsia="Times New Roman"/>
                <w:color w:val="000000"/>
                <w:sz w:val="18"/>
                <w:szCs w:val="18"/>
                <w:lang w:eastAsia="es-CL"/>
              </w:rPr>
              <w:t>842</w:t>
            </w:r>
            <w:r>
              <w:rPr>
                <w:rFonts w:eastAsia="Times New Roman"/>
                <w:color w:val="000000"/>
                <w:sz w:val="18"/>
                <w:szCs w:val="18"/>
                <w:lang w:eastAsia="es-CL"/>
              </w:rPr>
              <w:t>.</w:t>
            </w:r>
            <w:r w:rsidRPr="000D0B2E">
              <w:rPr>
                <w:rFonts w:eastAsia="Times New Roman"/>
                <w:color w:val="000000"/>
                <w:sz w:val="18"/>
                <w:szCs w:val="18"/>
                <w:lang w:eastAsia="es-CL"/>
              </w:rPr>
              <w:t>506</w:t>
            </w:r>
            <w:r>
              <w:rPr>
                <w:rFonts w:eastAsia="Times New Roman"/>
                <w:color w:val="000000"/>
                <w:sz w:val="18"/>
                <w:szCs w:val="18"/>
                <w:lang w:eastAsia="es-CL"/>
              </w:rPr>
              <w:t xml:space="preserve"> m</w:t>
            </w:r>
          </w:p>
        </w:tc>
        <w:tc>
          <w:tcPr>
            <w:tcW w:w="641" w:type="pct"/>
            <w:tcBorders>
              <w:top w:val="single" w:sz="4" w:space="0" w:color="auto"/>
              <w:left w:val="nil"/>
              <w:bottom w:val="single" w:sz="4" w:space="0" w:color="auto"/>
              <w:right w:val="single" w:sz="4" w:space="0" w:color="000000"/>
            </w:tcBorders>
            <w:shd w:val="clear" w:color="auto" w:fill="auto"/>
            <w:noWrap/>
            <w:vAlign w:val="center"/>
            <w:hideMark/>
          </w:tcPr>
          <w:p w14:paraId="0323883B" w14:textId="77777777" w:rsidR="000D0B2E" w:rsidRDefault="009A3974" w:rsidP="002563A3">
            <w:pPr>
              <w:jc w:val="left"/>
            </w:pPr>
            <w:r w:rsidRPr="0025129B">
              <w:rPr>
                <w:rFonts w:eastAsia="Times New Roman"/>
                <w:b/>
                <w:color w:val="000000"/>
                <w:sz w:val="18"/>
                <w:szCs w:val="18"/>
                <w:lang w:eastAsia="es-CL"/>
              </w:rPr>
              <w:t>Coordenada Este:</w:t>
            </w:r>
            <w:r w:rsidR="000D0B2E">
              <w:t xml:space="preserve"> </w:t>
            </w:r>
          </w:p>
          <w:p w14:paraId="052DFB3B" w14:textId="77777777" w:rsidR="009A3974" w:rsidRPr="000D0B2E" w:rsidRDefault="000D0B2E" w:rsidP="002563A3">
            <w:pPr>
              <w:jc w:val="left"/>
              <w:rPr>
                <w:rFonts w:eastAsia="Times New Roman"/>
                <w:color w:val="000000"/>
                <w:sz w:val="18"/>
                <w:szCs w:val="18"/>
                <w:lang w:eastAsia="es-CL"/>
              </w:rPr>
            </w:pPr>
            <w:r w:rsidRPr="000D0B2E">
              <w:rPr>
                <w:rFonts w:eastAsia="Times New Roman"/>
                <w:color w:val="000000"/>
                <w:sz w:val="18"/>
                <w:szCs w:val="18"/>
                <w:lang w:eastAsia="es-CL"/>
              </w:rPr>
              <w:t>311.888</w:t>
            </w:r>
            <w:r w:rsidR="009A3974" w:rsidRPr="000D0B2E">
              <w:rPr>
                <w:rFonts w:eastAsia="Times New Roman"/>
                <w:color w:val="000000"/>
                <w:sz w:val="18"/>
                <w:szCs w:val="18"/>
                <w:lang w:eastAsia="es-CL"/>
              </w:rPr>
              <w:t xml:space="preserve"> </w:t>
            </w:r>
            <w:r>
              <w:rPr>
                <w:rFonts w:eastAsia="Times New Roman"/>
                <w:color w:val="000000"/>
                <w:sz w:val="18"/>
                <w:szCs w:val="18"/>
                <w:lang w:eastAsia="es-CL"/>
              </w:rPr>
              <w:t>m</w:t>
            </w:r>
          </w:p>
        </w:tc>
        <w:tc>
          <w:tcPr>
            <w:tcW w:w="1169" w:type="pct"/>
            <w:tcBorders>
              <w:top w:val="single" w:sz="4" w:space="0" w:color="auto"/>
              <w:left w:val="nil"/>
              <w:bottom w:val="single" w:sz="4" w:space="0" w:color="auto"/>
              <w:right w:val="single" w:sz="4" w:space="0" w:color="000000"/>
            </w:tcBorders>
            <w:shd w:val="clear" w:color="auto" w:fill="auto"/>
            <w:noWrap/>
            <w:vAlign w:val="center"/>
            <w:hideMark/>
          </w:tcPr>
          <w:p w14:paraId="500BB7F6" w14:textId="77777777" w:rsidR="009A3974" w:rsidRPr="0025129B" w:rsidRDefault="000D0B2E" w:rsidP="002563A3">
            <w:pPr>
              <w:jc w:val="left"/>
              <w:rPr>
                <w:rFonts w:eastAsia="Times New Roman"/>
                <w:b/>
                <w:color w:val="000000"/>
                <w:sz w:val="18"/>
                <w:szCs w:val="18"/>
                <w:lang w:eastAsia="es-CL"/>
              </w:rPr>
            </w:pPr>
            <w:r w:rsidRPr="000D0B2E">
              <w:rPr>
                <w:rFonts w:eastAsia="Times New Roman"/>
                <w:b/>
                <w:color w:val="000000"/>
                <w:sz w:val="18"/>
                <w:szCs w:val="18"/>
                <w:lang w:eastAsia="es-CL"/>
              </w:rPr>
              <w:t>Coordenadas DATUM WGS84 HUSO 19 S</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6C9D4BAC" w14:textId="77777777" w:rsidR="000D0B2E" w:rsidRDefault="009A3974" w:rsidP="002563A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696CE4F1" w14:textId="77777777" w:rsidR="009A3974" w:rsidRPr="0025129B" w:rsidRDefault="009A3974" w:rsidP="002563A3">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0D0B2E" w:rsidRPr="000D0B2E">
              <w:rPr>
                <w:rFonts w:eastAsia="Times New Roman"/>
                <w:color w:val="000000"/>
                <w:sz w:val="18"/>
                <w:szCs w:val="18"/>
                <w:lang w:eastAsia="es-CL"/>
              </w:rPr>
              <w:t>6</w:t>
            </w:r>
            <w:r w:rsidR="000D0B2E">
              <w:rPr>
                <w:rFonts w:eastAsia="Times New Roman"/>
                <w:color w:val="000000"/>
                <w:sz w:val="18"/>
                <w:szCs w:val="18"/>
                <w:lang w:eastAsia="es-CL"/>
              </w:rPr>
              <w:t>.</w:t>
            </w:r>
            <w:r w:rsidR="000D0B2E" w:rsidRPr="000D0B2E">
              <w:rPr>
                <w:rFonts w:eastAsia="Times New Roman"/>
                <w:color w:val="000000"/>
                <w:sz w:val="18"/>
                <w:szCs w:val="18"/>
                <w:lang w:eastAsia="es-CL"/>
              </w:rPr>
              <w:t>842</w:t>
            </w:r>
            <w:r w:rsidR="000D0B2E">
              <w:rPr>
                <w:rFonts w:eastAsia="Times New Roman"/>
                <w:color w:val="000000"/>
                <w:sz w:val="18"/>
                <w:szCs w:val="18"/>
                <w:lang w:eastAsia="es-CL"/>
              </w:rPr>
              <w:t>.</w:t>
            </w:r>
            <w:r w:rsidR="000D0B2E" w:rsidRPr="000D0B2E">
              <w:rPr>
                <w:rFonts w:eastAsia="Times New Roman"/>
                <w:color w:val="000000"/>
                <w:sz w:val="18"/>
                <w:szCs w:val="18"/>
                <w:lang w:eastAsia="es-CL"/>
              </w:rPr>
              <w:t>528</w:t>
            </w:r>
            <w:r w:rsidR="000D0B2E">
              <w:rPr>
                <w:rFonts w:eastAsia="Times New Roman"/>
                <w:color w:val="000000"/>
                <w:sz w:val="18"/>
                <w:szCs w:val="18"/>
                <w:lang w:eastAsia="es-CL"/>
              </w:rPr>
              <w:t xml:space="preserve"> m</w:t>
            </w:r>
          </w:p>
        </w:tc>
        <w:tc>
          <w:tcPr>
            <w:tcW w:w="544" w:type="pct"/>
            <w:tcBorders>
              <w:top w:val="single" w:sz="4" w:space="0" w:color="auto"/>
              <w:left w:val="nil"/>
              <w:bottom w:val="single" w:sz="4" w:space="0" w:color="auto"/>
              <w:right w:val="single" w:sz="4" w:space="0" w:color="000000"/>
            </w:tcBorders>
            <w:shd w:val="clear" w:color="auto" w:fill="auto"/>
            <w:noWrap/>
            <w:vAlign w:val="center"/>
            <w:hideMark/>
          </w:tcPr>
          <w:p w14:paraId="1197DB47" w14:textId="77777777" w:rsidR="000D0B2E" w:rsidRDefault="009A3974" w:rsidP="002563A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9C3F196" w14:textId="77777777" w:rsidR="009A3974" w:rsidRPr="0025129B" w:rsidRDefault="000D0B2E" w:rsidP="002563A3">
            <w:pPr>
              <w:jc w:val="left"/>
              <w:rPr>
                <w:rFonts w:eastAsia="Times New Roman"/>
                <w:b/>
                <w:color w:val="000000"/>
                <w:sz w:val="18"/>
                <w:szCs w:val="18"/>
                <w:lang w:eastAsia="es-CL"/>
              </w:rPr>
            </w:pPr>
            <w:r w:rsidRPr="000D0B2E">
              <w:rPr>
                <w:rFonts w:eastAsia="Times New Roman"/>
                <w:color w:val="000000"/>
                <w:sz w:val="18"/>
                <w:szCs w:val="18"/>
                <w:lang w:eastAsia="es-CL"/>
              </w:rPr>
              <w:t>311</w:t>
            </w:r>
            <w:r>
              <w:rPr>
                <w:rFonts w:eastAsia="Times New Roman"/>
                <w:color w:val="000000"/>
                <w:sz w:val="18"/>
                <w:szCs w:val="18"/>
                <w:lang w:eastAsia="es-CL"/>
              </w:rPr>
              <w:t>.</w:t>
            </w:r>
            <w:r w:rsidRPr="000D0B2E">
              <w:rPr>
                <w:rFonts w:eastAsia="Times New Roman"/>
                <w:color w:val="000000"/>
                <w:sz w:val="18"/>
                <w:szCs w:val="18"/>
                <w:lang w:eastAsia="es-CL"/>
              </w:rPr>
              <w:t>943</w:t>
            </w:r>
            <w:r>
              <w:rPr>
                <w:rFonts w:eastAsia="Times New Roman"/>
                <w:color w:val="000000"/>
                <w:sz w:val="18"/>
                <w:szCs w:val="18"/>
                <w:lang w:eastAsia="es-CL"/>
              </w:rPr>
              <w:t xml:space="preserve"> m</w:t>
            </w:r>
          </w:p>
        </w:tc>
      </w:tr>
      <w:tr w:rsidR="009A3974" w:rsidRPr="0025129B" w14:paraId="010A45C3" w14:textId="77777777" w:rsidTr="004D399C">
        <w:trPr>
          <w:trHeight w:val="41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3A8BF8A" w14:textId="73FC9395" w:rsidR="009A3974" w:rsidRPr="0025129B" w:rsidRDefault="009A3974" w:rsidP="003E6147">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E6147">
              <w:rPr>
                <w:rFonts w:eastAsia="Times New Roman"/>
                <w:color w:val="000000"/>
                <w:sz w:val="18"/>
                <w:szCs w:val="18"/>
                <w:lang w:eastAsia="es-CL"/>
              </w:rPr>
              <w:t>Vista desde uno de los accesos</w:t>
            </w:r>
            <w:r w:rsidR="0088322C">
              <w:rPr>
                <w:rFonts w:eastAsia="Times New Roman"/>
                <w:color w:val="000000"/>
                <w:sz w:val="18"/>
                <w:szCs w:val="18"/>
                <w:lang w:eastAsia="es-CL"/>
              </w:rPr>
              <w:t xml:space="preserve"> de la e</w:t>
            </w:r>
            <w:r w:rsidR="0088322C" w:rsidRPr="0088322C">
              <w:rPr>
                <w:rFonts w:eastAsia="Times New Roman"/>
                <w:color w:val="000000"/>
                <w:sz w:val="18"/>
                <w:szCs w:val="18"/>
                <w:lang w:eastAsia="es-CL"/>
              </w:rPr>
              <w:t>stación de transferencia</w:t>
            </w:r>
            <w:r w:rsidR="003E6147">
              <w:rPr>
                <w:rFonts w:eastAsia="Times New Roman"/>
                <w:color w:val="000000"/>
                <w:sz w:val="18"/>
                <w:szCs w:val="18"/>
                <w:lang w:eastAsia="es-CL"/>
              </w:rPr>
              <w:t xml:space="preserve">, se encontraba </w:t>
            </w:r>
            <w:r w:rsidR="0088322C" w:rsidRPr="0088322C">
              <w:rPr>
                <w:rFonts w:eastAsia="Times New Roman"/>
                <w:color w:val="000000"/>
                <w:sz w:val="18"/>
                <w:szCs w:val="18"/>
                <w:lang w:eastAsia="es-CL"/>
              </w:rPr>
              <w:t>vacía</w:t>
            </w:r>
            <w:r w:rsidR="0088322C">
              <w:rPr>
                <w:rFonts w:eastAsia="Times New Roman"/>
                <w:color w:val="000000"/>
                <w:sz w:val="18"/>
                <w:szCs w:val="18"/>
                <w:lang w:eastAsia="es-CL"/>
              </w:rPr>
              <w:t xml:space="preserve"> y sin encarpado total de la instalación.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6E818C0" w14:textId="2099D629" w:rsidR="00F44A98" w:rsidRPr="0025129B" w:rsidRDefault="009A3974" w:rsidP="000D0B2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E6147" w:rsidRPr="003E6147">
              <w:rPr>
                <w:rFonts w:eastAsia="Times New Roman"/>
                <w:color w:val="000000"/>
                <w:sz w:val="18"/>
                <w:szCs w:val="18"/>
                <w:lang w:eastAsia="es-CL"/>
              </w:rPr>
              <w:t>Vista desde uno de los accesos de la estación de transferencia, se encontraba vacía y sin encarpado total de la instalación.</w:t>
            </w:r>
          </w:p>
        </w:tc>
      </w:tr>
      <w:tr w:rsidR="009A3974" w:rsidRPr="0025129B" w14:paraId="245164CB" w14:textId="77777777" w:rsidTr="002563A3">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222EC50" w14:textId="77777777" w:rsidR="009A3974" w:rsidRPr="0025129B" w:rsidRDefault="00CC7166" w:rsidP="002563A3">
            <w:pPr>
              <w:jc w:val="center"/>
              <w:rPr>
                <w:rFonts w:eastAsia="Times New Roman"/>
                <w:color w:val="000000"/>
                <w:sz w:val="20"/>
                <w:szCs w:val="20"/>
                <w:lang w:eastAsia="es-CL"/>
              </w:rPr>
            </w:pPr>
            <w:r>
              <w:rPr>
                <w:noProof/>
                <w:lang w:eastAsia="es-CL"/>
              </w:rPr>
              <w:drawing>
                <wp:inline distT="0" distB="0" distL="0" distR="0" wp14:anchorId="52814087" wp14:editId="43955016">
                  <wp:extent cx="2592000" cy="1944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92000" cy="19440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0D05B75" w14:textId="20A513C2" w:rsidR="009A3974" w:rsidRPr="0025129B" w:rsidRDefault="0046576B" w:rsidP="00186211">
            <w:pPr>
              <w:jc w:val="right"/>
              <w:rPr>
                <w:rFonts w:eastAsia="Times New Roman"/>
                <w:color w:val="000000"/>
                <w:sz w:val="20"/>
                <w:szCs w:val="20"/>
                <w:lang w:eastAsia="es-CL"/>
              </w:rPr>
            </w:pPr>
            <w:r>
              <w:rPr>
                <w:noProof/>
                <w:lang w:eastAsia="es-CL"/>
              </w:rPr>
              <mc:AlternateContent>
                <mc:Choice Requires="wps">
                  <w:drawing>
                    <wp:anchor distT="0" distB="0" distL="114300" distR="114300" simplePos="0" relativeHeight="251614720" behindDoc="0" locked="0" layoutInCell="1" allowOverlap="1" wp14:anchorId="522E3C0D" wp14:editId="11345B73">
                      <wp:simplePos x="0" y="0"/>
                      <wp:positionH relativeFrom="column">
                        <wp:posOffset>130810</wp:posOffset>
                      </wp:positionH>
                      <wp:positionV relativeFrom="paragraph">
                        <wp:posOffset>580390</wp:posOffset>
                      </wp:positionV>
                      <wp:extent cx="698500" cy="445135"/>
                      <wp:effectExtent l="0" t="0" r="177800" b="0"/>
                      <wp:wrapNone/>
                      <wp:docPr id="117"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0" cy="445135"/>
                              </a:xfrm>
                              <a:prstGeom prst="wedgeRectCallout">
                                <a:avLst>
                                  <a:gd name="adj1" fmla="val 72546"/>
                                  <a:gd name="adj2" fmla="val -13338"/>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A2AA584" w14:textId="77777777" w:rsidR="00927D82" w:rsidRPr="00403BE8" w:rsidRDefault="00927D82" w:rsidP="004A6C4E">
                                  <w:pPr>
                                    <w:jc w:val="center"/>
                                    <w:rPr>
                                      <w:b/>
                                      <w:color w:val="4A442A" w:themeColor="background2" w:themeShade="40"/>
                                      <w:sz w:val="14"/>
                                      <w:szCs w:val="14"/>
                                    </w:rPr>
                                  </w:pPr>
                                  <w:r>
                                    <w:rPr>
                                      <w:b/>
                                      <w:color w:val="4A442A" w:themeColor="background2" w:themeShade="40"/>
                                      <w:sz w:val="14"/>
                                      <w:szCs w:val="14"/>
                                    </w:rPr>
                                    <w:t>Espacio sin malla entre bloques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22E3C0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57" o:spid="_x0000_s1039" type="#_x0000_t61" style="position:absolute;left:0;text-align:left;margin-left:10.3pt;margin-top:45.7pt;width:55pt;height:35.0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" adj="26470,7919" fillcolor="yellow" stroked="f" strokeweight="2pt">
                      <v:textbox>
                        <w:txbxContent>
                          <w:p w14:paraId="2A2AA584" w14:textId="77777777" w:rsidR="00927D82" w:rsidRPr="00403BE8" w:rsidRDefault="00927D82" w:rsidP="004A6C4E">
                            <w:pPr>
                              <w:jc w:val="center"/>
                              <w:rPr>
                                <w:b/>
                                <w:color w:val="4A442A" w:themeColor="background2" w:themeShade="40"/>
                                <w:sz w:val="14"/>
                                <w:szCs w:val="14"/>
                              </w:rPr>
                            </w:pPr>
                            <w:r>
                              <w:rPr>
                                <w:b/>
                                <w:color w:val="4A442A" w:themeColor="background2" w:themeShade="40"/>
                                <w:sz w:val="14"/>
                                <w:szCs w:val="14"/>
                              </w:rPr>
                              <w:t>Espacio sin malla entre bloques</w:t>
                            </w:r>
                          </w:p>
                        </w:txbxContent>
                      </v:textbox>
                    </v:shape>
                  </w:pict>
                </mc:Fallback>
              </mc:AlternateContent>
            </w:r>
            <w:r>
              <w:rPr>
                <w:noProof/>
                <w:lang w:eastAsia="es-CL"/>
              </w:rPr>
              <mc:AlternateContent>
                <mc:Choice Requires="wps">
                  <w:drawing>
                    <wp:anchor distT="0" distB="0" distL="114300" distR="114300" simplePos="0" relativeHeight="251613696" behindDoc="0" locked="0" layoutInCell="1" allowOverlap="1" wp14:anchorId="52C29351" wp14:editId="3842ADEB">
                      <wp:simplePos x="0" y="0"/>
                      <wp:positionH relativeFrom="column">
                        <wp:posOffset>991235</wp:posOffset>
                      </wp:positionH>
                      <wp:positionV relativeFrom="paragraph">
                        <wp:posOffset>681990</wp:posOffset>
                      </wp:positionV>
                      <wp:extent cx="90805" cy="104775"/>
                      <wp:effectExtent l="0" t="0" r="23495" b="28575"/>
                      <wp:wrapNone/>
                      <wp:docPr id="116"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04775"/>
                              </a:xfrm>
                              <a:prstGeom prst="leftBrace">
                                <a:avLst>
                                  <a:gd name="adj1" fmla="val 9615"/>
                                  <a:gd name="adj2" fmla="val 50000"/>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A44A0C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56" o:spid="_x0000_s1026" type="#_x0000_t87" style="position:absolute;margin-left:78.05pt;margin-top:53.7pt;width:7.15pt;height:8.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" strokecolor="yellow" strokeweight="1.5pt"/>
                  </w:pict>
                </mc:Fallback>
              </mc:AlternateContent>
            </w:r>
            <w:r w:rsidR="004A6C4E">
              <w:rPr>
                <w:noProof/>
                <w:lang w:eastAsia="es-CL"/>
              </w:rPr>
              <w:drawing>
                <wp:anchor distT="0" distB="0" distL="114300" distR="114300" simplePos="0" relativeHeight="251612672" behindDoc="0" locked="0" layoutInCell="1" allowOverlap="1" wp14:anchorId="0D9A670A" wp14:editId="776FB196">
                  <wp:simplePos x="0" y="0"/>
                  <wp:positionH relativeFrom="column">
                    <wp:posOffset>181610</wp:posOffset>
                  </wp:positionH>
                  <wp:positionV relativeFrom="paragraph">
                    <wp:posOffset>55245</wp:posOffset>
                  </wp:positionV>
                  <wp:extent cx="1800225" cy="1485900"/>
                  <wp:effectExtent l="19050" t="0" r="9525" b="0"/>
                  <wp:wrapNone/>
                  <wp:docPr id="13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a:srcRect/>
                          <a:stretch>
                            <a:fillRect/>
                          </a:stretch>
                        </pic:blipFill>
                        <pic:spPr bwMode="auto">
                          <a:xfrm>
                            <a:off x="0" y="0"/>
                            <a:ext cx="1800225" cy="1485900"/>
                          </a:xfrm>
                          <a:prstGeom prst="rect">
                            <a:avLst/>
                          </a:prstGeom>
                          <a:noFill/>
                          <a:ln w="9525">
                            <a:noFill/>
                            <a:miter lim="800000"/>
                            <a:headEnd/>
                            <a:tailEnd/>
                          </a:ln>
                        </pic:spPr>
                      </pic:pic>
                    </a:graphicData>
                  </a:graphic>
                </wp:anchor>
              </w:drawing>
            </w:r>
            <w:r w:rsidR="00CC7166">
              <w:rPr>
                <w:noProof/>
                <w:lang w:eastAsia="es-CL"/>
              </w:rPr>
              <w:drawing>
                <wp:inline distT="0" distB="0" distL="0" distR="0" wp14:anchorId="12FCC839" wp14:editId="0699E896">
                  <wp:extent cx="2577600" cy="1944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77600" cy="1944000"/>
                          </a:xfrm>
                          <a:prstGeom prst="rect">
                            <a:avLst/>
                          </a:prstGeom>
                        </pic:spPr>
                      </pic:pic>
                    </a:graphicData>
                  </a:graphic>
                </wp:inline>
              </w:drawing>
            </w:r>
          </w:p>
        </w:tc>
      </w:tr>
      <w:tr w:rsidR="009A3974" w:rsidRPr="0025129B" w14:paraId="1326AB50" w14:textId="77777777" w:rsidTr="009A1FD2">
        <w:trPr>
          <w:trHeight w:val="300"/>
          <w:jc w:val="center"/>
        </w:trPr>
        <w:tc>
          <w:tcPr>
            <w:tcW w:w="1187" w:type="pct"/>
            <w:tcBorders>
              <w:top w:val="single" w:sz="4" w:space="0" w:color="auto"/>
              <w:left w:val="single" w:sz="4" w:space="0" w:color="auto"/>
              <w:bottom w:val="single" w:sz="4" w:space="0" w:color="auto"/>
              <w:right w:val="nil"/>
            </w:tcBorders>
            <w:shd w:val="clear" w:color="auto" w:fill="auto"/>
            <w:noWrap/>
            <w:vAlign w:val="center"/>
            <w:hideMark/>
          </w:tcPr>
          <w:p w14:paraId="61947D4C" w14:textId="77777777" w:rsidR="009A3974" w:rsidRPr="0025129B" w:rsidRDefault="009A3974" w:rsidP="000E351B">
            <w:pPr>
              <w:pStyle w:val="Epgrafe"/>
              <w:rPr>
                <w:rFonts w:eastAsia="Times New Roman"/>
                <w:color w:val="000000"/>
                <w:lang w:eastAsia="es-CL"/>
              </w:rPr>
            </w:pPr>
            <w:r w:rsidRPr="0025129B">
              <w:t xml:space="preserve">Fotografía </w:t>
            </w:r>
            <w:r w:rsidR="000E351B">
              <w:t>3.</w:t>
            </w:r>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97C1FD" w14:textId="77777777" w:rsidR="009A3974" w:rsidRPr="0025129B" w:rsidRDefault="00823259" w:rsidP="002563A3">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169" w:type="pct"/>
            <w:tcBorders>
              <w:top w:val="single" w:sz="4" w:space="0" w:color="auto"/>
              <w:left w:val="nil"/>
              <w:bottom w:val="single" w:sz="4" w:space="0" w:color="auto"/>
              <w:right w:val="nil"/>
            </w:tcBorders>
            <w:shd w:val="clear" w:color="auto" w:fill="auto"/>
            <w:noWrap/>
            <w:vAlign w:val="center"/>
            <w:hideMark/>
          </w:tcPr>
          <w:p w14:paraId="10F9BBF6" w14:textId="77777777" w:rsidR="009A3974" w:rsidRPr="0025129B" w:rsidRDefault="009A3974" w:rsidP="000E351B">
            <w:pPr>
              <w:pStyle w:val="Epgrafe"/>
            </w:pPr>
            <w:r w:rsidRPr="0025129B">
              <w:t xml:space="preserve">Fotografía </w:t>
            </w:r>
            <w:r w:rsidR="000E351B">
              <w:t>4</w:t>
            </w:r>
            <w:r w:rsidRPr="0025129B">
              <w:t>.</w:t>
            </w:r>
          </w:p>
        </w:tc>
        <w:tc>
          <w:tcPr>
            <w:tcW w:w="13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AC96EB" w14:textId="77777777" w:rsidR="009A3974" w:rsidRPr="0025129B" w:rsidRDefault="00823259" w:rsidP="002563A3">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9A3974" w:rsidRPr="0025129B" w14:paraId="57D70621" w14:textId="77777777" w:rsidTr="009A1FD2">
        <w:trPr>
          <w:trHeight w:val="300"/>
          <w:jc w:val="center"/>
        </w:trPr>
        <w:tc>
          <w:tcPr>
            <w:tcW w:w="11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86CBCB" w14:textId="77777777" w:rsidR="009A3974" w:rsidRPr="0025129B" w:rsidRDefault="000D0B2E" w:rsidP="002563A3">
            <w:pPr>
              <w:jc w:val="left"/>
              <w:rPr>
                <w:rFonts w:eastAsia="Times New Roman"/>
                <w:b/>
                <w:color w:val="000000"/>
                <w:sz w:val="18"/>
                <w:szCs w:val="18"/>
                <w:lang w:eastAsia="es-CL"/>
              </w:rPr>
            </w:pPr>
            <w:r w:rsidRPr="000D0B2E">
              <w:rPr>
                <w:rFonts w:eastAsia="Times New Roman"/>
                <w:b/>
                <w:color w:val="000000"/>
                <w:sz w:val="18"/>
                <w:szCs w:val="18"/>
                <w:lang w:eastAsia="es-CL"/>
              </w:rPr>
              <w:t>Coordenadas DATUM WGS84 HUSO 19 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4744F945" w14:textId="77777777" w:rsidR="009A3974" w:rsidRDefault="009A3974" w:rsidP="002563A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C1BB3B1" w14:textId="77777777" w:rsidR="000D0B2E" w:rsidRPr="00951ADE" w:rsidRDefault="00951ADE" w:rsidP="002563A3">
            <w:pPr>
              <w:jc w:val="left"/>
              <w:rPr>
                <w:rFonts w:eastAsia="Times New Roman"/>
                <w:color w:val="000000"/>
                <w:sz w:val="18"/>
                <w:szCs w:val="18"/>
                <w:lang w:eastAsia="es-CL"/>
              </w:rPr>
            </w:pPr>
            <w:r w:rsidRPr="00951ADE">
              <w:rPr>
                <w:rFonts w:eastAsia="Times New Roman"/>
                <w:color w:val="000000"/>
                <w:sz w:val="18"/>
                <w:szCs w:val="18"/>
                <w:lang w:eastAsia="es-CL"/>
              </w:rPr>
              <w:t>311</w:t>
            </w:r>
            <w:r>
              <w:rPr>
                <w:rFonts w:eastAsia="Times New Roman"/>
                <w:color w:val="000000"/>
                <w:sz w:val="18"/>
                <w:szCs w:val="18"/>
                <w:lang w:eastAsia="es-CL"/>
              </w:rPr>
              <w:t>.</w:t>
            </w:r>
            <w:r w:rsidRPr="00951ADE">
              <w:rPr>
                <w:rFonts w:eastAsia="Times New Roman"/>
                <w:color w:val="000000"/>
                <w:sz w:val="18"/>
                <w:szCs w:val="18"/>
                <w:lang w:eastAsia="es-CL"/>
              </w:rPr>
              <w:t>812</w:t>
            </w:r>
            <w:r>
              <w:rPr>
                <w:rFonts w:eastAsia="Times New Roman"/>
                <w:color w:val="000000"/>
                <w:sz w:val="18"/>
                <w:szCs w:val="18"/>
                <w:lang w:eastAsia="es-CL"/>
              </w:rPr>
              <w:t xml:space="preserve"> m</w:t>
            </w:r>
          </w:p>
        </w:tc>
        <w:tc>
          <w:tcPr>
            <w:tcW w:w="641" w:type="pct"/>
            <w:tcBorders>
              <w:top w:val="single" w:sz="4" w:space="0" w:color="auto"/>
              <w:left w:val="nil"/>
              <w:bottom w:val="single" w:sz="4" w:space="0" w:color="auto"/>
              <w:right w:val="single" w:sz="4" w:space="0" w:color="000000"/>
            </w:tcBorders>
            <w:shd w:val="clear" w:color="auto" w:fill="auto"/>
            <w:noWrap/>
            <w:vAlign w:val="center"/>
            <w:hideMark/>
          </w:tcPr>
          <w:p w14:paraId="0DC96F29" w14:textId="77777777" w:rsidR="009A3974" w:rsidRDefault="009A3974" w:rsidP="002563A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3BA33EB" w14:textId="77777777" w:rsidR="000D0B2E" w:rsidRPr="00951ADE" w:rsidRDefault="00951ADE" w:rsidP="002563A3">
            <w:pPr>
              <w:jc w:val="left"/>
              <w:rPr>
                <w:rFonts w:eastAsia="Times New Roman"/>
                <w:color w:val="000000"/>
                <w:sz w:val="18"/>
                <w:szCs w:val="18"/>
                <w:lang w:eastAsia="es-CL"/>
              </w:rPr>
            </w:pPr>
            <w:r w:rsidRPr="00951ADE">
              <w:rPr>
                <w:rFonts w:eastAsia="Times New Roman"/>
                <w:color w:val="000000"/>
                <w:sz w:val="18"/>
                <w:szCs w:val="18"/>
                <w:lang w:eastAsia="es-CL"/>
              </w:rPr>
              <w:t>6</w:t>
            </w:r>
            <w:r>
              <w:rPr>
                <w:rFonts w:eastAsia="Times New Roman"/>
                <w:color w:val="000000"/>
                <w:sz w:val="18"/>
                <w:szCs w:val="18"/>
                <w:lang w:eastAsia="es-CL"/>
              </w:rPr>
              <w:t>.</w:t>
            </w:r>
            <w:r w:rsidRPr="00951ADE">
              <w:rPr>
                <w:rFonts w:eastAsia="Times New Roman"/>
                <w:color w:val="000000"/>
                <w:sz w:val="18"/>
                <w:szCs w:val="18"/>
                <w:lang w:eastAsia="es-CL"/>
              </w:rPr>
              <w:t>842</w:t>
            </w:r>
            <w:r>
              <w:rPr>
                <w:rFonts w:eastAsia="Times New Roman"/>
                <w:color w:val="000000"/>
                <w:sz w:val="18"/>
                <w:szCs w:val="18"/>
                <w:lang w:eastAsia="es-CL"/>
              </w:rPr>
              <w:t>.</w:t>
            </w:r>
            <w:r w:rsidRPr="00951ADE">
              <w:rPr>
                <w:rFonts w:eastAsia="Times New Roman"/>
                <w:color w:val="000000"/>
                <w:sz w:val="18"/>
                <w:szCs w:val="18"/>
                <w:lang w:eastAsia="es-CL"/>
              </w:rPr>
              <w:t>660</w:t>
            </w:r>
            <w:r>
              <w:rPr>
                <w:rFonts w:eastAsia="Times New Roman"/>
                <w:color w:val="000000"/>
                <w:sz w:val="18"/>
                <w:szCs w:val="18"/>
                <w:lang w:eastAsia="es-CL"/>
              </w:rPr>
              <w:t xml:space="preserve"> m</w:t>
            </w:r>
          </w:p>
        </w:tc>
        <w:tc>
          <w:tcPr>
            <w:tcW w:w="1169" w:type="pct"/>
            <w:tcBorders>
              <w:top w:val="single" w:sz="4" w:space="0" w:color="auto"/>
              <w:left w:val="nil"/>
              <w:bottom w:val="single" w:sz="4" w:space="0" w:color="auto"/>
              <w:right w:val="single" w:sz="4" w:space="0" w:color="000000"/>
            </w:tcBorders>
            <w:shd w:val="clear" w:color="auto" w:fill="auto"/>
            <w:noWrap/>
            <w:vAlign w:val="center"/>
            <w:hideMark/>
          </w:tcPr>
          <w:p w14:paraId="19665E71" w14:textId="77777777" w:rsidR="009A3974" w:rsidRPr="0025129B" w:rsidRDefault="000D0B2E" w:rsidP="002563A3">
            <w:pPr>
              <w:jc w:val="left"/>
              <w:rPr>
                <w:rFonts w:eastAsia="Times New Roman"/>
                <w:b/>
                <w:color w:val="000000"/>
                <w:sz w:val="18"/>
                <w:szCs w:val="18"/>
                <w:lang w:eastAsia="es-CL"/>
              </w:rPr>
            </w:pPr>
            <w:r w:rsidRPr="000D0B2E">
              <w:rPr>
                <w:rFonts w:eastAsia="Times New Roman"/>
                <w:b/>
                <w:color w:val="000000"/>
                <w:sz w:val="18"/>
                <w:szCs w:val="18"/>
                <w:lang w:eastAsia="es-CL"/>
              </w:rPr>
              <w:t>Coordenadas DATUM WGS84 HUSO 19 S</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0741E501" w14:textId="77777777" w:rsidR="009A3974" w:rsidRDefault="009A3974" w:rsidP="002563A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5FB0393" w14:textId="77777777" w:rsidR="000D0B2E" w:rsidRPr="000D0B2E" w:rsidRDefault="000D0B2E" w:rsidP="002563A3">
            <w:pPr>
              <w:jc w:val="left"/>
              <w:rPr>
                <w:rFonts w:eastAsia="Times New Roman"/>
                <w:color w:val="000000"/>
                <w:sz w:val="18"/>
                <w:szCs w:val="18"/>
                <w:lang w:eastAsia="es-CL"/>
              </w:rPr>
            </w:pPr>
            <w:r w:rsidRPr="000D0B2E">
              <w:rPr>
                <w:rFonts w:eastAsia="Times New Roman"/>
                <w:color w:val="000000"/>
                <w:sz w:val="18"/>
                <w:szCs w:val="18"/>
                <w:lang w:eastAsia="es-CL"/>
              </w:rPr>
              <w:t>6.842.652 m</w:t>
            </w:r>
          </w:p>
        </w:tc>
        <w:tc>
          <w:tcPr>
            <w:tcW w:w="544" w:type="pct"/>
            <w:tcBorders>
              <w:top w:val="single" w:sz="4" w:space="0" w:color="auto"/>
              <w:left w:val="nil"/>
              <w:bottom w:val="single" w:sz="4" w:space="0" w:color="auto"/>
              <w:right w:val="single" w:sz="4" w:space="0" w:color="000000"/>
            </w:tcBorders>
            <w:shd w:val="clear" w:color="auto" w:fill="auto"/>
            <w:noWrap/>
            <w:vAlign w:val="center"/>
            <w:hideMark/>
          </w:tcPr>
          <w:p w14:paraId="09C4D853" w14:textId="77777777" w:rsidR="000D0B2E" w:rsidRDefault="009A3974" w:rsidP="002563A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FABAB49" w14:textId="77777777" w:rsidR="009A3974" w:rsidRPr="0025129B" w:rsidRDefault="009A3974" w:rsidP="002563A3">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0D0B2E" w:rsidRPr="000D0B2E">
              <w:rPr>
                <w:rFonts w:eastAsia="Times New Roman"/>
                <w:color w:val="000000"/>
                <w:sz w:val="18"/>
                <w:szCs w:val="18"/>
                <w:lang w:eastAsia="es-CL"/>
              </w:rPr>
              <w:t>311</w:t>
            </w:r>
            <w:r w:rsidR="000D0B2E">
              <w:rPr>
                <w:rFonts w:eastAsia="Times New Roman"/>
                <w:color w:val="000000"/>
                <w:sz w:val="18"/>
                <w:szCs w:val="18"/>
                <w:lang w:eastAsia="es-CL"/>
              </w:rPr>
              <w:t>.</w:t>
            </w:r>
            <w:r w:rsidR="000D0B2E" w:rsidRPr="000D0B2E">
              <w:rPr>
                <w:rFonts w:eastAsia="Times New Roman"/>
                <w:color w:val="000000"/>
                <w:sz w:val="18"/>
                <w:szCs w:val="18"/>
                <w:lang w:eastAsia="es-CL"/>
              </w:rPr>
              <w:t>809</w:t>
            </w:r>
            <w:r w:rsidR="000D0B2E">
              <w:rPr>
                <w:rFonts w:eastAsia="Times New Roman"/>
                <w:color w:val="000000"/>
                <w:sz w:val="18"/>
                <w:szCs w:val="18"/>
                <w:lang w:eastAsia="es-CL"/>
              </w:rPr>
              <w:t xml:space="preserve"> m</w:t>
            </w:r>
          </w:p>
        </w:tc>
      </w:tr>
      <w:tr w:rsidR="009A3974" w:rsidRPr="0025129B" w14:paraId="3972C45F" w14:textId="77777777" w:rsidTr="00335FD6">
        <w:trPr>
          <w:trHeight w:val="42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F130E6E" w14:textId="77777777" w:rsidR="009A3974" w:rsidRPr="0025129B" w:rsidRDefault="009A3974" w:rsidP="00951ADE">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8322C" w:rsidRPr="0088322C">
              <w:rPr>
                <w:rFonts w:eastAsia="Times New Roman"/>
                <w:color w:val="000000"/>
                <w:sz w:val="18"/>
                <w:szCs w:val="18"/>
                <w:lang w:eastAsia="es-CL"/>
              </w:rPr>
              <w:t xml:space="preserve">Vista desde </w:t>
            </w:r>
            <w:r w:rsidR="0088322C">
              <w:rPr>
                <w:rFonts w:eastAsia="Times New Roman"/>
                <w:color w:val="000000"/>
                <w:sz w:val="18"/>
                <w:szCs w:val="18"/>
                <w:lang w:eastAsia="es-CL"/>
              </w:rPr>
              <w:t>el fondo de la</w:t>
            </w:r>
            <w:r w:rsidR="0088322C" w:rsidRPr="0088322C">
              <w:rPr>
                <w:rFonts w:eastAsia="Times New Roman"/>
                <w:color w:val="000000"/>
                <w:sz w:val="18"/>
                <w:szCs w:val="18"/>
                <w:lang w:eastAsia="es-CL"/>
              </w:rPr>
              <w:t xml:space="preserve"> estación de transferencia</w:t>
            </w:r>
            <w:r w:rsidR="00951ADE">
              <w:rPr>
                <w:rFonts w:eastAsia="Times New Roman"/>
                <w:color w:val="000000"/>
                <w:sz w:val="18"/>
                <w:szCs w:val="18"/>
                <w:lang w:eastAsia="es-CL"/>
              </w:rPr>
              <w:t xml:space="preserve"> (</w:t>
            </w:r>
            <w:r w:rsidR="00951ADE" w:rsidRPr="00951ADE">
              <w:rPr>
                <w:rFonts w:eastAsia="Times New Roman"/>
                <w:color w:val="000000"/>
                <w:sz w:val="18"/>
                <w:szCs w:val="18"/>
                <w:lang w:eastAsia="es-CL"/>
              </w:rPr>
              <w:t>noroeste</w:t>
            </w:r>
            <w:r w:rsidR="00951ADE">
              <w:rPr>
                <w:rFonts w:eastAsia="Times New Roman"/>
                <w:color w:val="000000"/>
                <w:sz w:val="18"/>
                <w:szCs w:val="18"/>
                <w:lang w:eastAsia="es-CL"/>
              </w:rPr>
              <w:t>)</w:t>
            </w:r>
            <w:r w:rsidR="0088322C">
              <w:rPr>
                <w:rFonts w:eastAsia="Times New Roman"/>
                <w:color w:val="000000"/>
                <w:sz w:val="18"/>
                <w:szCs w:val="18"/>
                <w:lang w:eastAsia="es-CL"/>
              </w:rPr>
              <w:t xml:space="preserve">, se observa que se encontraba </w:t>
            </w:r>
            <w:r w:rsidR="0088322C" w:rsidRPr="0088322C">
              <w:rPr>
                <w:rFonts w:eastAsia="Times New Roman"/>
                <w:color w:val="000000"/>
                <w:sz w:val="18"/>
                <w:szCs w:val="18"/>
                <w:lang w:eastAsia="es-CL"/>
              </w:rPr>
              <w:t>vacía y sin encarpado total de la instalación.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CFBF856" w14:textId="3C02BC25" w:rsidR="00F44A98" w:rsidRPr="0025129B" w:rsidRDefault="009A3974" w:rsidP="000D0B2E">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06931">
              <w:rPr>
                <w:rFonts w:eastAsia="Times New Roman"/>
                <w:color w:val="000000"/>
                <w:sz w:val="18"/>
                <w:szCs w:val="18"/>
                <w:lang w:eastAsia="es-CL"/>
              </w:rPr>
              <w:t xml:space="preserve">Se observaron, </w:t>
            </w:r>
            <w:r w:rsidR="008E2E6B">
              <w:rPr>
                <w:rFonts w:eastAsia="Times New Roman"/>
                <w:color w:val="000000"/>
                <w:sz w:val="18"/>
                <w:szCs w:val="18"/>
                <w:lang w:eastAsia="es-CL"/>
              </w:rPr>
              <w:t>4</w:t>
            </w:r>
            <w:r w:rsidR="00AF13E6" w:rsidRPr="00AF13E6">
              <w:rPr>
                <w:rFonts w:eastAsia="Times New Roman"/>
                <w:color w:val="000000"/>
                <w:sz w:val="18"/>
                <w:szCs w:val="18"/>
                <w:lang w:eastAsia="es-CL"/>
              </w:rPr>
              <w:t xml:space="preserve"> bloques </w:t>
            </w:r>
            <w:r w:rsidR="00AF13E6">
              <w:rPr>
                <w:rFonts w:eastAsia="Times New Roman"/>
                <w:color w:val="000000"/>
                <w:sz w:val="18"/>
                <w:szCs w:val="18"/>
                <w:lang w:eastAsia="es-CL"/>
              </w:rPr>
              <w:t xml:space="preserve">del cierre perimetral </w:t>
            </w:r>
            <w:r w:rsidR="00AF13E6" w:rsidRPr="00AF13E6">
              <w:rPr>
                <w:rFonts w:eastAsia="Times New Roman"/>
                <w:color w:val="000000"/>
                <w:sz w:val="18"/>
                <w:szCs w:val="18"/>
                <w:lang w:eastAsia="es-CL"/>
              </w:rPr>
              <w:t xml:space="preserve">sin malla </w:t>
            </w:r>
            <w:r w:rsidR="009A21D7" w:rsidRPr="00AF13E6">
              <w:rPr>
                <w:rFonts w:eastAsia="Times New Roman"/>
                <w:color w:val="000000"/>
                <w:sz w:val="18"/>
                <w:szCs w:val="18"/>
                <w:lang w:eastAsia="es-CL"/>
              </w:rPr>
              <w:t>rasch</w:t>
            </w:r>
            <w:r w:rsidR="009A21D7">
              <w:rPr>
                <w:rFonts w:eastAsia="Times New Roman"/>
                <w:color w:val="000000"/>
                <w:sz w:val="18"/>
                <w:szCs w:val="18"/>
                <w:lang w:eastAsia="es-CL"/>
              </w:rPr>
              <w:t>el</w:t>
            </w:r>
            <w:r w:rsidR="00AF13E6">
              <w:rPr>
                <w:rFonts w:eastAsia="Times New Roman"/>
                <w:color w:val="000000"/>
                <w:sz w:val="18"/>
                <w:szCs w:val="18"/>
                <w:lang w:eastAsia="es-CL"/>
              </w:rPr>
              <w:t>, e</w:t>
            </w:r>
            <w:r w:rsidR="00AF13E6" w:rsidRPr="00AF13E6">
              <w:rPr>
                <w:rFonts w:eastAsia="Times New Roman"/>
                <w:color w:val="000000"/>
                <w:sz w:val="18"/>
                <w:szCs w:val="18"/>
                <w:lang w:eastAsia="es-CL"/>
              </w:rPr>
              <w:t>n e</w:t>
            </w:r>
            <w:r w:rsidR="000D0B2E">
              <w:rPr>
                <w:rFonts w:eastAsia="Times New Roman"/>
                <w:color w:val="000000"/>
                <w:sz w:val="18"/>
                <w:szCs w:val="18"/>
                <w:lang w:eastAsia="es-CL"/>
              </w:rPr>
              <w:t>l perímetro noroeste</w:t>
            </w:r>
            <w:r w:rsidR="00186211">
              <w:rPr>
                <w:rFonts w:eastAsia="Times New Roman"/>
                <w:color w:val="000000"/>
                <w:sz w:val="18"/>
                <w:szCs w:val="18"/>
                <w:lang w:eastAsia="es-CL"/>
              </w:rPr>
              <w:t>, y el espacio existente sin malla entre bloques</w:t>
            </w:r>
            <w:r w:rsidR="00AF13E6">
              <w:rPr>
                <w:rFonts w:eastAsia="Times New Roman"/>
                <w:color w:val="000000"/>
                <w:sz w:val="18"/>
                <w:szCs w:val="18"/>
                <w:lang w:eastAsia="es-CL"/>
              </w:rPr>
              <w:t>.</w:t>
            </w:r>
            <w:r w:rsidR="00AF13E6" w:rsidRPr="00AF13E6">
              <w:rPr>
                <w:rFonts w:eastAsia="Times New Roman"/>
                <w:color w:val="000000"/>
                <w:sz w:val="18"/>
                <w:szCs w:val="18"/>
                <w:lang w:eastAsia="es-CL"/>
              </w:rPr>
              <w:t xml:space="preserve"> </w:t>
            </w:r>
          </w:p>
        </w:tc>
      </w:tr>
    </w:tbl>
    <w:p w14:paraId="3CB70CA6" w14:textId="77777777" w:rsidR="00934394" w:rsidRDefault="00934394">
      <w:pPr>
        <w:jc w:val="left"/>
        <w:rPr>
          <w:rFonts w:cstheme="minorHAnsi"/>
          <w:b/>
          <w:szCs w:val="20"/>
        </w:rPr>
      </w:pPr>
      <w:r>
        <w:br w:type="page"/>
      </w:r>
    </w:p>
    <w:p w14:paraId="19D4338D" w14:textId="77777777" w:rsidR="0020776E" w:rsidRPr="00F66425" w:rsidRDefault="0020776E" w:rsidP="006E3954">
      <w:pPr>
        <w:pStyle w:val="Ttulo3"/>
        <w:ind w:left="709"/>
      </w:pPr>
      <w:r w:rsidRPr="00F66425">
        <w:t>Manejo y control de emisiones atmosféricas</w:t>
      </w:r>
      <w:r>
        <w:t xml:space="preserve"> en frente de carguío</w:t>
      </w:r>
      <w:r w:rsidR="00751E77">
        <w:t xml:space="preserve"> a convoy de ferrocarril</w:t>
      </w:r>
    </w:p>
    <w:p w14:paraId="7CCA7997" w14:textId="77777777" w:rsidR="0020776E" w:rsidRPr="0025129B" w:rsidRDefault="0020776E" w:rsidP="0020776E"/>
    <w:tbl>
      <w:tblPr>
        <w:tblStyle w:val="Tablaconcuadrcula"/>
        <w:tblW w:w="5000" w:type="pct"/>
        <w:tblLook w:val="04A0" w:firstRow="1" w:lastRow="0" w:firstColumn="1" w:lastColumn="0" w:noHBand="0" w:noVBand="1"/>
      </w:tblPr>
      <w:tblGrid>
        <w:gridCol w:w="3830"/>
        <w:gridCol w:w="9958"/>
      </w:tblGrid>
      <w:tr w:rsidR="0020776E" w:rsidRPr="00702138" w14:paraId="7A41BEF1" w14:textId="77777777" w:rsidTr="002563A3">
        <w:trPr>
          <w:trHeight w:val="142"/>
        </w:trPr>
        <w:tc>
          <w:tcPr>
            <w:tcW w:w="1389" w:type="pct"/>
          </w:tcPr>
          <w:p w14:paraId="7EA7A018" w14:textId="77777777" w:rsidR="0020776E" w:rsidRPr="00702138" w:rsidRDefault="0020776E" w:rsidP="002563A3">
            <w:r w:rsidRPr="00702138">
              <w:rPr>
                <w:rFonts w:eastAsia="Times New Roman"/>
                <w:b/>
                <w:bCs/>
                <w:color w:val="000000"/>
                <w:lang w:eastAsia="es-CL"/>
              </w:rPr>
              <w:t>Número de hecho constatado</w:t>
            </w:r>
            <w:r w:rsidRPr="00702138">
              <w:rPr>
                <w:rFonts w:eastAsia="Times New Roman"/>
                <w:color w:val="000000"/>
                <w:lang w:eastAsia="es-CL"/>
              </w:rPr>
              <w:t xml:space="preserve">: </w:t>
            </w:r>
            <w:r w:rsidR="003A112D" w:rsidRPr="00702138">
              <w:rPr>
                <w:b/>
              </w:rPr>
              <w:t>2</w:t>
            </w:r>
          </w:p>
        </w:tc>
        <w:tc>
          <w:tcPr>
            <w:tcW w:w="3611" w:type="pct"/>
          </w:tcPr>
          <w:p w14:paraId="7FB5BDDD" w14:textId="77777777" w:rsidR="0020776E" w:rsidRPr="00702138" w:rsidRDefault="0020776E" w:rsidP="002563A3">
            <w:r w:rsidRPr="00702138">
              <w:rPr>
                <w:rFonts w:eastAsia="Times New Roman"/>
                <w:b/>
                <w:bCs/>
                <w:color w:val="000000"/>
                <w:lang w:eastAsia="es-CL"/>
              </w:rPr>
              <w:t>Estación N°</w:t>
            </w:r>
            <w:r w:rsidRPr="00702138">
              <w:rPr>
                <w:rFonts w:eastAsia="Times New Roman"/>
                <w:color w:val="000000"/>
                <w:lang w:eastAsia="es-CL"/>
              </w:rPr>
              <w:t xml:space="preserve">: </w:t>
            </w:r>
            <w:r w:rsidR="00B92209" w:rsidRPr="00702138">
              <w:rPr>
                <w:rFonts w:eastAsia="Times New Roman"/>
                <w:color w:val="000000"/>
                <w:lang w:eastAsia="es-CL"/>
              </w:rPr>
              <w:t>2</w:t>
            </w:r>
          </w:p>
        </w:tc>
      </w:tr>
      <w:tr w:rsidR="0020776E" w:rsidRPr="00702138" w14:paraId="0FAC2F6E" w14:textId="77777777" w:rsidTr="002563A3">
        <w:trPr>
          <w:trHeight w:val="142"/>
        </w:trPr>
        <w:tc>
          <w:tcPr>
            <w:tcW w:w="5000" w:type="pct"/>
            <w:gridSpan w:val="2"/>
          </w:tcPr>
          <w:p w14:paraId="474726E6" w14:textId="249F5E76" w:rsidR="00EA1DE6" w:rsidRPr="00702138" w:rsidRDefault="0020776E" w:rsidP="006968E5">
            <w:pPr>
              <w:rPr>
                <w:rFonts w:eastAsia="Times New Roman"/>
                <w:b/>
                <w:bCs/>
                <w:color w:val="000000"/>
                <w:lang w:eastAsia="es-CL"/>
              </w:rPr>
            </w:pPr>
            <w:r w:rsidRPr="00702138">
              <w:rPr>
                <w:rFonts w:eastAsia="Times New Roman"/>
                <w:b/>
                <w:bCs/>
                <w:color w:val="000000"/>
                <w:lang w:eastAsia="es-CL"/>
              </w:rPr>
              <w:t xml:space="preserve">Documentación solicitada y entregada: </w:t>
            </w:r>
            <w:r w:rsidR="00083EF8" w:rsidRPr="00702138">
              <w:rPr>
                <w:rFonts w:eastAsia="Times New Roman"/>
                <w:bCs/>
                <w:lang w:eastAsia="es-CL"/>
              </w:rPr>
              <w:t xml:space="preserve">No se solicitó información adicional al </w:t>
            </w:r>
            <w:r w:rsidR="008B2C81" w:rsidRPr="00702138">
              <w:rPr>
                <w:rFonts w:eastAsia="Times New Roman"/>
                <w:bCs/>
                <w:lang w:eastAsia="es-CL"/>
              </w:rPr>
              <w:t>Titular</w:t>
            </w:r>
            <w:r w:rsidR="00083EF8" w:rsidRPr="00702138">
              <w:rPr>
                <w:rFonts w:eastAsia="Times New Roman"/>
                <w:bCs/>
                <w:lang w:eastAsia="es-CL"/>
              </w:rPr>
              <w:t>.</w:t>
            </w:r>
          </w:p>
        </w:tc>
      </w:tr>
      <w:tr w:rsidR="0020776E" w:rsidRPr="00702138" w14:paraId="3BF8AA09" w14:textId="77777777" w:rsidTr="002563A3">
        <w:trPr>
          <w:trHeight w:val="319"/>
        </w:trPr>
        <w:tc>
          <w:tcPr>
            <w:tcW w:w="5000" w:type="pct"/>
            <w:gridSpan w:val="2"/>
            <w:tcBorders>
              <w:bottom w:val="single" w:sz="4" w:space="0" w:color="auto"/>
            </w:tcBorders>
          </w:tcPr>
          <w:p w14:paraId="5BA45BB0" w14:textId="77777777" w:rsidR="0020776E" w:rsidRPr="00702138" w:rsidRDefault="0020776E" w:rsidP="002563A3">
            <w:pPr>
              <w:rPr>
                <w:b/>
              </w:rPr>
            </w:pPr>
            <w:r w:rsidRPr="00702138">
              <w:rPr>
                <w:b/>
              </w:rPr>
              <w:t xml:space="preserve">Exigencia (s): </w:t>
            </w:r>
          </w:p>
          <w:p w14:paraId="4B5E48C7" w14:textId="77777777" w:rsidR="007230F5" w:rsidRPr="00702138" w:rsidRDefault="007230F5" w:rsidP="002563A3">
            <w:pPr>
              <w:rPr>
                <w:b/>
                <w:color w:val="000000" w:themeColor="text1"/>
              </w:rPr>
            </w:pPr>
          </w:p>
          <w:p w14:paraId="7B1ACBF6" w14:textId="77777777" w:rsidR="00747393" w:rsidRPr="00702138" w:rsidRDefault="00B92209" w:rsidP="002563A3">
            <w:pPr>
              <w:rPr>
                <w:b/>
              </w:rPr>
            </w:pPr>
            <w:r w:rsidRPr="00702138">
              <w:rPr>
                <w:b/>
                <w:color w:val="000000" w:themeColor="text1"/>
              </w:rPr>
              <w:t>Considerando 3.8.8</w:t>
            </w:r>
            <w:r w:rsidR="009F552C" w:rsidRPr="00702138">
              <w:rPr>
                <w:b/>
                <w:color w:val="000000" w:themeColor="text1"/>
              </w:rPr>
              <w:t xml:space="preserve"> Emisiones a la atmósfera</w:t>
            </w:r>
            <w:r w:rsidRPr="00702138">
              <w:rPr>
                <w:b/>
                <w:color w:val="000000" w:themeColor="text1"/>
              </w:rPr>
              <w:t>, RCA 212/2008.</w:t>
            </w:r>
          </w:p>
          <w:p w14:paraId="4E0F9C1F" w14:textId="48B2819D" w:rsidR="00747393" w:rsidRPr="00702138" w:rsidRDefault="00747393" w:rsidP="002563A3">
            <w:pPr>
              <w:rPr>
                <w:rFonts w:eastAsia="Times New Roman"/>
                <w:bCs/>
                <w:i/>
                <w:color w:val="000000"/>
                <w:lang w:eastAsia="es-CL"/>
              </w:rPr>
            </w:pPr>
            <w:r w:rsidRPr="00702138">
              <w:rPr>
                <w:rFonts w:eastAsia="Times New Roman"/>
                <w:bCs/>
                <w:i/>
                <w:color w:val="000000"/>
                <w:lang w:eastAsia="es-CL"/>
              </w:rPr>
              <w:t>... sistema de carguío de carros mediante correa transportadora encapsulada</w:t>
            </w:r>
            <w:r w:rsidR="0055293B" w:rsidRPr="00702138">
              <w:rPr>
                <w:rFonts w:eastAsia="Times New Roman"/>
                <w:bCs/>
                <w:i/>
                <w:color w:val="000000"/>
                <w:lang w:eastAsia="es-CL"/>
              </w:rPr>
              <w:t xml:space="preserve"> (</w:t>
            </w:r>
            <w:r w:rsidRPr="00702138">
              <w:rPr>
                <w:rFonts w:eastAsia="Times New Roman"/>
                <w:bCs/>
                <w:i/>
                <w:color w:val="000000"/>
                <w:lang w:eastAsia="es-CL"/>
              </w:rPr>
              <w:t>...</w:t>
            </w:r>
            <w:r w:rsidR="0055293B" w:rsidRPr="00702138">
              <w:rPr>
                <w:rFonts w:eastAsia="Times New Roman"/>
                <w:bCs/>
                <w:i/>
                <w:color w:val="000000"/>
                <w:lang w:eastAsia="es-CL"/>
              </w:rPr>
              <w:t xml:space="preserve">) </w:t>
            </w:r>
            <w:r w:rsidRPr="00702138">
              <w:rPr>
                <w:rFonts w:eastAsia="Times New Roman"/>
                <w:bCs/>
                <w:i/>
                <w:color w:val="000000"/>
                <w:lang w:eastAsia="es-CL"/>
              </w:rPr>
              <w:t xml:space="preserve">en un tiempo de implementación de 6 meses desde la fecha de notificación RCA ...    </w:t>
            </w:r>
          </w:p>
          <w:p w14:paraId="47E51F90" w14:textId="77777777" w:rsidR="0020776E" w:rsidRPr="00702138" w:rsidRDefault="0020776E" w:rsidP="00C42777">
            <w:pPr>
              <w:rPr>
                <w:b/>
              </w:rPr>
            </w:pPr>
          </w:p>
        </w:tc>
      </w:tr>
      <w:tr w:rsidR="0020776E" w:rsidRPr="00EC0710" w14:paraId="40068EE6" w14:textId="77777777" w:rsidTr="002563A3">
        <w:trPr>
          <w:trHeight w:val="627"/>
        </w:trPr>
        <w:tc>
          <w:tcPr>
            <w:tcW w:w="5000" w:type="pct"/>
            <w:gridSpan w:val="2"/>
          </w:tcPr>
          <w:p w14:paraId="4D9FE320" w14:textId="77777777" w:rsidR="0020776E" w:rsidRPr="00702138" w:rsidRDefault="0020776E" w:rsidP="002563A3">
            <w:pPr>
              <w:jc w:val="left"/>
              <w:rPr>
                <w:color w:val="FF0000"/>
              </w:rPr>
            </w:pPr>
            <w:r w:rsidRPr="00702138">
              <w:rPr>
                <w:b/>
              </w:rPr>
              <w:t>Hecho (s):</w:t>
            </w:r>
            <w:r w:rsidRPr="00702138">
              <w:t xml:space="preserve"> </w:t>
            </w:r>
          </w:p>
          <w:p w14:paraId="09D923E3" w14:textId="77777777" w:rsidR="00C01C68" w:rsidRPr="00702138" w:rsidRDefault="00C01C68" w:rsidP="00C01C68">
            <w:pPr>
              <w:jc w:val="left"/>
              <w:rPr>
                <w:color w:val="FF0000"/>
              </w:rPr>
            </w:pPr>
          </w:p>
          <w:p w14:paraId="6A426619" w14:textId="77777777" w:rsidR="0020776E" w:rsidRPr="00702138" w:rsidRDefault="00C01C68" w:rsidP="00C01C68">
            <w:pPr>
              <w:jc w:val="left"/>
              <w:rPr>
                <w:rFonts w:ascii="Calibri" w:eastAsia="Times New Roman" w:hAnsi="Calibri"/>
                <w:color w:val="000000"/>
                <w:lang w:eastAsia="es-CL"/>
              </w:rPr>
            </w:pPr>
            <w:r w:rsidRPr="00702138">
              <w:rPr>
                <w:rFonts w:ascii="Calibri" w:eastAsia="Times New Roman" w:hAnsi="Calibri"/>
                <w:color w:val="000000"/>
                <w:lang w:eastAsia="es-CL"/>
              </w:rPr>
              <w:t>Durante las actividades de inspección</w:t>
            </w:r>
            <w:r w:rsidR="000F142C" w:rsidRPr="00702138">
              <w:rPr>
                <w:rFonts w:ascii="Calibri" w:eastAsia="Times New Roman" w:hAnsi="Calibri"/>
                <w:color w:val="000000"/>
                <w:lang w:eastAsia="es-CL"/>
              </w:rPr>
              <w:t xml:space="preserve"> en la estación de transferencia Maitencillo</w:t>
            </w:r>
            <w:r w:rsidRPr="00702138">
              <w:rPr>
                <w:rFonts w:ascii="Calibri" w:eastAsia="Times New Roman" w:hAnsi="Calibri"/>
                <w:color w:val="000000"/>
                <w:lang w:eastAsia="es-CL"/>
              </w:rPr>
              <w:t>, se constató lo siguiente:</w:t>
            </w:r>
          </w:p>
          <w:p w14:paraId="1053B47C" w14:textId="77777777" w:rsidR="00C01C68" w:rsidRPr="00702138" w:rsidRDefault="00C01C68" w:rsidP="00C01C68">
            <w:pPr>
              <w:jc w:val="left"/>
              <w:rPr>
                <w:b/>
                <w:color w:val="FF0000"/>
              </w:rPr>
            </w:pPr>
          </w:p>
          <w:p w14:paraId="763FC5FF" w14:textId="008FB0AE" w:rsidR="00BF1963" w:rsidRPr="00702138" w:rsidRDefault="00747393" w:rsidP="00FF1FF7">
            <w:pPr>
              <w:pStyle w:val="Prrafodelista"/>
              <w:numPr>
                <w:ilvl w:val="0"/>
                <w:numId w:val="2"/>
              </w:numPr>
              <w:ind w:left="284" w:hanging="284"/>
            </w:pPr>
            <w:r w:rsidRPr="00702138">
              <w:t>L</w:t>
            </w:r>
            <w:r w:rsidR="00C01C68" w:rsidRPr="00702138">
              <w:t xml:space="preserve">a correa </w:t>
            </w:r>
            <w:r w:rsidR="00B92209" w:rsidRPr="00702138">
              <w:t>de carguío</w:t>
            </w:r>
            <w:r w:rsidR="00C01C68" w:rsidRPr="00702138">
              <w:t xml:space="preserve"> no se </w:t>
            </w:r>
            <w:r w:rsidR="00DC2C82" w:rsidRPr="00702138">
              <w:t>encontraba</w:t>
            </w:r>
            <w:r w:rsidR="007C346B" w:rsidRPr="00702138">
              <w:t xml:space="preserve"> encapsulada, contaba</w:t>
            </w:r>
            <w:r w:rsidR="00C01C68" w:rsidRPr="00702138">
              <w:t xml:space="preserve"> con una cobertu</w:t>
            </w:r>
            <w:r w:rsidR="00FC6C71" w:rsidRPr="00702138">
              <w:t xml:space="preserve">ra superior parcial que no </w:t>
            </w:r>
            <w:r w:rsidR="00A831B7" w:rsidRPr="00702138">
              <w:t>cubría</w:t>
            </w:r>
            <w:r w:rsidR="00C01C68" w:rsidRPr="00702138">
              <w:t xml:space="preserve"> toda su extensión</w:t>
            </w:r>
            <w:r w:rsidR="00B46AC7" w:rsidRPr="00702138">
              <w:t xml:space="preserve"> (ver Fotografía 5</w:t>
            </w:r>
            <w:r w:rsidR="009E21F7" w:rsidRPr="00702138">
              <w:t>, 6 y 7</w:t>
            </w:r>
            <w:r w:rsidR="00B46AC7" w:rsidRPr="00702138">
              <w:t>)</w:t>
            </w:r>
            <w:r w:rsidR="00C01C68" w:rsidRPr="00702138">
              <w:t xml:space="preserve">. En su extremo terminal, previa descarga en </w:t>
            </w:r>
            <w:r w:rsidR="009A21D7" w:rsidRPr="00702138">
              <w:t>los convoyes</w:t>
            </w:r>
            <w:r w:rsidR="00C01C68" w:rsidRPr="00702138">
              <w:t>, se observa que el chute de descarga no llega hasta la superficie del convo</w:t>
            </w:r>
            <w:r w:rsidR="00BF1963" w:rsidRPr="00702138">
              <w:t>y, quedando un espacio expuesto.</w:t>
            </w:r>
          </w:p>
          <w:p w14:paraId="079BB662" w14:textId="77777777" w:rsidR="007230F5" w:rsidRPr="00702138" w:rsidRDefault="007230F5" w:rsidP="00FF1FF7">
            <w:pPr>
              <w:pStyle w:val="Prrafodelista"/>
              <w:numPr>
                <w:ilvl w:val="0"/>
                <w:numId w:val="2"/>
              </w:numPr>
              <w:ind w:left="284" w:hanging="284"/>
            </w:pPr>
            <w:r w:rsidRPr="00702138">
              <w:t>La</w:t>
            </w:r>
            <w:r w:rsidR="00C01C68" w:rsidRPr="00702138">
              <w:t xml:space="preserve"> tolva que alimenta la correa transportadora, cuenta con las siguientes medidas de control de material particulado: malla </w:t>
            </w:r>
            <w:r w:rsidR="009A21D7" w:rsidRPr="00702138">
              <w:t>raschel</w:t>
            </w:r>
            <w:r w:rsidR="00C01C68" w:rsidRPr="00702138">
              <w:t xml:space="preserve"> frontal y techo del mismo material</w:t>
            </w:r>
            <w:r w:rsidRPr="00702138">
              <w:t>,</w:t>
            </w:r>
            <w:r w:rsidR="00C01C68" w:rsidRPr="00702138">
              <w:t xml:space="preserve"> no cuenta con pantallas o cierres laterales.</w:t>
            </w:r>
          </w:p>
          <w:p w14:paraId="7BB0930F" w14:textId="77777777" w:rsidR="0020776E" w:rsidRPr="00EC0710" w:rsidRDefault="0020776E" w:rsidP="009E21F7">
            <w:pPr>
              <w:pStyle w:val="Prrafodelista"/>
              <w:ind w:left="284"/>
            </w:pPr>
          </w:p>
        </w:tc>
      </w:tr>
    </w:tbl>
    <w:p w14:paraId="10845166" w14:textId="77777777" w:rsidR="00A74310" w:rsidRDefault="00A74310" w:rsidP="0020776E">
      <w:pPr>
        <w:rPr>
          <w:rFonts w:cstheme="minorHAnsi"/>
          <w:sz w:val="14"/>
          <w:szCs w:val="24"/>
        </w:rPr>
      </w:pPr>
    </w:p>
    <w:tbl>
      <w:tblPr>
        <w:tblW w:w="13755" w:type="dxa"/>
        <w:jc w:val="center"/>
        <w:tblLayout w:type="fixed"/>
        <w:tblCellMar>
          <w:left w:w="70" w:type="dxa"/>
          <w:right w:w="70" w:type="dxa"/>
        </w:tblCellMar>
        <w:tblLook w:val="04A0" w:firstRow="1" w:lastRow="0" w:firstColumn="1" w:lastColumn="0" w:noHBand="0" w:noVBand="1"/>
      </w:tblPr>
      <w:tblGrid>
        <w:gridCol w:w="2296"/>
        <w:gridCol w:w="1119"/>
        <w:gridCol w:w="1168"/>
        <w:gridCol w:w="2297"/>
        <w:gridCol w:w="6"/>
        <w:gridCol w:w="2311"/>
        <w:gridCol w:w="7"/>
        <w:gridCol w:w="1142"/>
        <w:gridCol w:w="1153"/>
        <w:gridCol w:w="2256"/>
      </w:tblGrid>
      <w:tr w:rsidR="008C3A8A" w:rsidRPr="008C3A8A" w14:paraId="349D7E79" w14:textId="77777777" w:rsidTr="00DA7AB6">
        <w:trPr>
          <w:trHeight w:val="300"/>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33785E" w14:textId="77777777" w:rsidR="008C3A8A" w:rsidRPr="008C3A8A" w:rsidRDefault="008C3A8A" w:rsidP="008C3A8A">
            <w:pPr>
              <w:jc w:val="center"/>
              <w:rPr>
                <w:rFonts w:eastAsia="Times New Roman"/>
                <w:b/>
                <w:bCs/>
                <w:color w:val="000000"/>
                <w:sz w:val="20"/>
                <w:szCs w:val="20"/>
                <w:lang w:eastAsia="es-CL"/>
              </w:rPr>
            </w:pPr>
            <w:r w:rsidRPr="008C3A8A">
              <w:rPr>
                <w:rFonts w:eastAsia="Times New Roman"/>
                <w:b/>
                <w:bCs/>
                <w:color w:val="000000"/>
                <w:sz w:val="20"/>
                <w:szCs w:val="20"/>
                <w:lang w:eastAsia="es-CL"/>
              </w:rPr>
              <w:t>Registros, Estación 3</w:t>
            </w:r>
          </w:p>
        </w:tc>
      </w:tr>
      <w:tr w:rsidR="008C3A8A" w:rsidRPr="008C3A8A" w14:paraId="24BE9368" w14:textId="77777777" w:rsidTr="00DA7AB6">
        <w:trPr>
          <w:trHeight w:val="2805"/>
          <w:jc w:val="center"/>
        </w:trPr>
        <w:tc>
          <w:tcPr>
            <w:tcW w:w="5000" w:type="pct"/>
            <w:gridSpan w:val="10"/>
            <w:tcBorders>
              <w:top w:val="nil"/>
              <w:left w:val="single" w:sz="4" w:space="0" w:color="auto"/>
              <w:right w:val="single" w:sz="4" w:space="0" w:color="auto"/>
            </w:tcBorders>
            <w:shd w:val="clear" w:color="auto" w:fill="auto"/>
            <w:noWrap/>
            <w:vAlign w:val="center"/>
            <w:hideMark/>
          </w:tcPr>
          <w:p w14:paraId="1909B702" w14:textId="348DFDEC" w:rsidR="008C3A8A" w:rsidRPr="008C3A8A" w:rsidRDefault="008C3A8A" w:rsidP="00DA7AB6">
            <w:pPr>
              <w:jc w:val="center"/>
              <w:rPr>
                <w:rFonts w:eastAsia="Times New Roman"/>
                <w:color w:val="000000"/>
                <w:sz w:val="20"/>
                <w:szCs w:val="20"/>
                <w:lang w:eastAsia="es-CL"/>
              </w:rPr>
            </w:pPr>
            <w:r w:rsidRPr="008C3A8A">
              <w:rPr>
                <w:noProof/>
                <w:lang w:eastAsia="es-CL"/>
              </w:rPr>
              <w:drawing>
                <wp:inline distT="0" distB="0" distL="0" distR="0" wp14:anchorId="597C669B" wp14:editId="14793748">
                  <wp:extent cx="3437531" cy="16287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40208" cy="1630044"/>
                          </a:xfrm>
                          <a:prstGeom prst="rect">
                            <a:avLst/>
                          </a:prstGeom>
                        </pic:spPr>
                      </pic:pic>
                    </a:graphicData>
                  </a:graphic>
                </wp:inline>
              </w:drawing>
            </w:r>
            <w:r w:rsidR="00BF1963">
              <w:rPr>
                <w:rFonts w:eastAsia="Times New Roman"/>
                <w:color w:val="000000"/>
                <w:sz w:val="20"/>
                <w:szCs w:val="20"/>
                <w:lang w:eastAsia="es-CL"/>
              </w:rPr>
              <w:t xml:space="preserve"> </w:t>
            </w:r>
          </w:p>
        </w:tc>
      </w:tr>
      <w:tr w:rsidR="00DA7AB6" w:rsidRPr="008C3A8A" w14:paraId="43B9D936" w14:textId="77777777" w:rsidTr="00DA7AB6">
        <w:trPr>
          <w:trHeight w:val="300"/>
          <w:jc w:val="center"/>
        </w:trPr>
        <w:tc>
          <w:tcPr>
            <w:tcW w:w="2501"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9D1015" w14:textId="77777777" w:rsidR="00DA7AB6" w:rsidRPr="008C3A8A" w:rsidRDefault="00DA7AB6" w:rsidP="006968E5">
            <w:pPr>
              <w:contextualSpacing/>
              <w:jc w:val="left"/>
              <w:outlineLvl w:val="1"/>
              <w:rPr>
                <w:rFonts w:eastAsia="Times New Roman" w:cstheme="minorHAnsi"/>
                <w:b/>
                <w:color w:val="000000"/>
                <w:sz w:val="18"/>
                <w:szCs w:val="20"/>
                <w:lang w:eastAsia="es-CL"/>
              </w:rPr>
            </w:pPr>
            <w:r w:rsidRPr="008C3A8A">
              <w:rPr>
                <w:rFonts w:eastAsiaTheme="majorEastAsia" w:cstheme="minorHAnsi"/>
                <w:b/>
                <w:sz w:val="18"/>
                <w:szCs w:val="20"/>
              </w:rPr>
              <w:t>Fotografía 5.</w:t>
            </w:r>
          </w:p>
        </w:tc>
        <w:tc>
          <w:tcPr>
            <w:tcW w:w="2499" w:type="pct"/>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0E8C9EEE" w14:textId="2CBDE8E9" w:rsidR="00DA7AB6" w:rsidRPr="008C3A8A" w:rsidRDefault="00DA7AB6" w:rsidP="006968E5">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DA7AB6" w:rsidRPr="008C3A8A" w14:paraId="386AEC90" w14:textId="77777777" w:rsidTr="00DA7AB6">
        <w:trPr>
          <w:trHeight w:val="300"/>
          <w:jc w:val="center"/>
        </w:trPr>
        <w:tc>
          <w:tcPr>
            <w:tcW w:w="166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11878E7E" w14:textId="0A729C4C" w:rsidR="00DA7AB6" w:rsidRPr="0025129B" w:rsidRDefault="00DA7AB6" w:rsidP="006968E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0D0B2E">
              <w:rPr>
                <w:rFonts w:eastAsia="Times New Roman"/>
                <w:b/>
                <w:sz w:val="18"/>
                <w:szCs w:val="18"/>
                <w:lang w:eastAsia="es-CL"/>
              </w:rPr>
              <w:t>HUSO 19 S</w:t>
            </w:r>
          </w:p>
        </w:tc>
        <w:tc>
          <w:tcPr>
            <w:tcW w:w="1679"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18723A76" w14:textId="69E2BED0" w:rsidR="00DA7AB6" w:rsidRPr="0025129B" w:rsidRDefault="00DA7AB6" w:rsidP="006968E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t xml:space="preserve"> </w:t>
            </w:r>
            <w:r w:rsidRPr="006968E5">
              <w:rPr>
                <w:sz w:val="18"/>
                <w:szCs w:val="18"/>
              </w:rPr>
              <w:t>6</w:t>
            </w:r>
            <w:r>
              <w:rPr>
                <w:sz w:val="18"/>
                <w:szCs w:val="18"/>
              </w:rPr>
              <w:t>.</w:t>
            </w:r>
            <w:r w:rsidRPr="006968E5">
              <w:rPr>
                <w:sz w:val="18"/>
                <w:szCs w:val="18"/>
              </w:rPr>
              <w:t>842</w:t>
            </w:r>
            <w:r>
              <w:rPr>
                <w:sz w:val="18"/>
                <w:szCs w:val="18"/>
              </w:rPr>
              <w:t>.</w:t>
            </w:r>
            <w:r w:rsidRPr="006968E5">
              <w:rPr>
                <w:sz w:val="18"/>
                <w:szCs w:val="18"/>
              </w:rPr>
              <w:t>617</w:t>
            </w:r>
            <w:r>
              <w:t xml:space="preserve"> </w:t>
            </w:r>
            <w:r>
              <w:rPr>
                <w:rFonts w:eastAsia="Times New Roman"/>
                <w:color w:val="000000"/>
                <w:sz w:val="18"/>
                <w:szCs w:val="18"/>
                <w:lang w:eastAsia="es-CL"/>
              </w:rPr>
              <w:t>m</w:t>
            </w:r>
          </w:p>
        </w:tc>
        <w:tc>
          <w:tcPr>
            <w:tcW w:w="1654"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3809F45" w14:textId="3ABF1C09" w:rsidR="00DA7AB6" w:rsidRPr="0025129B" w:rsidRDefault="00DA7AB6" w:rsidP="006968E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6968E5">
              <w:rPr>
                <w:sz w:val="18"/>
                <w:szCs w:val="18"/>
              </w:rPr>
              <w:t>311</w:t>
            </w:r>
            <w:r>
              <w:rPr>
                <w:sz w:val="18"/>
                <w:szCs w:val="18"/>
              </w:rPr>
              <w:t>.</w:t>
            </w:r>
            <w:r w:rsidRPr="006968E5">
              <w:rPr>
                <w:sz w:val="18"/>
                <w:szCs w:val="18"/>
              </w:rPr>
              <w:t xml:space="preserve">830 </w:t>
            </w:r>
            <w:r w:rsidRPr="006968E5">
              <w:rPr>
                <w:rFonts w:eastAsia="Times New Roman"/>
                <w:color w:val="000000"/>
                <w:sz w:val="18"/>
                <w:szCs w:val="18"/>
                <w:lang w:eastAsia="es-CL"/>
              </w:rPr>
              <w:t>m</w:t>
            </w:r>
          </w:p>
        </w:tc>
      </w:tr>
      <w:tr w:rsidR="00DA7AB6" w:rsidRPr="008C3A8A" w14:paraId="55E79881" w14:textId="77777777" w:rsidTr="00DA7AB6">
        <w:trPr>
          <w:trHeight w:val="415"/>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hideMark/>
          </w:tcPr>
          <w:p w14:paraId="4BCEC1A4" w14:textId="77777777" w:rsidR="00DA7AB6" w:rsidRPr="008C3A8A" w:rsidRDefault="00DA7AB6" w:rsidP="00BF1963">
            <w:pPr>
              <w:rPr>
                <w:rFonts w:eastAsia="Times New Roman"/>
                <w:b/>
                <w:color w:val="000000"/>
                <w:sz w:val="18"/>
                <w:szCs w:val="18"/>
                <w:lang w:eastAsia="es-CL"/>
              </w:rPr>
            </w:pPr>
            <w:r w:rsidRPr="008C3A8A">
              <w:rPr>
                <w:rFonts w:eastAsia="Times New Roman"/>
                <w:b/>
                <w:color w:val="000000"/>
                <w:sz w:val="18"/>
                <w:szCs w:val="18"/>
                <w:lang w:eastAsia="es-CL"/>
              </w:rPr>
              <w:t>Descripción medio de prueba:</w:t>
            </w:r>
            <w:r w:rsidRPr="008C3A8A">
              <w:rPr>
                <w:rFonts w:eastAsia="Times New Roman"/>
                <w:color w:val="000000"/>
                <w:sz w:val="18"/>
                <w:szCs w:val="18"/>
                <w:lang w:eastAsia="es-CL"/>
              </w:rPr>
              <w:t xml:space="preserve"> </w:t>
            </w:r>
            <w:r>
              <w:rPr>
                <w:rFonts w:eastAsia="Times New Roman"/>
                <w:color w:val="000000"/>
                <w:sz w:val="18"/>
                <w:szCs w:val="18"/>
                <w:lang w:eastAsia="es-CL"/>
              </w:rPr>
              <w:t>Vista lateral de la correa de carguío a convoy del ferrocarril, se observa que no se encuentra encapsulada.</w:t>
            </w:r>
          </w:p>
        </w:tc>
      </w:tr>
      <w:tr w:rsidR="00DA7AB6" w:rsidRPr="008C3A8A" w14:paraId="6E126DCF" w14:textId="77777777" w:rsidTr="00DA7AB6">
        <w:trPr>
          <w:trHeight w:val="2793"/>
          <w:jc w:val="center"/>
        </w:trPr>
        <w:tc>
          <w:tcPr>
            <w:tcW w:w="2504" w:type="pct"/>
            <w:gridSpan w:val="5"/>
            <w:tcBorders>
              <w:top w:val="single" w:sz="4" w:space="0" w:color="auto"/>
              <w:left w:val="single" w:sz="4" w:space="0" w:color="auto"/>
              <w:right w:val="single" w:sz="4" w:space="0" w:color="auto"/>
            </w:tcBorders>
            <w:shd w:val="clear" w:color="auto" w:fill="auto"/>
            <w:noWrap/>
            <w:vAlign w:val="center"/>
            <w:hideMark/>
          </w:tcPr>
          <w:p w14:paraId="30D2643B" w14:textId="77777777" w:rsidR="00DA7AB6" w:rsidRPr="008C3A8A" w:rsidRDefault="00DA7AB6" w:rsidP="008C3A8A">
            <w:pPr>
              <w:jc w:val="center"/>
              <w:rPr>
                <w:rFonts w:eastAsia="Times New Roman"/>
                <w:color w:val="000000"/>
                <w:sz w:val="20"/>
                <w:szCs w:val="20"/>
                <w:lang w:eastAsia="es-CL"/>
              </w:rPr>
            </w:pPr>
            <w:r w:rsidRPr="008C3A8A">
              <w:rPr>
                <w:noProof/>
                <w:lang w:eastAsia="es-CL"/>
              </w:rPr>
              <w:drawing>
                <wp:inline distT="0" distB="0" distL="0" distR="0" wp14:anchorId="094A7903" wp14:editId="09110FE1">
                  <wp:extent cx="1090800" cy="1944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90800" cy="1944000"/>
                          </a:xfrm>
                          <a:prstGeom prst="rect">
                            <a:avLst/>
                          </a:prstGeom>
                        </pic:spPr>
                      </pic:pic>
                    </a:graphicData>
                  </a:graphic>
                </wp:inline>
              </w:drawing>
            </w:r>
          </w:p>
        </w:tc>
        <w:tc>
          <w:tcPr>
            <w:tcW w:w="2496" w:type="pct"/>
            <w:gridSpan w:val="5"/>
            <w:tcBorders>
              <w:top w:val="single" w:sz="4" w:space="0" w:color="auto"/>
              <w:left w:val="single" w:sz="4" w:space="0" w:color="auto"/>
              <w:right w:val="single" w:sz="4" w:space="0" w:color="auto"/>
            </w:tcBorders>
            <w:shd w:val="clear" w:color="auto" w:fill="auto"/>
            <w:vAlign w:val="center"/>
          </w:tcPr>
          <w:p w14:paraId="125BFD55" w14:textId="77777777" w:rsidR="00DA7AB6" w:rsidRPr="008C3A8A" w:rsidRDefault="00DA7AB6" w:rsidP="008C3A8A">
            <w:pPr>
              <w:jc w:val="center"/>
              <w:rPr>
                <w:rFonts w:eastAsia="Times New Roman"/>
                <w:color w:val="000000"/>
                <w:sz w:val="20"/>
                <w:szCs w:val="20"/>
                <w:lang w:eastAsia="es-CL"/>
              </w:rPr>
            </w:pPr>
            <w:r>
              <w:rPr>
                <w:noProof/>
                <w:lang w:eastAsia="es-CL"/>
              </w:rPr>
              <w:drawing>
                <wp:inline distT="0" distB="0" distL="0" distR="0" wp14:anchorId="6E9AEF85" wp14:editId="48E3B7C7">
                  <wp:extent cx="2595600" cy="19440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95600" cy="1944000"/>
                          </a:xfrm>
                          <a:prstGeom prst="rect">
                            <a:avLst/>
                          </a:prstGeom>
                        </pic:spPr>
                      </pic:pic>
                    </a:graphicData>
                  </a:graphic>
                </wp:inline>
              </w:drawing>
            </w:r>
          </w:p>
        </w:tc>
      </w:tr>
      <w:tr w:rsidR="00DA7AB6" w:rsidRPr="008C3A8A" w14:paraId="4D2B2BE9" w14:textId="77777777" w:rsidTr="00DA7AB6">
        <w:trPr>
          <w:trHeight w:val="300"/>
          <w:jc w:val="center"/>
        </w:trPr>
        <w:tc>
          <w:tcPr>
            <w:tcW w:w="1242" w:type="pct"/>
            <w:gridSpan w:val="2"/>
            <w:tcBorders>
              <w:top w:val="single" w:sz="4" w:space="0" w:color="auto"/>
              <w:left w:val="single" w:sz="4" w:space="0" w:color="auto"/>
              <w:bottom w:val="single" w:sz="4" w:space="0" w:color="auto"/>
              <w:right w:val="nil"/>
            </w:tcBorders>
            <w:shd w:val="clear" w:color="auto" w:fill="auto"/>
            <w:noWrap/>
            <w:vAlign w:val="center"/>
            <w:hideMark/>
          </w:tcPr>
          <w:p w14:paraId="540B866C" w14:textId="77777777" w:rsidR="00DA7AB6" w:rsidRPr="008C3A8A" w:rsidRDefault="00DA7AB6" w:rsidP="008C3A8A">
            <w:pPr>
              <w:contextualSpacing/>
              <w:jc w:val="left"/>
              <w:outlineLvl w:val="1"/>
              <w:rPr>
                <w:rFonts w:eastAsia="Times New Roman" w:cstheme="minorHAnsi"/>
                <w:b/>
                <w:color w:val="000000"/>
                <w:sz w:val="18"/>
                <w:szCs w:val="20"/>
                <w:lang w:eastAsia="es-CL"/>
              </w:rPr>
            </w:pPr>
            <w:r w:rsidRPr="008C3A8A">
              <w:rPr>
                <w:rFonts w:eastAsiaTheme="majorEastAsia" w:cstheme="minorHAnsi"/>
                <w:b/>
                <w:sz w:val="18"/>
                <w:szCs w:val="20"/>
              </w:rPr>
              <w:t xml:space="preserve">Fotografía </w:t>
            </w:r>
            <w:r>
              <w:rPr>
                <w:rFonts w:eastAsiaTheme="majorEastAsia" w:cstheme="minorHAnsi"/>
                <w:b/>
                <w:sz w:val="18"/>
                <w:szCs w:val="20"/>
              </w:rPr>
              <w:t>6</w:t>
            </w:r>
            <w:r w:rsidRPr="008C3A8A">
              <w:rPr>
                <w:rFonts w:eastAsiaTheme="majorEastAsia" w:cstheme="minorHAnsi"/>
                <w:b/>
                <w:sz w:val="18"/>
                <w:szCs w:val="20"/>
              </w:rPr>
              <w:t>.</w:t>
            </w:r>
          </w:p>
        </w:tc>
        <w:tc>
          <w:tcPr>
            <w:tcW w:w="1262" w:type="pct"/>
            <w:gridSpan w:val="3"/>
            <w:tcBorders>
              <w:top w:val="single" w:sz="4" w:space="0" w:color="auto"/>
              <w:left w:val="single" w:sz="4" w:space="0" w:color="auto"/>
              <w:bottom w:val="single" w:sz="4" w:space="0" w:color="auto"/>
              <w:right w:val="nil"/>
            </w:tcBorders>
            <w:shd w:val="clear" w:color="auto" w:fill="auto"/>
            <w:vAlign w:val="center"/>
          </w:tcPr>
          <w:p w14:paraId="5930D08C" w14:textId="77777777" w:rsidR="00DA7AB6" w:rsidRPr="008C3A8A" w:rsidRDefault="00DA7AB6" w:rsidP="008C3A8A">
            <w:pPr>
              <w:contextualSpacing/>
              <w:jc w:val="left"/>
              <w:outlineLvl w:val="1"/>
              <w:rPr>
                <w:rFonts w:eastAsia="Times New Roman" w:cstheme="minorHAnsi"/>
                <w:b/>
                <w:color w:val="000000"/>
                <w:sz w:val="18"/>
                <w:szCs w:val="20"/>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25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BD799B" w14:textId="77777777" w:rsidR="00DA7AB6" w:rsidRPr="008C3A8A" w:rsidRDefault="00DA7AB6" w:rsidP="008C3A8A">
            <w:pPr>
              <w:contextualSpacing/>
              <w:jc w:val="left"/>
              <w:outlineLvl w:val="1"/>
              <w:rPr>
                <w:rFonts w:eastAsiaTheme="majorEastAsia" w:cstheme="minorHAnsi"/>
                <w:b/>
                <w:sz w:val="18"/>
                <w:szCs w:val="20"/>
              </w:rPr>
            </w:pPr>
            <w:r w:rsidRPr="008C3A8A">
              <w:rPr>
                <w:rFonts w:eastAsiaTheme="majorEastAsia" w:cstheme="minorHAnsi"/>
                <w:b/>
                <w:sz w:val="18"/>
                <w:szCs w:val="20"/>
              </w:rPr>
              <w:t xml:space="preserve">Fotografía </w:t>
            </w:r>
            <w:r>
              <w:rPr>
                <w:rFonts w:eastAsiaTheme="majorEastAsia" w:cstheme="minorHAnsi"/>
                <w:b/>
                <w:sz w:val="18"/>
                <w:szCs w:val="20"/>
              </w:rPr>
              <w:t>7</w:t>
            </w:r>
            <w:r w:rsidRPr="008C3A8A">
              <w:rPr>
                <w:rFonts w:eastAsiaTheme="majorEastAsia" w:cstheme="minorHAnsi"/>
                <w:b/>
                <w:sz w:val="18"/>
                <w:szCs w:val="20"/>
              </w:rPr>
              <w:t>.</w:t>
            </w:r>
          </w:p>
        </w:tc>
        <w:tc>
          <w:tcPr>
            <w:tcW w:w="12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EEF49E" w14:textId="77777777" w:rsidR="00DA7AB6" w:rsidRPr="008C3A8A" w:rsidRDefault="00DA7AB6" w:rsidP="008C3A8A">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DA7AB6" w:rsidRPr="008C3A8A" w14:paraId="176ECBBB" w14:textId="77777777" w:rsidTr="00DA7AB6">
        <w:trPr>
          <w:trHeight w:val="300"/>
          <w:jc w:val="center"/>
        </w:trPr>
        <w:tc>
          <w:tcPr>
            <w:tcW w:w="83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C4073AC" w14:textId="77777777" w:rsidR="00DA7AB6" w:rsidRPr="008C3A8A" w:rsidRDefault="00DA7AB6" w:rsidP="006968E5">
            <w:pPr>
              <w:contextualSpacing/>
              <w:jc w:val="left"/>
              <w:outlineLvl w:val="1"/>
              <w:rPr>
                <w:rFonts w:eastAsiaTheme="majorEastAsia" w:cstheme="minorHAnsi"/>
                <w:b/>
                <w:sz w:val="18"/>
                <w:szCs w:val="20"/>
              </w:rPr>
            </w:pPr>
            <w:r w:rsidRPr="0025129B">
              <w:rPr>
                <w:rFonts w:eastAsia="Times New Roman"/>
                <w:b/>
                <w:color w:val="000000"/>
                <w:sz w:val="18"/>
                <w:szCs w:val="18"/>
                <w:lang w:eastAsia="es-CL"/>
              </w:rPr>
              <w:t xml:space="preserve">Coordenadas DATUM WGS84 </w:t>
            </w:r>
            <w:r w:rsidRPr="000D0B2E">
              <w:rPr>
                <w:rFonts w:eastAsia="Times New Roman"/>
                <w:b/>
                <w:sz w:val="18"/>
                <w:szCs w:val="18"/>
                <w:lang w:eastAsia="es-CL"/>
              </w:rPr>
              <w:t>HUSO 19 S</w:t>
            </w:r>
          </w:p>
        </w:tc>
        <w:tc>
          <w:tcPr>
            <w:tcW w:w="832" w:type="pct"/>
            <w:gridSpan w:val="2"/>
            <w:tcBorders>
              <w:top w:val="single" w:sz="4" w:space="0" w:color="auto"/>
              <w:left w:val="nil"/>
              <w:bottom w:val="single" w:sz="4" w:space="0" w:color="auto"/>
              <w:right w:val="single" w:sz="4" w:space="0" w:color="000000"/>
            </w:tcBorders>
            <w:shd w:val="clear" w:color="auto" w:fill="auto"/>
            <w:vAlign w:val="center"/>
          </w:tcPr>
          <w:p w14:paraId="1FA241C9" w14:textId="77777777" w:rsidR="00DA7AB6" w:rsidRDefault="00DA7AB6" w:rsidP="006968E5">
            <w:pPr>
              <w:contextualSpacing/>
              <w:jc w:val="left"/>
              <w:outlineLvl w:val="1"/>
            </w:pPr>
            <w:r w:rsidRPr="0025129B">
              <w:rPr>
                <w:rFonts w:eastAsia="Times New Roman"/>
                <w:b/>
                <w:color w:val="000000"/>
                <w:sz w:val="18"/>
                <w:szCs w:val="18"/>
                <w:lang w:eastAsia="es-CL"/>
              </w:rPr>
              <w:t>Coordenada Norte:</w:t>
            </w:r>
            <w:r>
              <w:t xml:space="preserve"> </w:t>
            </w:r>
          </w:p>
          <w:p w14:paraId="2EC28D9E" w14:textId="77777777" w:rsidR="00DA7AB6" w:rsidRPr="00A768B2" w:rsidRDefault="00DA7AB6" w:rsidP="006968E5">
            <w:pPr>
              <w:contextualSpacing/>
              <w:jc w:val="left"/>
              <w:outlineLvl w:val="1"/>
              <w:rPr>
                <w:rFonts w:eastAsia="Times New Roman"/>
                <w:b/>
                <w:color w:val="000000" w:themeColor="text1"/>
                <w:sz w:val="18"/>
                <w:szCs w:val="18"/>
                <w:lang w:eastAsia="es-CL"/>
              </w:rPr>
            </w:pPr>
            <w:r>
              <w:rPr>
                <w:sz w:val="18"/>
                <w:szCs w:val="18"/>
              </w:rPr>
              <w:t xml:space="preserve">6.842.614 </w:t>
            </w:r>
            <w:r>
              <w:rPr>
                <w:rFonts w:eastAsia="Times New Roman"/>
                <w:color w:val="000000"/>
                <w:sz w:val="18"/>
                <w:szCs w:val="18"/>
                <w:lang w:eastAsia="es-CL"/>
              </w:rPr>
              <w:t>m</w:t>
            </w:r>
          </w:p>
        </w:tc>
        <w:tc>
          <w:tcPr>
            <w:tcW w:w="835" w:type="pct"/>
            <w:tcBorders>
              <w:top w:val="single" w:sz="4" w:space="0" w:color="auto"/>
              <w:left w:val="nil"/>
              <w:bottom w:val="single" w:sz="4" w:space="0" w:color="auto"/>
              <w:right w:val="single" w:sz="4" w:space="0" w:color="000000"/>
            </w:tcBorders>
            <w:shd w:val="clear" w:color="auto" w:fill="auto"/>
            <w:vAlign w:val="center"/>
          </w:tcPr>
          <w:p w14:paraId="78BFB8D1" w14:textId="77777777" w:rsidR="00DA7AB6" w:rsidRPr="00A768B2" w:rsidRDefault="00DA7AB6" w:rsidP="006968E5">
            <w:pPr>
              <w:contextualSpacing/>
              <w:jc w:val="left"/>
              <w:outlineLvl w:val="1"/>
              <w:rPr>
                <w:rFonts w:eastAsia="Times New Roman"/>
                <w:b/>
                <w:color w:val="000000" w:themeColor="text1"/>
                <w:sz w:val="18"/>
                <w:szCs w:val="18"/>
                <w:lang w:eastAsia="es-CL"/>
              </w:rPr>
            </w:pPr>
            <w:r w:rsidRPr="0025129B">
              <w:rPr>
                <w:rFonts w:eastAsia="Times New Roman"/>
                <w:b/>
                <w:color w:val="000000"/>
                <w:sz w:val="18"/>
                <w:szCs w:val="18"/>
                <w:lang w:eastAsia="es-CL"/>
              </w:rPr>
              <w:t>Coordenada Este:</w:t>
            </w:r>
            <w:r>
              <w:t xml:space="preserve"> </w:t>
            </w:r>
            <w:r w:rsidRPr="006218BE">
              <w:rPr>
                <w:sz w:val="18"/>
                <w:szCs w:val="18"/>
              </w:rPr>
              <w:t>311</w:t>
            </w:r>
            <w:r>
              <w:rPr>
                <w:sz w:val="18"/>
                <w:szCs w:val="18"/>
              </w:rPr>
              <w:t>.</w:t>
            </w:r>
            <w:r w:rsidRPr="006218BE">
              <w:rPr>
                <w:sz w:val="18"/>
                <w:szCs w:val="18"/>
              </w:rPr>
              <w:t>843</w:t>
            </w:r>
            <w:r w:rsidRPr="006968E5">
              <w:rPr>
                <w:rFonts w:eastAsia="Times New Roman"/>
                <w:color w:val="000000"/>
                <w:sz w:val="18"/>
                <w:szCs w:val="18"/>
                <w:lang w:eastAsia="es-CL"/>
              </w:rPr>
              <w:t>m</w:t>
            </w:r>
          </w:p>
        </w:tc>
        <w:tc>
          <w:tcPr>
            <w:tcW w:w="8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E2222A2" w14:textId="77777777" w:rsidR="00DA7AB6" w:rsidRPr="008C3A8A" w:rsidRDefault="00DA7AB6" w:rsidP="006968E5">
            <w:pPr>
              <w:contextualSpacing/>
              <w:jc w:val="left"/>
              <w:outlineLvl w:val="1"/>
              <w:rPr>
                <w:rFonts w:eastAsiaTheme="majorEastAsia" w:cstheme="minorHAnsi"/>
                <w:b/>
                <w:sz w:val="18"/>
                <w:szCs w:val="20"/>
              </w:rPr>
            </w:pPr>
            <w:r w:rsidRPr="0025129B">
              <w:rPr>
                <w:rFonts w:eastAsia="Times New Roman"/>
                <w:b/>
                <w:color w:val="000000"/>
                <w:sz w:val="18"/>
                <w:szCs w:val="18"/>
                <w:lang w:eastAsia="es-CL"/>
              </w:rPr>
              <w:t xml:space="preserve">Coordenadas DATUM WGS84 </w:t>
            </w:r>
            <w:r w:rsidRPr="000D0B2E">
              <w:rPr>
                <w:rFonts w:eastAsia="Times New Roman"/>
                <w:b/>
                <w:sz w:val="18"/>
                <w:szCs w:val="18"/>
                <w:lang w:eastAsia="es-CL"/>
              </w:rPr>
              <w:t>HUSO 19 S</w:t>
            </w:r>
          </w:p>
        </w:tc>
        <w:tc>
          <w:tcPr>
            <w:tcW w:w="836" w:type="pct"/>
            <w:gridSpan w:val="3"/>
            <w:tcBorders>
              <w:top w:val="single" w:sz="4" w:space="0" w:color="auto"/>
              <w:left w:val="nil"/>
              <w:bottom w:val="single" w:sz="4" w:space="0" w:color="auto"/>
              <w:right w:val="single" w:sz="4" w:space="0" w:color="000000"/>
            </w:tcBorders>
            <w:shd w:val="clear" w:color="auto" w:fill="auto"/>
            <w:noWrap/>
            <w:vAlign w:val="center"/>
          </w:tcPr>
          <w:p w14:paraId="2E9792AB" w14:textId="77777777" w:rsidR="00DA7AB6" w:rsidRPr="00A768B2" w:rsidRDefault="00DA7AB6" w:rsidP="006968E5">
            <w:pPr>
              <w:jc w:val="left"/>
              <w:rPr>
                <w:rFonts w:eastAsia="Times New Roman"/>
                <w:b/>
                <w:color w:val="000000" w:themeColor="text1"/>
                <w:sz w:val="18"/>
                <w:szCs w:val="18"/>
                <w:lang w:eastAsia="es-CL"/>
              </w:rPr>
            </w:pPr>
            <w:r w:rsidRPr="0025129B">
              <w:rPr>
                <w:rFonts w:eastAsia="Times New Roman"/>
                <w:b/>
                <w:color w:val="000000"/>
                <w:sz w:val="18"/>
                <w:szCs w:val="18"/>
                <w:lang w:eastAsia="es-CL"/>
              </w:rPr>
              <w:t>Coordenada Norte:</w:t>
            </w:r>
            <w:r>
              <w:t xml:space="preserve"> </w:t>
            </w:r>
            <w:r w:rsidRPr="00EA632D">
              <w:rPr>
                <w:sz w:val="18"/>
                <w:szCs w:val="18"/>
              </w:rPr>
              <w:t>6</w:t>
            </w:r>
            <w:r>
              <w:rPr>
                <w:sz w:val="18"/>
                <w:szCs w:val="18"/>
              </w:rPr>
              <w:t>.</w:t>
            </w:r>
            <w:r w:rsidRPr="00EA632D">
              <w:rPr>
                <w:sz w:val="18"/>
                <w:szCs w:val="18"/>
              </w:rPr>
              <w:t>842</w:t>
            </w:r>
            <w:r>
              <w:rPr>
                <w:sz w:val="18"/>
                <w:szCs w:val="18"/>
              </w:rPr>
              <w:t>.</w:t>
            </w:r>
            <w:r w:rsidRPr="00EA632D">
              <w:rPr>
                <w:sz w:val="18"/>
                <w:szCs w:val="18"/>
              </w:rPr>
              <w:t>621</w:t>
            </w:r>
            <w:r>
              <w:rPr>
                <w:sz w:val="18"/>
                <w:szCs w:val="18"/>
              </w:rPr>
              <w:t xml:space="preserve"> </w:t>
            </w:r>
            <w:r>
              <w:rPr>
                <w:rFonts w:eastAsia="Times New Roman"/>
                <w:color w:val="000000"/>
                <w:sz w:val="18"/>
                <w:szCs w:val="18"/>
                <w:lang w:eastAsia="es-CL"/>
              </w:rPr>
              <w:t>m</w:t>
            </w:r>
          </w:p>
        </w:tc>
        <w:tc>
          <w:tcPr>
            <w:tcW w:w="821" w:type="pct"/>
            <w:tcBorders>
              <w:top w:val="single" w:sz="4" w:space="0" w:color="auto"/>
              <w:left w:val="nil"/>
              <w:bottom w:val="single" w:sz="4" w:space="0" w:color="auto"/>
              <w:right w:val="single" w:sz="4" w:space="0" w:color="000000"/>
            </w:tcBorders>
            <w:shd w:val="clear" w:color="auto" w:fill="auto"/>
            <w:vAlign w:val="center"/>
          </w:tcPr>
          <w:p w14:paraId="07E280AB" w14:textId="77777777" w:rsidR="00DA7AB6" w:rsidRPr="00A768B2" w:rsidRDefault="00DA7AB6" w:rsidP="006968E5">
            <w:pPr>
              <w:jc w:val="left"/>
              <w:rPr>
                <w:rFonts w:eastAsia="Times New Roman"/>
                <w:b/>
                <w:color w:val="000000" w:themeColor="text1"/>
                <w:sz w:val="18"/>
                <w:szCs w:val="18"/>
                <w:lang w:eastAsia="es-CL"/>
              </w:rPr>
            </w:pPr>
            <w:r w:rsidRPr="0025129B">
              <w:rPr>
                <w:rFonts w:eastAsia="Times New Roman"/>
                <w:b/>
                <w:color w:val="000000"/>
                <w:sz w:val="18"/>
                <w:szCs w:val="18"/>
                <w:lang w:eastAsia="es-CL"/>
              </w:rPr>
              <w:t>Coordenada Este:</w:t>
            </w:r>
            <w:r>
              <w:t xml:space="preserve"> </w:t>
            </w:r>
            <w:r>
              <w:rPr>
                <w:sz w:val="18"/>
                <w:szCs w:val="18"/>
              </w:rPr>
              <w:t>311.852</w:t>
            </w:r>
            <w:r w:rsidRPr="006968E5">
              <w:rPr>
                <w:sz w:val="18"/>
                <w:szCs w:val="18"/>
              </w:rPr>
              <w:t xml:space="preserve"> </w:t>
            </w:r>
            <w:r w:rsidRPr="006968E5">
              <w:rPr>
                <w:rFonts w:eastAsia="Times New Roman"/>
                <w:color w:val="000000"/>
                <w:sz w:val="18"/>
                <w:szCs w:val="18"/>
                <w:lang w:eastAsia="es-CL"/>
              </w:rPr>
              <w:t>m</w:t>
            </w:r>
          </w:p>
        </w:tc>
      </w:tr>
      <w:tr w:rsidR="00DA7AB6" w:rsidRPr="008C3A8A" w14:paraId="389947DD" w14:textId="77777777" w:rsidTr="00DA7AB6">
        <w:trPr>
          <w:trHeight w:val="423"/>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08A93D6" w14:textId="77777777" w:rsidR="00DA7AB6" w:rsidRPr="00F7604D" w:rsidRDefault="00DA7AB6" w:rsidP="00F7604D">
            <w:pPr>
              <w:rPr>
                <w:rFonts w:eastAsia="Times New Roman"/>
                <w:color w:val="000000"/>
                <w:sz w:val="18"/>
                <w:szCs w:val="18"/>
                <w:lang w:eastAsia="es-CL"/>
              </w:rPr>
            </w:pPr>
            <w:r w:rsidRPr="008C3A8A">
              <w:rPr>
                <w:rFonts w:eastAsia="Times New Roman"/>
                <w:b/>
                <w:color w:val="000000"/>
                <w:sz w:val="18"/>
                <w:szCs w:val="18"/>
                <w:lang w:eastAsia="es-CL"/>
              </w:rPr>
              <w:t>Descripción medio de prueba:</w:t>
            </w:r>
            <w:r w:rsidRPr="008C3A8A">
              <w:rPr>
                <w:rFonts w:eastAsia="Times New Roman"/>
                <w:color w:val="000000"/>
                <w:sz w:val="18"/>
                <w:szCs w:val="18"/>
                <w:lang w:eastAsia="es-CL"/>
              </w:rPr>
              <w:t xml:space="preserve"> </w:t>
            </w:r>
            <w:r w:rsidRPr="009E21F7">
              <w:rPr>
                <w:rFonts w:eastAsia="Times New Roman"/>
                <w:color w:val="000000"/>
                <w:sz w:val="18"/>
                <w:szCs w:val="18"/>
                <w:lang w:eastAsia="es-CL"/>
              </w:rPr>
              <w:t xml:space="preserve">Vista </w:t>
            </w:r>
            <w:r>
              <w:rPr>
                <w:rFonts w:eastAsia="Times New Roman"/>
                <w:color w:val="000000"/>
                <w:sz w:val="18"/>
                <w:szCs w:val="18"/>
                <w:lang w:eastAsia="es-CL"/>
              </w:rPr>
              <w:t>frontal</w:t>
            </w:r>
            <w:r w:rsidRPr="009E21F7">
              <w:rPr>
                <w:rFonts w:eastAsia="Times New Roman"/>
                <w:color w:val="000000"/>
                <w:sz w:val="18"/>
                <w:szCs w:val="18"/>
                <w:lang w:eastAsia="es-CL"/>
              </w:rPr>
              <w:t xml:space="preserve"> de la correa de carguío a convoy del ferrocarril, se observa que no se encuentra encapsulada.</w:t>
            </w:r>
            <w:r w:rsidRPr="008C3A8A">
              <w:rPr>
                <w:rFonts w:eastAsia="Times New Roman"/>
                <w:color w:val="000000"/>
                <w:sz w:val="18"/>
                <w:szCs w:val="18"/>
                <w:lang w:eastAsia="es-CL"/>
              </w:rPr>
              <w:t xml:space="preserve"> </w:t>
            </w:r>
          </w:p>
        </w:tc>
        <w:tc>
          <w:tcPr>
            <w:tcW w:w="2500" w:type="pct"/>
            <w:gridSpan w:val="6"/>
            <w:tcBorders>
              <w:top w:val="single" w:sz="4" w:space="0" w:color="auto"/>
              <w:left w:val="single" w:sz="4" w:space="0" w:color="auto"/>
              <w:bottom w:val="single" w:sz="4" w:space="0" w:color="000000"/>
              <w:right w:val="single" w:sz="4" w:space="0" w:color="000000"/>
            </w:tcBorders>
            <w:shd w:val="clear" w:color="auto" w:fill="auto"/>
          </w:tcPr>
          <w:p w14:paraId="2F56367C" w14:textId="77777777" w:rsidR="00DA7AB6" w:rsidRDefault="00DA7AB6" w:rsidP="008C3A8A">
            <w:pPr>
              <w:rPr>
                <w:rFonts w:eastAsia="Times New Roman"/>
                <w:color w:val="000000"/>
                <w:sz w:val="18"/>
                <w:szCs w:val="18"/>
                <w:lang w:eastAsia="es-CL"/>
              </w:rPr>
            </w:pPr>
            <w:r w:rsidRPr="008C3A8A">
              <w:rPr>
                <w:rFonts w:eastAsia="Times New Roman"/>
                <w:b/>
                <w:color w:val="000000"/>
                <w:sz w:val="18"/>
                <w:szCs w:val="18"/>
                <w:lang w:eastAsia="es-CL"/>
              </w:rPr>
              <w:t>Descripción medio de prueba:</w:t>
            </w:r>
            <w:r w:rsidRPr="008C3A8A">
              <w:rPr>
                <w:rFonts w:eastAsia="Times New Roman"/>
                <w:color w:val="000000"/>
                <w:sz w:val="18"/>
                <w:szCs w:val="18"/>
                <w:lang w:eastAsia="es-CL"/>
              </w:rPr>
              <w:t xml:space="preserve"> </w:t>
            </w:r>
            <w:r w:rsidRPr="009E21F7">
              <w:rPr>
                <w:rFonts w:eastAsia="Times New Roman"/>
                <w:color w:val="000000"/>
                <w:sz w:val="18"/>
                <w:szCs w:val="18"/>
                <w:lang w:eastAsia="es-CL"/>
              </w:rPr>
              <w:t>Vista lateral de la correa de carguío a convoy del ferrocarril, se observa que no se encuentra encapsulada.</w:t>
            </w:r>
          </w:p>
          <w:p w14:paraId="1975004D" w14:textId="77777777" w:rsidR="00DA7AB6" w:rsidRPr="008C3A8A" w:rsidRDefault="00DA7AB6" w:rsidP="008C3A8A">
            <w:pPr>
              <w:rPr>
                <w:rFonts w:eastAsia="Times New Roman"/>
                <w:color w:val="000000"/>
                <w:sz w:val="18"/>
                <w:szCs w:val="18"/>
                <w:lang w:eastAsia="es-CL"/>
              </w:rPr>
            </w:pPr>
          </w:p>
        </w:tc>
      </w:tr>
    </w:tbl>
    <w:p w14:paraId="0A5CE52F" w14:textId="77777777" w:rsidR="00FE3BBC" w:rsidRDefault="00FE3BBC">
      <w:pPr>
        <w:jc w:val="left"/>
      </w:pPr>
      <w:r>
        <w:br w:type="page"/>
      </w:r>
    </w:p>
    <w:p w14:paraId="7D65D307" w14:textId="77777777" w:rsidR="008F47F3" w:rsidRPr="00F66425" w:rsidRDefault="008F47F3" w:rsidP="00FE3BBC">
      <w:pPr>
        <w:pStyle w:val="Ttulo3"/>
        <w:ind w:hanging="360"/>
      </w:pPr>
      <w:r w:rsidRPr="00F66425">
        <w:t>Manejo y control de emisiones atmosféricas</w:t>
      </w:r>
      <w:r>
        <w:t xml:space="preserve"> en </w:t>
      </w:r>
      <w:r w:rsidRPr="008F47F3">
        <w:t xml:space="preserve">transporte de concentrado </w:t>
      </w:r>
      <w:r w:rsidR="00527E48">
        <w:t xml:space="preserve">por vía ferroviaria </w:t>
      </w:r>
    </w:p>
    <w:p w14:paraId="465DAEE0" w14:textId="77777777" w:rsidR="008F47F3" w:rsidRPr="0025129B" w:rsidRDefault="008F47F3" w:rsidP="008F47F3"/>
    <w:tbl>
      <w:tblPr>
        <w:tblStyle w:val="Tablaconcuadrcula"/>
        <w:tblW w:w="5000" w:type="pct"/>
        <w:tblLook w:val="04A0" w:firstRow="1" w:lastRow="0" w:firstColumn="1" w:lastColumn="0" w:noHBand="0" w:noVBand="1"/>
      </w:tblPr>
      <w:tblGrid>
        <w:gridCol w:w="3830"/>
        <w:gridCol w:w="9958"/>
      </w:tblGrid>
      <w:tr w:rsidR="005F3672" w:rsidRPr="00702138" w14:paraId="0B086CF0" w14:textId="77777777" w:rsidTr="007270D2">
        <w:trPr>
          <w:trHeight w:val="142"/>
        </w:trPr>
        <w:tc>
          <w:tcPr>
            <w:tcW w:w="1389" w:type="pct"/>
          </w:tcPr>
          <w:p w14:paraId="130AA09E" w14:textId="77777777" w:rsidR="005F3672" w:rsidRPr="00702138" w:rsidRDefault="005F3672" w:rsidP="005F3672">
            <w:r w:rsidRPr="00702138">
              <w:rPr>
                <w:rFonts w:eastAsia="Times New Roman"/>
                <w:b/>
                <w:bCs/>
                <w:color w:val="000000"/>
                <w:lang w:eastAsia="es-CL"/>
              </w:rPr>
              <w:t>Número de hecho constatado</w:t>
            </w:r>
            <w:r w:rsidRPr="00702138">
              <w:rPr>
                <w:rFonts w:eastAsia="Times New Roman"/>
                <w:color w:val="000000"/>
                <w:lang w:eastAsia="es-CL"/>
              </w:rPr>
              <w:t xml:space="preserve">: </w:t>
            </w:r>
            <w:r w:rsidR="00EA4700" w:rsidRPr="00702138">
              <w:t>3</w:t>
            </w:r>
          </w:p>
        </w:tc>
        <w:tc>
          <w:tcPr>
            <w:tcW w:w="3611" w:type="pct"/>
          </w:tcPr>
          <w:p w14:paraId="19C08DB1" w14:textId="77777777" w:rsidR="005F3672" w:rsidRPr="00702138" w:rsidRDefault="005D5F54" w:rsidP="005F3672">
            <w:r w:rsidRPr="00702138">
              <w:rPr>
                <w:rFonts w:eastAsia="Times New Roman"/>
                <w:b/>
                <w:bCs/>
                <w:color w:val="000000"/>
                <w:lang w:eastAsia="es-CL"/>
              </w:rPr>
              <w:t>Estaciones</w:t>
            </w:r>
            <w:r w:rsidR="005F3672" w:rsidRPr="00702138">
              <w:rPr>
                <w:rFonts w:eastAsia="Times New Roman"/>
                <w:b/>
                <w:bCs/>
                <w:color w:val="000000"/>
                <w:lang w:eastAsia="es-CL"/>
              </w:rPr>
              <w:t xml:space="preserve"> N°</w:t>
            </w:r>
            <w:r w:rsidR="005F3672" w:rsidRPr="00702138">
              <w:rPr>
                <w:rFonts w:eastAsia="Times New Roman"/>
                <w:color w:val="000000"/>
                <w:lang w:eastAsia="es-CL"/>
              </w:rPr>
              <w:t>: 2</w:t>
            </w:r>
            <w:r w:rsidR="00AE5A32" w:rsidRPr="00702138">
              <w:rPr>
                <w:rFonts w:eastAsia="Times New Roman"/>
                <w:color w:val="000000"/>
                <w:lang w:eastAsia="es-CL"/>
              </w:rPr>
              <w:t xml:space="preserve">, </w:t>
            </w:r>
            <w:r w:rsidR="000569C7" w:rsidRPr="00702138">
              <w:rPr>
                <w:rFonts w:eastAsia="Times New Roman"/>
                <w:color w:val="000000"/>
                <w:lang w:eastAsia="es-CL"/>
              </w:rPr>
              <w:t xml:space="preserve">4, </w:t>
            </w:r>
            <w:r w:rsidR="00AE5A32" w:rsidRPr="00702138">
              <w:rPr>
                <w:rFonts w:eastAsia="Times New Roman"/>
                <w:color w:val="000000"/>
                <w:lang w:eastAsia="es-CL"/>
              </w:rPr>
              <w:t>5</w:t>
            </w:r>
            <w:r w:rsidR="000569C7" w:rsidRPr="00702138">
              <w:rPr>
                <w:rFonts w:eastAsia="Times New Roman"/>
                <w:color w:val="000000"/>
                <w:lang w:eastAsia="es-CL"/>
              </w:rPr>
              <w:t xml:space="preserve">, </w:t>
            </w:r>
            <w:r w:rsidR="00C512D9" w:rsidRPr="00702138">
              <w:rPr>
                <w:rFonts w:eastAsia="Times New Roman"/>
                <w:color w:val="000000"/>
                <w:lang w:eastAsia="es-CL"/>
              </w:rPr>
              <w:t>9</w:t>
            </w:r>
            <w:r w:rsidR="000569C7" w:rsidRPr="00702138">
              <w:rPr>
                <w:rFonts w:eastAsia="Times New Roman"/>
                <w:color w:val="000000"/>
                <w:lang w:eastAsia="es-CL"/>
              </w:rPr>
              <w:t xml:space="preserve"> y 10</w:t>
            </w:r>
          </w:p>
        </w:tc>
      </w:tr>
      <w:tr w:rsidR="005F3672" w:rsidRPr="00702138" w14:paraId="51F861A1" w14:textId="77777777" w:rsidTr="007270D2">
        <w:trPr>
          <w:trHeight w:val="142"/>
        </w:trPr>
        <w:tc>
          <w:tcPr>
            <w:tcW w:w="5000" w:type="pct"/>
            <w:gridSpan w:val="2"/>
          </w:tcPr>
          <w:p w14:paraId="67C67561" w14:textId="4AE14C51" w:rsidR="005F3672" w:rsidRPr="00702138" w:rsidRDefault="005F3672" w:rsidP="009B4BA5">
            <w:pPr>
              <w:rPr>
                <w:iCs/>
                <w:color w:val="FF0000"/>
                <w:lang w:eastAsia="es-CL"/>
              </w:rPr>
            </w:pPr>
            <w:r w:rsidRPr="00702138">
              <w:rPr>
                <w:rFonts w:eastAsia="Times New Roman"/>
                <w:b/>
                <w:bCs/>
                <w:color w:val="000000"/>
                <w:lang w:eastAsia="es-CL"/>
              </w:rPr>
              <w:t xml:space="preserve">Documentación solicitada y entregada: </w:t>
            </w:r>
            <w:r w:rsidRPr="00702138">
              <w:rPr>
                <w:rFonts w:eastAsia="Times New Roman"/>
                <w:bCs/>
                <w:lang w:eastAsia="es-CL"/>
              </w:rPr>
              <w:t xml:space="preserve">Durante la inspección, se le solicitó al regulado que entregara </w:t>
            </w:r>
            <w:r w:rsidR="009B4BA5" w:rsidRPr="00702138">
              <w:rPr>
                <w:rFonts w:eastAsia="Times New Roman"/>
                <w:bCs/>
                <w:lang w:eastAsia="es-CL"/>
              </w:rPr>
              <w:t xml:space="preserve">el </w:t>
            </w:r>
            <w:r w:rsidRPr="00702138">
              <w:rPr>
                <w:rFonts w:eastAsia="Times New Roman"/>
                <w:bCs/>
                <w:lang w:eastAsia="es-CL"/>
              </w:rPr>
              <w:t xml:space="preserve">documento N° 13, listado en el </w:t>
            </w:r>
            <w:r w:rsidR="009A21D7" w:rsidRPr="00702138">
              <w:rPr>
                <w:rFonts w:eastAsia="Times New Roman"/>
                <w:bCs/>
                <w:lang w:eastAsia="es-CL"/>
              </w:rPr>
              <w:t>Capítulo</w:t>
            </w:r>
            <w:r w:rsidRPr="00702138">
              <w:rPr>
                <w:rFonts w:eastAsia="Times New Roman"/>
                <w:bCs/>
                <w:lang w:eastAsia="es-CL"/>
              </w:rPr>
              <w:t xml:space="preserve"> 8 del presente documento, denominado</w:t>
            </w:r>
            <w:r w:rsidRPr="00702138">
              <w:rPr>
                <w:rFonts w:eastAsia="Times New Roman"/>
                <w:bCs/>
                <w:iCs/>
                <w:lang w:eastAsia="es-CL"/>
              </w:rPr>
              <w:t xml:space="preserve"> </w:t>
            </w:r>
            <w:r w:rsidRPr="00702138">
              <w:rPr>
                <w:rFonts w:eastAsia="Times New Roman"/>
                <w:bCs/>
                <w:lang w:eastAsia="es-CL"/>
              </w:rPr>
              <w:t>“</w:t>
            </w:r>
            <w:r w:rsidR="00120B39" w:rsidRPr="00702138">
              <w:rPr>
                <w:rFonts w:eastAsia="Times New Roman"/>
                <w:bCs/>
                <w:lang w:eastAsia="es-CL"/>
              </w:rPr>
              <w:t>E</w:t>
            </w:r>
            <w:r w:rsidRPr="00702138">
              <w:rPr>
                <w:rFonts w:eastAsia="Times New Roman"/>
                <w:bCs/>
                <w:lang w:eastAsia="es-CL"/>
              </w:rPr>
              <w:t>specificaciones</w:t>
            </w:r>
            <w:r w:rsidRPr="00702138">
              <w:rPr>
                <w:rFonts w:eastAsia="Times New Roman" w:cs="Century Gothic"/>
                <w:bCs/>
                <w:kern w:val="28"/>
                <w:lang w:eastAsia="es-CL"/>
              </w:rPr>
              <w:t xml:space="preserve">  técnicos de cúpulas nuevas y antiguas, con dimensiones.</w:t>
            </w:r>
            <w:r w:rsidRPr="00702138">
              <w:rPr>
                <w:rFonts w:eastAsia="Times New Roman"/>
                <w:bCs/>
                <w:iCs/>
                <w:lang w:eastAsia="es-CL"/>
              </w:rPr>
              <w:t>”, al respecto con fecha 16 de abril de 2014</w:t>
            </w:r>
            <w:r w:rsidR="00120B39" w:rsidRPr="00702138">
              <w:rPr>
                <w:rFonts w:eastAsia="Times New Roman"/>
                <w:bCs/>
                <w:iCs/>
                <w:lang w:eastAsia="es-CL"/>
              </w:rPr>
              <w:t>,</w:t>
            </w:r>
            <w:r w:rsidR="00120B39" w:rsidRPr="00702138">
              <w:rPr>
                <w:rFonts w:eastAsia="Times New Roman"/>
                <w:bCs/>
                <w:iCs/>
                <w:color w:val="000000" w:themeColor="text1"/>
                <w:lang w:eastAsia="es-CL"/>
              </w:rPr>
              <w:t xml:space="preserve"> </w:t>
            </w:r>
            <w:r w:rsidR="00120B39" w:rsidRPr="00702138">
              <w:rPr>
                <w:rFonts w:eastAsia="Times New Roman"/>
                <w:bCs/>
                <w:iCs/>
                <w:lang w:eastAsia="es-CL"/>
              </w:rPr>
              <w:t xml:space="preserve">entregó </w:t>
            </w:r>
            <w:r w:rsidR="009B4BA5" w:rsidRPr="00702138">
              <w:rPr>
                <w:iCs/>
                <w:lang w:eastAsia="es-CL"/>
              </w:rPr>
              <w:t xml:space="preserve">las </w:t>
            </w:r>
            <w:r w:rsidR="00120B39" w:rsidRPr="00702138">
              <w:rPr>
                <w:iCs/>
                <w:lang w:eastAsia="es-CL"/>
              </w:rPr>
              <w:t>E</w:t>
            </w:r>
            <w:r w:rsidRPr="00702138">
              <w:rPr>
                <w:iCs/>
                <w:lang w:eastAsia="es-CL"/>
              </w:rPr>
              <w:t>specificaciones técnicas de las cúpulas antiguas y nuevas</w:t>
            </w:r>
            <w:r w:rsidR="009B4BA5" w:rsidRPr="00702138">
              <w:rPr>
                <w:iCs/>
                <w:lang w:eastAsia="es-CL"/>
              </w:rPr>
              <w:t xml:space="preserve"> (Anexo 6)</w:t>
            </w:r>
            <w:r w:rsidR="00BB5F4A" w:rsidRPr="00702138">
              <w:rPr>
                <w:iCs/>
                <w:lang w:eastAsia="es-CL"/>
              </w:rPr>
              <w:t>.</w:t>
            </w:r>
          </w:p>
          <w:p w14:paraId="4391F888" w14:textId="77777777" w:rsidR="005F3672" w:rsidRPr="00702138" w:rsidRDefault="005F3672" w:rsidP="005F3672">
            <w:pPr>
              <w:rPr>
                <w:rFonts w:eastAsia="Times New Roman"/>
                <w:b/>
                <w:bCs/>
                <w:color w:val="000000"/>
                <w:lang w:eastAsia="es-CL"/>
              </w:rPr>
            </w:pPr>
          </w:p>
        </w:tc>
      </w:tr>
      <w:tr w:rsidR="005F3672" w:rsidRPr="00702138" w14:paraId="75D36C7F" w14:textId="77777777" w:rsidTr="007270D2">
        <w:trPr>
          <w:trHeight w:val="319"/>
        </w:trPr>
        <w:tc>
          <w:tcPr>
            <w:tcW w:w="5000" w:type="pct"/>
            <w:gridSpan w:val="2"/>
            <w:tcBorders>
              <w:bottom w:val="single" w:sz="4" w:space="0" w:color="auto"/>
            </w:tcBorders>
          </w:tcPr>
          <w:p w14:paraId="40C650BA" w14:textId="77777777" w:rsidR="005F3672" w:rsidRPr="00702138" w:rsidRDefault="005F3672" w:rsidP="005F3672">
            <w:pPr>
              <w:rPr>
                <w:b/>
              </w:rPr>
            </w:pPr>
            <w:r w:rsidRPr="00702138">
              <w:rPr>
                <w:b/>
              </w:rPr>
              <w:t xml:space="preserve">Exigencia (s): </w:t>
            </w:r>
          </w:p>
          <w:p w14:paraId="1313D759" w14:textId="77777777" w:rsidR="005F3672" w:rsidRPr="00702138" w:rsidRDefault="005F3672" w:rsidP="005F3672">
            <w:pPr>
              <w:rPr>
                <w:b/>
              </w:rPr>
            </w:pPr>
          </w:p>
          <w:p w14:paraId="7B393AC2" w14:textId="77777777" w:rsidR="00C512D9" w:rsidRPr="00702138" w:rsidRDefault="005F3672" w:rsidP="00C512D9">
            <w:pPr>
              <w:rPr>
                <w:rFonts w:eastAsia="Times New Roman"/>
                <w:b/>
                <w:bCs/>
                <w:i/>
                <w:color w:val="000000"/>
                <w:lang w:eastAsia="es-CL"/>
              </w:rPr>
            </w:pPr>
            <w:r w:rsidRPr="00702138">
              <w:rPr>
                <w:rFonts w:eastAsia="Times New Roman"/>
                <w:b/>
                <w:bCs/>
                <w:color w:val="000000"/>
                <w:lang w:eastAsia="es-CL"/>
              </w:rPr>
              <w:t>Considerando 3.8.8 Emisiones a la atmósfera, RCA 212/2008.</w:t>
            </w:r>
          </w:p>
          <w:p w14:paraId="5D9024FA" w14:textId="3558E7BC" w:rsidR="00EA30AE" w:rsidRPr="00702138" w:rsidRDefault="00766E7E" w:rsidP="00EA30AE">
            <w:pPr>
              <w:rPr>
                <w:rFonts w:eastAsia="Times New Roman"/>
                <w:bCs/>
                <w:i/>
                <w:color w:val="000000"/>
                <w:lang w:eastAsia="es-CL"/>
              </w:rPr>
            </w:pPr>
            <w:r w:rsidRPr="00702138">
              <w:rPr>
                <w:rFonts w:eastAsia="Times New Roman"/>
                <w:bCs/>
                <w:i/>
                <w:color w:val="000000"/>
                <w:lang w:eastAsia="es-CL"/>
              </w:rPr>
              <w:t xml:space="preserve">Para el transporte vía ferrocarril desde Maitencillo hasta Planta de Pellets se han estimado según modelo las siguientes emisiones, </w:t>
            </w:r>
            <w:r w:rsidR="00C3370C" w:rsidRPr="00702138">
              <w:rPr>
                <w:rFonts w:eastAsia="Times New Roman"/>
                <w:bCs/>
                <w:i/>
                <w:color w:val="000000"/>
                <w:lang w:eastAsia="es-CL"/>
              </w:rPr>
              <w:t>a</w:t>
            </w:r>
            <w:r w:rsidRPr="00702138">
              <w:rPr>
                <w:rFonts w:eastAsia="Times New Roman"/>
                <w:bCs/>
                <w:i/>
                <w:color w:val="000000"/>
                <w:lang w:eastAsia="es-CL"/>
              </w:rPr>
              <w:t>plicado a la superficie del carro de 0,0006 ha se ha estimado 0,034 kg/día, el tren mueve 22 carros por día por lo tanto el tren emite un total de E = 0,76 kg/día.</w:t>
            </w:r>
            <w:r w:rsidR="00EA30AE" w:rsidRPr="00702138">
              <w:rPr>
                <w:rFonts w:eastAsia="Times New Roman"/>
                <w:bCs/>
                <w:i/>
                <w:color w:val="000000"/>
                <w:lang w:eastAsia="es-CL"/>
              </w:rPr>
              <w:t xml:space="preserve"> Considerando que se humecta la carga en la Estación de Maitencillo y se humecta también en Planta de Pellets el convoy vacío, se considera un porcentaje de reducción de emisiones de 15%, por lo tanto el tren lleno emitirá un total de E = 0,64 kg/día.</w:t>
            </w:r>
          </w:p>
          <w:p w14:paraId="7DE77870" w14:textId="77777777" w:rsidR="00EA30AE" w:rsidRPr="00702138" w:rsidRDefault="00EA30AE" w:rsidP="00EA30AE">
            <w:pPr>
              <w:rPr>
                <w:rFonts w:eastAsia="Times New Roman"/>
                <w:bCs/>
                <w:i/>
                <w:color w:val="000000"/>
                <w:lang w:eastAsia="es-CL"/>
              </w:rPr>
            </w:pPr>
          </w:p>
          <w:p w14:paraId="340456ED" w14:textId="753D414E" w:rsidR="00F54020" w:rsidRPr="00702138" w:rsidRDefault="00EA30AE" w:rsidP="00766E7E">
            <w:pPr>
              <w:rPr>
                <w:rFonts w:eastAsia="Times New Roman"/>
                <w:bCs/>
                <w:i/>
                <w:color w:val="000000"/>
                <w:lang w:eastAsia="es-CL"/>
              </w:rPr>
            </w:pPr>
            <w:r w:rsidRPr="00702138">
              <w:rPr>
                <w:rFonts w:eastAsia="Times New Roman"/>
                <w:bCs/>
                <w:i/>
                <w:color w:val="000000"/>
                <w:lang w:eastAsia="es-CL"/>
              </w:rPr>
              <w:t xml:space="preserve">El </w:t>
            </w:r>
            <w:r w:rsidR="008B2C81" w:rsidRPr="00702138">
              <w:rPr>
                <w:rFonts w:eastAsia="Times New Roman"/>
                <w:bCs/>
                <w:i/>
                <w:color w:val="000000"/>
                <w:lang w:eastAsia="es-CL"/>
              </w:rPr>
              <w:t>Titular</w:t>
            </w:r>
            <w:r w:rsidRPr="00702138">
              <w:rPr>
                <w:rFonts w:eastAsia="Times New Roman"/>
                <w:bCs/>
                <w:i/>
                <w:color w:val="000000"/>
                <w:lang w:eastAsia="es-CL"/>
              </w:rPr>
              <w:t xml:space="preserve"> procederá al encapsulamiento del total de los vagones de ferrocarril que transportan el mineral, mediante cubierta de plástico reforzado con fibra de vidrio… </w:t>
            </w:r>
          </w:p>
          <w:p w14:paraId="5E6BE12B" w14:textId="77777777" w:rsidR="004C04A7" w:rsidRPr="00702138" w:rsidRDefault="004C04A7" w:rsidP="00766E7E">
            <w:pPr>
              <w:rPr>
                <w:rFonts w:eastAsia="Times New Roman"/>
                <w:bCs/>
                <w:i/>
                <w:color w:val="000000"/>
                <w:lang w:eastAsia="es-CL"/>
              </w:rPr>
            </w:pPr>
          </w:p>
          <w:p w14:paraId="6BAA0443" w14:textId="77777777" w:rsidR="0024313D" w:rsidRPr="00702138" w:rsidRDefault="0024313D" w:rsidP="0024313D">
            <w:pPr>
              <w:rPr>
                <w:rFonts w:eastAsia="Times New Roman"/>
                <w:b/>
                <w:bCs/>
                <w:color w:val="000000"/>
                <w:lang w:eastAsia="es-CL"/>
              </w:rPr>
            </w:pPr>
            <w:r w:rsidRPr="00702138">
              <w:rPr>
                <w:rFonts w:eastAsia="Times New Roman"/>
                <w:b/>
                <w:bCs/>
                <w:color w:val="000000"/>
                <w:lang w:eastAsia="es-CL"/>
              </w:rPr>
              <w:t>Considerando 4.2. Descripción general del proyecto. RCA 215/2010.</w:t>
            </w:r>
          </w:p>
          <w:p w14:paraId="74726FC7" w14:textId="49FF36AF" w:rsidR="0024313D" w:rsidRPr="00702138" w:rsidRDefault="0024313D" w:rsidP="0024313D">
            <w:pPr>
              <w:rPr>
                <w:rFonts w:eastAsia="Times New Roman"/>
                <w:bCs/>
                <w:i/>
                <w:color w:val="000000"/>
                <w:lang w:eastAsia="es-CL"/>
              </w:rPr>
            </w:pPr>
            <w:r w:rsidRPr="00702138">
              <w:rPr>
                <w:rFonts w:eastAsia="Times New Roman"/>
                <w:bCs/>
                <w:i/>
                <w:color w:val="000000"/>
                <w:lang w:eastAsia="es-CL"/>
              </w:rPr>
              <w:t xml:space="preserve">El presente proyecto considera realizar las mejoras a la </w:t>
            </w:r>
            <w:r w:rsidR="009A21D7" w:rsidRPr="00702138">
              <w:rPr>
                <w:rFonts w:eastAsia="Times New Roman"/>
                <w:bCs/>
                <w:i/>
                <w:color w:val="000000"/>
                <w:lang w:eastAsia="es-CL"/>
              </w:rPr>
              <w:t>vía</w:t>
            </w:r>
            <w:r w:rsidRPr="00702138">
              <w:rPr>
                <w:rFonts w:eastAsia="Times New Roman"/>
                <w:bCs/>
                <w:i/>
                <w:color w:val="000000"/>
                <w:lang w:eastAsia="es-CL"/>
              </w:rPr>
              <w:t xml:space="preserve"> </w:t>
            </w:r>
            <w:r w:rsidR="009A21D7" w:rsidRPr="00702138">
              <w:rPr>
                <w:rFonts w:eastAsia="Times New Roman"/>
                <w:bCs/>
                <w:i/>
                <w:color w:val="000000"/>
                <w:lang w:eastAsia="es-CL"/>
              </w:rPr>
              <w:t>férrea</w:t>
            </w:r>
            <w:r w:rsidRPr="00702138">
              <w:rPr>
                <w:rFonts w:eastAsia="Times New Roman"/>
                <w:bCs/>
                <w:i/>
                <w:color w:val="000000"/>
                <w:lang w:eastAsia="es-CL"/>
              </w:rPr>
              <w:t xml:space="preserve"> utilizada actualmente, desde la </w:t>
            </w:r>
            <w:r w:rsidR="009A21D7" w:rsidRPr="00702138">
              <w:rPr>
                <w:rFonts w:eastAsia="Times New Roman"/>
                <w:bCs/>
                <w:i/>
                <w:color w:val="000000"/>
                <w:lang w:eastAsia="es-CL"/>
              </w:rPr>
              <w:t>Estación</w:t>
            </w:r>
            <w:r w:rsidRPr="00702138">
              <w:rPr>
                <w:rFonts w:eastAsia="Times New Roman"/>
                <w:bCs/>
                <w:i/>
                <w:color w:val="000000"/>
                <w:lang w:eastAsia="es-CL"/>
              </w:rPr>
              <w:t xml:space="preserve"> Maitencillo (el punto en que confluyen todas las </w:t>
            </w:r>
            <w:r w:rsidR="009A21D7" w:rsidRPr="00702138">
              <w:rPr>
                <w:rFonts w:eastAsia="Times New Roman"/>
                <w:bCs/>
                <w:i/>
                <w:color w:val="000000"/>
                <w:lang w:eastAsia="es-CL"/>
              </w:rPr>
              <w:t>vías</w:t>
            </w:r>
            <w:r w:rsidRPr="00702138">
              <w:rPr>
                <w:rFonts w:eastAsia="Times New Roman"/>
                <w:bCs/>
                <w:i/>
                <w:color w:val="000000"/>
                <w:lang w:eastAsia="es-CL"/>
              </w:rPr>
              <w:t xml:space="preserve"> de abastecimiento de preconcentrado desde distintas faenas mineras) hasta la Planta, lo que corresponde al tramo final de la </w:t>
            </w:r>
            <w:r w:rsidR="009A21D7" w:rsidRPr="00702138">
              <w:rPr>
                <w:rFonts w:eastAsia="Times New Roman"/>
                <w:bCs/>
                <w:i/>
                <w:color w:val="000000"/>
                <w:lang w:eastAsia="es-CL"/>
              </w:rPr>
              <w:t>vía</w:t>
            </w:r>
            <w:r w:rsidRPr="00702138">
              <w:rPr>
                <w:rFonts w:eastAsia="Times New Roman"/>
                <w:bCs/>
                <w:i/>
                <w:color w:val="000000"/>
                <w:lang w:eastAsia="es-CL"/>
              </w:rPr>
              <w:t xml:space="preserve"> </w:t>
            </w:r>
            <w:r w:rsidR="009A21D7" w:rsidRPr="00702138">
              <w:rPr>
                <w:rFonts w:eastAsia="Times New Roman"/>
                <w:bCs/>
                <w:i/>
                <w:color w:val="000000"/>
                <w:lang w:eastAsia="es-CL"/>
              </w:rPr>
              <w:t>férrea</w:t>
            </w:r>
            <w:r w:rsidRPr="00702138">
              <w:rPr>
                <w:rFonts w:eastAsia="Times New Roman"/>
                <w:bCs/>
                <w:i/>
                <w:color w:val="000000"/>
                <w:lang w:eastAsia="es-CL"/>
              </w:rPr>
              <w:t xml:space="preserve"> de 36 km (el cual es propiedad del </w:t>
            </w:r>
            <w:r w:rsidR="008B2C81" w:rsidRPr="00702138">
              <w:rPr>
                <w:rFonts w:eastAsia="Times New Roman"/>
                <w:bCs/>
                <w:i/>
                <w:color w:val="000000"/>
                <w:lang w:eastAsia="es-CL"/>
              </w:rPr>
              <w:t>Titular</w:t>
            </w:r>
            <w:r w:rsidRPr="00702138">
              <w:rPr>
                <w:rFonts w:eastAsia="Times New Roman"/>
                <w:bCs/>
                <w:i/>
                <w:color w:val="000000"/>
                <w:lang w:eastAsia="es-CL"/>
              </w:rPr>
              <w:t>), que pasa por las comunas de Freirina y Huasco.</w:t>
            </w:r>
          </w:p>
          <w:p w14:paraId="653725CB" w14:textId="77777777" w:rsidR="0024313D" w:rsidRPr="00702138" w:rsidRDefault="0024313D" w:rsidP="00B20978">
            <w:pPr>
              <w:rPr>
                <w:rFonts w:eastAsia="Times New Roman"/>
                <w:b/>
                <w:bCs/>
                <w:color w:val="000000"/>
                <w:lang w:eastAsia="es-CL"/>
              </w:rPr>
            </w:pPr>
          </w:p>
          <w:p w14:paraId="0FB1CA5F" w14:textId="77777777" w:rsidR="00B20978" w:rsidRPr="00702138" w:rsidRDefault="00B20978" w:rsidP="00B20978">
            <w:pPr>
              <w:rPr>
                <w:rFonts w:eastAsia="Times New Roman"/>
                <w:b/>
                <w:bCs/>
                <w:color w:val="000000"/>
                <w:lang w:eastAsia="es-CL"/>
              </w:rPr>
            </w:pPr>
            <w:r w:rsidRPr="00702138">
              <w:rPr>
                <w:rFonts w:eastAsia="Times New Roman"/>
                <w:b/>
                <w:bCs/>
                <w:color w:val="000000"/>
                <w:lang w:eastAsia="es-CL"/>
              </w:rPr>
              <w:t xml:space="preserve">Considerando 4.2.2.1 Letra  b.2) Modificaciones en la Gestión de la Flota de Trenes. RCA 215/2010 </w:t>
            </w:r>
          </w:p>
          <w:p w14:paraId="32AD4806" w14:textId="77777777" w:rsidR="00B20978" w:rsidRPr="00702138" w:rsidRDefault="00B20978" w:rsidP="00B20978">
            <w:pPr>
              <w:rPr>
                <w:rFonts w:eastAsia="Times New Roman"/>
                <w:bCs/>
                <w:i/>
                <w:color w:val="000000"/>
                <w:lang w:eastAsia="es-CL"/>
              </w:rPr>
            </w:pPr>
            <w:r w:rsidRPr="00702138">
              <w:rPr>
                <w:rFonts w:eastAsia="Times New Roman"/>
                <w:bCs/>
                <w:i/>
                <w:color w:val="000000"/>
                <w:lang w:eastAsia="es-CL"/>
              </w:rPr>
              <w:t>Para poder realizar el aumento de transporte de preconcentrado, se aumentara la frecuencia de los viajes a 15 viajes/</w:t>
            </w:r>
            <w:r w:rsidR="009A21D7" w:rsidRPr="00702138">
              <w:rPr>
                <w:rFonts w:eastAsia="Times New Roman"/>
                <w:bCs/>
                <w:i/>
                <w:color w:val="000000"/>
                <w:lang w:eastAsia="es-CL"/>
              </w:rPr>
              <w:t>día</w:t>
            </w:r>
            <w:r w:rsidRPr="00702138">
              <w:rPr>
                <w:rFonts w:eastAsia="Times New Roman"/>
                <w:bCs/>
                <w:i/>
                <w:color w:val="000000"/>
                <w:lang w:eastAsia="es-CL"/>
              </w:rPr>
              <w:t xml:space="preserve">. Los 35 carros </w:t>
            </w:r>
            <w:r w:rsidR="009A21D7" w:rsidRPr="00702138">
              <w:rPr>
                <w:rFonts w:eastAsia="Times New Roman"/>
                <w:bCs/>
                <w:i/>
                <w:color w:val="000000"/>
                <w:lang w:eastAsia="es-CL"/>
              </w:rPr>
              <w:t>irán</w:t>
            </w:r>
            <w:r w:rsidRPr="00702138">
              <w:rPr>
                <w:rFonts w:eastAsia="Times New Roman"/>
                <w:bCs/>
                <w:i/>
                <w:color w:val="000000"/>
                <w:lang w:eastAsia="es-CL"/>
              </w:rPr>
              <w:t xml:space="preserve"> cargados con 60 toneladas de preconcentrado por carro.</w:t>
            </w:r>
          </w:p>
          <w:p w14:paraId="3CB0D9C8" w14:textId="77777777" w:rsidR="00992550" w:rsidRPr="00702138" w:rsidRDefault="00992550" w:rsidP="00992550">
            <w:pPr>
              <w:rPr>
                <w:rFonts w:eastAsia="Times New Roman"/>
                <w:b/>
                <w:bCs/>
                <w:color w:val="000000"/>
                <w:lang w:eastAsia="es-CL"/>
              </w:rPr>
            </w:pPr>
          </w:p>
          <w:p w14:paraId="679FB20F" w14:textId="77777777" w:rsidR="00992550" w:rsidRPr="00702138" w:rsidRDefault="00992550" w:rsidP="00992550">
            <w:pPr>
              <w:rPr>
                <w:rFonts w:eastAsia="Times New Roman"/>
                <w:b/>
                <w:bCs/>
                <w:color w:val="000000"/>
                <w:lang w:eastAsia="es-CL"/>
              </w:rPr>
            </w:pPr>
            <w:r w:rsidRPr="00702138">
              <w:rPr>
                <w:rFonts w:eastAsia="Times New Roman"/>
                <w:b/>
                <w:bCs/>
                <w:color w:val="000000"/>
                <w:lang w:eastAsia="es-CL"/>
              </w:rPr>
              <w:t>Considerando 7.1.2 Vía Férrea</w:t>
            </w:r>
            <w:r w:rsidR="00046615" w:rsidRPr="00702138">
              <w:rPr>
                <w:rFonts w:eastAsia="Times New Roman"/>
                <w:b/>
                <w:bCs/>
                <w:color w:val="000000"/>
                <w:lang w:eastAsia="es-CL"/>
              </w:rPr>
              <w:t>.</w:t>
            </w:r>
            <w:r w:rsidRPr="00702138">
              <w:rPr>
                <w:rFonts w:eastAsia="Times New Roman"/>
                <w:b/>
                <w:bCs/>
                <w:color w:val="000000"/>
                <w:lang w:eastAsia="es-CL"/>
              </w:rPr>
              <w:t xml:space="preserve"> RCA 215/2010.</w:t>
            </w:r>
          </w:p>
          <w:p w14:paraId="747ED292" w14:textId="77777777" w:rsidR="00992550" w:rsidRPr="00702138" w:rsidRDefault="00992550" w:rsidP="00992550">
            <w:pPr>
              <w:rPr>
                <w:rFonts w:eastAsia="Times New Roman"/>
                <w:bCs/>
                <w:i/>
                <w:color w:val="000000"/>
                <w:lang w:eastAsia="es-CL"/>
              </w:rPr>
            </w:pPr>
            <w:r w:rsidRPr="00702138">
              <w:rPr>
                <w:rFonts w:eastAsia="Times New Roman"/>
                <w:bCs/>
                <w:i/>
                <w:color w:val="000000"/>
                <w:lang w:eastAsia="es-CL"/>
              </w:rPr>
              <w:t>Todos los carros que salgan desde la estación Maitencillo hacia Planta de Pellets contarán con cúpulas que cubrirán la totalidad de la superficie de cada carro. Estas cúpulas serán de fibra de vidrio (FRP) de 5 mm de espesor y de estructura autosoportante, con una altura máxima al centro de 0,79 m donde tendrá una abertura para carguío.</w:t>
            </w:r>
          </w:p>
          <w:p w14:paraId="4061252C" w14:textId="77777777" w:rsidR="00380C18" w:rsidRPr="00702138" w:rsidRDefault="00380C18" w:rsidP="00F54020">
            <w:pPr>
              <w:rPr>
                <w:rFonts w:eastAsia="Times New Roman"/>
                <w:bCs/>
                <w:i/>
                <w:color w:val="000000"/>
                <w:lang w:eastAsia="es-CL"/>
              </w:rPr>
            </w:pPr>
          </w:p>
          <w:p w14:paraId="69DBE5D1" w14:textId="77777777" w:rsidR="00D567A0" w:rsidRPr="00702138" w:rsidRDefault="00D567A0" w:rsidP="00D567A0">
            <w:pPr>
              <w:rPr>
                <w:rFonts w:eastAsia="Times New Roman"/>
                <w:b/>
                <w:bCs/>
                <w:color w:val="000000"/>
                <w:lang w:eastAsia="es-CL"/>
              </w:rPr>
            </w:pPr>
            <w:r w:rsidRPr="00702138">
              <w:rPr>
                <w:rFonts w:eastAsia="Times New Roman"/>
                <w:b/>
                <w:bCs/>
                <w:color w:val="000000"/>
                <w:lang w:eastAsia="es-CL"/>
              </w:rPr>
              <w:t xml:space="preserve">Considerando 4.1. Antecedentes Generales del Proyecto. 4.1.1 Ubicación y Letra b) Sector Vía Férrea. RCA 246/2010. </w:t>
            </w:r>
          </w:p>
          <w:p w14:paraId="340C8527" w14:textId="6CAEAEF9" w:rsidR="00D567A0" w:rsidRPr="00702138" w:rsidRDefault="00D567A0" w:rsidP="00D567A0">
            <w:pPr>
              <w:rPr>
                <w:rFonts w:eastAsia="Times New Roman"/>
                <w:b/>
                <w:bCs/>
                <w:color w:val="000000"/>
                <w:lang w:eastAsia="es-CL"/>
              </w:rPr>
            </w:pPr>
            <w:r w:rsidRPr="00702138">
              <w:rPr>
                <w:rFonts w:eastAsia="Times New Roman"/>
                <w:bCs/>
                <w:i/>
                <w:color w:val="000000"/>
                <w:lang w:eastAsia="es-CL"/>
              </w:rPr>
              <w:t xml:space="preserve">El proyecto se emplaza en las instalaciones productivas de mina Los Colorados y a lo largo de la vía férrea utilizada para el transporte del producto, en la Región de </w:t>
            </w:r>
            <w:r w:rsidRPr="00702138">
              <w:rPr>
                <w:rFonts w:eastAsia="Times New Roman"/>
                <w:bCs/>
                <w:color w:val="000000"/>
                <w:lang w:eastAsia="es-CL"/>
              </w:rPr>
              <w:t>Atacama, Provincia del Huasco</w:t>
            </w:r>
            <w:r w:rsidR="00C3370C" w:rsidRPr="00702138">
              <w:rPr>
                <w:rFonts w:eastAsia="Times New Roman"/>
                <w:bCs/>
                <w:color w:val="000000"/>
                <w:lang w:eastAsia="es-CL"/>
              </w:rPr>
              <w:t xml:space="preserve"> (</w:t>
            </w:r>
            <w:r w:rsidRPr="00702138">
              <w:rPr>
                <w:rFonts w:eastAsia="Times New Roman"/>
                <w:bCs/>
                <w:color w:val="000000"/>
                <w:lang w:eastAsia="es-CL"/>
              </w:rPr>
              <w:t>…</w:t>
            </w:r>
            <w:r w:rsidR="00C3370C" w:rsidRPr="00702138">
              <w:rPr>
                <w:rFonts w:eastAsia="Times New Roman"/>
                <w:bCs/>
                <w:color w:val="000000"/>
                <w:lang w:eastAsia="es-CL"/>
              </w:rPr>
              <w:t xml:space="preserve">) </w:t>
            </w:r>
            <w:r w:rsidRPr="00702138">
              <w:rPr>
                <w:rFonts w:eastAsia="Times New Roman"/>
                <w:bCs/>
                <w:color w:val="000000"/>
                <w:lang w:eastAsia="es-CL"/>
              </w:rPr>
              <w:t>El producto generado en Mina Los Colorados (preconcentrado de hierro), es transportado hasta Planta de Pellets, en Huasco, mayoritariamente por ferrocarril</w:t>
            </w:r>
            <w:r w:rsidRPr="00702138">
              <w:rPr>
                <w:rFonts w:eastAsia="Times New Roman"/>
                <w:bCs/>
                <w:i/>
                <w:color w:val="000000"/>
                <w:lang w:eastAsia="es-CL"/>
              </w:rPr>
              <w:t xml:space="preserve">. Para ello, se utiliza una vía férrea que une ambas instalaciones en un trazado de 109 km de longitud, recorriendo las comunas de Huasco, Vallenar y Freirina. </w:t>
            </w:r>
          </w:p>
          <w:p w14:paraId="5F5CF72B" w14:textId="77777777" w:rsidR="004C04A7" w:rsidRPr="00702138" w:rsidRDefault="004C04A7" w:rsidP="00D567A0">
            <w:pPr>
              <w:rPr>
                <w:rFonts w:eastAsia="Times New Roman"/>
                <w:b/>
                <w:bCs/>
                <w:color w:val="000000"/>
                <w:lang w:eastAsia="es-CL"/>
              </w:rPr>
            </w:pPr>
          </w:p>
          <w:p w14:paraId="0C8309D6" w14:textId="77777777" w:rsidR="00F54020" w:rsidRPr="00702138" w:rsidRDefault="00F54020" w:rsidP="00F54020">
            <w:pPr>
              <w:rPr>
                <w:rFonts w:eastAsia="Times New Roman"/>
                <w:b/>
                <w:bCs/>
                <w:color w:val="000000"/>
                <w:lang w:eastAsia="es-CL"/>
              </w:rPr>
            </w:pPr>
            <w:r w:rsidRPr="00702138">
              <w:rPr>
                <w:rFonts w:eastAsia="Times New Roman"/>
                <w:b/>
                <w:bCs/>
                <w:color w:val="000000"/>
                <w:lang w:eastAsia="es-CL"/>
              </w:rPr>
              <w:t xml:space="preserve">Considerando 4.3.2 Sector vía </w:t>
            </w:r>
            <w:r w:rsidR="009A21D7" w:rsidRPr="00702138">
              <w:rPr>
                <w:rFonts w:eastAsia="Times New Roman"/>
                <w:b/>
                <w:bCs/>
                <w:color w:val="000000"/>
                <w:lang w:eastAsia="es-CL"/>
              </w:rPr>
              <w:t>férrea</w:t>
            </w:r>
            <w:r w:rsidRPr="00702138">
              <w:rPr>
                <w:rFonts w:eastAsia="Times New Roman"/>
                <w:b/>
                <w:bCs/>
                <w:color w:val="000000"/>
                <w:lang w:eastAsia="es-CL"/>
              </w:rPr>
              <w:t>, RCA 246/2010.</w:t>
            </w:r>
          </w:p>
          <w:p w14:paraId="1A1D08B9" w14:textId="74D66036" w:rsidR="005F3672" w:rsidRPr="00702138" w:rsidRDefault="00F54020" w:rsidP="005F3672">
            <w:pPr>
              <w:rPr>
                <w:rFonts w:eastAsia="Times New Roman"/>
                <w:bCs/>
                <w:i/>
                <w:color w:val="000000"/>
                <w:lang w:eastAsia="es-CL"/>
              </w:rPr>
            </w:pPr>
            <w:r w:rsidRPr="00702138">
              <w:rPr>
                <w:rFonts w:eastAsia="Times New Roman"/>
                <w:bCs/>
                <w:i/>
                <w:color w:val="000000"/>
                <w:lang w:eastAsia="es-CL"/>
              </w:rPr>
              <w:t>...Para poder realizar el aumento de transporte de preconcentrado, se aumentará la frecuencia media de viajes a 12 por día c</w:t>
            </w:r>
            <w:r w:rsidR="00200225" w:rsidRPr="00702138">
              <w:rPr>
                <w:rFonts w:eastAsia="Times New Roman"/>
                <w:bCs/>
                <w:i/>
                <w:color w:val="000000"/>
                <w:lang w:eastAsia="es-CL"/>
              </w:rPr>
              <w:t>on un máximo de 15, con 35 carros por viaje con 60 toneladas.</w:t>
            </w:r>
          </w:p>
          <w:p w14:paraId="7F817BDD" w14:textId="77777777" w:rsidR="000C48FE" w:rsidRPr="00702138" w:rsidRDefault="000C48FE" w:rsidP="005F3672">
            <w:pPr>
              <w:rPr>
                <w:rFonts w:eastAsia="Times New Roman"/>
                <w:b/>
                <w:bCs/>
                <w:color w:val="000000"/>
                <w:lang w:eastAsia="es-CL"/>
              </w:rPr>
            </w:pPr>
          </w:p>
          <w:p w14:paraId="6174A507" w14:textId="77777777" w:rsidR="005F3672" w:rsidRPr="00702138" w:rsidRDefault="005F3672" w:rsidP="005F3672">
            <w:pPr>
              <w:rPr>
                <w:rFonts w:eastAsia="Times New Roman"/>
                <w:b/>
                <w:bCs/>
                <w:color w:val="000000"/>
                <w:lang w:eastAsia="es-CL"/>
              </w:rPr>
            </w:pPr>
            <w:r w:rsidRPr="00702138">
              <w:rPr>
                <w:rFonts w:eastAsia="Times New Roman"/>
                <w:b/>
                <w:bCs/>
                <w:color w:val="000000"/>
                <w:lang w:eastAsia="es-CL"/>
              </w:rPr>
              <w:t xml:space="preserve">Considerando 5.1 Letra l) </w:t>
            </w:r>
            <w:r w:rsidR="009A21D7" w:rsidRPr="00702138">
              <w:rPr>
                <w:rFonts w:eastAsia="Times New Roman"/>
                <w:b/>
                <w:bCs/>
                <w:color w:val="000000"/>
                <w:lang w:eastAsia="es-CL"/>
              </w:rPr>
              <w:t>Síntesis</w:t>
            </w:r>
            <w:r w:rsidRPr="00702138">
              <w:rPr>
                <w:rFonts w:eastAsia="Times New Roman"/>
                <w:b/>
                <w:bCs/>
                <w:color w:val="000000"/>
                <w:lang w:eastAsia="es-CL"/>
              </w:rPr>
              <w:t xml:space="preserve"> de observaciones ciudadanas, RCA 246/2010.</w:t>
            </w:r>
          </w:p>
          <w:p w14:paraId="52EBEAA3" w14:textId="15ACB6F6" w:rsidR="005F3672" w:rsidRPr="00702138" w:rsidRDefault="005F3672" w:rsidP="005F3672">
            <w:pPr>
              <w:rPr>
                <w:rFonts w:eastAsia="Times New Roman"/>
                <w:bCs/>
                <w:i/>
                <w:color w:val="000000"/>
                <w:lang w:eastAsia="es-CL"/>
              </w:rPr>
            </w:pPr>
            <w:r w:rsidRPr="00702138">
              <w:rPr>
                <w:rFonts w:eastAsia="Times New Roman"/>
                <w:bCs/>
                <w:i/>
                <w:color w:val="000000"/>
                <w:lang w:eastAsia="es-CL"/>
              </w:rPr>
              <w:t xml:space="preserve">…todos los carros que salgan desde Mina Los Colorados contarán con </w:t>
            </w:r>
            <w:r w:rsidR="009A21D7" w:rsidRPr="00702138">
              <w:rPr>
                <w:rFonts w:eastAsia="Times New Roman"/>
                <w:bCs/>
                <w:i/>
                <w:color w:val="000000"/>
                <w:lang w:eastAsia="es-CL"/>
              </w:rPr>
              <w:t>cúpulas</w:t>
            </w:r>
            <w:r w:rsidR="00C3370C" w:rsidRPr="00702138">
              <w:rPr>
                <w:rFonts w:eastAsia="Times New Roman"/>
                <w:bCs/>
                <w:i/>
                <w:color w:val="000000"/>
                <w:lang w:eastAsia="es-CL"/>
              </w:rPr>
              <w:t xml:space="preserve"> (</w:t>
            </w:r>
            <w:r w:rsidR="009A21D7" w:rsidRPr="00702138">
              <w:rPr>
                <w:rFonts w:eastAsia="Times New Roman"/>
                <w:bCs/>
                <w:i/>
                <w:color w:val="000000"/>
                <w:lang w:eastAsia="es-CL"/>
              </w:rPr>
              <w:t>...</w:t>
            </w:r>
            <w:r w:rsidR="00C3370C" w:rsidRPr="00702138">
              <w:rPr>
                <w:rFonts w:eastAsia="Times New Roman"/>
                <w:bCs/>
                <w:i/>
                <w:color w:val="000000"/>
                <w:lang w:eastAsia="es-CL"/>
              </w:rPr>
              <w:t xml:space="preserve">) </w:t>
            </w:r>
            <w:r w:rsidRPr="00702138">
              <w:rPr>
                <w:rFonts w:eastAsia="Times New Roman"/>
                <w:bCs/>
                <w:i/>
                <w:color w:val="000000"/>
                <w:lang w:eastAsia="es-CL"/>
              </w:rPr>
              <w:t>de fibra de vidrio (FRP), de estructura autosoportante y con una abertura en la parte superior para carguío…</w:t>
            </w:r>
          </w:p>
          <w:p w14:paraId="3F955B09" w14:textId="77777777" w:rsidR="005F3672" w:rsidRPr="00702138" w:rsidRDefault="005F3672" w:rsidP="005F3672">
            <w:pPr>
              <w:rPr>
                <w:rFonts w:eastAsia="Times New Roman"/>
                <w:b/>
                <w:bCs/>
                <w:color w:val="000000"/>
                <w:lang w:eastAsia="es-CL"/>
              </w:rPr>
            </w:pPr>
          </w:p>
          <w:p w14:paraId="5FD250B8" w14:textId="77777777" w:rsidR="005F3672" w:rsidRPr="00702138" w:rsidRDefault="005F3672" w:rsidP="005F3672">
            <w:pPr>
              <w:rPr>
                <w:rFonts w:eastAsia="Times New Roman"/>
                <w:b/>
                <w:bCs/>
                <w:color w:val="000000"/>
                <w:lang w:eastAsia="es-CL"/>
              </w:rPr>
            </w:pPr>
            <w:r w:rsidRPr="00702138">
              <w:rPr>
                <w:rFonts w:eastAsia="Times New Roman"/>
                <w:b/>
                <w:bCs/>
                <w:color w:val="000000"/>
                <w:lang w:eastAsia="es-CL"/>
              </w:rPr>
              <w:t>Considerando 7.1.2 Letra f) Material particulado, RCA 246/2010.</w:t>
            </w:r>
          </w:p>
          <w:p w14:paraId="226F84A1" w14:textId="77777777" w:rsidR="005F3672" w:rsidRPr="00702138" w:rsidRDefault="005F3672" w:rsidP="005F3672">
            <w:pPr>
              <w:rPr>
                <w:rFonts w:eastAsia="Times New Roman"/>
                <w:bCs/>
                <w:i/>
                <w:color w:val="000000"/>
                <w:lang w:eastAsia="es-CL"/>
              </w:rPr>
            </w:pPr>
            <w:r w:rsidRPr="00702138">
              <w:rPr>
                <w:rFonts w:eastAsia="Times New Roman"/>
                <w:bCs/>
                <w:i/>
                <w:color w:val="000000"/>
                <w:lang w:eastAsia="es-CL"/>
              </w:rPr>
              <w:t>Se implementaran cúpulas en las tolvas de todos los carros asociados al transporte de preconcentrado, donde la altura del material a transportar con respecto al carro, en ningún caso sobrepasará la cúpula del carro. (Estas cúpulas serán de fibra de vidrio (FRP) de 5 mm de espesor y de estructura autosoportante, con una altura máxima al centro de 0,79 m donde tendrá una abertura de 10 m</w:t>
            </w:r>
            <w:r w:rsidRPr="00702138">
              <w:rPr>
                <w:rFonts w:eastAsia="Times New Roman"/>
                <w:bCs/>
                <w:i/>
                <w:color w:val="000000"/>
                <w:vertAlign w:val="superscript"/>
                <w:lang w:eastAsia="es-CL"/>
              </w:rPr>
              <w:t>2</w:t>
            </w:r>
            <w:r w:rsidRPr="00702138">
              <w:rPr>
                <w:rFonts w:eastAsia="Times New Roman"/>
                <w:bCs/>
                <w:i/>
                <w:color w:val="000000"/>
                <w:lang w:eastAsia="es-CL"/>
              </w:rPr>
              <w:t xml:space="preserve"> para carguío).</w:t>
            </w:r>
            <w:r w:rsidR="00B32720" w:rsidRPr="00702138">
              <w:rPr>
                <w:rFonts w:cs="Tahoma"/>
                <w:lang w:eastAsia="es-ES"/>
              </w:rPr>
              <w:t xml:space="preserve"> </w:t>
            </w:r>
            <w:r w:rsidR="00B32720" w:rsidRPr="00702138">
              <w:rPr>
                <w:rFonts w:eastAsia="Times New Roman"/>
                <w:bCs/>
                <w:i/>
                <w:color w:val="000000"/>
                <w:lang w:eastAsia="es-CL"/>
              </w:rPr>
              <w:t>La eficiencia de esta medida es cercana al 100%.</w:t>
            </w:r>
          </w:p>
          <w:p w14:paraId="2B3FC98A" w14:textId="77777777" w:rsidR="00B32720" w:rsidRPr="00702138" w:rsidRDefault="00B32720" w:rsidP="005F3672">
            <w:pPr>
              <w:rPr>
                <w:rFonts w:eastAsia="Times New Roman"/>
                <w:bCs/>
                <w:i/>
                <w:color w:val="000000"/>
                <w:lang w:eastAsia="es-CL"/>
              </w:rPr>
            </w:pPr>
          </w:p>
          <w:p w14:paraId="49237DB0" w14:textId="77777777" w:rsidR="004C04A7" w:rsidRPr="00702138" w:rsidRDefault="00B32720" w:rsidP="00B32720">
            <w:pPr>
              <w:rPr>
                <w:rFonts w:eastAsia="Times New Roman"/>
                <w:bCs/>
                <w:i/>
                <w:color w:val="000000"/>
                <w:lang w:eastAsia="es-CL"/>
              </w:rPr>
            </w:pPr>
            <w:r w:rsidRPr="00702138">
              <w:rPr>
                <w:rFonts w:eastAsia="Times New Roman"/>
                <w:bCs/>
                <w:i/>
                <w:color w:val="000000"/>
                <w:lang w:eastAsia="es-CL"/>
              </w:rPr>
              <w:t>Se implementará un sistema de lavado de los carros después de la descarga, en Planta de Pellets (destino final del preconcentrado), volviendo entonces limpios desde este lugar hasta la faena Los Colorados.</w:t>
            </w:r>
          </w:p>
          <w:p w14:paraId="71999882" w14:textId="77777777" w:rsidR="00B37B7A" w:rsidRPr="00702138" w:rsidRDefault="00B37B7A" w:rsidP="00B32720">
            <w:pPr>
              <w:rPr>
                <w:rFonts w:eastAsia="Times New Roman"/>
                <w:bCs/>
                <w:i/>
                <w:color w:val="000000"/>
                <w:lang w:eastAsia="es-CL"/>
              </w:rPr>
            </w:pPr>
          </w:p>
          <w:p w14:paraId="2C7CAFAF" w14:textId="77777777" w:rsidR="00B50539" w:rsidRPr="00702138" w:rsidRDefault="00B50539" w:rsidP="00B50539">
            <w:pPr>
              <w:rPr>
                <w:rFonts w:eastAsia="Times New Roman"/>
                <w:b/>
                <w:bCs/>
                <w:color w:val="000000"/>
                <w:lang w:eastAsia="es-CL"/>
              </w:rPr>
            </w:pPr>
            <w:r w:rsidRPr="00702138">
              <w:rPr>
                <w:rFonts w:eastAsia="Times New Roman"/>
                <w:b/>
                <w:bCs/>
                <w:color w:val="000000"/>
                <w:lang w:eastAsia="es-CL"/>
              </w:rPr>
              <w:t>Considerando 10. Condiciones o Exigencias Específicas. RCA 246/2010.</w:t>
            </w:r>
          </w:p>
          <w:p w14:paraId="466C9B2D" w14:textId="10F78DE4" w:rsidR="005F3672" w:rsidRPr="00702138" w:rsidRDefault="00B50539" w:rsidP="0026045B">
            <w:pPr>
              <w:rPr>
                <w:rFonts w:eastAsia="Times New Roman"/>
                <w:bCs/>
                <w:i/>
                <w:color w:val="000000"/>
                <w:lang w:eastAsia="es-CL"/>
              </w:rPr>
            </w:pPr>
            <w:r w:rsidRPr="00702138">
              <w:rPr>
                <w:rFonts w:eastAsia="Times New Roman"/>
                <w:bCs/>
                <w:i/>
                <w:color w:val="000000"/>
                <w:lang w:eastAsia="es-CL"/>
              </w:rPr>
              <w:t xml:space="preserve">10.8. El </w:t>
            </w:r>
            <w:r w:rsidR="008B2C81" w:rsidRPr="00702138">
              <w:rPr>
                <w:rFonts w:eastAsia="Times New Roman"/>
                <w:bCs/>
                <w:i/>
                <w:color w:val="000000"/>
                <w:lang w:eastAsia="es-CL"/>
              </w:rPr>
              <w:t>Titular</w:t>
            </w:r>
            <w:r w:rsidRPr="00702138">
              <w:rPr>
                <w:rFonts w:eastAsia="Times New Roman"/>
                <w:bCs/>
                <w:i/>
                <w:color w:val="000000"/>
                <w:lang w:eastAsia="es-CL"/>
              </w:rPr>
              <w:t xml:space="preserve"> deberá tomar medidas de mitigación adicionales de evidenciarse que las medidas contempladas no son efectivas para contener el material particulado, en cuanto al encapsulamiento completo de los carros de tren y al enrasador a instalar en la mina.</w:t>
            </w:r>
          </w:p>
          <w:p w14:paraId="4F89D594" w14:textId="77777777" w:rsidR="004C04A7" w:rsidRPr="00702138" w:rsidRDefault="004C04A7" w:rsidP="0026045B">
            <w:pPr>
              <w:rPr>
                <w:b/>
              </w:rPr>
            </w:pPr>
          </w:p>
        </w:tc>
      </w:tr>
      <w:tr w:rsidR="005F3672" w:rsidRPr="00CF052C" w14:paraId="49549222" w14:textId="77777777" w:rsidTr="007270D2">
        <w:trPr>
          <w:trHeight w:val="627"/>
        </w:trPr>
        <w:tc>
          <w:tcPr>
            <w:tcW w:w="5000" w:type="pct"/>
            <w:gridSpan w:val="2"/>
          </w:tcPr>
          <w:p w14:paraId="4AF64D41" w14:textId="77777777" w:rsidR="005F3672" w:rsidRPr="00702138" w:rsidRDefault="005F3672" w:rsidP="005F3672">
            <w:pPr>
              <w:jc w:val="left"/>
              <w:rPr>
                <w:color w:val="FF0000"/>
              </w:rPr>
            </w:pPr>
            <w:r w:rsidRPr="00702138">
              <w:rPr>
                <w:b/>
              </w:rPr>
              <w:t>Hecho (s):</w:t>
            </w:r>
            <w:r w:rsidRPr="00702138">
              <w:t xml:space="preserve"> </w:t>
            </w:r>
          </w:p>
          <w:p w14:paraId="65FEA009" w14:textId="77777777" w:rsidR="005F3672" w:rsidRPr="00702138" w:rsidRDefault="005F3672" w:rsidP="005F3672">
            <w:pPr>
              <w:jc w:val="left"/>
              <w:rPr>
                <w:color w:val="FF0000"/>
              </w:rPr>
            </w:pPr>
          </w:p>
          <w:p w14:paraId="744E68E9" w14:textId="77777777" w:rsidR="00167112" w:rsidRPr="00702138" w:rsidRDefault="005F3672" w:rsidP="00C25B5E">
            <w:r w:rsidRPr="00702138">
              <w:rPr>
                <w:rFonts w:eastAsia="Times New Roman"/>
                <w:color w:val="000000"/>
                <w:lang w:eastAsia="es-CL"/>
              </w:rPr>
              <w:t>Durante las actividades de inspección</w:t>
            </w:r>
            <w:r w:rsidR="00A53C27" w:rsidRPr="00702138">
              <w:rPr>
                <w:rFonts w:eastAsia="Times New Roman"/>
                <w:color w:val="000000"/>
                <w:lang w:eastAsia="es-CL"/>
              </w:rPr>
              <w:t xml:space="preserve"> en el sector del frente de carguío</w:t>
            </w:r>
            <w:r w:rsidRPr="00702138">
              <w:rPr>
                <w:rFonts w:eastAsia="Times New Roman"/>
                <w:color w:val="000000"/>
                <w:lang w:eastAsia="es-CL"/>
              </w:rPr>
              <w:t xml:space="preserve">, </w:t>
            </w:r>
            <w:r w:rsidR="00167112" w:rsidRPr="00702138">
              <w:rPr>
                <w:rFonts w:eastAsia="Times New Roman"/>
                <w:color w:val="000000"/>
                <w:lang w:eastAsia="es-CL"/>
              </w:rPr>
              <w:t>al observar u</w:t>
            </w:r>
            <w:r w:rsidR="00C512D9" w:rsidRPr="00702138">
              <w:t xml:space="preserve">n tren </w:t>
            </w:r>
            <w:r w:rsidRPr="00702138">
              <w:t xml:space="preserve">proveniente de Mina Los Colorados con dirección a Planta Pellets, </w:t>
            </w:r>
            <w:r w:rsidR="00167112" w:rsidRPr="00702138">
              <w:t>se constató lo siguiente:</w:t>
            </w:r>
          </w:p>
          <w:p w14:paraId="7F1BA535" w14:textId="77777777" w:rsidR="00167112" w:rsidRPr="00702138" w:rsidRDefault="00167112" w:rsidP="00167112">
            <w:pPr>
              <w:jc w:val="left"/>
              <w:rPr>
                <w:b/>
              </w:rPr>
            </w:pPr>
          </w:p>
          <w:p w14:paraId="629DD81D" w14:textId="77777777" w:rsidR="00C924C1" w:rsidRPr="00702138" w:rsidRDefault="00E05CF2" w:rsidP="00FF1FF7">
            <w:pPr>
              <w:numPr>
                <w:ilvl w:val="0"/>
                <w:numId w:val="2"/>
              </w:numPr>
              <w:ind w:left="284" w:hanging="284"/>
              <w:contextualSpacing/>
            </w:pPr>
            <w:r w:rsidRPr="00702138">
              <w:t xml:space="preserve">Tren con carga, con </w:t>
            </w:r>
            <w:r w:rsidR="00167112" w:rsidRPr="00702138">
              <w:t>43 carros</w:t>
            </w:r>
            <w:r w:rsidR="00E2361E" w:rsidRPr="00702138">
              <w:t xml:space="preserve"> </w:t>
            </w:r>
            <w:r w:rsidR="00A53C27" w:rsidRPr="00702138">
              <w:t xml:space="preserve">cargados con </w:t>
            </w:r>
            <w:r w:rsidR="00C444E4" w:rsidRPr="00702138">
              <w:t>preconcentrado</w:t>
            </w:r>
            <w:r w:rsidR="00A53C27" w:rsidRPr="00702138">
              <w:t xml:space="preserve">, </w:t>
            </w:r>
            <w:r w:rsidR="00E2361E" w:rsidRPr="00702138">
              <w:t xml:space="preserve">en lugar de </w:t>
            </w:r>
            <w:r w:rsidR="00C924C1" w:rsidRPr="00702138">
              <w:t xml:space="preserve">los </w:t>
            </w:r>
            <w:r w:rsidR="00E2361E" w:rsidRPr="00702138">
              <w:t>35</w:t>
            </w:r>
            <w:r w:rsidR="00C924C1" w:rsidRPr="00702138">
              <w:t xml:space="preserve"> carros autorizados.</w:t>
            </w:r>
          </w:p>
          <w:p w14:paraId="5C78C619" w14:textId="630F3CB3" w:rsidR="00167112" w:rsidRPr="00702138" w:rsidRDefault="00037191" w:rsidP="00FF1FF7">
            <w:pPr>
              <w:numPr>
                <w:ilvl w:val="0"/>
                <w:numId w:val="2"/>
              </w:numPr>
              <w:ind w:left="284" w:hanging="284"/>
              <w:contextualSpacing/>
            </w:pPr>
            <w:r w:rsidRPr="00702138">
              <w:t>Los carros con cúpulas nuevas co</w:t>
            </w:r>
            <w:r w:rsidR="00C924C1" w:rsidRPr="00702138">
              <w:t xml:space="preserve">ntaban </w:t>
            </w:r>
            <w:r w:rsidR="00167112" w:rsidRPr="00702138">
              <w:t>con</w:t>
            </w:r>
            <w:r w:rsidR="00C924C1" w:rsidRPr="00702138">
              <w:t xml:space="preserve"> identificación e indicación de</w:t>
            </w:r>
            <w:r w:rsidR="00167112" w:rsidRPr="00702138">
              <w:t xml:space="preserve"> tara de </w:t>
            </w:r>
            <w:r w:rsidR="00E2361E" w:rsidRPr="00702138">
              <w:t>17 ton</w:t>
            </w:r>
            <w:r w:rsidR="00167112" w:rsidRPr="00702138">
              <w:t xml:space="preserve"> y carga </w:t>
            </w:r>
            <w:r w:rsidR="00E2361E" w:rsidRPr="00702138">
              <w:t>60 ton</w:t>
            </w:r>
            <w:r w:rsidR="00C907E3" w:rsidRPr="00702138">
              <w:t>.</w:t>
            </w:r>
            <w:r w:rsidR="00167112" w:rsidRPr="00702138">
              <w:t xml:space="preserve"> </w:t>
            </w:r>
            <w:r w:rsidRPr="00702138">
              <w:t>Según lo informado por el Señor Luis Jiménez González,  Coordinador Operativo Gestión Ambiental CAP, e</w:t>
            </w:r>
            <w:r w:rsidR="00E2361E" w:rsidRPr="00702138">
              <w:t>xisten</w:t>
            </w:r>
            <w:r w:rsidR="00C924C1" w:rsidRPr="00702138">
              <w:t xml:space="preserve"> 2 tipos de</w:t>
            </w:r>
            <w:r w:rsidR="00E2361E" w:rsidRPr="00702138">
              <w:t xml:space="preserve"> </w:t>
            </w:r>
            <w:r w:rsidR="00C924C1" w:rsidRPr="00702138">
              <w:t>cúpulas</w:t>
            </w:r>
            <w:r w:rsidR="00E2361E" w:rsidRPr="00702138">
              <w:t xml:space="preserve"> </w:t>
            </w:r>
            <w:r w:rsidR="00C924C1" w:rsidRPr="00702138">
              <w:t>nuevas</w:t>
            </w:r>
            <w:r w:rsidRPr="00702138">
              <w:t xml:space="preserve"> de color azul</w:t>
            </w:r>
            <w:r w:rsidR="00C924C1" w:rsidRPr="00702138">
              <w:t xml:space="preserve"> y antiguas </w:t>
            </w:r>
            <w:r w:rsidRPr="00702138">
              <w:t xml:space="preserve">de color amarillo. </w:t>
            </w:r>
            <w:r w:rsidR="009A21D7" w:rsidRPr="00702138">
              <w:t>Debido a que los carros con cúpulas antiguas no tiene indicación de la carga, no es posible determinar si se superan las cargas autorizadas</w:t>
            </w:r>
            <w:r w:rsidR="00C907E3" w:rsidRPr="00702138">
              <w:t xml:space="preserve"> (ver Fotografía 8)</w:t>
            </w:r>
            <w:r w:rsidR="009A21D7" w:rsidRPr="00702138">
              <w:t xml:space="preserve">. </w:t>
            </w:r>
          </w:p>
          <w:p w14:paraId="205486B3" w14:textId="1FA5B495" w:rsidR="00167112" w:rsidRPr="00702138" w:rsidRDefault="00167112" w:rsidP="00FF1FF7">
            <w:pPr>
              <w:numPr>
                <w:ilvl w:val="0"/>
                <w:numId w:val="2"/>
              </w:numPr>
              <w:ind w:left="284" w:hanging="284"/>
              <w:contextualSpacing/>
            </w:pPr>
            <w:r w:rsidRPr="00702138">
              <w:t>La carga del carro TF 203</w:t>
            </w:r>
            <w:r w:rsidR="00790253" w:rsidRPr="00702138">
              <w:t>3</w:t>
            </w:r>
            <w:r w:rsidRPr="00702138">
              <w:t>, superaba la</w:t>
            </w:r>
            <w:r w:rsidR="00C24199" w:rsidRPr="00702138">
              <w:t xml:space="preserve"> </w:t>
            </w:r>
            <w:r w:rsidR="00251AB7" w:rsidRPr="00702138">
              <w:t xml:space="preserve">altura de la </w:t>
            </w:r>
            <w:r w:rsidR="00C24199" w:rsidRPr="00702138">
              <w:t xml:space="preserve">abertura para carguío </w:t>
            </w:r>
            <w:r w:rsidR="00790253" w:rsidRPr="00702138">
              <w:t xml:space="preserve">(ver </w:t>
            </w:r>
            <w:r w:rsidR="00790253" w:rsidRPr="00702138">
              <w:rPr>
                <w:color w:val="000000" w:themeColor="text1"/>
              </w:rPr>
              <w:t>Fotograf</w:t>
            </w:r>
            <w:r w:rsidR="00141570" w:rsidRPr="00702138">
              <w:rPr>
                <w:color w:val="000000" w:themeColor="text1"/>
              </w:rPr>
              <w:t>ía 9</w:t>
            </w:r>
            <w:r w:rsidR="00790253" w:rsidRPr="00702138">
              <w:rPr>
                <w:color w:val="000000" w:themeColor="text1"/>
              </w:rPr>
              <w:t xml:space="preserve">). También se constató la superación de la altura de carga al revisar las imágenes y videos tomados en terreno, en los carros TFM-2038 y </w:t>
            </w:r>
            <w:r w:rsidR="008F093F" w:rsidRPr="00702138">
              <w:rPr>
                <w:color w:val="000000" w:themeColor="text1"/>
              </w:rPr>
              <w:t xml:space="preserve"> </w:t>
            </w:r>
            <w:r w:rsidR="00CE6842" w:rsidRPr="00702138">
              <w:rPr>
                <w:color w:val="000000" w:themeColor="text1"/>
              </w:rPr>
              <w:t xml:space="preserve">TEM-6 </w:t>
            </w:r>
            <w:r w:rsidR="008F093F" w:rsidRPr="00702138">
              <w:rPr>
                <w:color w:val="000000" w:themeColor="text1"/>
              </w:rPr>
              <w:t>(ver Fotografía</w:t>
            </w:r>
            <w:r w:rsidR="00790253" w:rsidRPr="00702138">
              <w:rPr>
                <w:color w:val="000000" w:themeColor="text1"/>
              </w:rPr>
              <w:t xml:space="preserve">s </w:t>
            </w:r>
            <w:r w:rsidR="00141570" w:rsidRPr="00702138">
              <w:rPr>
                <w:color w:val="000000" w:themeColor="text1"/>
              </w:rPr>
              <w:t>8</w:t>
            </w:r>
            <w:r w:rsidR="00790253" w:rsidRPr="00702138">
              <w:rPr>
                <w:color w:val="000000" w:themeColor="text1"/>
              </w:rPr>
              <w:t xml:space="preserve"> y </w:t>
            </w:r>
            <w:r w:rsidR="00141570" w:rsidRPr="00702138">
              <w:rPr>
                <w:color w:val="000000" w:themeColor="text1"/>
              </w:rPr>
              <w:t>10</w:t>
            </w:r>
            <w:r w:rsidR="008F093F" w:rsidRPr="00702138">
              <w:rPr>
                <w:color w:val="000000" w:themeColor="text1"/>
              </w:rPr>
              <w:t>)</w:t>
            </w:r>
            <w:r w:rsidR="00E2361E" w:rsidRPr="00702138">
              <w:rPr>
                <w:color w:val="000000" w:themeColor="text1"/>
              </w:rPr>
              <w:t xml:space="preserve">. </w:t>
            </w:r>
          </w:p>
          <w:p w14:paraId="65C03DCB" w14:textId="2217CE1D" w:rsidR="005F3672" w:rsidRPr="00702138" w:rsidRDefault="00167112" w:rsidP="00FF1FF7">
            <w:pPr>
              <w:numPr>
                <w:ilvl w:val="0"/>
                <w:numId w:val="2"/>
              </w:numPr>
              <w:ind w:left="284" w:hanging="284"/>
              <w:contextualSpacing/>
            </w:pPr>
            <w:r w:rsidRPr="00702138">
              <w:t>C</w:t>
            </w:r>
            <w:r w:rsidR="005F3672" w:rsidRPr="00702138">
              <w:t>úpulas deterioradas, cúpula de</w:t>
            </w:r>
            <w:r w:rsidR="00CE0808" w:rsidRPr="00702138">
              <w:t>l carro TEM-6 está deteriorada</w:t>
            </w:r>
            <w:r w:rsidR="00C924C1" w:rsidRPr="00702138">
              <w:t xml:space="preserve"> (ver Fotografía </w:t>
            </w:r>
            <w:r w:rsidR="00141570" w:rsidRPr="00702138">
              <w:t>10</w:t>
            </w:r>
            <w:r w:rsidR="00C924C1" w:rsidRPr="00702138">
              <w:t>).</w:t>
            </w:r>
            <w:r w:rsidR="00141570" w:rsidRPr="00702138">
              <w:t xml:space="preserve"> También se constató el deterioro de otra cúpula, al revisar las imágenes tomadas en terreno, en el carro 773 (ver Fotografía 11). </w:t>
            </w:r>
          </w:p>
          <w:p w14:paraId="1B0F7A80" w14:textId="77777777" w:rsidR="00CE0808" w:rsidRPr="00702138" w:rsidRDefault="00CE0808" w:rsidP="00CE0808">
            <w:pPr>
              <w:contextualSpacing/>
            </w:pPr>
          </w:p>
          <w:p w14:paraId="3BDB4D9A" w14:textId="77777777" w:rsidR="00D32171" w:rsidRPr="00702138" w:rsidRDefault="00A53C27" w:rsidP="00D32171">
            <w:pPr>
              <w:contextualSpacing/>
            </w:pPr>
            <w:r w:rsidRPr="00702138">
              <w:t>Durante las actividades de inspección en el sector del frente de carguío, a</w:t>
            </w:r>
            <w:r w:rsidR="00D32171" w:rsidRPr="00702138">
              <w:t>l observar un tren proveniente de Planta Pellets con dirección a Mina Los Colorados, se constató lo siguiente:</w:t>
            </w:r>
          </w:p>
          <w:p w14:paraId="673CE343" w14:textId="77777777" w:rsidR="00AF4823" w:rsidRPr="00702138" w:rsidRDefault="00AF4823" w:rsidP="00AF4823"/>
          <w:p w14:paraId="25E764C6" w14:textId="070E7831" w:rsidR="00A53C27" w:rsidRPr="00702138" w:rsidRDefault="00A53C27" w:rsidP="00FF1FF7">
            <w:pPr>
              <w:pStyle w:val="Prrafodelista"/>
              <w:numPr>
                <w:ilvl w:val="0"/>
                <w:numId w:val="8"/>
              </w:numPr>
            </w:pPr>
            <w:r w:rsidRPr="00702138">
              <w:t>Tren sin carga, con 43 carros</w:t>
            </w:r>
            <w:r w:rsidR="00DB6B28" w:rsidRPr="00702138">
              <w:t>,</w:t>
            </w:r>
            <w:r w:rsidRPr="00702138">
              <w:t xml:space="preserve"> según lo informado por control de tráfico ubicado en Llanos de Soto de </w:t>
            </w:r>
            <w:r w:rsidR="00AA05EE" w:rsidRPr="00702138">
              <w:t>FERRONOR</w:t>
            </w:r>
            <w:r w:rsidRPr="00702138">
              <w:t xml:space="preserve"> a través del Señor Esteban Vega, asistente de trenes de Ferronor.</w:t>
            </w:r>
          </w:p>
          <w:p w14:paraId="3911B4D4" w14:textId="4AC8B4B6" w:rsidR="00D32171" w:rsidRPr="00702138" w:rsidRDefault="00D32171" w:rsidP="00FF1FF7">
            <w:pPr>
              <w:pStyle w:val="Prrafodelista"/>
              <w:numPr>
                <w:ilvl w:val="0"/>
                <w:numId w:val="8"/>
              </w:numPr>
            </w:pPr>
            <w:r w:rsidRPr="00702138">
              <w:t>En la totalida</w:t>
            </w:r>
            <w:r w:rsidR="00981042" w:rsidRPr="00702138">
              <w:t>d</w:t>
            </w:r>
            <w:r w:rsidRPr="00702138">
              <w:t xml:space="preserve"> de los carros</w:t>
            </w:r>
            <w:r w:rsidR="00627E79" w:rsidRPr="00702138">
              <w:t xml:space="preserve"> inspeccionados</w:t>
            </w:r>
            <w:r w:rsidRPr="00702138">
              <w:t xml:space="preserve">, </w:t>
            </w:r>
            <w:r w:rsidR="00981042" w:rsidRPr="00702138">
              <w:t xml:space="preserve">existían </w:t>
            </w:r>
            <w:r w:rsidRPr="00702138">
              <w:t xml:space="preserve">depósitos de mineral en el borde de la cúpula y en la base </w:t>
            </w:r>
            <w:r w:rsidR="00FC57EE" w:rsidRPr="00702138">
              <w:t xml:space="preserve">de uniones entre </w:t>
            </w:r>
            <w:r w:rsidRPr="00702138">
              <w:t>carro</w:t>
            </w:r>
            <w:r w:rsidR="00FC57EE" w:rsidRPr="00702138">
              <w:t>s</w:t>
            </w:r>
            <w:r w:rsidR="00D15DE8" w:rsidRPr="00702138">
              <w:t xml:space="preserve"> </w:t>
            </w:r>
            <w:r w:rsidR="00141570" w:rsidRPr="00702138">
              <w:t xml:space="preserve">(ver </w:t>
            </w:r>
            <w:r w:rsidR="009A21D7" w:rsidRPr="00702138">
              <w:t>Fotografías</w:t>
            </w:r>
            <w:r w:rsidR="00141570" w:rsidRPr="00702138">
              <w:t xml:space="preserve"> 12 y 13</w:t>
            </w:r>
            <w:r w:rsidR="00D15DE8" w:rsidRPr="00702138">
              <w:t>)</w:t>
            </w:r>
            <w:r w:rsidR="00020127" w:rsidRPr="00702138">
              <w:t xml:space="preserve">, lo que </w:t>
            </w:r>
            <w:r w:rsidR="00A04FF5">
              <w:t>podría</w:t>
            </w:r>
            <w:r w:rsidR="00A04FF5" w:rsidRPr="00702138">
              <w:t xml:space="preserve"> </w:t>
            </w:r>
            <w:r w:rsidR="00020127" w:rsidRPr="00702138">
              <w:t>indicar que dichos carros no fueron lavados en Planta Pellets, o que el lavado no es efectivo, ya que no están retornando limpios a la faena Los Colorados</w:t>
            </w:r>
            <w:r w:rsidR="00766E7E" w:rsidRPr="00702138">
              <w:t>.</w:t>
            </w:r>
            <w:r w:rsidR="000F4DDF" w:rsidRPr="00702138">
              <w:t xml:space="preserve"> </w:t>
            </w:r>
          </w:p>
          <w:p w14:paraId="77530BFE" w14:textId="2794EC13" w:rsidR="00FC57EE" w:rsidRPr="00702138" w:rsidRDefault="000F12DE" w:rsidP="00222811">
            <w:pPr>
              <w:pStyle w:val="Prrafodelista"/>
              <w:numPr>
                <w:ilvl w:val="0"/>
                <w:numId w:val="8"/>
              </w:numPr>
            </w:pPr>
            <w:r w:rsidRPr="00702138">
              <w:t xml:space="preserve">La cúpula antigua, de color amarillo, </w:t>
            </w:r>
            <w:r w:rsidR="00F8766B" w:rsidRPr="00702138">
              <w:t>tenía</w:t>
            </w:r>
            <w:r w:rsidRPr="00702138">
              <w:t xml:space="preserve"> una altura de </w:t>
            </w:r>
            <w:r w:rsidR="00C44E38" w:rsidRPr="00702138">
              <w:t xml:space="preserve">0,76 </w:t>
            </w:r>
            <w:r w:rsidRPr="00702138">
              <w:t>m, y una abertura aproximada de 1,86 m de ancho por 5,51 m de largo</w:t>
            </w:r>
            <w:r w:rsidR="006D56BB" w:rsidRPr="00702138">
              <w:t>, equivalente a una abertura para carguío de 10,2 m</w:t>
            </w:r>
            <w:r w:rsidR="006D56BB" w:rsidRPr="00702138">
              <w:rPr>
                <w:vertAlign w:val="superscript"/>
              </w:rPr>
              <w:t>2</w:t>
            </w:r>
            <w:r w:rsidRPr="00702138">
              <w:t xml:space="preserve">. La cúpula nueva, de color azul, </w:t>
            </w:r>
            <w:r w:rsidR="00F8766B" w:rsidRPr="00702138">
              <w:t>tenía</w:t>
            </w:r>
            <w:r w:rsidRPr="00702138">
              <w:t xml:space="preserve"> una altura de </w:t>
            </w:r>
            <w:r w:rsidR="006D56BB" w:rsidRPr="00702138">
              <w:t>0,</w:t>
            </w:r>
            <w:r w:rsidRPr="00702138">
              <w:t>58</w:t>
            </w:r>
            <w:r w:rsidR="006D56BB" w:rsidRPr="00702138">
              <w:t xml:space="preserve"> </w:t>
            </w:r>
            <w:r w:rsidRPr="00702138">
              <w:t>m, y una abertura aproximada de 2,23 m de ancho por 7,25 m de largo</w:t>
            </w:r>
            <w:r w:rsidR="006D56BB" w:rsidRPr="00702138">
              <w:t>, equivalente a una abertura para carguío de 16,2 m</w:t>
            </w:r>
            <w:r w:rsidR="006D56BB" w:rsidRPr="00702138">
              <w:rPr>
                <w:vertAlign w:val="superscript"/>
              </w:rPr>
              <w:t>2</w:t>
            </w:r>
            <w:r w:rsidRPr="00702138">
              <w:t xml:space="preserve">. </w:t>
            </w:r>
            <w:r w:rsidR="00FC57EE" w:rsidRPr="00702138">
              <w:t xml:space="preserve">A simple vista se pudo observar que </w:t>
            </w:r>
            <w:r w:rsidR="009A21D7" w:rsidRPr="00702138">
              <w:t>la</w:t>
            </w:r>
            <w:r w:rsidR="00FC57EE" w:rsidRPr="00702138">
              <w:t xml:space="preserve"> abertura de carga de las cúpulas antiguas era menor que la abertura de carga de las cúpulas nuevas (ver </w:t>
            </w:r>
            <w:r w:rsidR="009A21D7" w:rsidRPr="00702138">
              <w:t>Fotografías</w:t>
            </w:r>
            <w:r w:rsidR="00FC57EE" w:rsidRPr="00702138">
              <w:t xml:space="preserve"> 1</w:t>
            </w:r>
            <w:r w:rsidR="00C23FBC" w:rsidRPr="00702138">
              <w:t>4</w:t>
            </w:r>
            <w:r w:rsidR="00FC57EE" w:rsidRPr="00702138">
              <w:t xml:space="preserve"> y 1</w:t>
            </w:r>
            <w:r w:rsidR="00C23FBC" w:rsidRPr="00702138">
              <w:t>5</w:t>
            </w:r>
            <w:r w:rsidR="00FC57EE" w:rsidRPr="00702138">
              <w:t>).</w:t>
            </w:r>
            <w:r w:rsidR="00222811" w:rsidRPr="00702138">
              <w:t xml:space="preserve"> </w:t>
            </w:r>
          </w:p>
          <w:p w14:paraId="48000D74" w14:textId="77777777" w:rsidR="000C3792" w:rsidRPr="00702138" w:rsidRDefault="000C3792" w:rsidP="005F3672"/>
          <w:p w14:paraId="4510F07C" w14:textId="77777777" w:rsidR="005F3672" w:rsidRPr="00702138" w:rsidRDefault="005F3672" w:rsidP="005F3672">
            <w:r w:rsidRPr="00702138">
              <w:t>Respecto a la humectación de carga de lo</w:t>
            </w:r>
            <w:r w:rsidR="00FC57EE" w:rsidRPr="00702138">
              <w:t>s</w:t>
            </w:r>
            <w:r w:rsidRPr="00702138">
              <w:t xml:space="preserve"> </w:t>
            </w:r>
            <w:r w:rsidR="009A21D7" w:rsidRPr="00702138">
              <w:t>convoyes</w:t>
            </w:r>
            <w:r w:rsidRPr="00702138">
              <w:t xml:space="preserve">, en el sector identificado mediante cartel como “Sistema de humectación Los Colorados” coordenadas 311.614 m E y 6.842.851 m N, </w:t>
            </w:r>
            <w:r w:rsidR="00CE0808" w:rsidRPr="00702138">
              <w:t>Da</w:t>
            </w:r>
            <w:r w:rsidR="00C61B1C" w:rsidRPr="00702138">
              <w:t>t</w:t>
            </w:r>
            <w:r w:rsidR="00CE0808" w:rsidRPr="00702138">
              <w:t>um WGS-84, Huso 19,</w:t>
            </w:r>
            <w:r w:rsidRPr="00702138">
              <w:t xml:space="preserve"> </w:t>
            </w:r>
            <w:r w:rsidR="00C61B1C" w:rsidRPr="00702138">
              <w:t>se constató la existencia de un</w:t>
            </w:r>
            <w:r w:rsidRPr="00702138">
              <w:t xml:space="preserve"> sistema de humectación </w:t>
            </w:r>
            <w:r w:rsidR="002C2818" w:rsidRPr="00702138">
              <w:t xml:space="preserve">manual operativo </w:t>
            </w:r>
            <w:r w:rsidR="00C61B1C" w:rsidRPr="00702138">
              <w:t xml:space="preserve">conformado </w:t>
            </w:r>
            <w:r w:rsidR="00643268" w:rsidRPr="00702138">
              <w:t xml:space="preserve">6 aspersores </w:t>
            </w:r>
            <w:r w:rsidR="00965A5F" w:rsidRPr="00702138">
              <w:t>alimentados por 2 estanques de agua</w:t>
            </w:r>
            <w:r w:rsidR="00FC57EE" w:rsidRPr="00702138">
              <w:t xml:space="preserve"> </w:t>
            </w:r>
            <w:r w:rsidR="00992CBD" w:rsidRPr="00702138">
              <w:t>(</w:t>
            </w:r>
            <w:r w:rsidR="00965A5F" w:rsidRPr="00702138">
              <w:t xml:space="preserve">ver Fotografías </w:t>
            </w:r>
            <w:r w:rsidR="00653151" w:rsidRPr="00702138">
              <w:t>1</w:t>
            </w:r>
            <w:r w:rsidR="00AE2DA5" w:rsidRPr="00702138">
              <w:t>6</w:t>
            </w:r>
            <w:r w:rsidR="007B5D7C" w:rsidRPr="00702138">
              <w:t xml:space="preserve"> y 1</w:t>
            </w:r>
            <w:r w:rsidR="00AE2DA5" w:rsidRPr="00702138">
              <w:t>7</w:t>
            </w:r>
            <w:r w:rsidR="00965A5F" w:rsidRPr="00702138">
              <w:t>)</w:t>
            </w:r>
            <w:r w:rsidR="002C2818" w:rsidRPr="00702138">
              <w:t xml:space="preserve">, el procedimiento consiste en mantener abierto el paso de agua hasta que pasa el último carro, momento en </w:t>
            </w:r>
            <w:r w:rsidR="00526CA1" w:rsidRPr="00702138">
              <w:t xml:space="preserve">que el encargado cierra el paso. Según lo informado por el Señor Eduardo Pizarro Albanez, Encargado de Gestión Ambiental de CAP, </w:t>
            </w:r>
            <w:r w:rsidR="0013598D" w:rsidRPr="00702138">
              <w:t xml:space="preserve">los 2 estanques son abastecidos con agua de pozo de origen desconocido. </w:t>
            </w:r>
          </w:p>
          <w:p w14:paraId="35E69A9E" w14:textId="77777777" w:rsidR="00A53C27" w:rsidRPr="00702138" w:rsidRDefault="00A53C27" w:rsidP="005F3672"/>
          <w:p w14:paraId="6AC66382" w14:textId="77777777" w:rsidR="00A53C27" w:rsidRPr="00702138" w:rsidRDefault="00A53C27" w:rsidP="00A53C27">
            <w:pPr>
              <w:widowControl w:val="0"/>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 xml:space="preserve">Durante las actividades de inspección </w:t>
            </w:r>
            <w:r w:rsidR="005627F1" w:rsidRPr="00702138">
              <w:rPr>
                <w:rFonts w:eastAsia="Times New Roman"/>
                <w:color w:val="000000"/>
                <w:kern w:val="28"/>
                <w:lang w:eastAsia="es-CL"/>
              </w:rPr>
              <w:t>en la vía férrea sector Perales Viejos (Estación 9)</w:t>
            </w:r>
            <w:r w:rsidRPr="00702138">
              <w:rPr>
                <w:rFonts w:eastAsia="Times New Roman"/>
                <w:color w:val="000000"/>
                <w:kern w:val="28"/>
                <w:lang w:eastAsia="es-CL"/>
              </w:rPr>
              <w:t xml:space="preserve">, al observar </w:t>
            </w:r>
            <w:r w:rsidR="00F54C03" w:rsidRPr="00702138">
              <w:rPr>
                <w:rFonts w:eastAsia="Times New Roman"/>
                <w:color w:val="000000"/>
                <w:kern w:val="28"/>
                <w:lang w:eastAsia="es-CL"/>
              </w:rPr>
              <w:t xml:space="preserve">pasar </w:t>
            </w:r>
            <w:r w:rsidRPr="00702138">
              <w:rPr>
                <w:rFonts w:eastAsia="Times New Roman"/>
                <w:color w:val="000000"/>
                <w:kern w:val="28"/>
                <w:lang w:eastAsia="es-CL"/>
              </w:rPr>
              <w:t>un tren proveniente de Planta Pellets con dirección a Mina Los Colorados, se constató lo siguiente:</w:t>
            </w:r>
          </w:p>
          <w:p w14:paraId="57E45056" w14:textId="77777777" w:rsidR="00A53C27" w:rsidRPr="00702138" w:rsidRDefault="00FB193E" w:rsidP="00FF1FF7">
            <w:pPr>
              <w:widowControl w:val="0"/>
              <w:numPr>
                <w:ilvl w:val="0"/>
                <w:numId w:val="2"/>
              </w:numPr>
              <w:overflowPunct w:val="0"/>
              <w:autoSpaceDE w:val="0"/>
              <w:autoSpaceDN w:val="0"/>
              <w:adjustRightInd w:val="0"/>
              <w:spacing w:line="285" w:lineRule="auto"/>
              <w:rPr>
                <w:rFonts w:eastAsia="Times New Roman"/>
                <w:b/>
                <w:color w:val="000000"/>
                <w:kern w:val="28"/>
                <w:u w:val="single"/>
                <w:lang w:eastAsia="es-CL"/>
              </w:rPr>
            </w:pPr>
            <w:r w:rsidRPr="00702138">
              <w:t xml:space="preserve">Tren sin carga, con </w:t>
            </w:r>
            <w:r w:rsidR="00A53C27" w:rsidRPr="00702138">
              <w:t>43 carros de 3 tipos, en lugar de los 35 carros autorizados.</w:t>
            </w:r>
          </w:p>
          <w:p w14:paraId="6CEAD279" w14:textId="77777777" w:rsidR="00A53C27" w:rsidRPr="00702138" w:rsidRDefault="00A53C27" w:rsidP="00FF1FF7">
            <w:pPr>
              <w:widowControl w:val="0"/>
              <w:numPr>
                <w:ilvl w:val="0"/>
                <w:numId w:val="2"/>
              </w:numPr>
              <w:overflowPunct w:val="0"/>
              <w:autoSpaceDE w:val="0"/>
              <w:autoSpaceDN w:val="0"/>
              <w:adjustRightInd w:val="0"/>
              <w:spacing w:line="285" w:lineRule="auto"/>
              <w:rPr>
                <w:rFonts w:eastAsia="Times New Roman"/>
                <w:b/>
                <w:color w:val="000000"/>
                <w:kern w:val="28"/>
                <w:u w:val="single"/>
                <w:lang w:eastAsia="es-CL"/>
              </w:rPr>
            </w:pPr>
            <w:r w:rsidRPr="00702138">
              <w:t>2 tipos de cúpulas, del mismo tipo constatadas en el frente de carguío de la estación de acopio.</w:t>
            </w:r>
          </w:p>
          <w:p w14:paraId="079966FE" w14:textId="77777777" w:rsidR="00A83086" w:rsidRPr="00702138" w:rsidRDefault="00A83086" w:rsidP="00FF1FF7">
            <w:pPr>
              <w:widowControl w:val="0"/>
              <w:numPr>
                <w:ilvl w:val="0"/>
                <w:numId w:val="2"/>
              </w:numPr>
              <w:overflowPunct w:val="0"/>
              <w:autoSpaceDE w:val="0"/>
              <w:autoSpaceDN w:val="0"/>
              <w:adjustRightInd w:val="0"/>
              <w:spacing w:line="285" w:lineRule="auto"/>
              <w:rPr>
                <w:rFonts w:eastAsia="Times New Roman"/>
                <w:b/>
                <w:color w:val="000000"/>
                <w:kern w:val="28"/>
                <w:u w:val="single"/>
                <w:lang w:eastAsia="es-CL"/>
              </w:rPr>
            </w:pPr>
            <w:r w:rsidRPr="00702138">
              <w:t>No se observó desprendimiento de mineral visible por acción del viento</w:t>
            </w:r>
            <w:r w:rsidR="009E7D19" w:rsidRPr="00702138">
              <w:t xml:space="preserve"> desde las cúpulas de los carros</w:t>
            </w:r>
            <w:r w:rsidRPr="00702138">
              <w:t>.</w:t>
            </w:r>
          </w:p>
          <w:p w14:paraId="2310DBA4" w14:textId="77777777" w:rsidR="00A53C27" w:rsidRPr="00702138" w:rsidRDefault="00A53C27" w:rsidP="00A83086">
            <w:pPr>
              <w:widowControl w:val="0"/>
              <w:overflowPunct w:val="0"/>
              <w:autoSpaceDE w:val="0"/>
              <w:autoSpaceDN w:val="0"/>
              <w:adjustRightInd w:val="0"/>
              <w:spacing w:line="285" w:lineRule="auto"/>
              <w:ind w:left="360"/>
              <w:rPr>
                <w:rFonts w:eastAsia="Times New Roman"/>
                <w:b/>
                <w:color w:val="000000"/>
                <w:kern w:val="28"/>
                <w:u w:val="single"/>
                <w:lang w:eastAsia="es-CL"/>
              </w:rPr>
            </w:pPr>
          </w:p>
          <w:p w14:paraId="58C6F35A" w14:textId="77777777" w:rsidR="00744338" w:rsidRPr="00702138" w:rsidRDefault="00A83086" w:rsidP="00A83086">
            <w:pPr>
              <w:widowControl w:val="0"/>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 xml:space="preserve">Durante las actividades de inspección </w:t>
            </w:r>
            <w:r w:rsidR="005627F1" w:rsidRPr="00702138">
              <w:rPr>
                <w:rFonts w:eastAsia="Times New Roman"/>
                <w:color w:val="000000"/>
                <w:kern w:val="28"/>
                <w:lang w:eastAsia="es-CL"/>
              </w:rPr>
              <w:t xml:space="preserve">en la vía férrea </w:t>
            </w:r>
            <w:r w:rsidRPr="00702138">
              <w:rPr>
                <w:rFonts w:eastAsia="Times New Roman"/>
                <w:color w:val="000000"/>
                <w:kern w:val="28"/>
                <w:lang w:eastAsia="es-CL"/>
              </w:rPr>
              <w:t xml:space="preserve">sector Perales Viejos </w:t>
            </w:r>
            <w:r w:rsidR="006D73D9" w:rsidRPr="00702138">
              <w:rPr>
                <w:rFonts w:eastAsia="Times New Roman"/>
                <w:color w:val="000000"/>
                <w:kern w:val="28"/>
                <w:lang w:eastAsia="es-CL"/>
              </w:rPr>
              <w:t>(Estación 9)</w:t>
            </w:r>
            <w:r w:rsidRPr="00702138">
              <w:rPr>
                <w:rFonts w:eastAsia="Times New Roman"/>
                <w:color w:val="000000"/>
                <w:kern w:val="28"/>
                <w:lang w:eastAsia="es-CL"/>
              </w:rPr>
              <w:t xml:space="preserve">, al observar </w:t>
            </w:r>
            <w:r w:rsidR="00F54C03" w:rsidRPr="00702138">
              <w:rPr>
                <w:rFonts w:eastAsia="Times New Roman"/>
                <w:color w:val="000000"/>
                <w:kern w:val="28"/>
                <w:lang w:eastAsia="es-CL"/>
              </w:rPr>
              <w:t xml:space="preserve">pasar </w:t>
            </w:r>
            <w:r w:rsidRPr="00702138">
              <w:rPr>
                <w:rFonts w:eastAsia="Times New Roman"/>
                <w:color w:val="000000"/>
                <w:kern w:val="28"/>
                <w:lang w:eastAsia="es-CL"/>
              </w:rPr>
              <w:t xml:space="preserve">un tren </w:t>
            </w:r>
            <w:r w:rsidR="00FB193E" w:rsidRPr="00702138">
              <w:rPr>
                <w:rFonts w:eastAsia="Times New Roman"/>
                <w:color w:val="000000"/>
                <w:kern w:val="28"/>
                <w:lang w:eastAsia="es-CL"/>
              </w:rPr>
              <w:t xml:space="preserve">con carga </w:t>
            </w:r>
            <w:r w:rsidRPr="00702138">
              <w:rPr>
                <w:rFonts w:eastAsia="Times New Roman"/>
                <w:color w:val="000000"/>
                <w:kern w:val="28"/>
                <w:lang w:eastAsia="es-CL"/>
              </w:rPr>
              <w:t xml:space="preserve">proveniente de Mina Los Colorados, no se observó desprendimiento de mineral visible </w:t>
            </w:r>
            <w:r w:rsidR="009E7D19" w:rsidRPr="00702138">
              <w:rPr>
                <w:rFonts w:eastAsia="Times New Roman"/>
                <w:color w:val="000000"/>
                <w:kern w:val="28"/>
                <w:lang w:eastAsia="es-CL"/>
              </w:rPr>
              <w:t xml:space="preserve">desde las cúpulas de los carros </w:t>
            </w:r>
            <w:r w:rsidR="00FB193E" w:rsidRPr="00702138">
              <w:rPr>
                <w:rFonts w:eastAsia="Times New Roman"/>
                <w:color w:val="000000"/>
                <w:kern w:val="28"/>
                <w:lang w:eastAsia="es-CL"/>
              </w:rPr>
              <w:t>por efecto del transporte y erosión eólica</w:t>
            </w:r>
            <w:r w:rsidR="009647E5" w:rsidRPr="00702138">
              <w:rPr>
                <w:rFonts w:eastAsia="Times New Roman"/>
                <w:color w:val="000000"/>
                <w:kern w:val="28"/>
                <w:lang w:eastAsia="es-CL"/>
              </w:rPr>
              <w:t>.</w:t>
            </w:r>
          </w:p>
          <w:p w14:paraId="63729631" w14:textId="77777777" w:rsidR="005F3672" w:rsidRPr="00702138" w:rsidRDefault="005F3672" w:rsidP="005F3672">
            <w:pPr>
              <w:jc w:val="left"/>
              <w:rPr>
                <w:b/>
              </w:rPr>
            </w:pPr>
            <w:r w:rsidRPr="00702138">
              <w:rPr>
                <w:b/>
              </w:rPr>
              <w:t xml:space="preserve">Resultado (s) examen de Información: </w:t>
            </w:r>
          </w:p>
          <w:p w14:paraId="3DF8AF1E" w14:textId="77777777" w:rsidR="005F3672" w:rsidRPr="00702138" w:rsidRDefault="005F3672" w:rsidP="005F3672">
            <w:pPr>
              <w:jc w:val="left"/>
              <w:rPr>
                <w:b/>
                <w:color w:val="FF0000"/>
              </w:rPr>
            </w:pPr>
          </w:p>
          <w:p w14:paraId="0862D929" w14:textId="77777777" w:rsidR="003D4E11" w:rsidRPr="00702138" w:rsidRDefault="00AF22B7" w:rsidP="003D4E11">
            <w:pPr>
              <w:contextualSpacing/>
            </w:pPr>
            <w:r w:rsidRPr="00702138">
              <w:t>Del examen de información de la documentación señalada en la exigencia, es posible indicar que</w:t>
            </w:r>
            <w:r w:rsidR="003D4E11" w:rsidRPr="00702138">
              <w:t xml:space="preserve"> respecto a las dimensiones de las cúpulas entregadas </w:t>
            </w:r>
            <w:r w:rsidR="00BB5F4A" w:rsidRPr="00702138">
              <w:t>(</w:t>
            </w:r>
            <w:r w:rsidR="00777C20" w:rsidRPr="00702138">
              <w:t xml:space="preserve">Anexo </w:t>
            </w:r>
            <w:r w:rsidR="00420226" w:rsidRPr="00702138">
              <w:t>6</w:t>
            </w:r>
            <w:r w:rsidR="00BB5F4A" w:rsidRPr="00702138">
              <w:t xml:space="preserve">) </w:t>
            </w:r>
            <w:r w:rsidR="003D4E11" w:rsidRPr="00702138">
              <w:t>lo siguiente:</w:t>
            </w:r>
          </w:p>
          <w:p w14:paraId="5331A367" w14:textId="77777777" w:rsidR="009E40DD" w:rsidRPr="00702138" w:rsidRDefault="009E40DD" w:rsidP="003D4E11">
            <w:pPr>
              <w:contextualSpacing/>
            </w:pPr>
          </w:p>
          <w:p w14:paraId="32569863" w14:textId="77777777" w:rsidR="009E40DD" w:rsidRPr="00702138" w:rsidRDefault="003D4E11" w:rsidP="00FF1FF7">
            <w:pPr>
              <w:numPr>
                <w:ilvl w:val="0"/>
                <w:numId w:val="8"/>
              </w:numPr>
              <w:contextualSpacing/>
            </w:pPr>
            <w:r w:rsidRPr="00702138">
              <w:t>Para las cúpulas antiguas Modelo TEM se informa una altura de 0,877 m, un ancho y largo de abertura de 1,8 m por 6,325 m, equivalente a una abertura de carga de 11,4 m</w:t>
            </w:r>
            <w:r w:rsidRPr="00702138">
              <w:rPr>
                <w:vertAlign w:val="superscript"/>
              </w:rPr>
              <w:t>2</w:t>
            </w:r>
            <w:r w:rsidRPr="00702138">
              <w:t>, lo cual es similar a lo medido en terreno.</w:t>
            </w:r>
          </w:p>
          <w:p w14:paraId="3F20CC01" w14:textId="4E07CC9D" w:rsidR="00605CA4" w:rsidRPr="00702138" w:rsidRDefault="00605CA4" w:rsidP="00FF1FF7">
            <w:pPr>
              <w:numPr>
                <w:ilvl w:val="0"/>
                <w:numId w:val="8"/>
              </w:numPr>
              <w:contextualSpacing/>
            </w:pPr>
            <w:r w:rsidRPr="00702138">
              <w:t xml:space="preserve">Para las cúpulas nuevas se informa una altura </w:t>
            </w:r>
            <w:r w:rsidR="004704D0" w:rsidRPr="00702138">
              <w:t xml:space="preserve">máxima </w:t>
            </w:r>
            <w:r w:rsidRPr="00702138">
              <w:t xml:space="preserve">de </w:t>
            </w:r>
            <w:r w:rsidR="004704D0" w:rsidRPr="00702138">
              <w:t>0,69</w:t>
            </w:r>
            <w:r w:rsidRPr="00702138">
              <w:t xml:space="preserve"> m, un ancho y largo de abertura </w:t>
            </w:r>
            <w:r w:rsidR="004704D0" w:rsidRPr="00702138">
              <w:t>de 1,8 m por 5,87</w:t>
            </w:r>
            <w:r w:rsidRPr="00702138">
              <w:t xml:space="preserve"> m, equivalente a una abertura de carga de </w:t>
            </w:r>
            <w:r w:rsidR="004704D0" w:rsidRPr="00702138">
              <w:t>10,6</w:t>
            </w:r>
            <w:r w:rsidRPr="00702138">
              <w:t xml:space="preserve"> m</w:t>
            </w:r>
            <w:r w:rsidRPr="00702138">
              <w:rPr>
                <w:vertAlign w:val="superscript"/>
              </w:rPr>
              <w:t>2</w:t>
            </w:r>
            <w:r w:rsidRPr="00702138">
              <w:t xml:space="preserve">, lo cual </w:t>
            </w:r>
            <w:r w:rsidR="004704D0" w:rsidRPr="00702138">
              <w:t>no coincide con lo medido en terreno, existiendo importantes diferencias en todas las dimensiones</w:t>
            </w:r>
            <w:r w:rsidR="00713F0A" w:rsidRPr="00702138">
              <w:t>. Así la altura medida en terreno es 0,11 m inferior a la informada y la abertura para carguío de 5,634 m</w:t>
            </w:r>
            <w:r w:rsidR="00713F0A" w:rsidRPr="00702138">
              <w:rPr>
                <w:vertAlign w:val="superscript"/>
              </w:rPr>
              <w:t xml:space="preserve">2 </w:t>
            </w:r>
            <w:r w:rsidR="00713F0A" w:rsidRPr="00702138">
              <w:t xml:space="preserve"> más grande que la aprobada.</w:t>
            </w:r>
          </w:p>
          <w:p w14:paraId="683F2B7C" w14:textId="248DF0DF" w:rsidR="00BD716D" w:rsidRPr="00702138" w:rsidRDefault="004704D0" w:rsidP="00FF1FF7">
            <w:pPr>
              <w:numPr>
                <w:ilvl w:val="0"/>
                <w:numId w:val="8"/>
              </w:numPr>
              <w:contextualSpacing/>
            </w:pPr>
            <w:r w:rsidRPr="00702138">
              <w:t xml:space="preserve">La documentación entregada por el </w:t>
            </w:r>
            <w:r w:rsidR="008B2C81" w:rsidRPr="00702138">
              <w:t>Titular</w:t>
            </w:r>
            <w:r w:rsidRPr="00702138">
              <w:t xml:space="preserve"> fue generada por un tercero, y no acredita la adquisición de dichas cúpulas</w:t>
            </w:r>
            <w:r w:rsidR="00EE3F20" w:rsidRPr="00702138">
              <w:t xml:space="preserve"> ni tampoco su uso actual</w:t>
            </w:r>
            <w:r w:rsidRPr="00702138">
              <w:t>.</w:t>
            </w:r>
          </w:p>
          <w:p w14:paraId="5A742E2E" w14:textId="77777777" w:rsidR="00BD716D" w:rsidRPr="00702138" w:rsidRDefault="00BD716D" w:rsidP="00BD716D">
            <w:pPr>
              <w:contextualSpacing/>
            </w:pPr>
          </w:p>
          <w:p w14:paraId="52EFF4D7" w14:textId="77777777" w:rsidR="00D33F38" w:rsidRPr="00702138" w:rsidRDefault="00BD716D" w:rsidP="004C04A7">
            <w:r w:rsidRPr="00702138">
              <w:t>Por todo lo anterior, se concluye que las cúpulas instaladas no cumplen con las dimensiones autorizadas</w:t>
            </w:r>
            <w:r w:rsidR="00222811" w:rsidRPr="00702138">
              <w:t>, debido a que son más bajas y con mayor superficie expuesta a la erosión eólica del preconcentrado durante el transporte, lo que podría modificar las estimaciones de emisiones presentadas en el Considerando 3.8.8 de la RCA 212/2008</w:t>
            </w:r>
            <w:r w:rsidR="00D33F38" w:rsidRPr="00702138">
              <w:t>.</w:t>
            </w:r>
          </w:p>
          <w:p w14:paraId="42BCABF6" w14:textId="17315472" w:rsidR="00D33F38" w:rsidRPr="00702138" w:rsidRDefault="00D33F38" w:rsidP="004C04A7"/>
          <w:p w14:paraId="361C7766" w14:textId="1343D996" w:rsidR="005F3672" w:rsidRDefault="00D33F38" w:rsidP="004C04A7">
            <w:r w:rsidRPr="00702138">
              <w:t>El</w:t>
            </w:r>
            <w:r w:rsidR="00BD716D" w:rsidRPr="00702138">
              <w:t xml:space="preserve"> enrasador </w:t>
            </w:r>
            <w:r w:rsidR="00D2414C" w:rsidRPr="00702138">
              <w:t xml:space="preserve">de Mina Los Colorados </w:t>
            </w:r>
            <w:r w:rsidR="00BD716D" w:rsidRPr="00702138">
              <w:t xml:space="preserve">no cumple con la función de asegurar que el preconcentrado </w:t>
            </w:r>
            <w:r w:rsidR="00D2414C" w:rsidRPr="00702138">
              <w:t xml:space="preserve">no </w:t>
            </w:r>
            <w:r w:rsidR="00BD716D" w:rsidRPr="00702138">
              <w:t xml:space="preserve">supere la altura de </w:t>
            </w:r>
            <w:r w:rsidR="009A21D7" w:rsidRPr="00702138">
              <w:t>las</w:t>
            </w:r>
            <w:r w:rsidR="00BD716D" w:rsidRPr="00702138">
              <w:t xml:space="preserve"> cúpulas abiertas, y además en el caso de que el </w:t>
            </w:r>
            <w:r w:rsidR="008B2C81" w:rsidRPr="00702138">
              <w:t>Titular</w:t>
            </w:r>
            <w:r w:rsidR="00BD716D" w:rsidRPr="00702138">
              <w:t xml:space="preserve"> haya implementado sistemas de limpieza para los carros en Planta Pellets, estos no permiten que los carros retornen limpios en dirección a </w:t>
            </w:r>
            <w:r w:rsidR="00D2414C" w:rsidRPr="00702138">
              <w:t>Mina L</w:t>
            </w:r>
            <w:r w:rsidR="00BD716D" w:rsidRPr="00702138">
              <w:t>os Colorados</w:t>
            </w:r>
            <w:r w:rsidR="00A04FF5">
              <w:t>.</w:t>
            </w:r>
          </w:p>
          <w:p w14:paraId="7D1D51FA" w14:textId="77777777" w:rsidR="004C04A7" w:rsidRDefault="004C04A7" w:rsidP="004C04A7">
            <w:pPr>
              <w:contextualSpacing/>
            </w:pPr>
          </w:p>
          <w:p w14:paraId="68DEE06D" w14:textId="69EA381C" w:rsidR="004C04A7" w:rsidRPr="00CF052C" w:rsidRDefault="004C04A7" w:rsidP="005341D7"/>
        </w:tc>
      </w:tr>
    </w:tbl>
    <w:p w14:paraId="25A22CE0" w14:textId="1DC91336" w:rsidR="005E3004" w:rsidRDefault="005E3004">
      <w:pPr>
        <w:jc w:val="left"/>
        <w:rPr>
          <w:rFonts w:cstheme="minorHAnsi"/>
          <w:b/>
          <w:sz w:val="14"/>
          <w:szCs w:val="24"/>
        </w:rPr>
      </w:pPr>
    </w:p>
    <w:tbl>
      <w:tblPr>
        <w:tblpPr w:leftFromText="141" w:rightFromText="141" w:vertAnchor="text" w:tblpY="1"/>
        <w:tblOverlap w:val="never"/>
        <w:tblW w:w="13712" w:type="dxa"/>
        <w:tblLayout w:type="fixed"/>
        <w:tblCellMar>
          <w:left w:w="70" w:type="dxa"/>
          <w:right w:w="70" w:type="dxa"/>
        </w:tblCellMar>
        <w:tblLook w:val="04A0" w:firstRow="1" w:lastRow="0" w:firstColumn="1" w:lastColumn="0" w:noHBand="0" w:noVBand="1"/>
      </w:tblPr>
      <w:tblGrid>
        <w:gridCol w:w="2340"/>
        <w:gridCol w:w="1983"/>
        <w:gridCol w:w="2553"/>
        <w:gridCol w:w="4393"/>
        <w:gridCol w:w="2443"/>
      </w:tblGrid>
      <w:tr w:rsidR="00CE0808" w:rsidRPr="0025129B" w14:paraId="44EED016" w14:textId="77777777" w:rsidTr="00035C10">
        <w:trPr>
          <w:trHeight w:val="30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95BFE1" w14:textId="3BC1B49C" w:rsidR="00CE0808" w:rsidRPr="0025129B" w:rsidRDefault="00CE0808" w:rsidP="009B4BA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85317" w:rsidRPr="0025129B" w14:paraId="1DBB0FBF" w14:textId="77777777" w:rsidTr="00035C10">
        <w:trPr>
          <w:trHeight w:val="2805"/>
        </w:trPr>
        <w:tc>
          <w:tcPr>
            <w:tcW w:w="2507" w:type="pct"/>
            <w:gridSpan w:val="3"/>
            <w:tcBorders>
              <w:top w:val="nil"/>
              <w:left w:val="single" w:sz="4" w:space="0" w:color="auto"/>
              <w:right w:val="single" w:sz="4" w:space="0" w:color="auto"/>
            </w:tcBorders>
            <w:shd w:val="clear" w:color="auto" w:fill="auto"/>
            <w:noWrap/>
            <w:vAlign w:val="center"/>
            <w:hideMark/>
          </w:tcPr>
          <w:p w14:paraId="18B1C26C" w14:textId="62FF73F9" w:rsidR="00CE0808" w:rsidRPr="0025129B" w:rsidRDefault="0046576B" w:rsidP="00CA7406">
            <w:pPr>
              <w:rPr>
                <w:rFonts w:eastAsia="Times New Roman"/>
                <w:color w:val="000000"/>
                <w:sz w:val="20"/>
                <w:szCs w:val="20"/>
                <w:lang w:eastAsia="es-CL"/>
              </w:rPr>
            </w:pPr>
            <w:r>
              <w:rPr>
                <w:noProof/>
                <w:lang w:eastAsia="es-CL"/>
              </w:rPr>
              <mc:AlternateContent>
                <mc:Choice Requires="wps">
                  <w:drawing>
                    <wp:anchor distT="0" distB="0" distL="114300" distR="114300" simplePos="0" relativeHeight="251587072" behindDoc="0" locked="0" layoutInCell="1" allowOverlap="1" wp14:anchorId="630E2DE0" wp14:editId="5BA4F95E">
                      <wp:simplePos x="0" y="0"/>
                      <wp:positionH relativeFrom="column">
                        <wp:posOffset>2667635</wp:posOffset>
                      </wp:positionH>
                      <wp:positionV relativeFrom="paragraph">
                        <wp:posOffset>362585</wp:posOffset>
                      </wp:positionV>
                      <wp:extent cx="1381760" cy="969010"/>
                      <wp:effectExtent l="1238250" t="0" r="27940" b="21590"/>
                      <wp:wrapNone/>
                      <wp:docPr id="115" name="Llamada con línea 1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760" cy="969010"/>
                              </a:xfrm>
                              <a:prstGeom prst="borderCallout1">
                                <a:avLst>
                                  <a:gd name="adj1" fmla="val 48380"/>
                                  <a:gd name="adj2" fmla="val -641"/>
                                  <a:gd name="adj3" fmla="val 64028"/>
                                  <a:gd name="adj4" fmla="val -87076"/>
                                </a:avLst>
                              </a:prstGeom>
                              <a:noFill/>
                              <a:ln w="25400" cap="flat" cmpd="sng" algn="ctr">
                                <a:solidFill>
                                  <a:srgbClr val="FFFF00"/>
                                </a:solidFill>
                                <a:prstDash val="sysDot"/>
                                <a:tailEnd type="arrow"/>
                              </a:ln>
                              <a:effectLst/>
                            </wps:spPr>
                            <wps:txbx>
                              <w:txbxContent>
                                <w:p w14:paraId="7B5E7F49" w14:textId="77777777" w:rsidR="00927D82" w:rsidRDefault="00927D82" w:rsidP="00430057">
                                  <w:pPr>
                                    <w:jc w:val="center"/>
                                  </w:pPr>
                                  <w:r>
                                    <w:rPr>
                                      <w:noProof/>
                                      <w:lang w:eastAsia="es-CL"/>
                                    </w:rPr>
                                    <w:drawing>
                                      <wp:inline distT="0" distB="0" distL="0" distR="0" wp14:anchorId="5A121FDA" wp14:editId="045CDF31">
                                        <wp:extent cx="1143635" cy="911860"/>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43635" cy="9118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30E2DE0"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lamada con línea 1 51" o:spid="_x0000_s1040" type="#_x0000_t47" style="position:absolute;left:0;text-align:left;margin-left:210.05pt;margin-top:28.55pt;width:108.8pt;height:76.3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" adj="-18808,13830,-138,10450" filled="f" strokecolor="yellow" strokeweight="2pt">
                      <v:stroke dashstyle="1 1" startarrow="open"/>
                      <v:textbox>
                        <w:txbxContent>
                          <w:p w14:paraId="7B5E7F49" w14:textId="77777777" w:rsidR="00927D82" w:rsidRDefault="00927D82" w:rsidP="00430057">
                            <w:pPr>
                              <w:jc w:val="center"/>
                            </w:pPr>
                            <w:r>
                              <w:rPr>
                                <w:noProof/>
                                <w:lang w:eastAsia="es-CL"/>
                              </w:rPr>
                              <w:drawing>
                                <wp:inline distT="0" distB="0" distL="0" distR="0" wp14:anchorId="5A121FDA" wp14:editId="045CDF31">
                                  <wp:extent cx="1143635" cy="911860"/>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43635" cy="911860"/>
                                          </a:xfrm>
                                          <a:prstGeom prst="rect">
                                            <a:avLst/>
                                          </a:prstGeom>
                                        </pic:spPr>
                                      </pic:pic>
                                    </a:graphicData>
                                  </a:graphic>
                                </wp:inline>
                              </w:drawing>
                            </w:r>
                          </w:p>
                        </w:txbxContent>
                      </v:textbox>
                      <o:callout v:ext="edit" minusy="t"/>
                    </v:shape>
                  </w:pict>
                </mc:Fallback>
              </mc:AlternateContent>
            </w:r>
            <w:r>
              <w:rPr>
                <w:noProof/>
                <w:lang w:eastAsia="es-CL"/>
              </w:rPr>
              <mc:AlternateContent>
                <mc:Choice Requires="wps">
                  <w:drawing>
                    <wp:anchor distT="0" distB="0" distL="114300" distR="114300" simplePos="0" relativeHeight="251600384" behindDoc="0" locked="0" layoutInCell="1" allowOverlap="1" wp14:anchorId="3202C963" wp14:editId="57678060">
                      <wp:simplePos x="0" y="0"/>
                      <wp:positionH relativeFrom="column">
                        <wp:posOffset>1457325</wp:posOffset>
                      </wp:positionH>
                      <wp:positionV relativeFrom="paragraph">
                        <wp:posOffset>548640</wp:posOffset>
                      </wp:positionV>
                      <wp:extent cx="295275" cy="180975"/>
                      <wp:effectExtent l="0" t="0" r="28575" b="28575"/>
                      <wp:wrapNone/>
                      <wp:docPr id="114" name="Elips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180975"/>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1AB4C73" id="Elipse 64" o:spid="_x0000_s1026" style="position:absolute;margin-left:114.75pt;margin-top:43.2pt;width:23.25pt;height:14.2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" filled="f" strokecolor="red" strokeweight="2pt">
                      <v:stroke dashstyle="1 1"/>
                      <v:path arrowok="t"/>
                    </v:oval>
                  </w:pict>
                </mc:Fallback>
              </mc:AlternateContent>
            </w:r>
            <w:r>
              <w:rPr>
                <w:noProof/>
                <w:lang w:eastAsia="es-CL"/>
              </w:rPr>
              <mc:AlternateContent>
                <mc:Choice Requires="wps">
                  <w:drawing>
                    <wp:anchor distT="0" distB="0" distL="114300" distR="114300" simplePos="0" relativeHeight="251599360" behindDoc="0" locked="0" layoutInCell="1" allowOverlap="1" wp14:anchorId="2FF49ABB" wp14:editId="0AA5D57F">
                      <wp:simplePos x="0" y="0"/>
                      <wp:positionH relativeFrom="column">
                        <wp:posOffset>902335</wp:posOffset>
                      </wp:positionH>
                      <wp:positionV relativeFrom="paragraph">
                        <wp:posOffset>647065</wp:posOffset>
                      </wp:positionV>
                      <wp:extent cx="295275" cy="180975"/>
                      <wp:effectExtent l="0" t="0" r="28575" b="28575"/>
                      <wp:wrapNone/>
                      <wp:docPr id="113" name="Elips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180975"/>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31FB4D8" id="Elipse 58" o:spid="_x0000_s1026" style="position:absolute;margin-left:71.05pt;margin-top:50.95pt;width:23.25pt;height:14.2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" filled="f" strokecolor="red" strokeweight="2pt">
                      <v:stroke dashstyle="1 1"/>
                      <v:path arrowok="t"/>
                    </v:oval>
                  </w:pict>
                </mc:Fallback>
              </mc:AlternateContent>
            </w:r>
            <w:r w:rsidR="00790253">
              <w:rPr>
                <w:noProof/>
                <w:lang w:eastAsia="es-CL"/>
              </w:rPr>
              <w:t xml:space="preserve"> </w:t>
            </w:r>
            <w:r w:rsidR="00283BFF">
              <w:rPr>
                <w:noProof/>
                <w:lang w:eastAsia="es-CL"/>
              </w:rPr>
              <w:drawing>
                <wp:inline distT="0" distB="0" distL="0" distR="0" wp14:anchorId="55E0C183" wp14:editId="2A6CA6AB">
                  <wp:extent cx="2678400" cy="1944000"/>
                  <wp:effectExtent l="0" t="0" r="825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78400" cy="1944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767C6852" w14:textId="206A7509" w:rsidR="00CE0808" w:rsidRPr="0025129B" w:rsidRDefault="0046576B" w:rsidP="00CA7406">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598336" behindDoc="0" locked="0" layoutInCell="1" allowOverlap="1" wp14:anchorId="2542AD10" wp14:editId="47303B94">
                      <wp:simplePos x="0" y="0"/>
                      <wp:positionH relativeFrom="column">
                        <wp:posOffset>1638300</wp:posOffset>
                      </wp:positionH>
                      <wp:positionV relativeFrom="paragraph">
                        <wp:posOffset>646430</wp:posOffset>
                      </wp:positionV>
                      <wp:extent cx="352425" cy="219075"/>
                      <wp:effectExtent l="0" t="0" r="28575" b="28575"/>
                      <wp:wrapNone/>
                      <wp:docPr id="112" name="Elips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219075"/>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45823B6" id="Elipse 22" o:spid="_x0000_s1026" style="position:absolute;margin-left:129pt;margin-top:50.9pt;width:27.75pt;height:17.2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" filled="f" strokecolor="red" strokeweight="2pt">
                      <v:stroke dashstyle="1 1"/>
                      <v:path arrowok="t"/>
                    </v:oval>
                  </w:pict>
                </mc:Fallback>
              </mc:AlternateContent>
            </w:r>
            <w:r w:rsidR="00251AB7">
              <w:rPr>
                <w:noProof/>
                <w:lang w:eastAsia="es-CL"/>
              </w:rPr>
              <w:drawing>
                <wp:inline distT="0" distB="0" distL="0" distR="0" wp14:anchorId="09F60878" wp14:editId="3EAFAC46">
                  <wp:extent cx="2588400" cy="1944000"/>
                  <wp:effectExtent l="0" t="0" r="254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88400" cy="1944000"/>
                          </a:xfrm>
                          <a:prstGeom prst="rect">
                            <a:avLst/>
                          </a:prstGeom>
                        </pic:spPr>
                      </pic:pic>
                    </a:graphicData>
                  </a:graphic>
                </wp:inline>
              </w:drawing>
            </w:r>
          </w:p>
        </w:tc>
      </w:tr>
      <w:tr w:rsidR="00035C10" w:rsidRPr="0025129B" w14:paraId="080B2555" w14:textId="77777777" w:rsidTr="00823259">
        <w:trPr>
          <w:trHeight w:val="300"/>
        </w:trPr>
        <w:tc>
          <w:tcPr>
            <w:tcW w:w="1576" w:type="pct"/>
            <w:gridSpan w:val="2"/>
            <w:tcBorders>
              <w:top w:val="single" w:sz="4" w:space="0" w:color="auto"/>
              <w:left w:val="single" w:sz="4" w:space="0" w:color="auto"/>
              <w:bottom w:val="single" w:sz="4" w:space="0" w:color="auto"/>
              <w:right w:val="nil"/>
            </w:tcBorders>
            <w:shd w:val="clear" w:color="auto" w:fill="auto"/>
            <w:noWrap/>
            <w:vAlign w:val="center"/>
            <w:hideMark/>
          </w:tcPr>
          <w:p w14:paraId="2C57D2E7" w14:textId="77777777" w:rsidR="00CE0808" w:rsidRPr="0025129B" w:rsidRDefault="00CE0808" w:rsidP="00CA7406">
            <w:pPr>
              <w:pStyle w:val="Epgrafe"/>
              <w:rPr>
                <w:rFonts w:eastAsia="Times New Roman"/>
                <w:color w:val="000000"/>
                <w:lang w:eastAsia="es-CL"/>
              </w:rPr>
            </w:pPr>
            <w:r w:rsidRPr="0025129B">
              <w:t xml:space="preserve">Fotografía </w:t>
            </w:r>
            <w:r>
              <w:t>8</w:t>
            </w:r>
            <w:r w:rsidRPr="0025129B">
              <w:t>.</w:t>
            </w:r>
          </w:p>
        </w:tc>
        <w:tc>
          <w:tcPr>
            <w:tcW w:w="9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42AA74" w14:textId="77777777" w:rsidR="00CE0808" w:rsidRPr="0025129B" w:rsidRDefault="00823259" w:rsidP="00CA7406">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602" w:type="pct"/>
            <w:tcBorders>
              <w:top w:val="single" w:sz="4" w:space="0" w:color="auto"/>
              <w:left w:val="nil"/>
              <w:bottom w:val="single" w:sz="4" w:space="0" w:color="auto"/>
              <w:right w:val="nil"/>
            </w:tcBorders>
            <w:shd w:val="clear" w:color="auto" w:fill="auto"/>
            <w:noWrap/>
            <w:vAlign w:val="center"/>
            <w:hideMark/>
          </w:tcPr>
          <w:p w14:paraId="5892095E" w14:textId="77777777" w:rsidR="00CE0808" w:rsidRPr="0025129B" w:rsidRDefault="00CE0808" w:rsidP="00CA7406">
            <w:pPr>
              <w:pStyle w:val="Epgrafe"/>
            </w:pPr>
            <w:r w:rsidRPr="0025129B">
              <w:t xml:space="preserve">Fotografía </w:t>
            </w:r>
            <w:r>
              <w:t>9.</w:t>
            </w:r>
          </w:p>
        </w:tc>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7E4432" w14:textId="77777777" w:rsidR="00CE0808" w:rsidRPr="0025129B" w:rsidRDefault="00823259" w:rsidP="00CA7406">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035C10" w:rsidRPr="0025129B" w14:paraId="59A08E0B" w14:textId="77777777" w:rsidTr="00035C10">
        <w:trPr>
          <w:trHeight w:val="300"/>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2EA3E866" w14:textId="77777777" w:rsidR="00385317" w:rsidRPr="0025129B" w:rsidRDefault="00385317" w:rsidP="00035C10">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Se observa la tara y carga del carro TFM-2038, y la superación de la </w:t>
            </w:r>
            <w:r w:rsidR="00D01E07">
              <w:rPr>
                <w:rFonts w:eastAsia="Times New Roman"/>
                <w:color w:val="000000"/>
                <w:sz w:val="18"/>
                <w:szCs w:val="18"/>
                <w:lang w:eastAsia="es-CL"/>
              </w:rPr>
              <w:t xml:space="preserve">altura de </w:t>
            </w:r>
            <w:r>
              <w:rPr>
                <w:rFonts w:eastAsia="Times New Roman"/>
                <w:color w:val="000000"/>
                <w:sz w:val="18"/>
                <w:szCs w:val="18"/>
                <w:lang w:eastAsia="es-CL"/>
              </w:rPr>
              <w:t>carga</w:t>
            </w:r>
            <w:r w:rsidR="00316311">
              <w:rPr>
                <w:rFonts w:eastAsia="Times New Roman"/>
                <w:color w:val="000000"/>
                <w:sz w:val="18"/>
                <w:szCs w:val="18"/>
                <w:lang w:eastAsia="es-CL"/>
              </w:rPr>
              <w:t>,</w:t>
            </w:r>
            <w:r>
              <w:rPr>
                <w:rFonts w:eastAsia="Times New Roman"/>
                <w:color w:val="000000"/>
                <w:sz w:val="18"/>
                <w:szCs w:val="18"/>
                <w:lang w:eastAsia="es-CL"/>
              </w:rPr>
              <w:t xml:space="preserve"> en dos puntos, por sobre la altura de la cúpula nueva (</w:t>
            </w:r>
            <w:r w:rsidR="00D01E07">
              <w:rPr>
                <w:rFonts w:eastAsia="Times New Roman"/>
                <w:color w:val="000000"/>
                <w:sz w:val="18"/>
                <w:szCs w:val="18"/>
                <w:lang w:eastAsia="es-CL"/>
              </w:rPr>
              <w:t xml:space="preserve">en </w:t>
            </w:r>
            <w:r w:rsidR="009A21D7">
              <w:rPr>
                <w:rFonts w:eastAsia="Times New Roman"/>
                <w:color w:val="000000"/>
                <w:sz w:val="18"/>
                <w:szCs w:val="18"/>
                <w:lang w:eastAsia="es-CL"/>
              </w:rPr>
              <w:t>círculos</w:t>
            </w:r>
            <w:r>
              <w:rPr>
                <w:rFonts w:eastAsia="Times New Roman"/>
                <w:color w:val="000000"/>
                <w:sz w:val="18"/>
                <w:szCs w:val="18"/>
                <w:lang w:eastAsia="es-CL"/>
              </w:rPr>
              <w:t xml:space="preserve"> rojo</w:t>
            </w:r>
            <w:r w:rsidR="00035C10">
              <w:rPr>
                <w:rFonts w:eastAsia="Times New Roman"/>
                <w:color w:val="000000"/>
                <w:sz w:val="18"/>
                <w:szCs w:val="18"/>
                <w:lang w:eastAsia="es-CL"/>
              </w:rPr>
              <w:t>s</w:t>
            </w:r>
            <w:r>
              <w:rPr>
                <w:rFonts w:eastAsia="Times New Roman"/>
                <w:color w:val="000000"/>
                <w:sz w:val="18"/>
                <w:szCs w:val="18"/>
                <w:lang w:eastAsia="es-CL"/>
              </w:rPr>
              <w:t>).</w:t>
            </w:r>
          </w:p>
        </w:tc>
        <w:tc>
          <w:tcPr>
            <w:tcW w:w="2493" w:type="pct"/>
            <w:gridSpan w:val="2"/>
            <w:tcBorders>
              <w:top w:val="single" w:sz="4" w:space="0" w:color="auto"/>
              <w:left w:val="nil"/>
              <w:bottom w:val="single" w:sz="4" w:space="0" w:color="auto"/>
              <w:right w:val="single" w:sz="4" w:space="0" w:color="000000"/>
            </w:tcBorders>
            <w:shd w:val="clear" w:color="auto" w:fill="auto"/>
            <w:noWrap/>
            <w:vAlign w:val="center"/>
          </w:tcPr>
          <w:p w14:paraId="61176592" w14:textId="77777777" w:rsidR="00385317" w:rsidRPr="0025129B" w:rsidRDefault="00385317" w:rsidP="00251AB7">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385317">
              <w:rPr>
                <w:rFonts w:eastAsia="Times New Roman"/>
                <w:color w:val="000000"/>
                <w:sz w:val="18"/>
                <w:szCs w:val="18"/>
                <w:lang w:eastAsia="es-CL"/>
              </w:rPr>
              <w:t xml:space="preserve"> </w:t>
            </w:r>
            <w:r w:rsidR="00251AB7">
              <w:rPr>
                <w:rFonts w:eastAsia="Times New Roman"/>
                <w:color w:val="000000"/>
                <w:sz w:val="18"/>
                <w:szCs w:val="18"/>
                <w:lang w:eastAsia="es-CL"/>
              </w:rPr>
              <w:t xml:space="preserve"> Superación de la carga por sobre </w:t>
            </w:r>
            <w:r w:rsidR="00036C1C">
              <w:rPr>
                <w:rFonts w:eastAsia="Times New Roman"/>
                <w:color w:val="000000"/>
                <w:sz w:val="18"/>
                <w:szCs w:val="18"/>
                <w:lang w:eastAsia="es-CL"/>
              </w:rPr>
              <w:t>la altura de la cúpula nueva (cí</w:t>
            </w:r>
            <w:r w:rsidR="00251AB7">
              <w:rPr>
                <w:rFonts w:eastAsia="Times New Roman"/>
                <w:color w:val="000000"/>
                <w:sz w:val="18"/>
                <w:szCs w:val="18"/>
                <w:lang w:eastAsia="es-CL"/>
              </w:rPr>
              <w:t>rculo rojo) en carro TFM-2033.</w:t>
            </w:r>
          </w:p>
        </w:tc>
      </w:tr>
      <w:tr w:rsidR="00035C10" w:rsidRPr="0025129B" w14:paraId="40F8FB88" w14:textId="77777777" w:rsidTr="00035C10">
        <w:trPr>
          <w:trHeight w:val="300"/>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7F762D6F" w14:textId="30019813" w:rsidR="00385317" w:rsidRPr="0025129B" w:rsidRDefault="0046576B" w:rsidP="00251AB7">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615744" behindDoc="0" locked="0" layoutInCell="1" allowOverlap="1" wp14:anchorId="7470DA9C" wp14:editId="0FA109CC">
                      <wp:simplePos x="0" y="0"/>
                      <wp:positionH relativeFrom="column">
                        <wp:posOffset>556260</wp:posOffset>
                      </wp:positionH>
                      <wp:positionV relativeFrom="paragraph">
                        <wp:posOffset>225425</wp:posOffset>
                      </wp:positionV>
                      <wp:extent cx="352425" cy="219075"/>
                      <wp:effectExtent l="0" t="0" r="28575" b="28575"/>
                      <wp:wrapNone/>
                      <wp:docPr id="111" name="Elips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219075"/>
                              </a:xfrm>
                              <a:prstGeom prst="ellipse">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E39C9E0" id="Elipse 10" o:spid="_x0000_s1026" style="position:absolute;margin-left:43.8pt;margin-top:17.75pt;width:27.75pt;height:17.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" filled="f" strokecolor="red" strokeweight="2pt">
                      <v:stroke dashstyle="1 1"/>
                      <v:path arrowok="t"/>
                    </v:oval>
                  </w:pict>
                </mc:Fallback>
              </mc:AlternateContent>
            </w:r>
            <w:r>
              <w:rPr>
                <w:noProof/>
                <w:lang w:eastAsia="es-CL"/>
              </w:rPr>
              <mc:AlternateContent>
                <mc:Choice Requires="wps">
                  <w:drawing>
                    <wp:anchor distT="0" distB="0" distL="114300" distR="114300" simplePos="0" relativeHeight="251601408" behindDoc="0" locked="0" layoutInCell="1" allowOverlap="1" wp14:anchorId="287F8311" wp14:editId="6547DFD8">
                      <wp:simplePos x="0" y="0"/>
                      <wp:positionH relativeFrom="column">
                        <wp:posOffset>1638935</wp:posOffset>
                      </wp:positionH>
                      <wp:positionV relativeFrom="paragraph">
                        <wp:posOffset>509270</wp:posOffset>
                      </wp:positionV>
                      <wp:extent cx="352425" cy="219075"/>
                      <wp:effectExtent l="0" t="0" r="28575" b="28575"/>
                      <wp:wrapNone/>
                      <wp:docPr id="107" name="Elips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219075"/>
                              </a:xfrm>
                              <a:prstGeom prst="ellipse">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AA8F8FA" id="Elipse 10" o:spid="_x0000_s1026" style="position:absolute;margin-left:129.05pt;margin-top:40.1pt;width:27.75pt;height:17.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" filled="f" strokecolor="red" strokeweight="2pt">
                      <v:stroke dashstyle="1 1"/>
                      <v:path arrowok="t"/>
                    </v:oval>
                  </w:pict>
                </mc:Fallback>
              </mc:AlternateContent>
            </w:r>
            <w:r w:rsidR="00251AB7">
              <w:rPr>
                <w:noProof/>
                <w:lang w:eastAsia="es-CL"/>
              </w:rPr>
              <w:drawing>
                <wp:anchor distT="0" distB="0" distL="114300" distR="114300" simplePos="0" relativeHeight="251604480" behindDoc="0" locked="0" layoutInCell="1" allowOverlap="1" wp14:anchorId="3ED3E856" wp14:editId="6284F7D1">
                  <wp:simplePos x="0" y="0"/>
                  <wp:positionH relativeFrom="column">
                    <wp:posOffset>-6350</wp:posOffset>
                  </wp:positionH>
                  <wp:positionV relativeFrom="paragraph">
                    <wp:posOffset>20320</wp:posOffset>
                  </wp:positionV>
                  <wp:extent cx="1439545" cy="838200"/>
                  <wp:effectExtent l="19050" t="19050" r="27305" b="1905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39545" cy="838200"/>
                          </a:xfrm>
                          <a:prstGeom prst="rect">
                            <a:avLst/>
                          </a:prstGeom>
                          <a:ln w="25400">
                            <a:solidFill>
                              <a:srgbClr val="FFFF00"/>
                            </a:solidFill>
                            <a:prstDash val="sysDot"/>
                          </a:ln>
                        </pic:spPr>
                      </pic:pic>
                    </a:graphicData>
                  </a:graphic>
                </wp:anchor>
              </w:drawing>
            </w:r>
            <w:r w:rsidR="00251AB7">
              <w:rPr>
                <w:noProof/>
                <w:lang w:eastAsia="es-CL"/>
              </w:rPr>
              <w:drawing>
                <wp:inline distT="0" distB="0" distL="0" distR="0" wp14:anchorId="2223FF32" wp14:editId="5A01D4B7">
                  <wp:extent cx="2566800" cy="1944000"/>
                  <wp:effectExtent l="0" t="0" r="508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66800" cy="1944000"/>
                          </a:xfrm>
                          <a:prstGeom prst="rect">
                            <a:avLst/>
                          </a:prstGeom>
                        </pic:spPr>
                      </pic:pic>
                    </a:graphicData>
                  </a:graphic>
                </wp:inline>
              </w:drawing>
            </w:r>
          </w:p>
        </w:tc>
        <w:tc>
          <w:tcPr>
            <w:tcW w:w="2493" w:type="pct"/>
            <w:gridSpan w:val="2"/>
            <w:tcBorders>
              <w:top w:val="single" w:sz="4" w:space="0" w:color="auto"/>
              <w:left w:val="nil"/>
              <w:bottom w:val="single" w:sz="4" w:space="0" w:color="auto"/>
              <w:right w:val="single" w:sz="4" w:space="0" w:color="000000"/>
            </w:tcBorders>
            <w:shd w:val="clear" w:color="auto" w:fill="auto"/>
            <w:noWrap/>
            <w:vAlign w:val="center"/>
          </w:tcPr>
          <w:p w14:paraId="73B9FBAC" w14:textId="319985E0" w:rsidR="00385317" w:rsidRPr="0025129B" w:rsidRDefault="0046576B" w:rsidP="00035C10">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603456" behindDoc="0" locked="0" layoutInCell="1" allowOverlap="1" wp14:anchorId="134A4920" wp14:editId="364FE1E3">
                      <wp:simplePos x="0" y="0"/>
                      <wp:positionH relativeFrom="column">
                        <wp:posOffset>861060</wp:posOffset>
                      </wp:positionH>
                      <wp:positionV relativeFrom="paragraph">
                        <wp:posOffset>818515</wp:posOffset>
                      </wp:positionV>
                      <wp:extent cx="685800" cy="409575"/>
                      <wp:effectExtent l="0" t="0" r="19050" b="28575"/>
                      <wp:wrapNone/>
                      <wp:docPr id="106" name="Elips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409575"/>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46711F2" id="Elipse 99" o:spid="_x0000_s1026" style="position:absolute;margin-left:67.8pt;margin-top:64.45pt;width:54pt;height:32.2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" filled="f" strokecolor="yellow" strokeweight="2pt">
                      <v:stroke dashstyle="1 1"/>
                      <v:path arrowok="t"/>
                    </v:oval>
                  </w:pict>
                </mc:Fallback>
              </mc:AlternateContent>
            </w:r>
            <w:r>
              <w:rPr>
                <w:noProof/>
                <w:lang w:eastAsia="es-CL"/>
              </w:rPr>
              <mc:AlternateContent>
                <mc:Choice Requires="wps">
                  <w:drawing>
                    <wp:anchor distT="0" distB="0" distL="114300" distR="114300" simplePos="0" relativeHeight="251602432" behindDoc="0" locked="0" layoutInCell="1" allowOverlap="1" wp14:anchorId="23E3FF88" wp14:editId="7425CF7F">
                      <wp:simplePos x="0" y="0"/>
                      <wp:positionH relativeFrom="column">
                        <wp:posOffset>2013585</wp:posOffset>
                      </wp:positionH>
                      <wp:positionV relativeFrom="paragraph">
                        <wp:posOffset>751840</wp:posOffset>
                      </wp:positionV>
                      <wp:extent cx="533400" cy="314325"/>
                      <wp:effectExtent l="0" t="0" r="19050" b="28575"/>
                      <wp:wrapNone/>
                      <wp:docPr id="105" name="Elips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314325"/>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ABF0F39" id="Elipse 98" o:spid="_x0000_s1026" style="position:absolute;margin-left:158.55pt;margin-top:59.2pt;width:42pt;height:24.7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" filled="f" strokecolor="yellow" strokeweight="2pt">
                      <v:stroke dashstyle="1 1"/>
                      <v:path arrowok="t"/>
                    </v:oval>
                  </w:pict>
                </mc:Fallback>
              </mc:AlternateContent>
            </w:r>
            <w:r w:rsidR="00035C10">
              <w:rPr>
                <w:noProof/>
                <w:lang w:eastAsia="es-CL"/>
              </w:rPr>
              <w:drawing>
                <wp:inline distT="0" distB="0" distL="0" distR="0" wp14:anchorId="7CCED301" wp14:editId="2581BBF6">
                  <wp:extent cx="2581200" cy="19440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81200" cy="1944000"/>
                          </a:xfrm>
                          <a:prstGeom prst="rect">
                            <a:avLst/>
                          </a:prstGeom>
                        </pic:spPr>
                      </pic:pic>
                    </a:graphicData>
                  </a:graphic>
                </wp:inline>
              </w:drawing>
            </w:r>
          </w:p>
        </w:tc>
      </w:tr>
      <w:tr w:rsidR="00035C10" w:rsidRPr="0025129B" w14:paraId="1BB0C2E3" w14:textId="77777777" w:rsidTr="00437E6D">
        <w:trPr>
          <w:trHeight w:val="300"/>
        </w:trPr>
        <w:tc>
          <w:tcPr>
            <w:tcW w:w="853" w:type="pct"/>
            <w:tcBorders>
              <w:top w:val="single" w:sz="4" w:space="0" w:color="auto"/>
              <w:left w:val="single" w:sz="4" w:space="0" w:color="auto"/>
              <w:bottom w:val="single" w:sz="4" w:space="0" w:color="auto"/>
              <w:right w:val="nil"/>
            </w:tcBorders>
            <w:shd w:val="clear" w:color="auto" w:fill="auto"/>
            <w:noWrap/>
            <w:vAlign w:val="center"/>
          </w:tcPr>
          <w:p w14:paraId="2AD66899" w14:textId="77777777" w:rsidR="00035C10" w:rsidRPr="0025129B" w:rsidRDefault="00035C10" w:rsidP="00035C10">
            <w:pPr>
              <w:pStyle w:val="Epgrafe"/>
              <w:rPr>
                <w:rFonts w:eastAsia="Times New Roman"/>
                <w:b w:val="0"/>
                <w:color w:val="000000"/>
                <w:szCs w:val="18"/>
                <w:lang w:eastAsia="es-CL"/>
              </w:rPr>
            </w:pPr>
            <w:r w:rsidRPr="0025129B">
              <w:t xml:space="preserve">Fotografía </w:t>
            </w:r>
            <w:r>
              <w:t>10</w:t>
            </w:r>
            <w:r w:rsidRPr="0025129B">
              <w:t>.</w:t>
            </w:r>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E778766" w14:textId="77777777" w:rsidR="00035C10" w:rsidRPr="0025129B" w:rsidRDefault="00823259" w:rsidP="00035C10">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602" w:type="pct"/>
            <w:tcBorders>
              <w:top w:val="single" w:sz="4" w:space="0" w:color="auto"/>
              <w:left w:val="nil"/>
              <w:bottom w:val="single" w:sz="4" w:space="0" w:color="auto"/>
              <w:right w:val="nil"/>
            </w:tcBorders>
            <w:shd w:val="clear" w:color="auto" w:fill="auto"/>
            <w:noWrap/>
            <w:vAlign w:val="center"/>
          </w:tcPr>
          <w:p w14:paraId="4A9261BE" w14:textId="77777777" w:rsidR="00035C10" w:rsidRPr="00035C10" w:rsidRDefault="00035C10" w:rsidP="00035C10">
            <w:pPr>
              <w:jc w:val="left"/>
              <w:rPr>
                <w:rFonts w:eastAsia="Times New Roman"/>
                <w:b/>
                <w:color w:val="000000"/>
                <w:sz w:val="20"/>
                <w:szCs w:val="20"/>
                <w:lang w:eastAsia="es-CL"/>
              </w:rPr>
            </w:pPr>
            <w:r w:rsidRPr="00035C10">
              <w:rPr>
                <w:b/>
                <w:sz w:val="20"/>
                <w:szCs w:val="20"/>
              </w:rPr>
              <w:t xml:space="preserve">Fotografía </w:t>
            </w:r>
            <w:r>
              <w:rPr>
                <w:b/>
                <w:sz w:val="20"/>
                <w:szCs w:val="20"/>
              </w:rPr>
              <w:t>11</w:t>
            </w:r>
            <w:r w:rsidRPr="00035C10">
              <w:rPr>
                <w:b/>
                <w:sz w:val="20"/>
                <w:szCs w:val="20"/>
              </w:rPr>
              <w:t>.</w:t>
            </w:r>
          </w:p>
        </w:tc>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CBCA271" w14:textId="77777777" w:rsidR="00035C10" w:rsidRPr="0025129B" w:rsidRDefault="00823259" w:rsidP="00035C10">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385317" w:rsidRPr="0025129B" w14:paraId="2EA5246B" w14:textId="77777777" w:rsidTr="00035C10">
        <w:trPr>
          <w:trHeight w:val="484"/>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7313F6D" w14:textId="77777777" w:rsidR="00CE0808" w:rsidRPr="0025129B" w:rsidRDefault="00CE0808" w:rsidP="00251AB7">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51AB7" w:rsidRPr="00385317">
              <w:rPr>
                <w:rFonts w:eastAsia="Times New Roman"/>
                <w:color w:val="000000"/>
                <w:sz w:val="18"/>
                <w:szCs w:val="18"/>
                <w:lang w:eastAsia="es-CL"/>
              </w:rPr>
              <w:t>Cúpula antigua deteriorada</w:t>
            </w:r>
            <w:r w:rsidR="00251AB7">
              <w:rPr>
                <w:rFonts w:eastAsia="Times New Roman"/>
                <w:color w:val="000000"/>
                <w:sz w:val="18"/>
                <w:szCs w:val="18"/>
                <w:lang w:eastAsia="es-CL"/>
              </w:rPr>
              <w:t xml:space="preserve"> (en amarillo)</w:t>
            </w:r>
            <w:r w:rsidR="00251AB7" w:rsidRPr="00385317">
              <w:rPr>
                <w:rFonts w:eastAsia="Times New Roman"/>
                <w:color w:val="000000"/>
                <w:sz w:val="18"/>
                <w:szCs w:val="18"/>
                <w:lang w:eastAsia="es-CL"/>
              </w:rPr>
              <w:t xml:space="preserve"> y s</w:t>
            </w:r>
            <w:r w:rsidR="00956B23">
              <w:rPr>
                <w:rFonts w:eastAsia="Times New Roman"/>
                <w:color w:val="000000"/>
                <w:sz w:val="18"/>
                <w:szCs w:val="18"/>
                <w:lang w:eastAsia="es-CL"/>
              </w:rPr>
              <w:t>uperación de altura de carga (cí</w:t>
            </w:r>
            <w:r w:rsidR="00251AB7" w:rsidRPr="00385317">
              <w:rPr>
                <w:rFonts w:eastAsia="Times New Roman"/>
                <w:color w:val="000000"/>
                <w:sz w:val="18"/>
                <w:szCs w:val="18"/>
                <w:lang w:eastAsia="es-CL"/>
              </w:rPr>
              <w:t>rculo rojo)</w:t>
            </w:r>
            <w:r w:rsidR="00251AB7">
              <w:rPr>
                <w:rFonts w:eastAsia="Times New Roman"/>
                <w:color w:val="000000"/>
                <w:sz w:val="18"/>
                <w:szCs w:val="18"/>
                <w:lang w:eastAsia="es-CL"/>
              </w:rPr>
              <w:t xml:space="preserve"> en carro TEM-6</w:t>
            </w:r>
            <w:r w:rsidR="00251AB7" w:rsidRPr="00385317">
              <w:rPr>
                <w:rFonts w:eastAsia="Times New Roman"/>
                <w:color w:val="000000"/>
                <w:sz w:val="18"/>
                <w:szCs w:val="18"/>
                <w:lang w:eastAsia="es-CL"/>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75B24F1" w14:textId="77777777" w:rsidR="00CE0808" w:rsidRPr="0025129B" w:rsidRDefault="00CE0808" w:rsidP="00035C10">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F093F">
              <w:rPr>
                <w:rFonts w:eastAsia="Times New Roman"/>
                <w:color w:val="000000"/>
                <w:sz w:val="18"/>
                <w:szCs w:val="18"/>
                <w:lang w:eastAsia="es-CL"/>
              </w:rPr>
              <w:t>C</w:t>
            </w:r>
            <w:r w:rsidR="00891373">
              <w:rPr>
                <w:rFonts w:eastAsia="Times New Roman"/>
                <w:color w:val="000000"/>
                <w:sz w:val="18"/>
                <w:szCs w:val="18"/>
                <w:lang w:eastAsia="es-CL"/>
              </w:rPr>
              <w:t>ú</w:t>
            </w:r>
            <w:r w:rsidR="008F093F">
              <w:rPr>
                <w:rFonts w:eastAsia="Times New Roman"/>
                <w:color w:val="000000"/>
                <w:sz w:val="18"/>
                <w:szCs w:val="18"/>
                <w:lang w:eastAsia="es-CL"/>
              </w:rPr>
              <w:t>pula antigua</w:t>
            </w:r>
            <w:r w:rsidR="00035C10">
              <w:rPr>
                <w:rFonts w:eastAsia="Times New Roman"/>
                <w:color w:val="000000"/>
                <w:sz w:val="18"/>
                <w:szCs w:val="18"/>
                <w:lang w:eastAsia="es-CL"/>
              </w:rPr>
              <w:t xml:space="preserve"> del carro 773,</w:t>
            </w:r>
            <w:r w:rsidR="008F093F">
              <w:rPr>
                <w:rFonts w:eastAsia="Times New Roman"/>
                <w:color w:val="000000"/>
                <w:sz w:val="18"/>
                <w:szCs w:val="18"/>
                <w:lang w:eastAsia="es-CL"/>
              </w:rPr>
              <w:t xml:space="preserve"> deteriorada</w:t>
            </w:r>
            <w:r w:rsidR="00035C10">
              <w:rPr>
                <w:rFonts w:eastAsia="Times New Roman"/>
                <w:color w:val="000000"/>
                <w:sz w:val="18"/>
                <w:szCs w:val="18"/>
                <w:lang w:eastAsia="es-CL"/>
              </w:rPr>
              <w:t>.</w:t>
            </w:r>
          </w:p>
        </w:tc>
      </w:tr>
      <w:tr w:rsidR="00385317" w:rsidRPr="0025129B" w14:paraId="11493848" w14:textId="77777777" w:rsidTr="00035C10">
        <w:trPr>
          <w:trHeight w:val="2793"/>
        </w:trPr>
        <w:tc>
          <w:tcPr>
            <w:tcW w:w="2507" w:type="pct"/>
            <w:gridSpan w:val="3"/>
            <w:tcBorders>
              <w:top w:val="nil"/>
              <w:left w:val="single" w:sz="4" w:space="0" w:color="auto"/>
              <w:right w:val="single" w:sz="4" w:space="0" w:color="auto"/>
            </w:tcBorders>
            <w:shd w:val="clear" w:color="auto" w:fill="auto"/>
            <w:noWrap/>
            <w:vAlign w:val="center"/>
            <w:hideMark/>
          </w:tcPr>
          <w:p w14:paraId="1072E1CF" w14:textId="54722376" w:rsidR="00CE0808" w:rsidRPr="0025129B" w:rsidRDefault="0046576B" w:rsidP="00CA7406">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16768" behindDoc="0" locked="0" layoutInCell="1" allowOverlap="1" wp14:anchorId="7D1483BC" wp14:editId="4FF711C9">
                      <wp:simplePos x="0" y="0"/>
                      <wp:positionH relativeFrom="column">
                        <wp:posOffset>810260</wp:posOffset>
                      </wp:positionH>
                      <wp:positionV relativeFrom="paragraph">
                        <wp:posOffset>628015</wp:posOffset>
                      </wp:positionV>
                      <wp:extent cx="1857375" cy="284480"/>
                      <wp:effectExtent l="0" t="0" r="28575" b="20320"/>
                      <wp:wrapNone/>
                      <wp:docPr id="99"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7375" cy="284480"/>
                              </a:xfrm>
                              <a:custGeom>
                                <a:avLst/>
                                <a:gdLst>
                                  <a:gd name="T0" fmla="*/ 0 w 2925"/>
                                  <a:gd name="T1" fmla="*/ 314 h 448"/>
                                  <a:gd name="T2" fmla="*/ 390 w 2925"/>
                                  <a:gd name="T3" fmla="*/ 448 h 448"/>
                                  <a:gd name="T4" fmla="*/ 2055 w 2925"/>
                                  <a:gd name="T5" fmla="*/ 314 h 448"/>
                                  <a:gd name="T6" fmla="*/ 2925 w 2925"/>
                                  <a:gd name="T7" fmla="*/ 225 h 448"/>
                                  <a:gd name="T8" fmla="*/ 2910 w 2925"/>
                                  <a:gd name="T9" fmla="*/ 0 h 448"/>
                                  <a:gd name="T10" fmla="*/ 0 w 2925"/>
                                  <a:gd name="T11" fmla="*/ 314 h 448"/>
                                </a:gdLst>
                                <a:ahLst/>
                                <a:cxnLst>
                                  <a:cxn ang="0">
                                    <a:pos x="T0" y="T1"/>
                                  </a:cxn>
                                  <a:cxn ang="0">
                                    <a:pos x="T2" y="T3"/>
                                  </a:cxn>
                                  <a:cxn ang="0">
                                    <a:pos x="T4" y="T5"/>
                                  </a:cxn>
                                  <a:cxn ang="0">
                                    <a:pos x="T6" y="T7"/>
                                  </a:cxn>
                                  <a:cxn ang="0">
                                    <a:pos x="T8" y="T9"/>
                                  </a:cxn>
                                  <a:cxn ang="0">
                                    <a:pos x="T10" y="T11"/>
                                  </a:cxn>
                                </a:cxnLst>
                                <a:rect l="0" t="0" r="r" b="b"/>
                                <a:pathLst>
                                  <a:path w="2925" h="448">
                                    <a:moveTo>
                                      <a:pt x="0" y="314"/>
                                    </a:moveTo>
                                    <a:lnTo>
                                      <a:pt x="390" y="448"/>
                                    </a:lnTo>
                                    <a:lnTo>
                                      <a:pt x="2055" y="314"/>
                                    </a:lnTo>
                                    <a:lnTo>
                                      <a:pt x="2925" y="225"/>
                                    </a:lnTo>
                                    <a:lnTo>
                                      <a:pt x="2910" y="0"/>
                                    </a:lnTo>
                                    <a:lnTo>
                                      <a:pt x="0" y="314"/>
                                    </a:lnTo>
                                    <a:close/>
                                  </a:path>
                                </a:pathLst>
                              </a:custGeom>
                              <a:noFill/>
                              <a:ln w="22225" cap="rnd">
                                <a:solidFill>
                                  <a:srgbClr val="FFFF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1E2B579" id="Freeform 59" o:spid="_x0000_s1026" style="position:absolute;margin-left:63.8pt;margin-top:49.45pt;width:146.25pt;height:22.4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25,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" path="m,314l390,448,2055,314r870,-89l2910,,,314xe" filled="f" strokecolor="yellow" strokeweight="1.75pt">
                      <v:stroke dashstyle="1 1" endcap="round"/>
                      <v:path arrowok="t" o:connecttype="custom" o:connectlocs="0,199390;247650,284480;1304925,199390;1857375,142875;1847850,0;0,199390" o:connectangles="0,0,0,0,0,0"/>
                    </v:shape>
                  </w:pict>
                </mc:Fallback>
              </mc:AlternateContent>
            </w:r>
            <w:r w:rsidR="002E36F9">
              <w:rPr>
                <w:noProof/>
                <w:lang w:eastAsia="es-CL"/>
              </w:rPr>
              <w:drawing>
                <wp:inline distT="0" distB="0" distL="0" distR="0" wp14:anchorId="170ECC6B" wp14:editId="2DC4E7EF">
                  <wp:extent cx="2577600" cy="19440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77600" cy="1944000"/>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224D79E0" w14:textId="3D8D3D83" w:rsidR="00CE0808" w:rsidRPr="0025129B" w:rsidRDefault="00B670EF" w:rsidP="00CA7406">
            <w:pPr>
              <w:jc w:val="left"/>
              <w:rPr>
                <w:rFonts w:eastAsia="Times New Roman"/>
                <w:color w:val="000000"/>
                <w:sz w:val="20"/>
                <w:szCs w:val="20"/>
                <w:lang w:eastAsia="es-CL"/>
              </w:rPr>
            </w:pPr>
            <w:r>
              <w:rPr>
                <w:noProof/>
                <w:lang w:eastAsia="es-CL"/>
              </w:rPr>
              <w:drawing>
                <wp:anchor distT="0" distB="0" distL="114300" distR="114300" simplePos="0" relativeHeight="251586048" behindDoc="0" locked="0" layoutInCell="1" allowOverlap="1" wp14:anchorId="7602851A" wp14:editId="59B92902">
                  <wp:simplePos x="0" y="0"/>
                  <wp:positionH relativeFrom="column">
                    <wp:posOffset>1993265</wp:posOffset>
                  </wp:positionH>
                  <wp:positionV relativeFrom="paragraph">
                    <wp:posOffset>215265</wp:posOffset>
                  </wp:positionV>
                  <wp:extent cx="2294890" cy="1723390"/>
                  <wp:effectExtent l="19050" t="19050" r="10160" b="1016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294890" cy="1723390"/>
                          </a:xfrm>
                          <a:prstGeom prst="rect">
                            <a:avLst/>
                          </a:prstGeom>
                          <a:ln>
                            <a:solidFill>
                              <a:schemeClr val="accent1"/>
                            </a:solidFill>
                          </a:ln>
                          <a:effectLst>
                            <a:softEdge rad="31750"/>
                          </a:effectLst>
                        </pic:spPr>
                      </pic:pic>
                    </a:graphicData>
                  </a:graphic>
                </wp:anchor>
              </w:drawing>
            </w:r>
            <w:r w:rsidR="0046576B">
              <w:rPr>
                <w:noProof/>
                <w:lang w:eastAsia="es-CL"/>
              </w:rPr>
              <mc:AlternateContent>
                <mc:Choice Requires="wps">
                  <w:drawing>
                    <wp:anchor distT="0" distB="0" distL="114300" distR="114300" simplePos="0" relativeHeight="251597312" behindDoc="0" locked="0" layoutInCell="1" allowOverlap="1" wp14:anchorId="2F672797" wp14:editId="2139B2CE">
                      <wp:simplePos x="0" y="0"/>
                      <wp:positionH relativeFrom="column">
                        <wp:posOffset>2331085</wp:posOffset>
                      </wp:positionH>
                      <wp:positionV relativeFrom="paragraph">
                        <wp:posOffset>819785</wp:posOffset>
                      </wp:positionV>
                      <wp:extent cx="1152525" cy="342900"/>
                      <wp:effectExtent l="19050" t="0" r="28575" b="19050"/>
                      <wp:wrapNone/>
                      <wp:docPr id="97" name="Llamada con línea 1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342900"/>
                              </a:xfrm>
                              <a:prstGeom prst="borderCallout1">
                                <a:avLst>
                                  <a:gd name="adj1" fmla="val 49659"/>
                                  <a:gd name="adj2" fmla="val -765"/>
                                  <a:gd name="adj3" fmla="val 51762"/>
                                  <a:gd name="adj4" fmla="val -897"/>
                                </a:avLst>
                              </a:prstGeom>
                              <a:noFill/>
                              <a:ln w="25400" cap="flat" cmpd="sng" algn="ctr">
                                <a:solidFill>
                                  <a:srgbClr val="FFFF00"/>
                                </a:solidFill>
                                <a:prstDash val="sysDot"/>
                                <a:tailEnd type="none"/>
                              </a:ln>
                              <a:effectLst/>
                            </wps:spPr>
                            <wps:txbx>
                              <w:txbxContent>
                                <w:p w14:paraId="5EF45A0B" w14:textId="77777777" w:rsidR="00927D82" w:rsidRDefault="00927D82" w:rsidP="00B670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672797" id="Llamada con línea 1 13" o:spid="_x0000_s1041" type="#_x0000_t47" style="position:absolute;margin-left:183.55pt;margin-top:64.55pt;width:90.75pt;height:27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" adj="-194,11181,-165,10726" filled="f" strokecolor="yellow" strokeweight="2pt">
                      <v:stroke dashstyle="1 1"/>
                      <v:textbox>
                        <w:txbxContent>
                          <w:p w14:paraId="5EF45A0B" w14:textId="77777777" w:rsidR="00927D82" w:rsidRDefault="00927D82" w:rsidP="00B670EF">
                            <w:pPr>
                              <w:jc w:val="center"/>
                            </w:pPr>
                          </w:p>
                        </w:txbxContent>
                      </v:textbox>
                      <o:callout v:ext="edit" minusy="t"/>
                    </v:shape>
                  </w:pict>
                </mc:Fallback>
              </mc:AlternateContent>
            </w:r>
            <w:r w:rsidR="0046576B">
              <w:rPr>
                <w:noProof/>
                <w:lang w:eastAsia="es-CL"/>
              </w:rPr>
              <mc:AlternateContent>
                <mc:Choice Requires="wps">
                  <w:drawing>
                    <wp:anchor distT="0" distB="0" distL="114300" distR="114300" simplePos="0" relativeHeight="251590144" behindDoc="0" locked="0" layoutInCell="1" allowOverlap="1" wp14:anchorId="23669AFB" wp14:editId="29E94EDA">
                      <wp:simplePos x="0" y="0"/>
                      <wp:positionH relativeFrom="column">
                        <wp:posOffset>607695</wp:posOffset>
                      </wp:positionH>
                      <wp:positionV relativeFrom="paragraph">
                        <wp:posOffset>904875</wp:posOffset>
                      </wp:positionV>
                      <wp:extent cx="1152525" cy="342900"/>
                      <wp:effectExtent l="19050" t="0" r="28575" b="19050"/>
                      <wp:wrapNone/>
                      <wp:docPr id="96" name="Llamada con línea 1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342900"/>
                              </a:xfrm>
                              <a:prstGeom prst="borderCallout1">
                                <a:avLst>
                                  <a:gd name="adj1" fmla="val 49659"/>
                                  <a:gd name="adj2" fmla="val -765"/>
                                  <a:gd name="adj3" fmla="val 51762"/>
                                  <a:gd name="adj4" fmla="val -897"/>
                                </a:avLst>
                              </a:prstGeom>
                              <a:noFill/>
                              <a:ln w="25400" cap="flat" cmpd="sng" algn="ctr">
                                <a:solidFill>
                                  <a:srgbClr val="FFFF00"/>
                                </a:solidFill>
                                <a:prstDash val="sysDot"/>
                                <a:tailEnd type="none"/>
                              </a:ln>
                              <a:effectLst/>
                            </wps:spPr>
                            <wps:txbx>
                              <w:txbxContent>
                                <w:p w14:paraId="334F511E" w14:textId="77777777" w:rsidR="00927D82" w:rsidRDefault="00927D82" w:rsidP="00A5269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669AFB" id="Llamada con línea 1 53" o:spid="_x0000_s1042" type="#_x0000_t47" style="position:absolute;margin-left:47.85pt;margin-top:71.25pt;width:90.75pt;height:27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" adj="-194,11181,-165,10726" filled="f" strokecolor="yellow" strokeweight="2pt">
                      <v:stroke dashstyle="1 1"/>
                      <v:textbox>
                        <w:txbxContent>
                          <w:p w14:paraId="334F511E" w14:textId="77777777" w:rsidR="00927D82" w:rsidRDefault="00927D82" w:rsidP="00A52693">
                            <w:pPr>
                              <w:jc w:val="center"/>
                            </w:pPr>
                          </w:p>
                        </w:txbxContent>
                      </v:textbox>
                      <o:callout v:ext="edit" minusy="t"/>
                    </v:shape>
                  </w:pict>
                </mc:Fallback>
              </mc:AlternateContent>
            </w:r>
            <w:r>
              <w:rPr>
                <w:noProof/>
                <w:lang w:eastAsia="es-CL"/>
              </w:rPr>
              <w:drawing>
                <wp:inline distT="0" distB="0" distL="0" distR="0" wp14:anchorId="325461D5" wp14:editId="6A39E944">
                  <wp:extent cx="2617200" cy="1944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17200" cy="1944000"/>
                          </a:xfrm>
                          <a:prstGeom prst="rect">
                            <a:avLst/>
                          </a:prstGeom>
                        </pic:spPr>
                      </pic:pic>
                    </a:graphicData>
                  </a:graphic>
                </wp:inline>
              </w:drawing>
            </w:r>
          </w:p>
        </w:tc>
      </w:tr>
      <w:tr w:rsidR="00035C10" w:rsidRPr="0025129B" w14:paraId="606B1ECA" w14:textId="77777777" w:rsidTr="00035C10">
        <w:trPr>
          <w:trHeight w:val="300"/>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4100D495" w14:textId="77777777" w:rsidR="00CE0808" w:rsidRPr="0025129B" w:rsidRDefault="00CE0808" w:rsidP="00CA7406">
            <w:pPr>
              <w:pStyle w:val="Epgrafe"/>
              <w:rPr>
                <w:rFonts w:eastAsia="Times New Roman"/>
                <w:color w:val="000000"/>
                <w:lang w:eastAsia="es-CL"/>
              </w:rPr>
            </w:pPr>
            <w:r w:rsidRPr="0025129B">
              <w:t xml:space="preserve">Fotografía </w:t>
            </w:r>
            <w:r w:rsidR="00CE6842">
              <w:t>12</w:t>
            </w:r>
            <w:r>
              <w:t>.</w:t>
            </w:r>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E83B55" w14:textId="77777777" w:rsidR="00CE0808" w:rsidRPr="0025129B" w:rsidRDefault="00823259" w:rsidP="00CA7406">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602" w:type="pct"/>
            <w:tcBorders>
              <w:top w:val="single" w:sz="4" w:space="0" w:color="auto"/>
              <w:left w:val="nil"/>
              <w:bottom w:val="single" w:sz="4" w:space="0" w:color="auto"/>
              <w:right w:val="nil"/>
            </w:tcBorders>
            <w:shd w:val="clear" w:color="auto" w:fill="auto"/>
            <w:noWrap/>
            <w:vAlign w:val="center"/>
            <w:hideMark/>
          </w:tcPr>
          <w:p w14:paraId="0339189B" w14:textId="77777777" w:rsidR="00CE0808" w:rsidRPr="0025129B" w:rsidRDefault="00CE0808" w:rsidP="00CA7406">
            <w:pPr>
              <w:pStyle w:val="Epgrafe"/>
            </w:pPr>
            <w:r w:rsidRPr="0025129B">
              <w:t xml:space="preserve">Fotografía </w:t>
            </w:r>
            <w:r w:rsidR="00CE6842">
              <w:t>13</w:t>
            </w:r>
            <w:r w:rsidRPr="0025129B">
              <w:t>.</w:t>
            </w:r>
          </w:p>
        </w:tc>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7194ED" w14:textId="77777777" w:rsidR="00CE0808" w:rsidRPr="0025129B" w:rsidRDefault="00823259" w:rsidP="00CA7406">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385317" w:rsidRPr="0025129B" w14:paraId="57843934" w14:textId="77777777" w:rsidTr="00035C10">
        <w:trPr>
          <w:trHeight w:val="423"/>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889224C" w14:textId="77777777" w:rsidR="00CE0808" w:rsidRPr="0025129B" w:rsidRDefault="00CE0808" w:rsidP="0026045B">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E36F9">
              <w:rPr>
                <w:rFonts w:eastAsia="Times New Roman"/>
                <w:color w:val="000000"/>
                <w:sz w:val="18"/>
                <w:szCs w:val="18"/>
                <w:lang w:eastAsia="es-CL"/>
              </w:rPr>
              <w:t>Se observa mineral de fierro sobre la cúpula.</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FF57B34" w14:textId="77777777" w:rsidR="00CE0808" w:rsidRPr="0025129B" w:rsidRDefault="00CE0808" w:rsidP="00CA7406">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91373" w:rsidRPr="00891373">
              <w:rPr>
                <w:rFonts w:eastAsia="Times New Roman"/>
                <w:color w:val="000000"/>
                <w:sz w:val="18"/>
                <w:szCs w:val="18"/>
                <w:lang w:eastAsia="es-CL"/>
              </w:rPr>
              <w:t>Se observa mineral de fierro sobre la</w:t>
            </w:r>
            <w:r w:rsidR="00891373">
              <w:rPr>
                <w:rFonts w:eastAsia="Times New Roman"/>
                <w:color w:val="000000"/>
                <w:sz w:val="18"/>
                <w:szCs w:val="18"/>
                <w:lang w:eastAsia="es-CL"/>
              </w:rPr>
              <w:t xml:space="preserve"> base de los carros</w:t>
            </w:r>
            <w:r w:rsidR="00891373" w:rsidRPr="00891373">
              <w:rPr>
                <w:rFonts w:eastAsia="Times New Roman"/>
                <w:color w:val="000000"/>
                <w:sz w:val="18"/>
                <w:szCs w:val="18"/>
                <w:lang w:eastAsia="es-CL"/>
              </w:rPr>
              <w:t>.</w:t>
            </w:r>
          </w:p>
        </w:tc>
      </w:tr>
      <w:tr w:rsidR="00653151" w:rsidRPr="0025129B" w14:paraId="60B1EC67" w14:textId="77777777" w:rsidTr="00035C10">
        <w:trPr>
          <w:trHeight w:val="423"/>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tcPr>
          <w:p w14:paraId="06936C64" w14:textId="40BC6C50" w:rsidR="00653151" w:rsidRDefault="0046576B" w:rsidP="00CA7406">
            <w:pPr>
              <w:jc w:val="center"/>
              <w:rPr>
                <w:noProof/>
                <w:lang w:eastAsia="es-CL"/>
              </w:rPr>
            </w:pPr>
            <w:r>
              <w:rPr>
                <w:noProof/>
                <w:lang w:eastAsia="es-CL"/>
              </w:rPr>
              <mc:AlternateContent>
                <mc:Choice Requires="wps">
                  <w:drawing>
                    <wp:anchor distT="0" distB="0" distL="114300" distR="114300" simplePos="0" relativeHeight="251591168" behindDoc="0" locked="0" layoutInCell="1" allowOverlap="1" wp14:anchorId="4AB6BB15" wp14:editId="5AD1E148">
                      <wp:simplePos x="0" y="0"/>
                      <wp:positionH relativeFrom="column">
                        <wp:posOffset>699135</wp:posOffset>
                      </wp:positionH>
                      <wp:positionV relativeFrom="paragraph">
                        <wp:posOffset>658495</wp:posOffset>
                      </wp:positionV>
                      <wp:extent cx="800100" cy="314325"/>
                      <wp:effectExtent l="0" t="0" r="171450" b="9525"/>
                      <wp:wrapNone/>
                      <wp:docPr id="75" name="Llamada rectangular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314325"/>
                              </a:xfrm>
                              <a:prstGeom prst="wedgeRectCallout">
                                <a:avLst>
                                  <a:gd name="adj1" fmla="val 69643"/>
                                  <a:gd name="adj2" fmla="val 4925"/>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8E35D9" w14:textId="77777777" w:rsidR="00927D82" w:rsidRPr="00403BE8" w:rsidRDefault="00927D82" w:rsidP="00403BE8">
                                  <w:pPr>
                                    <w:jc w:val="center"/>
                                    <w:rPr>
                                      <w:b/>
                                      <w:color w:val="4A442A" w:themeColor="background2" w:themeShade="40"/>
                                      <w:sz w:val="14"/>
                                      <w:szCs w:val="14"/>
                                    </w:rPr>
                                  </w:pPr>
                                  <w:r w:rsidRPr="00403BE8">
                                    <w:rPr>
                                      <w:b/>
                                      <w:color w:val="4A442A" w:themeColor="background2" w:themeShade="40"/>
                                      <w:sz w:val="14"/>
                                      <w:szCs w:val="14"/>
                                    </w:rPr>
                                    <w:t>Cúpula antigua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AB6BB15" id="Llamada rectangular 60" o:spid="_x0000_s1043" type="#_x0000_t61" style="position:absolute;left:0;text-align:left;margin-left:55.05pt;margin-top:51.85pt;width:63pt;height:24.7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" adj="25843,11864" fillcolor="yellow" stroked="f" strokeweight="2pt">
                      <v:path arrowok="t"/>
                      <v:textbox>
                        <w:txbxContent>
                          <w:p w14:paraId="4A8E35D9" w14:textId="77777777" w:rsidR="00927D82" w:rsidRPr="00403BE8" w:rsidRDefault="00927D82" w:rsidP="00403BE8">
                            <w:pPr>
                              <w:jc w:val="center"/>
                              <w:rPr>
                                <w:b/>
                                <w:color w:val="4A442A" w:themeColor="background2" w:themeShade="40"/>
                                <w:sz w:val="14"/>
                                <w:szCs w:val="14"/>
                              </w:rPr>
                            </w:pPr>
                            <w:r w:rsidRPr="00403BE8">
                              <w:rPr>
                                <w:b/>
                                <w:color w:val="4A442A" w:themeColor="background2" w:themeShade="40"/>
                                <w:sz w:val="14"/>
                                <w:szCs w:val="14"/>
                              </w:rPr>
                              <w:t>Cúpula antigua</w:t>
                            </w:r>
                          </w:p>
                        </w:txbxContent>
                      </v:textbox>
                    </v:shape>
                  </w:pict>
                </mc:Fallback>
              </mc:AlternateContent>
            </w:r>
            <w:r>
              <w:rPr>
                <w:noProof/>
                <w:lang w:eastAsia="es-CL"/>
              </w:rPr>
              <mc:AlternateContent>
                <mc:Choice Requires="wps">
                  <w:drawing>
                    <wp:anchor distT="0" distB="0" distL="114300" distR="114300" simplePos="0" relativeHeight="251594240" behindDoc="0" locked="0" layoutInCell="1" allowOverlap="1" wp14:anchorId="5F33E540" wp14:editId="754553B6">
                      <wp:simplePos x="0" y="0"/>
                      <wp:positionH relativeFrom="column">
                        <wp:posOffset>832485</wp:posOffset>
                      </wp:positionH>
                      <wp:positionV relativeFrom="paragraph">
                        <wp:posOffset>1058545</wp:posOffset>
                      </wp:positionV>
                      <wp:extent cx="800100" cy="314325"/>
                      <wp:effectExtent l="0" t="38100" r="361950" b="9525"/>
                      <wp:wrapNone/>
                      <wp:docPr id="77" name="Llamada rectangular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314325"/>
                              </a:xfrm>
                              <a:prstGeom prst="wedgeRectCallout">
                                <a:avLst>
                                  <a:gd name="adj1" fmla="val 93453"/>
                                  <a:gd name="adj2" fmla="val -58711"/>
                                </a:avLst>
                              </a:prstGeom>
                              <a:solidFill>
                                <a:srgbClr val="4F81BD"/>
                              </a:solidFill>
                              <a:ln w="25400" cap="flat" cmpd="sng" algn="ctr">
                                <a:noFill/>
                                <a:prstDash val="solid"/>
                              </a:ln>
                              <a:effectLst/>
                            </wps:spPr>
                            <wps:txbx>
                              <w:txbxContent>
                                <w:p w14:paraId="4AC57F7B" w14:textId="77777777" w:rsidR="00927D82" w:rsidRPr="00403BE8" w:rsidRDefault="00927D82" w:rsidP="004E7024">
                                  <w:pPr>
                                    <w:jc w:val="center"/>
                                    <w:rPr>
                                      <w:b/>
                                      <w:color w:val="4A442A" w:themeColor="background2" w:themeShade="40"/>
                                      <w:sz w:val="14"/>
                                      <w:szCs w:val="14"/>
                                    </w:rPr>
                                  </w:pPr>
                                  <w:r w:rsidRPr="00403BE8">
                                    <w:rPr>
                                      <w:b/>
                                      <w:color w:val="4A442A" w:themeColor="background2" w:themeShade="40"/>
                                      <w:sz w:val="14"/>
                                      <w:szCs w:val="14"/>
                                    </w:rPr>
                                    <w:t xml:space="preserve">Cúpula </w:t>
                                  </w:r>
                                  <w:r>
                                    <w:rPr>
                                      <w:b/>
                                      <w:color w:val="4A442A" w:themeColor="background2" w:themeShade="40"/>
                                      <w:sz w:val="14"/>
                                      <w:szCs w:val="14"/>
                                    </w:rPr>
                                    <w:t>nueva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F33E540" id="Llamada rectangular 67" o:spid="_x0000_s1044" type="#_x0000_t61" style="position:absolute;left:0;text-align:left;margin-left:65.55pt;margin-top:83.35pt;width:63pt;height:24.7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" adj="30986,-1882" fillcolor="#4f81bd" stroked="f" strokeweight="2pt">
                      <v:path arrowok="t"/>
                      <v:textbox>
                        <w:txbxContent>
                          <w:p w14:paraId="4AC57F7B" w14:textId="77777777" w:rsidR="00927D82" w:rsidRPr="00403BE8" w:rsidRDefault="00927D82" w:rsidP="004E7024">
                            <w:pPr>
                              <w:jc w:val="center"/>
                              <w:rPr>
                                <w:b/>
                                <w:color w:val="4A442A" w:themeColor="background2" w:themeShade="40"/>
                                <w:sz w:val="14"/>
                                <w:szCs w:val="14"/>
                              </w:rPr>
                            </w:pPr>
                            <w:r w:rsidRPr="00403BE8">
                              <w:rPr>
                                <w:b/>
                                <w:color w:val="4A442A" w:themeColor="background2" w:themeShade="40"/>
                                <w:sz w:val="14"/>
                                <w:szCs w:val="14"/>
                              </w:rPr>
                              <w:t xml:space="preserve">Cúpula </w:t>
                            </w:r>
                            <w:r>
                              <w:rPr>
                                <w:b/>
                                <w:color w:val="4A442A" w:themeColor="background2" w:themeShade="40"/>
                                <w:sz w:val="14"/>
                                <w:szCs w:val="14"/>
                              </w:rPr>
                              <w:t>nueva</w:t>
                            </w:r>
                          </w:p>
                        </w:txbxContent>
                      </v:textbox>
                    </v:shape>
                  </w:pict>
                </mc:Fallback>
              </mc:AlternateContent>
            </w:r>
            <w:r>
              <w:rPr>
                <w:noProof/>
                <w:lang w:eastAsia="es-CL"/>
              </w:rPr>
              <mc:AlternateContent>
                <mc:Choice Requires="wps">
                  <w:drawing>
                    <wp:anchor distT="0" distB="0" distL="114300" distR="114300" simplePos="0" relativeHeight="251596288" behindDoc="0" locked="0" layoutInCell="1" allowOverlap="1" wp14:anchorId="64EEB32C" wp14:editId="4FDFA1D0">
                      <wp:simplePos x="0" y="0"/>
                      <wp:positionH relativeFrom="column">
                        <wp:posOffset>184785</wp:posOffset>
                      </wp:positionH>
                      <wp:positionV relativeFrom="paragraph">
                        <wp:posOffset>315595</wp:posOffset>
                      </wp:positionV>
                      <wp:extent cx="800100" cy="304800"/>
                      <wp:effectExtent l="0" t="0" r="476250" b="0"/>
                      <wp:wrapNone/>
                      <wp:docPr id="81" name="Llamada rectangular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304800"/>
                              </a:xfrm>
                              <a:prstGeom prst="wedgeRectCallout">
                                <a:avLst>
                                  <a:gd name="adj1" fmla="val 108929"/>
                                  <a:gd name="adj2" fmla="val 17046"/>
                                </a:avLst>
                              </a:prstGeom>
                              <a:solidFill>
                                <a:srgbClr val="4F81BD"/>
                              </a:solidFill>
                              <a:ln w="25400" cap="flat" cmpd="sng" algn="ctr">
                                <a:noFill/>
                                <a:prstDash val="solid"/>
                              </a:ln>
                              <a:effectLst/>
                            </wps:spPr>
                            <wps:txbx>
                              <w:txbxContent>
                                <w:p w14:paraId="5F01C55A" w14:textId="77777777" w:rsidR="00927D82" w:rsidRPr="00403BE8" w:rsidRDefault="00927D82" w:rsidP="00DD5062">
                                  <w:pPr>
                                    <w:jc w:val="center"/>
                                    <w:rPr>
                                      <w:b/>
                                      <w:color w:val="4A442A" w:themeColor="background2" w:themeShade="40"/>
                                      <w:sz w:val="14"/>
                                      <w:szCs w:val="14"/>
                                    </w:rPr>
                                  </w:pPr>
                                  <w:r w:rsidRPr="00403BE8">
                                    <w:rPr>
                                      <w:b/>
                                      <w:color w:val="4A442A" w:themeColor="background2" w:themeShade="40"/>
                                      <w:sz w:val="14"/>
                                      <w:szCs w:val="14"/>
                                    </w:rPr>
                                    <w:t xml:space="preserve">Cúpula </w:t>
                                  </w:r>
                                  <w:r>
                                    <w:rPr>
                                      <w:b/>
                                      <w:color w:val="4A442A" w:themeColor="background2" w:themeShade="40"/>
                                      <w:sz w:val="14"/>
                                      <w:szCs w:val="14"/>
                                    </w:rPr>
                                    <w:t>nueva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EEB32C" id="Llamada rectangular 8" o:spid="_x0000_s1045" type="#_x0000_t61" style="position:absolute;left:0;text-align:left;margin-left:14.55pt;margin-top:24.85pt;width:63pt;height:24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" adj="34329,14482" fillcolor="#4f81bd" stroked="f" strokeweight="2pt">
                      <v:path arrowok="t"/>
                      <v:textbox>
                        <w:txbxContent>
                          <w:p w14:paraId="5F01C55A" w14:textId="77777777" w:rsidR="00927D82" w:rsidRPr="00403BE8" w:rsidRDefault="00927D82" w:rsidP="00DD5062">
                            <w:pPr>
                              <w:jc w:val="center"/>
                              <w:rPr>
                                <w:b/>
                                <w:color w:val="4A442A" w:themeColor="background2" w:themeShade="40"/>
                                <w:sz w:val="14"/>
                                <w:szCs w:val="14"/>
                              </w:rPr>
                            </w:pPr>
                            <w:r w:rsidRPr="00403BE8">
                              <w:rPr>
                                <w:b/>
                                <w:color w:val="4A442A" w:themeColor="background2" w:themeShade="40"/>
                                <w:sz w:val="14"/>
                                <w:szCs w:val="14"/>
                              </w:rPr>
                              <w:t xml:space="preserve">Cúpula </w:t>
                            </w:r>
                            <w:r>
                              <w:rPr>
                                <w:b/>
                                <w:color w:val="4A442A" w:themeColor="background2" w:themeShade="40"/>
                                <w:sz w:val="14"/>
                                <w:szCs w:val="14"/>
                              </w:rPr>
                              <w:t>nueva</w:t>
                            </w:r>
                          </w:p>
                        </w:txbxContent>
                      </v:textbox>
                    </v:shape>
                  </w:pict>
                </mc:Fallback>
              </mc:AlternateContent>
            </w:r>
            <w:r>
              <w:rPr>
                <w:noProof/>
                <w:lang w:eastAsia="es-CL"/>
              </w:rPr>
              <mc:AlternateContent>
                <mc:Choice Requires="wps">
                  <w:drawing>
                    <wp:anchor distT="0" distB="0" distL="114300" distR="114300" simplePos="0" relativeHeight="251595264" behindDoc="0" locked="0" layoutInCell="1" allowOverlap="1" wp14:anchorId="345C808B" wp14:editId="6BAA1D26">
                      <wp:simplePos x="0" y="0"/>
                      <wp:positionH relativeFrom="column">
                        <wp:posOffset>5241925</wp:posOffset>
                      </wp:positionH>
                      <wp:positionV relativeFrom="paragraph">
                        <wp:posOffset>788670</wp:posOffset>
                      </wp:positionV>
                      <wp:extent cx="800100" cy="314325"/>
                      <wp:effectExtent l="0" t="0" r="476250" b="9525"/>
                      <wp:wrapNone/>
                      <wp:docPr id="73" name="Llamada rectangular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314325"/>
                              </a:xfrm>
                              <a:prstGeom prst="wedgeRectCallout">
                                <a:avLst>
                                  <a:gd name="adj1" fmla="val 108929"/>
                                  <a:gd name="adj2" fmla="val 17046"/>
                                </a:avLst>
                              </a:prstGeom>
                              <a:solidFill>
                                <a:srgbClr val="4F81BD"/>
                              </a:solidFill>
                              <a:ln w="25400" cap="flat" cmpd="sng" algn="ctr">
                                <a:noFill/>
                                <a:prstDash val="solid"/>
                              </a:ln>
                              <a:effectLst/>
                            </wps:spPr>
                            <wps:txbx>
                              <w:txbxContent>
                                <w:p w14:paraId="3E3A0538" w14:textId="77777777" w:rsidR="00927D82" w:rsidRPr="00403BE8" w:rsidRDefault="00927D82" w:rsidP="00DD5062">
                                  <w:pPr>
                                    <w:jc w:val="center"/>
                                    <w:rPr>
                                      <w:b/>
                                      <w:color w:val="4A442A" w:themeColor="background2" w:themeShade="40"/>
                                      <w:sz w:val="14"/>
                                      <w:szCs w:val="14"/>
                                    </w:rPr>
                                  </w:pPr>
                                  <w:r w:rsidRPr="00403BE8">
                                    <w:rPr>
                                      <w:b/>
                                      <w:color w:val="4A442A" w:themeColor="background2" w:themeShade="40"/>
                                      <w:sz w:val="14"/>
                                      <w:szCs w:val="14"/>
                                    </w:rPr>
                                    <w:t xml:space="preserve">Cúpula </w:t>
                                  </w:r>
                                  <w:r>
                                    <w:rPr>
                                      <w:b/>
                                      <w:color w:val="4A442A" w:themeColor="background2" w:themeShade="40"/>
                                      <w:sz w:val="14"/>
                                      <w:szCs w:val="14"/>
                                    </w:rPr>
                                    <w:t>nueva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45C808B" id="Llamada rectangular 5" o:spid="_x0000_s1046" type="#_x0000_t61" style="position:absolute;left:0;text-align:left;margin-left:412.75pt;margin-top:62.1pt;width:63pt;height:24.7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" adj="34329,14482" fillcolor="#4f81bd" stroked="f" strokeweight="2pt">
                      <v:path arrowok="t"/>
                      <v:textbox>
                        <w:txbxContent>
                          <w:p w14:paraId="3E3A0538" w14:textId="77777777" w:rsidR="00927D82" w:rsidRPr="00403BE8" w:rsidRDefault="00927D82" w:rsidP="00DD5062">
                            <w:pPr>
                              <w:jc w:val="center"/>
                              <w:rPr>
                                <w:b/>
                                <w:color w:val="4A442A" w:themeColor="background2" w:themeShade="40"/>
                                <w:sz w:val="14"/>
                                <w:szCs w:val="14"/>
                              </w:rPr>
                            </w:pPr>
                            <w:r w:rsidRPr="00403BE8">
                              <w:rPr>
                                <w:b/>
                                <w:color w:val="4A442A" w:themeColor="background2" w:themeShade="40"/>
                                <w:sz w:val="14"/>
                                <w:szCs w:val="14"/>
                              </w:rPr>
                              <w:t xml:space="preserve">Cúpula </w:t>
                            </w:r>
                            <w:r>
                              <w:rPr>
                                <w:b/>
                                <w:color w:val="4A442A" w:themeColor="background2" w:themeShade="40"/>
                                <w:sz w:val="14"/>
                                <w:szCs w:val="14"/>
                              </w:rPr>
                              <w:t>nueva</w:t>
                            </w:r>
                          </w:p>
                        </w:txbxContent>
                      </v:textbox>
                    </v:shape>
                  </w:pict>
                </mc:Fallback>
              </mc:AlternateContent>
            </w:r>
            <w:r>
              <w:rPr>
                <w:noProof/>
                <w:lang w:eastAsia="es-CL"/>
              </w:rPr>
              <mc:AlternateContent>
                <mc:Choice Requires="wps">
                  <w:drawing>
                    <wp:anchor distT="0" distB="0" distL="114300" distR="114300" simplePos="0" relativeHeight="251592192" behindDoc="0" locked="0" layoutInCell="1" allowOverlap="1" wp14:anchorId="5BBC1B01" wp14:editId="1AC564A6">
                      <wp:simplePos x="0" y="0"/>
                      <wp:positionH relativeFrom="column">
                        <wp:posOffset>5518150</wp:posOffset>
                      </wp:positionH>
                      <wp:positionV relativeFrom="paragraph">
                        <wp:posOffset>1131570</wp:posOffset>
                      </wp:positionV>
                      <wp:extent cx="800100" cy="314325"/>
                      <wp:effectExtent l="0" t="0" r="476250" b="9525"/>
                      <wp:wrapNone/>
                      <wp:docPr id="74" name="Llamada rectangular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314325"/>
                              </a:xfrm>
                              <a:prstGeom prst="wedgeRectCallout">
                                <a:avLst>
                                  <a:gd name="adj1" fmla="val 108929"/>
                                  <a:gd name="adj2" fmla="val 17046"/>
                                </a:avLst>
                              </a:prstGeom>
                              <a:solidFill>
                                <a:srgbClr val="FFFF00"/>
                              </a:solidFill>
                              <a:ln w="25400" cap="flat" cmpd="sng" algn="ctr">
                                <a:noFill/>
                                <a:prstDash val="solid"/>
                              </a:ln>
                              <a:effectLst/>
                            </wps:spPr>
                            <wps:txbx>
                              <w:txbxContent>
                                <w:p w14:paraId="0321E810" w14:textId="77777777" w:rsidR="00927D82" w:rsidRPr="00403BE8" w:rsidRDefault="00927D82" w:rsidP="004E7024">
                                  <w:pPr>
                                    <w:jc w:val="center"/>
                                    <w:rPr>
                                      <w:b/>
                                      <w:color w:val="4A442A" w:themeColor="background2" w:themeShade="40"/>
                                      <w:sz w:val="14"/>
                                      <w:szCs w:val="14"/>
                                    </w:rPr>
                                  </w:pPr>
                                  <w:r w:rsidRPr="00403BE8">
                                    <w:rPr>
                                      <w:b/>
                                      <w:color w:val="4A442A" w:themeColor="background2" w:themeShade="40"/>
                                      <w:sz w:val="14"/>
                                      <w:szCs w:val="14"/>
                                    </w:rPr>
                                    <w:t>Cúpula antigua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BC1B01" id="Llamada rectangular 65" o:spid="_x0000_s1047" type="#_x0000_t61" style="position:absolute;left:0;text-align:left;margin-left:434.5pt;margin-top:89.1pt;width:63pt;height:24.7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" adj="34329,14482" fillcolor="yellow" stroked="f" strokeweight="2pt">
                      <v:path arrowok="t"/>
                      <v:textbox>
                        <w:txbxContent>
                          <w:p w14:paraId="0321E810" w14:textId="77777777" w:rsidR="00927D82" w:rsidRPr="00403BE8" w:rsidRDefault="00927D82" w:rsidP="004E7024">
                            <w:pPr>
                              <w:jc w:val="center"/>
                              <w:rPr>
                                <w:b/>
                                <w:color w:val="4A442A" w:themeColor="background2" w:themeShade="40"/>
                                <w:sz w:val="14"/>
                                <w:szCs w:val="14"/>
                              </w:rPr>
                            </w:pPr>
                            <w:r w:rsidRPr="00403BE8">
                              <w:rPr>
                                <w:b/>
                                <w:color w:val="4A442A" w:themeColor="background2" w:themeShade="40"/>
                                <w:sz w:val="14"/>
                                <w:szCs w:val="14"/>
                              </w:rPr>
                              <w:t>Cúpula antigua</w:t>
                            </w:r>
                          </w:p>
                        </w:txbxContent>
                      </v:textbox>
                    </v:shape>
                  </w:pict>
                </mc:Fallback>
              </mc:AlternateContent>
            </w:r>
            <w:r>
              <w:rPr>
                <w:noProof/>
                <w:lang w:eastAsia="es-CL"/>
              </w:rPr>
              <mc:AlternateContent>
                <mc:Choice Requires="wps">
                  <w:drawing>
                    <wp:anchor distT="0" distB="0" distL="114300" distR="114300" simplePos="0" relativeHeight="251593216" behindDoc="0" locked="0" layoutInCell="1" allowOverlap="1" wp14:anchorId="5A64CC47" wp14:editId="1841A36B">
                      <wp:simplePos x="0" y="0"/>
                      <wp:positionH relativeFrom="column">
                        <wp:posOffset>6089650</wp:posOffset>
                      </wp:positionH>
                      <wp:positionV relativeFrom="paragraph">
                        <wp:posOffset>1655445</wp:posOffset>
                      </wp:positionV>
                      <wp:extent cx="800100" cy="314325"/>
                      <wp:effectExtent l="0" t="0" r="476250" b="9525"/>
                      <wp:wrapNone/>
                      <wp:docPr id="69" name="Llamada rectangular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314325"/>
                              </a:xfrm>
                              <a:prstGeom prst="wedgeRectCallout">
                                <a:avLst>
                                  <a:gd name="adj1" fmla="val 108929"/>
                                  <a:gd name="adj2" fmla="val 17046"/>
                                </a:avLst>
                              </a:prstGeom>
                              <a:solidFill>
                                <a:schemeClr val="accent1"/>
                              </a:solidFill>
                              <a:ln w="25400" cap="flat" cmpd="sng" algn="ctr">
                                <a:noFill/>
                                <a:prstDash val="solid"/>
                              </a:ln>
                              <a:effectLst/>
                            </wps:spPr>
                            <wps:txbx>
                              <w:txbxContent>
                                <w:p w14:paraId="443F5967" w14:textId="77777777" w:rsidR="00927D82" w:rsidRPr="00403BE8" w:rsidRDefault="00927D82" w:rsidP="004E7024">
                                  <w:pPr>
                                    <w:jc w:val="center"/>
                                    <w:rPr>
                                      <w:b/>
                                      <w:color w:val="4A442A" w:themeColor="background2" w:themeShade="40"/>
                                      <w:sz w:val="14"/>
                                      <w:szCs w:val="14"/>
                                    </w:rPr>
                                  </w:pPr>
                                  <w:r w:rsidRPr="00403BE8">
                                    <w:rPr>
                                      <w:b/>
                                      <w:color w:val="4A442A" w:themeColor="background2" w:themeShade="40"/>
                                      <w:sz w:val="14"/>
                                      <w:szCs w:val="14"/>
                                    </w:rPr>
                                    <w:t xml:space="preserve">Cúpula </w:t>
                                  </w:r>
                                  <w:r>
                                    <w:rPr>
                                      <w:b/>
                                      <w:color w:val="4A442A" w:themeColor="background2" w:themeShade="40"/>
                                      <w:sz w:val="14"/>
                                      <w:szCs w:val="14"/>
                                    </w:rPr>
                                    <w:t>nueva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64CC47" id="Llamada rectangular 66" o:spid="_x0000_s1048" type="#_x0000_t61" style="position:absolute;left:0;text-align:left;margin-left:479.5pt;margin-top:130.35pt;width:63pt;height:24.7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" adj="34329,14482" fillcolor="#4f81bd [3204]" stroked="f" strokeweight="2pt">
                      <v:path arrowok="t"/>
                      <v:textbox>
                        <w:txbxContent>
                          <w:p w14:paraId="443F5967" w14:textId="77777777" w:rsidR="00927D82" w:rsidRPr="00403BE8" w:rsidRDefault="00927D82" w:rsidP="004E7024">
                            <w:pPr>
                              <w:jc w:val="center"/>
                              <w:rPr>
                                <w:b/>
                                <w:color w:val="4A442A" w:themeColor="background2" w:themeShade="40"/>
                                <w:sz w:val="14"/>
                                <w:szCs w:val="14"/>
                              </w:rPr>
                            </w:pPr>
                            <w:r w:rsidRPr="00403BE8">
                              <w:rPr>
                                <w:b/>
                                <w:color w:val="4A442A" w:themeColor="background2" w:themeShade="40"/>
                                <w:sz w:val="14"/>
                                <w:szCs w:val="14"/>
                              </w:rPr>
                              <w:t xml:space="preserve">Cúpula </w:t>
                            </w:r>
                            <w:r>
                              <w:rPr>
                                <w:b/>
                                <w:color w:val="4A442A" w:themeColor="background2" w:themeShade="40"/>
                                <w:sz w:val="14"/>
                                <w:szCs w:val="14"/>
                              </w:rPr>
                              <w:t>nueva</w:t>
                            </w:r>
                          </w:p>
                        </w:txbxContent>
                      </v:textbox>
                    </v:shape>
                  </w:pict>
                </mc:Fallback>
              </mc:AlternateContent>
            </w:r>
            <w:r w:rsidR="00653151">
              <w:rPr>
                <w:noProof/>
                <w:lang w:eastAsia="es-CL"/>
              </w:rPr>
              <w:drawing>
                <wp:inline distT="0" distB="0" distL="0" distR="0" wp14:anchorId="67FDB49B" wp14:editId="0B067EF8">
                  <wp:extent cx="3823200" cy="2880000"/>
                  <wp:effectExtent l="0" t="0" r="635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23200" cy="2880000"/>
                          </a:xfrm>
                          <a:prstGeom prst="rect">
                            <a:avLst/>
                          </a:prstGeom>
                        </pic:spPr>
                      </pic:pic>
                    </a:graphicData>
                  </a:graphic>
                </wp:inline>
              </w:drawing>
            </w:r>
            <w:r w:rsidR="0026045B">
              <w:rPr>
                <w:noProof/>
                <w:lang w:eastAsia="es-CL"/>
              </w:rPr>
              <w:t xml:space="preserve">    </w:t>
            </w:r>
            <w:r w:rsidR="00653151">
              <w:rPr>
                <w:noProof/>
                <w:lang w:eastAsia="es-CL"/>
              </w:rPr>
              <w:drawing>
                <wp:inline distT="0" distB="0" distL="0" distR="0" wp14:anchorId="1341AFB6" wp14:editId="59FE94C2">
                  <wp:extent cx="3841200" cy="2880000"/>
                  <wp:effectExtent l="0" t="0" r="698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41200" cy="2880000"/>
                          </a:xfrm>
                          <a:prstGeom prst="rect">
                            <a:avLst/>
                          </a:prstGeom>
                        </pic:spPr>
                      </pic:pic>
                    </a:graphicData>
                  </a:graphic>
                </wp:inline>
              </w:drawing>
            </w:r>
          </w:p>
        </w:tc>
      </w:tr>
      <w:tr w:rsidR="00385317" w:rsidRPr="0025129B" w14:paraId="570C483F" w14:textId="77777777" w:rsidTr="00035C10">
        <w:trPr>
          <w:trHeight w:val="423"/>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4C70E7A" w14:textId="77777777" w:rsidR="00653151" w:rsidRPr="007270D2" w:rsidRDefault="00CE6842" w:rsidP="00CE6842">
            <w:pPr>
              <w:jc w:val="left"/>
              <w:rPr>
                <w:b/>
                <w:noProof/>
                <w:sz w:val="18"/>
                <w:szCs w:val="18"/>
                <w:lang w:eastAsia="es-CL"/>
              </w:rPr>
            </w:pPr>
            <w:r>
              <w:rPr>
                <w:b/>
                <w:sz w:val="18"/>
                <w:szCs w:val="18"/>
              </w:rPr>
              <w:t>Fotografía 14</w:t>
            </w:r>
            <w:r w:rsidR="00BD5994">
              <w:rPr>
                <w:b/>
                <w:sz w:val="18"/>
                <w:szCs w:val="18"/>
              </w:rPr>
              <w:t xml:space="preserve"> y 1</w:t>
            </w:r>
            <w:r>
              <w:rPr>
                <w:b/>
                <w:sz w:val="18"/>
                <w:szCs w:val="18"/>
              </w:rPr>
              <w:t>5</w:t>
            </w:r>
            <w:r w:rsidR="00653151" w:rsidRPr="007270D2">
              <w:rPr>
                <w:b/>
                <w:sz w:val="18"/>
                <w:szCs w:val="18"/>
              </w:rPr>
              <w:t>.</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38316BF" w14:textId="77777777" w:rsidR="00653151" w:rsidRPr="007270D2" w:rsidRDefault="00823259" w:rsidP="00CA7406">
            <w:pPr>
              <w:jc w:val="left"/>
              <w:rPr>
                <w:noProof/>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BD5994" w:rsidRPr="0025129B" w14:paraId="2F76709A" w14:textId="77777777" w:rsidTr="00035C10">
        <w:trPr>
          <w:trHeight w:val="423"/>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tcPr>
          <w:p w14:paraId="6274A1F7" w14:textId="732F49D6" w:rsidR="00BD5994" w:rsidRPr="007270D2" w:rsidRDefault="00BD5994" w:rsidP="008F23EA">
            <w:pPr>
              <w:jc w:val="left"/>
              <w:rPr>
                <w:rFonts w:eastAsia="Times New Roman"/>
                <w:b/>
                <w:color w:val="000000" w:themeColor="text1"/>
                <w:sz w:val="18"/>
                <w:szCs w:val="18"/>
                <w:lang w:eastAsia="es-CL"/>
              </w:rPr>
            </w:pPr>
            <w:r w:rsidRPr="00BD5994">
              <w:rPr>
                <w:rFonts w:eastAsia="Times New Roman"/>
                <w:b/>
                <w:color w:val="000000" w:themeColor="text1"/>
                <w:sz w:val="18"/>
                <w:szCs w:val="18"/>
                <w:lang w:eastAsia="es-CL"/>
              </w:rPr>
              <w:t xml:space="preserve">Descripción medio de prueba: </w:t>
            </w:r>
            <w:r w:rsidRPr="00BD5994">
              <w:rPr>
                <w:rFonts w:eastAsia="Times New Roman"/>
                <w:color w:val="000000" w:themeColor="text1"/>
                <w:sz w:val="18"/>
                <w:szCs w:val="18"/>
                <w:lang w:eastAsia="es-CL"/>
              </w:rPr>
              <w:t>Vista superior del frente de carguío, se observa que la abertura de carga de las cúpulas antiguas de color amarillo es menor que la abertura de carga de las cúpulas nuevas de color azul.</w:t>
            </w:r>
          </w:p>
        </w:tc>
      </w:tr>
      <w:tr w:rsidR="00385317" w:rsidRPr="0025129B" w14:paraId="02392C25" w14:textId="77777777" w:rsidTr="00035C10">
        <w:trPr>
          <w:trHeight w:val="423"/>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tcPr>
          <w:p w14:paraId="6DCA7EB0" w14:textId="2E2EC2BA" w:rsidR="00653151" w:rsidRDefault="0046576B" w:rsidP="00CA7406">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589120" behindDoc="0" locked="0" layoutInCell="1" allowOverlap="1" wp14:anchorId="169DC6CC" wp14:editId="29F16EA7">
                      <wp:simplePos x="0" y="0"/>
                      <wp:positionH relativeFrom="column">
                        <wp:posOffset>2432685</wp:posOffset>
                      </wp:positionH>
                      <wp:positionV relativeFrom="paragraph">
                        <wp:posOffset>6985</wp:posOffset>
                      </wp:positionV>
                      <wp:extent cx="1704975" cy="951230"/>
                      <wp:effectExtent l="1981200" t="0" r="28575" b="20320"/>
                      <wp:wrapNone/>
                      <wp:docPr id="68" name="Llamada con línea 1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4975" cy="951230"/>
                              </a:xfrm>
                              <a:prstGeom prst="borderCallout1">
                                <a:avLst>
                                  <a:gd name="adj1" fmla="val 47249"/>
                                  <a:gd name="adj2" fmla="val 962"/>
                                  <a:gd name="adj3" fmla="val 16676"/>
                                  <a:gd name="adj4" fmla="val -113184"/>
                                </a:avLst>
                              </a:prstGeom>
                              <a:noFill/>
                              <a:ln w="25400" cap="flat" cmpd="sng" algn="ctr">
                                <a:solidFill>
                                  <a:srgbClr val="FFFF00"/>
                                </a:solidFill>
                                <a:prstDash val="sysDot"/>
                                <a:tailEnd type="arrow"/>
                              </a:ln>
                              <a:effectLst/>
                            </wps:spPr>
                            <wps:txbx>
                              <w:txbxContent>
                                <w:p w14:paraId="65B6DD67" w14:textId="77777777" w:rsidR="00927D82" w:rsidRDefault="00927D82" w:rsidP="00ED5F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9DC6CC" id="Llamada con línea 1 54" o:spid="_x0000_s1049" type="#_x0000_t47" style="position:absolute;left:0;text-align:left;margin-left:191.55pt;margin-top:.55pt;width:134.25pt;height:74.9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" adj="-24448,3602,208,10206" filled="f" strokecolor="yellow" strokeweight="2pt">
                      <v:stroke dashstyle="1 1" startarrow="open"/>
                      <v:textbox>
                        <w:txbxContent>
                          <w:p w14:paraId="65B6DD67" w14:textId="77777777" w:rsidR="00927D82" w:rsidRDefault="00927D82" w:rsidP="00ED5F5D">
                            <w:pPr>
                              <w:jc w:val="center"/>
                            </w:pPr>
                          </w:p>
                        </w:txbxContent>
                      </v:textbox>
                    </v:shape>
                  </w:pict>
                </mc:Fallback>
              </mc:AlternateContent>
            </w:r>
            <w:r w:rsidR="00653151">
              <w:rPr>
                <w:noProof/>
                <w:lang w:eastAsia="es-CL"/>
              </w:rPr>
              <w:drawing>
                <wp:anchor distT="0" distB="0" distL="114300" distR="114300" simplePos="0" relativeHeight="251588096" behindDoc="0" locked="0" layoutInCell="1" allowOverlap="1" wp14:anchorId="3DE03E4D" wp14:editId="5EC2E0AB">
                  <wp:simplePos x="0" y="0"/>
                  <wp:positionH relativeFrom="column">
                    <wp:posOffset>2451735</wp:posOffset>
                  </wp:positionH>
                  <wp:positionV relativeFrom="paragraph">
                    <wp:posOffset>-2540</wp:posOffset>
                  </wp:positionV>
                  <wp:extent cx="1702800" cy="96120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702800" cy="961200"/>
                          </a:xfrm>
                          <a:prstGeom prst="rect">
                            <a:avLst/>
                          </a:prstGeom>
                        </pic:spPr>
                      </pic:pic>
                    </a:graphicData>
                  </a:graphic>
                </wp:anchor>
              </w:drawing>
            </w:r>
            <w:r w:rsidR="00653151">
              <w:rPr>
                <w:noProof/>
                <w:lang w:eastAsia="es-CL"/>
              </w:rPr>
              <w:drawing>
                <wp:inline distT="0" distB="0" distL="0" distR="0" wp14:anchorId="7531F202" wp14:editId="181E3A87">
                  <wp:extent cx="3448800" cy="19440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48800" cy="1944000"/>
                          </a:xfrm>
                          <a:prstGeom prst="rect">
                            <a:avLst/>
                          </a:prstGeom>
                        </pic:spPr>
                      </pic:pic>
                    </a:graphicData>
                  </a:graphic>
                </wp:inline>
              </w:drawing>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14:paraId="0C6B0F5D" w14:textId="77777777" w:rsidR="00653151" w:rsidRDefault="00653151" w:rsidP="00CA7406">
            <w:pPr>
              <w:jc w:val="center"/>
              <w:rPr>
                <w:rFonts w:eastAsia="Times New Roman"/>
                <w:b/>
                <w:color w:val="000000"/>
                <w:sz w:val="18"/>
                <w:szCs w:val="18"/>
                <w:lang w:eastAsia="es-CL"/>
              </w:rPr>
            </w:pPr>
            <w:r>
              <w:rPr>
                <w:noProof/>
                <w:lang w:eastAsia="es-CL"/>
              </w:rPr>
              <w:drawing>
                <wp:inline distT="0" distB="0" distL="0" distR="0" wp14:anchorId="5AB81400" wp14:editId="62E41E5D">
                  <wp:extent cx="3445200" cy="1944000"/>
                  <wp:effectExtent l="0" t="0" r="317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45200" cy="1944000"/>
                          </a:xfrm>
                          <a:prstGeom prst="rect">
                            <a:avLst/>
                          </a:prstGeom>
                        </pic:spPr>
                      </pic:pic>
                    </a:graphicData>
                  </a:graphic>
                </wp:inline>
              </w:drawing>
            </w:r>
          </w:p>
        </w:tc>
      </w:tr>
      <w:tr w:rsidR="00035C10" w:rsidRPr="0025129B" w14:paraId="5030F204" w14:textId="77777777" w:rsidTr="00035C10">
        <w:trPr>
          <w:trHeight w:val="300"/>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14:paraId="665F343F" w14:textId="77777777" w:rsidR="00653151" w:rsidRPr="0025129B" w:rsidRDefault="00653151" w:rsidP="00CA7406">
            <w:pPr>
              <w:pStyle w:val="Epgrafe"/>
              <w:rPr>
                <w:rFonts w:eastAsia="Times New Roman"/>
                <w:color w:val="000000"/>
                <w:lang w:eastAsia="es-CL"/>
              </w:rPr>
            </w:pPr>
            <w:r w:rsidRPr="0025129B">
              <w:t xml:space="preserve">Fotografía </w:t>
            </w:r>
            <w:r w:rsidR="002C4343">
              <w:t>16</w:t>
            </w:r>
            <w:r>
              <w:t>.</w:t>
            </w:r>
          </w:p>
        </w:tc>
        <w:tc>
          <w:tcPr>
            <w:tcW w:w="16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64468E" w14:textId="77777777" w:rsidR="00653151" w:rsidRPr="0025129B" w:rsidRDefault="00823259" w:rsidP="00CA7406">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602" w:type="pct"/>
            <w:tcBorders>
              <w:top w:val="single" w:sz="4" w:space="0" w:color="auto"/>
              <w:left w:val="nil"/>
              <w:bottom w:val="single" w:sz="4" w:space="0" w:color="auto"/>
              <w:right w:val="nil"/>
            </w:tcBorders>
            <w:shd w:val="clear" w:color="auto" w:fill="auto"/>
            <w:noWrap/>
            <w:vAlign w:val="center"/>
            <w:hideMark/>
          </w:tcPr>
          <w:p w14:paraId="3AF3951F" w14:textId="77777777" w:rsidR="00653151" w:rsidRPr="0025129B" w:rsidRDefault="00653151" w:rsidP="002C4343">
            <w:pPr>
              <w:pStyle w:val="Epgrafe"/>
            </w:pPr>
            <w:r w:rsidRPr="0025129B">
              <w:t xml:space="preserve">Fotografía </w:t>
            </w:r>
            <w:r>
              <w:t>1</w:t>
            </w:r>
            <w:r w:rsidR="002C4343">
              <w:t>7</w:t>
            </w:r>
            <w:r w:rsidRPr="0025129B">
              <w:t>.</w:t>
            </w:r>
          </w:p>
        </w:tc>
        <w:tc>
          <w:tcPr>
            <w:tcW w:w="8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AC9084" w14:textId="77777777" w:rsidR="00653151" w:rsidRPr="0025129B" w:rsidRDefault="00823259" w:rsidP="00CA7406">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385317" w:rsidRPr="0025129B" w14:paraId="4A22E6D8" w14:textId="77777777" w:rsidTr="00035C10">
        <w:trPr>
          <w:trHeight w:val="423"/>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tcPr>
          <w:p w14:paraId="170D81EF" w14:textId="783094D8" w:rsidR="00653151" w:rsidRDefault="00653151" w:rsidP="008F23E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Sistema de humectación denominado los Colorados, con los 6 aspersores.</w:t>
            </w:r>
          </w:p>
        </w:tc>
        <w:tc>
          <w:tcPr>
            <w:tcW w:w="2493" w:type="pct"/>
            <w:gridSpan w:val="2"/>
            <w:tcBorders>
              <w:top w:val="single" w:sz="4" w:space="0" w:color="auto"/>
              <w:left w:val="single" w:sz="4" w:space="0" w:color="auto"/>
              <w:bottom w:val="single" w:sz="4" w:space="0" w:color="auto"/>
              <w:right w:val="single" w:sz="4" w:space="0" w:color="000000"/>
            </w:tcBorders>
            <w:shd w:val="clear" w:color="auto" w:fill="auto"/>
          </w:tcPr>
          <w:p w14:paraId="0454F40A" w14:textId="7ACB1747" w:rsidR="00653151" w:rsidRDefault="00653151" w:rsidP="008F23E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7B5D7C">
              <w:rPr>
                <w:rFonts w:eastAsia="Times New Roman"/>
                <w:color w:val="000000"/>
                <w:sz w:val="18"/>
                <w:szCs w:val="18"/>
                <w:lang w:eastAsia="es-CL"/>
              </w:rPr>
              <w:t>Sis</w:t>
            </w:r>
            <w:r w:rsidR="003D7683">
              <w:rPr>
                <w:rFonts w:eastAsia="Times New Roman"/>
                <w:color w:val="000000"/>
                <w:sz w:val="18"/>
                <w:szCs w:val="18"/>
                <w:lang w:eastAsia="es-CL"/>
              </w:rPr>
              <w:t>tema de humectación denominado L</w:t>
            </w:r>
            <w:r w:rsidRPr="007B5D7C">
              <w:rPr>
                <w:rFonts w:eastAsia="Times New Roman"/>
                <w:color w:val="000000"/>
                <w:sz w:val="18"/>
                <w:szCs w:val="18"/>
                <w:lang w:eastAsia="es-CL"/>
              </w:rPr>
              <w:t xml:space="preserve">os Colorados, con los </w:t>
            </w:r>
            <w:r>
              <w:rPr>
                <w:rFonts w:eastAsia="Times New Roman"/>
                <w:color w:val="000000"/>
                <w:sz w:val="18"/>
                <w:szCs w:val="18"/>
                <w:lang w:eastAsia="es-CL"/>
              </w:rPr>
              <w:t>2 estanques de agua</w:t>
            </w:r>
            <w:r w:rsidRPr="007B5D7C">
              <w:rPr>
                <w:rFonts w:eastAsia="Times New Roman"/>
                <w:color w:val="000000"/>
                <w:sz w:val="18"/>
                <w:szCs w:val="18"/>
                <w:lang w:eastAsia="es-CL"/>
              </w:rPr>
              <w:t>.</w:t>
            </w:r>
          </w:p>
        </w:tc>
      </w:tr>
    </w:tbl>
    <w:p w14:paraId="0FD18E55" w14:textId="77777777" w:rsidR="006B084C" w:rsidRDefault="006B084C">
      <w:pPr>
        <w:jc w:val="left"/>
        <w:rPr>
          <w:rFonts w:cstheme="minorHAnsi"/>
          <w:sz w:val="14"/>
          <w:szCs w:val="24"/>
        </w:rPr>
      </w:pPr>
      <w:r>
        <w:rPr>
          <w:rFonts w:cstheme="minorHAnsi"/>
          <w:sz w:val="14"/>
          <w:szCs w:val="24"/>
        </w:rPr>
        <w:br w:type="page"/>
      </w:r>
    </w:p>
    <w:p w14:paraId="43A5FAE6" w14:textId="2433F2CC" w:rsidR="00D45D31" w:rsidRPr="00F66425" w:rsidRDefault="00D45D31" w:rsidP="009B4BA5">
      <w:pPr>
        <w:pStyle w:val="Ttulo3"/>
      </w:pPr>
      <w:r w:rsidRPr="00F66425">
        <w:t xml:space="preserve">Manejo y control de emisiones </w:t>
      </w:r>
      <w:r w:rsidR="002D27BF">
        <w:t xml:space="preserve">en </w:t>
      </w:r>
      <w:r w:rsidR="002D27BF" w:rsidRPr="008F47F3">
        <w:t xml:space="preserve">transporte de concentrado </w:t>
      </w:r>
      <w:r w:rsidR="002D27BF">
        <w:t xml:space="preserve">por </w:t>
      </w:r>
      <w:r>
        <w:t>caminos</w:t>
      </w:r>
    </w:p>
    <w:p w14:paraId="519719BA" w14:textId="77777777" w:rsidR="00D45D31" w:rsidRPr="0025129B" w:rsidRDefault="00D45D31" w:rsidP="00D45D31"/>
    <w:tbl>
      <w:tblPr>
        <w:tblStyle w:val="Tablaconcuadrcula"/>
        <w:tblW w:w="5000" w:type="pct"/>
        <w:tblLook w:val="04A0" w:firstRow="1" w:lastRow="0" w:firstColumn="1" w:lastColumn="0" w:noHBand="0" w:noVBand="1"/>
      </w:tblPr>
      <w:tblGrid>
        <w:gridCol w:w="3830"/>
        <w:gridCol w:w="9958"/>
      </w:tblGrid>
      <w:tr w:rsidR="00D45D31" w:rsidRPr="00702138" w14:paraId="40926A6B" w14:textId="77777777" w:rsidTr="00015D34">
        <w:trPr>
          <w:trHeight w:val="142"/>
        </w:trPr>
        <w:tc>
          <w:tcPr>
            <w:tcW w:w="1389" w:type="pct"/>
          </w:tcPr>
          <w:p w14:paraId="2CC2DC0C" w14:textId="77777777" w:rsidR="00D45D31" w:rsidRPr="00702138" w:rsidRDefault="00D45D31" w:rsidP="00015D34">
            <w:r w:rsidRPr="00702138">
              <w:rPr>
                <w:rFonts w:eastAsia="Times New Roman"/>
                <w:b/>
                <w:bCs/>
                <w:color w:val="000000"/>
                <w:lang w:eastAsia="es-CL"/>
              </w:rPr>
              <w:t>Número de hecho constatado</w:t>
            </w:r>
            <w:r w:rsidRPr="00702138">
              <w:rPr>
                <w:rFonts w:eastAsia="Times New Roman"/>
                <w:color w:val="000000"/>
                <w:lang w:eastAsia="es-CL"/>
              </w:rPr>
              <w:t xml:space="preserve">: </w:t>
            </w:r>
            <w:r w:rsidRPr="00702138">
              <w:rPr>
                <w:b/>
              </w:rPr>
              <w:t>4</w:t>
            </w:r>
          </w:p>
        </w:tc>
        <w:tc>
          <w:tcPr>
            <w:tcW w:w="3611" w:type="pct"/>
          </w:tcPr>
          <w:p w14:paraId="4A808C47" w14:textId="77777777" w:rsidR="00D45D31" w:rsidRPr="00702138" w:rsidRDefault="00671D23" w:rsidP="00015D34">
            <w:r w:rsidRPr="00702138">
              <w:rPr>
                <w:rFonts w:eastAsia="Times New Roman"/>
                <w:b/>
                <w:bCs/>
                <w:color w:val="000000"/>
                <w:lang w:eastAsia="es-CL"/>
              </w:rPr>
              <w:t>Estaciones</w:t>
            </w:r>
            <w:r w:rsidR="00D45D31" w:rsidRPr="00702138">
              <w:rPr>
                <w:rFonts w:eastAsia="Times New Roman"/>
                <w:b/>
                <w:bCs/>
                <w:color w:val="000000"/>
                <w:lang w:eastAsia="es-CL"/>
              </w:rPr>
              <w:t xml:space="preserve"> N°</w:t>
            </w:r>
            <w:r w:rsidR="00D45D31" w:rsidRPr="00702138">
              <w:rPr>
                <w:rFonts w:eastAsia="Times New Roman"/>
                <w:color w:val="000000"/>
                <w:lang w:eastAsia="es-CL"/>
              </w:rPr>
              <w:t xml:space="preserve">: </w:t>
            </w:r>
            <w:r w:rsidR="005D5F54" w:rsidRPr="00702138">
              <w:rPr>
                <w:rFonts w:eastAsia="Times New Roman"/>
                <w:color w:val="000000"/>
                <w:lang w:eastAsia="es-CL"/>
              </w:rPr>
              <w:t>4,</w:t>
            </w:r>
            <w:r w:rsidR="00EB3CD4" w:rsidRPr="00702138">
              <w:rPr>
                <w:rFonts w:eastAsia="Times New Roman"/>
                <w:color w:val="000000"/>
                <w:lang w:eastAsia="es-CL"/>
              </w:rPr>
              <w:t xml:space="preserve"> </w:t>
            </w:r>
            <w:r w:rsidR="005D5F54" w:rsidRPr="00702138">
              <w:rPr>
                <w:rFonts w:eastAsia="Times New Roman"/>
                <w:color w:val="000000"/>
                <w:lang w:eastAsia="es-CL"/>
              </w:rPr>
              <w:t>5 y 10</w:t>
            </w:r>
          </w:p>
        </w:tc>
      </w:tr>
      <w:tr w:rsidR="00D45D31" w:rsidRPr="00702138" w14:paraId="16DCB5A9" w14:textId="77777777" w:rsidTr="00015D34">
        <w:trPr>
          <w:trHeight w:val="142"/>
        </w:trPr>
        <w:tc>
          <w:tcPr>
            <w:tcW w:w="5000" w:type="pct"/>
            <w:gridSpan w:val="2"/>
          </w:tcPr>
          <w:p w14:paraId="4C09508E" w14:textId="77777777" w:rsidR="00160EB3" w:rsidRPr="00702138" w:rsidRDefault="00D45D31" w:rsidP="00015D34">
            <w:pPr>
              <w:rPr>
                <w:rFonts w:eastAsia="Times New Roman"/>
                <w:bCs/>
                <w:iCs/>
                <w:lang w:eastAsia="es-CL"/>
              </w:rPr>
            </w:pPr>
            <w:r w:rsidRPr="00702138">
              <w:rPr>
                <w:rFonts w:eastAsia="Times New Roman"/>
                <w:b/>
                <w:bCs/>
                <w:color w:val="000000"/>
                <w:lang w:eastAsia="es-CL"/>
              </w:rPr>
              <w:t xml:space="preserve">Documentación solicitada y entregada: </w:t>
            </w:r>
            <w:r w:rsidRPr="00702138">
              <w:rPr>
                <w:rFonts w:eastAsia="Times New Roman"/>
                <w:bCs/>
                <w:lang w:eastAsia="es-CL"/>
              </w:rPr>
              <w:t>Durante la inspección, se le solicitó al regulado que entregara los documento</w:t>
            </w:r>
            <w:r w:rsidR="00160EB3" w:rsidRPr="00702138">
              <w:rPr>
                <w:rFonts w:eastAsia="Times New Roman"/>
                <w:bCs/>
                <w:lang w:eastAsia="es-CL"/>
              </w:rPr>
              <w:t>s</w:t>
            </w:r>
            <w:r w:rsidRPr="00702138">
              <w:rPr>
                <w:rFonts w:eastAsia="Times New Roman"/>
                <w:bCs/>
                <w:lang w:eastAsia="es-CL"/>
              </w:rPr>
              <w:t xml:space="preserve"> N° </w:t>
            </w:r>
            <w:r w:rsidR="00D8376E" w:rsidRPr="00702138">
              <w:rPr>
                <w:rFonts w:eastAsia="Times New Roman"/>
                <w:bCs/>
                <w:lang w:eastAsia="es-CL"/>
              </w:rPr>
              <w:t xml:space="preserve">3, </w:t>
            </w:r>
            <w:r w:rsidRPr="00702138">
              <w:rPr>
                <w:rFonts w:eastAsia="Times New Roman"/>
                <w:bCs/>
                <w:lang w:eastAsia="es-CL"/>
              </w:rPr>
              <w:t>7</w:t>
            </w:r>
            <w:r w:rsidR="00160EB3" w:rsidRPr="00702138">
              <w:rPr>
                <w:rFonts w:eastAsia="Times New Roman"/>
                <w:bCs/>
                <w:lang w:eastAsia="es-CL"/>
              </w:rPr>
              <w:t xml:space="preserve"> y N° 14</w:t>
            </w:r>
            <w:r w:rsidRPr="00702138">
              <w:rPr>
                <w:rFonts w:eastAsia="Times New Roman"/>
                <w:bCs/>
                <w:lang w:eastAsia="es-CL"/>
              </w:rPr>
              <w:t>, listado</w:t>
            </w:r>
            <w:r w:rsidR="00063301" w:rsidRPr="00702138">
              <w:rPr>
                <w:rFonts w:eastAsia="Times New Roman"/>
                <w:bCs/>
                <w:lang w:eastAsia="es-CL"/>
              </w:rPr>
              <w:t>s</w:t>
            </w:r>
            <w:r w:rsidRPr="00702138">
              <w:rPr>
                <w:rFonts w:eastAsia="Times New Roman"/>
                <w:bCs/>
                <w:lang w:eastAsia="es-CL"/>
              </w:rPr>
              <w:t xml:space="preserve"> en el </w:t>
            </w:r>
            <w:r w:rsidR="000E6E7C" w:rsidRPr="00702138">
              <w:rPr>
                <w:rFonts w:eastAsia="Times New Roman"/>
                <w:bCs/>
                <w:lang w:eastAsia="es-CL"/>
              </w:rPr>
              <w:t>Capítulo</w:t>
            </w:r>
            <w:r w:rsidRPr="00702138">
              <w:rPr>
                <w:rFonts w:eastAsia="Times New Roman"/>
                <w:bCs/>
                <w:lang w:eastAsia="es-CL"/>
              </w:rPr>
              <w:t xml:space="preserve"> 8 del presente documento, denominado</w:t>
            </w:r>
            <w:r w:rsidR="00063301" w:rsidRPr="00702138">
              <w:rPr>
                <w:rFonts w:eastAsia="Times New Roman"/>
                <w:bCs/>
                <w:lang w:eastAsia="es-CL"/>
              </w:rPr>
              <w:t>s</w:t>
            </w:r>
            <w:r w:rsidRPr="00702138">
              <w:rPr>
                <w:rFonts w:eastAsia="Times New Roman"/>
                <w:bCs/>
                <w:iCs/>
                <w:lang w:eastAsia="es-CL"/>
              </w:rPr>
              <w:t xml:space="preserve"> </w:t>
            </w:r>
            <w:r w:rsidR="00D8376E" w:rsidRPr="00702138">
              <w:rPr>
                <w:rFonts w:eastAsia="Times New Roman"/>
                <w:bCs/>
                <w:iCs/>
                <w:color w:val="000000" w:themeColor="text1"/>
                <w:lang w:eastAsia="es-CL"/>
              </w:rPr>
              <w:t xml:space="preserve">“Registro diario al área de acopio, de la última semana, que </w:t>
            </w:r>
            <w:r w:rsidR="000E6E7C" w:rsidRPr="00702138">
              <w:rPr>
                <w:rFonts w:eastAsia="Times New Roman"/>
                <w:bCs/>
                <w:iCs/>
                <w:color w:val="000000" w:themeColor="text1"/>
                <w:lang w:eastAsia="es-CL"/>
              </w:rPr>
              <w:t>dé</w:t>
            </w:r>
            <w:r w:rsidR="00D8376E" w:rsidRPr="00702138">
              <w:rPr>
                <w:rFonts w:eastAsia="Times New Roman"/>
                <w:bCs/>
                <w:iCs/>
                <w:color w:val="000000" w:themeColor="text1"/>
                <w:lang w:eastAsia="es-CL"/>
              </w:rPr>
              <w:t xml:space="preserve"> cuenta del número de camiones y carga en toneladas”, </w:t>
            </w:r>
            <w:r w:rsidR="00D8376E" w:rsidRPr="00702138">
              <w:rPr>
                <w:rFonts w:eastAsia="Times New Roman"/>
                <w:bCs/>
                <w:iCs/>
                <w:lang w:eastAsia="es-CL"/>
              </w:rPr>
              <w:t xml:space="preserve"> </w:t>
            </w:r>
            <w:r w:rsidRPr="00702138">
              <w:rPr>
                <w:rFonts w:eastAsia="Times New Roman"/>
                <w:bCs/>
                <w:iCs/>
                <w:lang w:eastAsia="es-CL"/>
              </w:rPr>
              <w:t>“Registro de humectación permanente de caminos internos”</w:t>
            </w:r>
            <w:r w:rsidR="00063301" w:rsidRPr="00702138">
              <w:rPr>
                <w:rFonts w:eastAsia="Times New Roman"/>
                <w:bCs/>
                <w:iCs/>
                <w:lang w:eastAsia="es-CL"/>
              </w:rPr>
              <w:t xml:space="preserve"> y “</w:t>
            </w:r>
            <w:r w:rsidR="00D8376E" w:rsidRPr="00702138">
              <w:rPr>
                <w:rFonts w:eastAsia="Times New Roman"/>
                <w:bCs/>
                <w:iCs/>
                <w:lang w:eastAsia="es-CL"/>
              </w:rPr>
              <w:t>A</w:t>
            </w:r>
            <w:r w:rsidR="00063301" w:rsidRPr="00702138">
              <w:rPr>
                <w:rFonts w:eastAsia="Times New Roman"/>
                <w:bCs/>
                <w:iCs/>
                <w:lang w:eastAsia="es-CL"/>
              </w:rPr>
              <w:t>ntece</w:t>
            </w:r>
            <w:r w:rsidR="000E6E7C" w:rsidRPr="00702138">
              <w:rPr>
                <w:rFonts w:eastAsia="Times New Roman"/>
                <w:bCs/>
                <w:iCs/>
                <w:lang w:eastAsia="es-CL"/>
              </w:rPr>
              <w:t>de</w:t>
            </w:r>
            <w:r w:rsidR="00063301" w:rsidRPr="00702138">
              <w:rPr>
                <w:rFonts w:eastAsia="Times New Roman"/>
                <w:bCs/>
                <w:iCs/>
                <w:lang w:eastAsia="es-CL"/>
              </w:rPr>
              <w:t>ntes, en el caso de que existan, de convenio con Vialidad para mantención de caminos, estabilizado con bischofita”</w:t>
            </w:r>
            <w:r w:rsidRPr="00702138">
              <w:rPr>
                <w:rFonts w:eastAsia="Times New Roman"/>
                <w:bCs/>
                <w:iCs/>
                <w:lang w:eastAsia="es-CL"/>
              </w:rPr>
              <w:t xml:space="preserve">, al respecto con fecha 16 de abril de 2014, entregó </w:t>
            </w:r>
            <w:r w:rsidR="00160EB3" w:rsidRPr="00702138">
              <w:rPr>
                <w:rFonts w:eastAsia="Times New Roman"/>
                <w:bCs/>
                <w:iCs/>
                <w:lang w:eastAsia="es-CL"/>
              </w:rPr>
              <w:t>lo siguiente:</w:t>
            </w:r>
          </w:p>
          <w:p w14:paraId="1C642E95" w14:textId="77777777" w:rsidR="00160EB3" w:rsidRPr="00702138" w:rsidRDefault="00160EB3" w:rsidP="00015D34">
            <w:pPr>
              <w:rPr>
                <w:rFonts w:eastAsia="Times New Roman"/>
                <w:bCs/>
                <w:iCs/>
                <w:lang w:eastAsia="es-CL"/>
              </w:rPr>
            </w:pPr>
          </w:p>
          <w:p w14:paraId="3BDC1C9C" w14:textId="650B51C5" w:rsidR="00D8376E" w:rsidRPr="00702138" w:rsidRDefault="00D8376E" w:rsidP="00D8376E">
            <w:pPr>
              <w:numPr>
                <w:ilvl w:val="0"/>
                <w:numId w:val="5"/>
              </w:numPr>
              <w:rPr>
                <w:rFonts w:eastAsia="Times New Roman"/>
                <w:bCs/>
                <w:iCs/>
                <w:color w:val="000000" w:themeColor="text1"/>
                <w:lang w:eastAsia="es-CL"/>
              </w:rPr>
            </w:pPr>
            <w:r w:rsidRPr="00702138">
              <w:rPr>
                <w:rFonts w:eastAsia="Times New Roman"/>
                <w:bCs/>
                <w:iCs/>
                <w:color w:val="000000" w:themeColor="text1"/>
                <w:lang w:eastAsia="es-CL"/>
              </w:rPr>
              <w:t>Resumen de transporte Mina-Maitencillo en camiones, de preconcentrado y granza por mes para todo el año 2013</w:t>
            </w:r>
            <w:r w:rsidR="009B4BA5" w:rsidRPr="00702138">
              <w:rPr>
                <w:rFonts w:eastAsia="Times New Roman"/>
                <w:bCs/>
                <w:iCs/>
                <w:color w:val="000000" w:themeColor="text1"/>
                <w:lang w:eastAsia="es-CL"/>
              </w:rPr>
              <w:t xml:space="preserve"> (Anexo 3)</w:t>
            </w:r>
            <w:r w:rsidRPr="00702138">
              <w:rPr>
                <w:rFonts w:eastAsia="Times New Roman"/>
                <w:bCs/>
                <w:iCs/>
                <w:color w:val="000000" w:themeColor="text1"/>
                <w:lang w:eastAsia="es-CL"/>
              </w:rPr>
              <w:t>.</w:t>
            </w:r>
          </w:p>
          <w:p w14:paraId="06427307" w14:textId="46628110" w:rsidR="00160EB3" w:rsidRPr="00702138" w:rsidRDefault="00CC3B4C" w:rsidP="00FF1FF7">
            <w:pPr>
              <w:pStyle w:val="Prrafodelista"/>
              <w:numPr>
                <w:ilvl w:val="0"/>
                <w:numId w:val="10"/>
              </w:numPr>
              <w:rPr>
                <w:rFonts w:eastAsia="Times New Roman"/>
                <w:bCs/>
                <w:iCs/>
                <w:color w:val="FF0000"/>
                <w:lang w:eastAsia="es-CL"/>
              </w:rPr>
            </w:pPr>
            <w:r w:rsidRPr="00702138">
              <w:rPr>
                <w:rFonts w:eastAsia="Times New Roman"/>
                <w:bCs/>
                <w:iCs/>
                <w:lang w:eastAsia="es-CL"/>
              </w:rPr>
              <w:t>C</w:t>
            </w:r>
            <w:r w:rsidR="00D45D31" w:rsidRPr="00702138">
              <w:rPr>
                <w:rFonts w:eastAsia="Times New Roman"/>
                <w:bCs/>
                <w:iCs/>
                <w:lang w:eastAsia="es-CL"/>
              </w:rPr>
              <w:t>ertificado de humectación, emitido por Empresa Ingeniería, Contratos y Servicios Guiñez Soto S.A</w:t>
            </w:r>
            <w:r w:rsidR="009B4BA5" w:rsidRPr="00702138">
              <w:rPr>
                <w:rFonts w:eastAsia="Times New Roman"/>
                <w:bCs/>
                <w:iCs/>
                <w:lang w:eastAsia="es-CL"/>
              </w:rPr>
              <w:t xml:space="preserve"> (Anexo 5)</w:t>
            </w:r>
            <w:r w:rsidR="00D45D31" w:rsidRPr="00702138">
              <w:rPr>
                <w:rFonts w:eastAsia="Times New Roman"/>
                <w:bCs/>
                <w:iCs/>
                <w:lang w:eastAsia="es-CL"/>
              </w:rPr>
              <w:t>.</w:t>
            </w:r>
          </w:p>
          <w:p w14:paraId="3E438BAA" w14:textId="040B2013" w:rsidR="000A688D" w:rsidRPr="00702138" w:rsidRDefault="00660558" w:rsidP="00660558">
            <w:pPr>
              <w:pStyle w:val="Prrafodelista"/>
              <w:numPr>
                <w:ilvl w:val="0"/>
                <w:numId w:val="10"/>
              </w:numPr>
              <w:rPr>
                <w:rFonts w:eastAsia="Times New Roman"/>
                <w:bCs/>
                <w:iCs/>
                <w:lang w:eastAsia="es-CL"/>
              </w:rPr>
            </w:pPr>
            <w:r w:rsidRPr="00702138">
              <w:rPr>
                <w:rFonts w:eastAsia="Times New Roman"/>
                <w:bCs/>
                <w:iCs/>
                <w:lang w:eastAsia="es-CL"/>
              </w:rPr>
              <w:t xml:space="preserve">Documentos referentes al convenio del </w:t>
            </w:r>
            <w:r w:rsidR="008B2C81" w:rsidRPr="00702138">
              <w:rPr>
                <w:rFonts w:eastAsia="Times New Roman"/>
                <w:bCs/>
                <w:iCs/>
                <w:lang w:eastAsia="es-CL"/>
              </w:rPr>
              <w:t>Titular</w:t>
            </w:r>
            <w:r w:rsidRPr="00702138">
              <w:rPr>
                <w:rFonts w:eastAsia="Times New Roman"/>
                <w:bCs/>
                <w:iCs/>
                <w:lang w:eastAsia="es-CL"/>
              </w:rPr>
              <w:t xml:space="preserve"> con la </w:t>
            </w:r>
            <w:r w:rsidR="00CC3B4C" w:rsidRPr="00702138">
              <w:rPr>
                <w:rFonts w:eastAsia="Times New Roman"/>
                <w:bCs/>
                <w:iCs/>
                <w:lang w:eastAsia="es-CL"/>
              </w:rPr>
              <w:t>Dirección de Vialidad de Atacama</w:t>
            </w:r>
            <w:r w:rsidRPr="00702138">
              <w:rPr>
                <w:rFonts w:eastAsia="Times New Roman"/>
                <w:bCs/>
                <w:iCs/>
                <w:lang w:eastAsia="es-CL"/>
              </w:rPr>
              <w:t xml:space="preserve"> para la Ruta C-450: Copias de emails, </w:t>
            </w:r>
            <w:r w:rsidR="009B4BA5" w:rsidRPr="00702138">
              <w:rPr>
                <w:rFonts w:eastAsia="Times New Roman"/>
                <w:bCs/>
                <w:iCs/>
                <w:lang w:eastAsia="es-CL"/>
              </w:rPr>
              <w:t xml:space="preserve"> </w:t>
            </w:r>
            <w:r w:rsidRPr="00702138">
              <w:rPr>
                <w:rFonts w:eastAsia="Times New Roman"/>
                <w:bCs/>
                <w:iCs/>
                <w:lang w:eastAsia="es-CL"/>
              </w:rPr>
              <w:t xml:space="preserve">Proyecto mantención ruta C-450, km 0 al km 28,2 y ORD. 1104 de fecha 17 de junio de 2013, de la Dirección de Vialidad </w:t>
            </w:r>
            <w:r w:rsidR="009B4BA5" w:rsidRPr="00702138">
              <w:rPr>
                <w:rFonts w:eastAsia="Times New Roman"/>
                <w:bCs/>
                <w:iCs/>
                <w:lang w:eastAsia="es-CL"/>
              </w:rPr>
              <w:t>(</w:t>
            </w:r>
            <w:r w:rsidRPr="00702138">
              <w:rPr>
                <w:rFonts w:eastAsia="Times New Roman"/>
                <w:bCs/>
                <w:iCs/>
                <w:lang w:eastAsia="es-CL"/>
              </w:rPr>
              <w:t>Anexo 7</w:t>
            </w:r>
            <w:r w:rsidR="009B4BA5" w:rsidRPr="00702138">
              <w:rPr>
                <w:rFonts w:eastAsia="Times New Roman"/>
                <w:bCs/>
                <w:iCs/>
                <w:lang w:eastAsia="es-CL"/>
              </w:rPr>
              <w:t>)</w:t>
            </w:r>
            <w:r w:rsidR="00CC3B4C" w:rsidRPr="00702138">
              <w:rPr>
                <w:rFonts w:eastAsia="Times New Roman"/>
                <w:bCs/>
                <w:iCs/>
                <w:lang w:eastAsia="es-CL"/>
              </w:rPr>
              <w:t>.</w:t>
            </w:r>
          </w:p>
          <w:p w14:paraId="20953346" w14:textId="77777777" w:rsidR="00D45D31" w:rsidRPr="00702138" w:rsidRDefault="00D45D31" w:rsidP="009B5085">
            <w:pPr>
              <w:pStyle w:val="Prrafodelista"/>
              <w:ind w:left="360"/>
              <w:rPr>
                <w:rFonts w:eastAsia="Times New Roman"/>
                <w:b/>
                <w:bCs/>
                <w:color w:val="000000"/>
                <w:lang w:eastAsia="es-CL"/>
              </w:rPr>
            </w:pPr>
          </w:p>
        </w:tc>
      </w:tr>
      <w:tr w:rsidR="00D45D31" w:rsidRPr="00702138" w14:paraId="59DB6FAD" w14:textId="77777777" w:rsidTr="00015D34">
        <w:trPr>
          <w:trHeight w:val="319"/>
        </w:trPr>
        <w:tc>
          <w:tcPr>
            <w:tcW w:w="5000" w:type="pct"/>
            <w:gridSpan w:val="2"/>
            <w:tcBorders>
              <w:bottom w:val="single" w:sz="4" w:space="0" w:color="auto"/>
            </w:tcBorders>
          </w:tcPr>
          <w:p w14:paraId="2C31D4D6" w14:textId="77777777" w:rsidR="00D45D31" w:rsidRPr="00702138" w:rsidRDefault="00D45D31" w:rsidP="00015D34">
            <w:pPr>
              <w:rPr>
                <w:b/>
              </w:rPr>
            </w:pPr>
            <w:r w:rsidRPr="00702138">
              <w:rPr>
                <w:b/>
              </w:rPr>
              <w:t xml:space="preserve">Exigencia (s): </w:t>
            </w:r>
          </w:p>
          <w:p w14:paraId="0EBED150" w14:textId="77777777" w:rsidR="00D45D31" w:rsidRPr="00702138" w:rsidRDefault="00D45D31" w:rsidP="00015D34">
            <w:pPr>
              <w:rPr>
                <w:b/>
                <w:color w:val="000000" w:themeColor="text1"/>
              </w:rPr>
            </w:pPr>
          </w:p>
          <w:p w14:paraId="4970AD0C" w14:textId="77777777" w:rsidR="002D27BF" w:rsidRPr="00702138" w:rsidRDefault="002D27BF" w:rsidP="002D27BF">
            <w:pPr>
              <w:rPr>
                <w:b/>
                <w:color w:val="000000" w:themeColor="text1"/>
              </w:rPr>
            </w:pPr>
            <w:r w:rsidRPr="00702138">
              <w:rPr>
                <w:b/>
                <w:color w:val="000000" w:themeColor="text1"/>
              </w:rPr>
              <w:t>Numeral 2.4 DIA y Considerando 3.7 Descripción del proyecto, RCA 212/2008.</w:t>
            </w:r>
          </w:p>
          <w:p w14:paraId="02AB8E0A" w14:textId="2BDA3FDD" w:rsidR="002D27BF" w:rsidRPr="00702138" w:rsidRDefault="002D27BF" w:rsidP="002D27BF">
            <w:pPr>
              <w:autoSpaceDE w:val="0"/>
              <w:autoSpaceDN w:val="0"/>
              <w:adjustRightInd w:val="0"/>
              <w:rPr>
                <w:i/>
                <w:color w:val="000000" w:themeColor="text1"/>
              </w:rPr>
            </w:pPr>
            <w:r w:rsidRPr="00702138">
              <w:rPr>
                <w:i/>
                <w:color w:val="000000" w:themeColor="text1"/>
              </w:rPr>
              <w:t xml:space="preserve">El mineral es transportado desde los diferentes puntos de abastecimiento hasta la Estación de Transferencia mediante camiones que descargan su contenido en la cancha de acopio en donde es almacenado. </w:t>
            </w:r>
            <w:r w:rsidR="0055293B" w:rsidRPr="00702138">
              <w:rPr>
                <w:i/>
                <w:color w:val="000000" w:themeColor="text1"/>
              </w:rPr>
              <w:t>Más</w:t>
            </w:r>
            <w:r w:rsidRPr="00702138">
              <w:rPr>
                <w:i/>
                <w:color w:val="000000" w:themeColor="text1"/>
              </w:rPr>
              <w:t xml:space="preserve"> adelante, el mineral apilado</w:t>
            </w:r>
            <w:r w:rsidR="00C3370C" w:rsidRPr="00702138">
              <w:rPr>
                <w:i/>
                <w:color w:val="000000" w:themeColor="text1"/>
              </w:rPr>
              <w:t xml:space="preserve"> (</w:t>
            </w:r>
            <w:r w:rsidRPr="00702138">
              <w:rPr>
                <w:i/>
                <w:color w:val="000000" w:themeColor="text1"/>
              </w:rPr>
              <w:t>…</w:t>
            </w:r>
            <w:r w:rsidR="00C3370C" w:rsidRPr="00702138">
              <w:rPr>
                <w:i/>
                <w:color w:val="000000" w:themeColor="text1"/>
              </w:rPr>
              <w:t xml:space="preserve">) </w:t>
            </w:r>
            <w:r w:rsidRPr="00702138">
              <w:rPr>
                <w:i/>
                <w:color w:val="000000" w:themeColor="text1"/>
              </w:rPr>
              <w:t>es llevado a los carros del ferrocarril para ser transportado a la Planta de Pellets.</w:t>
            </w:r>
          </w:p>
          <w:p w14:paraId="0A74BF99" w14:textId="77777777" w:rsidR="002D27BF" w:rsidRPr="00702138" w:rsidRDefault="002D27BF" w:rsidP="00015D34">
            <w:pPr>
              <w:rPr>
                <w:b/>
                <w:color w:val="000000" w:themeColor="text1"/>
              </w:rPr>
            </w:pPr>
          </w:p>
          <w:p w14:paraId="3BE6F945" w14:textId="77777777" w:rsidR="00D45D31" w:rsidRPr="00702138" w:rsidRDefault="00D45D31" w:rsidP="00015D34">
            <w:pPr>
              <w:rPr>
                <w:b/>
                <w:color w:val="000000" w:themeColor="text1"/>
              </w:rPr>
            </w:pPr>
            <w:r w:rsidRPr="00702138">
              <w:rPr>
                <w:b/>
                <w:color w:val="000000" w:themeColor="text1"/>
              </w:rPr>
              <w:t>Considerando</w:t>
            </w:r>
            <w:r w:rsidR="00C548F3" w:rsidRPr="00702138">
              <w:rPr>
                <w:b/>
                <w:color w:val="000000" w:themeColor="text1"/>
              </w:rPr>
              <w:t xml:space="preserve"> 3.8.7 y</w:t>
            </w:r>
            <w:r w:rsidRPr="00702138">
              <w:rPr>
                <w:b/>
                <w:color w:val="000000" w:themeColor="text1"/>
              </w:rPr>
              <w:t xml:space="preserve"> </w:t>
            </w:r>
            <w:r w:rsidR="0079731E" w:rsidRPr="00702138">
              <w:rPr>
                <w:b/>
                <w:color w:val="000000" w:themeColor="text1"/>
              </w:rPr>
              <w:t>3.8.8</w:t>
            </w:r>
            <w:r w:rsidRPr="00702138">
              <w:rPr>
                <w:b/>
                <w:color w:val="000000" w:themeColor="text1"/>
              </w:rPr>
              <w:t>. Transporte. RCA 212/2008.</w:t>
            </w:r>
          </w:p>
          <w:p w14:paraId="26F5AEBD" w14:textId="77777777" w:rsidR="00013F38" w:rsidRPr="00702138" w:rsidRDefault="00013F38" w:rsidP="00013F38">
            <w:pPr>
              <w:rPr>
                <w:i/>
                <w:color w:val="000000" w:themeColor="text1"/>
              </w:rPr>
            </w:pPr>
            <w:r w:rsidRPr="00702138">
              <w:rPr>
                <w:i/>
                <w:color w:val="000000" w:themeColor="text1"/>
              </w:rPr>
              <w:t>El proyecto contempla la utilización de 15 camiones diarios, los que mantendrán una frecuencia de un viaje diario, ida y vuelta, desde las minas a la cancha de Acopio y luego desde la cancha de acopio a las minas lo que da un flujo o movimiento total de 30 vueltas diarias...</w:t>
            </w:r>
          </w:p>
          <w:p w14:paraId="3A3D5BAE" w14:textId="77777777" w:rsidR="00013F38" w:rsidRPr="00702138" w:rsidRDefault="00013F38" w:rsidP="00015D34">
            <w:pPr>
              <w:rPr>
                <w:b/>
              </w:rPr>
            </w:pPr>
          </w:p>
          <w:p w14:paraId="5EF305F0" w14:textId="1F9DCAC2" w:rsidR="00C548F3" w:rsidRPr="00702138" w:rsidRDefault="00C548F3" w:rsidP="00C548F3">
            <w:pPr>
              <w:rPr>
                <w:rFonts w:eastAsia="Times New Roman"/>
                <w:bCs/>
                <w:i/>
                <w:color w:val="000000"/>
                <w:lang w:eastAsia="es-CL"/>
              </w:rPr>
            </w:pPr>
            <w:r w:rsidRPr="00702138">
              <w:rPr>
                <w:rFonts w:eastAsia="Times New Roman"/>
                <w:bCs/>
                <w:i/>
                <w:color w:val="000000"/>
                <w:lang w:eastAsia="es-CL"/>
              </w:rPr>
              <w:t xml:space="preserve">… recorre la ruta C-450 (Maitencillo - La Varilla) por una distancia de 21 Km hasta la intersección con el camino C-440 (Ruta 5 – Carrizal Bajo) donde recorre 8 Km y luego 5 kilómetros </w:t>
            </w:r>
            <w:r w:rsidR="00C3370C" w:rsidRPr="00702138">
              <w:rPr>
                <w:rFonts w:eastAsia="Times New Roman"/>
                <w:bCs/>
                <w:i/>
                <w:color w:val="000000"/>
                <w:lang w:eastAsia="es-CL"/>
              </w:rPr>
              <w:t>más</w:t>
            </w:r>
            <w:r w:rsidRPr="00702138">
              <w:rPr>
                <w:rFonts w:eastAsia="Times New Roman"/>
                <w:bCs/>
                <w:i/>
                <w:color w:val="000000"/>
                <w:lang w:eastAsia="es-CL"/>
              </w:rPr>
              <w:t xml:space="preserve"> por el camino particular del proyecto Mina Los Colorados</w:t>
            </w:r>
            <w:r w:rsidR="00C3370C" w:rsidRPr="00702138">
              <w:rPr>
                <w:rFonts w:eastAsia="Times New Roman"/>
                <w:bCs/>
                <w:i/>
                <w:color w:val="000000"/>
                <w:lang w:eastAsia="es-CL"/>
              </w:rPr>
              <w:t xml:space="preserve"> (</w:t>
            </w:r>
            <w:r w:rsidR="00D45D31" w:rsidRPr="00702138">
              <w:rPr>
                <w:rFonts w:eastAsia="Times New Roman"/>
                <w:bCs/>
                <w:i/>
                <w:color w:val="000000"/>
                <w:lang w:eastAsia="es-CL"/>
              </w:rPr>
              <w:t>...</w:t>
            </w:r>
            <w:r w:rsidR="00C3370C" w:rsidRPr="00702138">
              <w:rPr>
                <w:rFonts w:eastAsia="Times New Roman"/>
                <w:bCs/>
                <w:i/>
                <w:color w:val="000000"/>
                <w:lang w:eastAsia="es-CL"/>
              </w:rPr>
              <w:t>)</w:t>
            </w:r>
            <w:r w:rsidR="00D45D31" w:rsidRPr="00702138">
              <w:rPr>
                <w:rFonts w:eastAsia="Times New Roman"/>
                <w:bCs/>
                <w:i/>
                <w:color w:val="000000"/>
                <w:lang w:eastAsia="es-CL"/>
              </w:rPr>
              <w:t xml:space="preserve"> recorrido Maitencillo –Los Colorados, donde se recorren 34 Km de camino sin pavimentación, tratados con un supresor</w:t>
            </w:r>
            <w:r w:rsidR="00C90D9F" w:rsidRPr="00702138">
              <w:rPr>
                <w:rFonts w:eastAsia="Times New Roman"/>
                <w:bCs/>
                <w:i/>
                <w:color w:val="000000"/>
                <w:lang w:eastAsia="es-CL"/>
              </w:rPr>
              <w:t xml:space="preserve"> </w:t>
            </w:r>
            <w:r w:rsidR="00D45D31" w:rsidRPr="00702138">
              <w:rPr>
                <w:rFonts w:eastAsia="Times New Roman"/>
                <w:bCs/>
                <w:i/>
                <w:color w:val="000000"/>
                <w:lang w:eastAsia="es-CL"/>
              </w:rPr>
              <w:t>de polvo</w:t>
            </w:r>
            <w:r w:rsidRPr="00702138">
              <w:rPr>
                <w:rFonts w:eastAsia="Times New Roman"/>
                <w:bCs/>
                <w:i/>
                <w:color w:val="000000"/>
                <w:lang w:eastAsia="es-CL"/>
              </w:rPr>
              <w:t xml:space="preserve"> </w:t>
            </w:r>
          </w:p>
          <w:p w14:paraId="2C37BF53" w14:textId="77777777" w:rsidR="00C548F3" w:rsidRPr="00702138" w:rsidRDefault="00C548F3" w:rsidP="00C548F3">
            <w:pPr>
              <w:rPr>
                <w:rFonts w:eastAsia="Times New Roman"/>
                <w:bCs/>
                <w:i/>
                <w:color w:val="000000"/>
                <w:lang w:eastAsia="es-CL"/>
              </w:rPr>
            </w:pPr>
          </w:p>
          <w:p w14:paraId="71B3A5A5" w14:textId="03784388" w:rsidR="0079731E" w:rsidRPr="00702138" w:rsidRDefault="00D45D31" w:rsidP="00E21C28">
            <w:pPr>
              <w:rPr>
                <w:rFonts w:eastAsia="Times New Roman"/>
                <w:bCs/>
                <w:i/>
                <w:color w:val="000000"/>
                <w:lang w:eastAsia="es-CL"/>
              </w:rPr>
            </w:pPr>
            <w:r w:rsidRPr="00702138">
              <w:rPr>
                <w:rFonts w:eastAsia="Times New Roman"/>
                <w:bCs/>
                <w:i/>
                <w:color w:val="000000"/>
                <w:lang w:eastAsia="es-CL"/>
              </w:rPr>
              <w:t xml:space="preserve"> </w:t>
            </w:r>
            <w:r w:rsidR="00E21C28" w:rsidRPr="00702138">
              <w:rPr>
                <w:rFonts w:eastAsia="Times New Roman"/>
                <w:bCs/>
                <w:i/>
                <w:color w:val="000000"/>
                <w:lang w:eastAsia="es-CL"/>
              </w:rPr>
              <w:t>Ruta Maitencillo - Huantemé: Este camino recorre un total de 7,5 Km por la ruta C-450 (Maitencillo – La Varilla) y luego 5,3 Km. Hacia el norte por el camino particular sin rol ni nombre que une la ruta anterior con la antigua Mina Huantemé</w:t>
            </w:r>
            <w:r w:rsidR="00C3370C" w:rsidRPr="00702138">
              <w:rPr>
                <w:rFonts w:eastAsia="Times New Roman"/>
                <w:bCs/>
                <w:i/>
                <w:color w:val="000000"/>
                <w:lang w:eastAsia="es-CL"/>
              </w:rPr>
              <w:t xml:space="preserve"> (</w:t>
            </w:r>
            <w:r w:rsidRPr="00702138">
              <w:rPr>
                <w:rFonts w:eastAsia="Times New Roman"/>
                <w:bCs/>
                <w:i/>
                <w:color w:val="000000"/>
                <w:lang w:eastAsia="es-CL"/>
              </w:rPr>
              <w:t>...</w:t>
            </w:r>
            <w:r w:rsidR="00C3370C" w:rsidRPr="00702138">
              <w:rPr>
                <w:rFonts w:eastAsia="Times New Roman"/>
                <w:bCs/>
                <w:i/>
                <w:color w:val="000000"/>
                <w:lang w:eastAsia="es-CL"/>
              </w:rPr>
              <w:t>)</w:t>
            </w:r>
            <w:r w:rsidRPr="00702138">
              <w:rPr>
                <w:rFonts w:eastAsia="Times New Roman"/>
                <w:bCs/>
                <w:i/>
                <w:color w:val="000000"/>
                <w:lang w:eastAsia="es-CL"/>
              </w:rPr>
              <w:t xml:space="preserve"> Maitencillo – Huantemé, donde se recorren 12,75 Km de camino tratados con supresor de polvo ...</w:t>
            </w:r>
          </w:p>
          <w:p w14:paraId="13E6AA9F" w14:textId="77777777" w:rsidR="0079731E" w:rsidRPr="00702138" w:rsidRDefault="0079731E" w:rsidP="00D45D31">
            <w:pPr>
              <w:rPr>
                <w:rFonts w:eastAsia="Times New Roman"/>
                <w:bCs/>
                <w:i/>
                <w:color w:val="000000"/>
                <w:lang w:eastAsia="es-CL"/>
              </w:rPr>
            </w:pPr>
          </w:p>
          <w:p w14:paraId="132C5D06" w14:textId="3F0B41AC" w:rsidR="00D45D31" w:rsidRPr="00702138" w:rsidRDefault="0079731E" w:rsidP="00D45D31">
            <w:pPr>
              <w:rPr>
                <w:rFonts w:eastAsia="Times New Roman"/>
                <w:bCs/>
                <w:i/>
                <w:color w:val="000000"/>
                <w:lang w:eastAsia="es-CL"/>
              </w:rPr>
            </w:pPr>
            <w:r w:rsidRPr="00702138">
              <w:rPr>
                <w:rFonts w:eastAsia="Times New Roman"/>
                <w:bCs/>
                <w:i/>
                <w:color w:val="000000"/>
                <w:lang w:eastAsia="es-CL"/>
              </w:rPr>
              <w:t>…</w:t>
            </w:r>
            <w:r w:rsidR="00F8670D" w:rsidRPr="00702138">
              <w:rPr>
                <w:rFonts w:eastAsia="Times New Roman"/>
                <w:bCs/>
                <w:i/>
                <w:color w:val="000000"/>
                <w:lang w:eastAsia="es-CL"/>
              </w:rPr>
              <w:t xml:space="preserve">De igual manera se procederá a la aplicación de bischofita en todos los caminos internos y de ingreso de la faena tres meses después de la notificación de la RCA al </w:t>
            </w:r>
            <w:r w:rsidR="008B2C81" w:rsidRPr="00702138">
              <w:rPr>
                <w:rFonts w:eastAsia="Times New Roman"/>
                <w:bCs/>
                <w:i/>
                <w:color w:val="000000"/>
                <w:lang w:eastAsia="es-CL"/>
              </w:rPr>
              <w:t>Titular</w:t>
            </w:r>
            <w:r w:rsidR="00F8670D" w:rsidRPr="00702138">
              <w:rPr>
                <w:rFonts w:eastAsia="Times New Roman"/>
                <w:bCs/>
                <w:i/>
                <w:color w:val="000000"/>
                <w:lang w:eastAsia="es-CL"/>
              </w:rPr>
              <w:t>…</w:t>
            </w:r>
          </w:p>
          <w:p w14:paraId="27F958B1" w14:textId="77777777" w:rsidR="00D45D31" w:rsidRPr="00702138" w:rsidRDefault="00D45D31" w:rsidP="00D45D31">
            <w:pPr>
              <w:rPr>
                <w:rFonts w:eastAsia="Times New Roman"/>
                <w:bCs/>
                <w:i/>
                <w:color w:val="000000"/>
                <w:lang w:eastAsia="es-CL"/>
              </w:rPr>
            </w:pPr>
          </w:p>
          <w:p w14:paraId="23CC49E8" w14:textId="77777777" w:rsidR="0079731E" w:rsidRPr="00702138" w:rsidRDefault="0079731E" w:rsidP="0079731E">
            <w:pPr>
              <w:rPr>
                <w:b/>
                <w:bCs/>
              </w:rPr>
            </w:pPr>
            <w:r w:rsidRPr="00702138">
              <w:rPr>
                <w:b/>
                <w:bCs/>
              </w:rPr>
              <w:t>Considerando 4.1. Normas de emisión y otras normas ambientales. RCA 212/2008.</w:t>
            </w:r>
          </w:p>
          <w:p w14:paraId="6F3C0752" w14:textId="77777777" w:rsidR="0079731E" w:rsidRPr="00702138" w:rsidRDefault="0079731E" w:rsidP="0079731E">
            <w:pPr>
              <w:rPr>
                <w:rFonts w:eastAsia="Times New Roman"/>
                <w:bCs/>
                <w:i/>
                <w:color w:val="000000"/>
                <w:lang w:eastAsia="es-CL"/>
              </w:rPr>
            </w:pPr>
            <w:r w:rsidRPr="00702138">
              <w:rPr>
                <w:rFonts w:eastAsia="Times New Roman"/>
                <w:bCs/>
                <w:i/>
                <w:color w:val="000000"/>
                <w:lang w:eastAsia="es-CL"/>
              </w:rPr>
              <w:t>… dará cumplimiento a las normas establecidas por el D.S. 04/92, adoptando las medidas que sean necesarias para el control de la emisión de polvo: a) Humectación permanente de los caminos internos de la faena…</w:t>
            </w:r>
          </w:p>
          <w:p w14:paraId="6CF1BDE9" w14:textId="77777777" w:rsidR="0079731E" w:rsidRPr="00702138" w:rsidRDefault="0079731E" w:rsidP="0079731E">
            <w:pPr>
              <w:rPr>
                <w:rFonts w:eastAsia="Times New Roman"/>
                <w:bCs/>
                <w:i/>
                <w:color w:val="000000"/>
                <w:lang w:eastAsia="es-CL"/>
              </w:rPr>
            </w:pPr>
          </w:p>
          <w:p w14:paraId="110F8DDB" w14:textId="77777777" w:rsidR="0079731E" w:rsidRPr="00702138" w:rsidRDefault="0079731E" w:rsidP="0079731E">
            <w:pPr>
              <w:rPr>
                <w:rFonts w:eastAsia="Times New Roman"/>
                <w:b/>
                <w:bCs/>
                <w:color w:val="000000"/>
                <w:lang w:eastAsia="es-CL"/>
              </w:rPr>
            </w:pPr>
            <w:r w:rsidRPr="00702138">
              <w:rPr>
                <w:rFonts w:eastAsia="Times New Roman"/>
                <w:b/>
                <w:bCs/>
                <w:color w:val="000000"/>
                <w:lang w:eastAsia="es-CL"/>
              </w:rPr>
              <w:t>Considerando 6.1. RCA 212/2008.</w:t>
            </w:r>
          </w:p>
          <w:p w14:paraId="1CC1C7ED" w14:textId="31486780" w:rsidR="0079731E" w:rsidRPr="00702138" w:rsidRDefault="0079731E" w:rsidP="0079731E">
            <w:pPr>
              <w:rPr>
                <w:rFonts w:eastAsia="Times New Roman"/>
                <w:bCs/>
                <w:i/>
                <w:color w:val="000000"/>
                <w:lang w:eastAsia="es-CL"/>
              </w:rPr>
            </w:pPr>
            <w:r w:rsidRPr="00702138">
              <w:rPr>
                <w:rFonts w:eastAsia="Times New Roman"/>
                <w:bCs/>
                <w:i/>
                <w:color w:val="000000"/>
                <w:lang w:eastAsia="es-CL"/>
              </w:rPr>
              <w:t xml:space="preserve">El </w:t>
            </w:r>
            <w:r w:rsidR="008B2C81" w:rsidRPr="00702138">
              <w:rPr>
                <w:rFonts w:eastAsia="Times New Roman"/>
                <w:bCs/>
                <w:i/>
                <w:color w:val="000000"/>
                <w:lang w:eastAsia="es-CL"/>
              </w:rPr>
              <w:t>Titular</w:t>
            </w:r>
            <w:r w:rsidRPr="00702138">
              <w:rPr>
                <w:rFonts w:eastAsia="Times New Roman"/>
                <w:bCs/>
                <w:i/>
                <w:color w:val="000000"/>
                <w:lang w:eastAsia="es-CL"/>
              </w:rPr>
              <w:t xml:space="preserve"> se compromete a apoyar a Vialidad en la mantención del camino C-450 (Maitencillo-La Varilla), en lo que resulte apropiado, para mantener el control de las emisiones de material particulado por efecto del tránsito, considerando el uso asociado a este proyecto.                                                                                                              </w:t>
            </w:r>
          </w:p>
          <w:p w14:paraId="511F9FDF" w14:textId="77777777" w:rsidR="00013F38" w:rsidRPr="00702138" w:rsidRDefault="00013F38" w:rsidP="00013F38">
            <w:pPr>
              <w:rPr>
                <w:rFonts w:eastAsia="Times New Roman"/>
                <w:b/>
                <w:bCs/>
                <w:color w:val="000000"/>
                <w:lang w:eastAsia="es-CL"/>
              </w:rPr>
            </w:pPr>
          </w:p>
          <w:p w14:paraId="45450082" w14:textId="77777777" w:rsidR="00013F38" w:rsidRPr="00702138" w:rsidRDefault="00013F38" w:rsidP="00013F38">
            <w:pPr>
              <w:rPr>
                <w:rFonts w:eastAsia="Times New Roman"/>
                <w:b/>
                <w:bCs/>
                <w:color w:val="000000"/>
                <w:lang w:eastAsia="es-CL"/>
              </w:rPr>
            </w:pPr>
            <w:r w:rsidRPr="00702138">
              <w:rPr>
                <w:rFonts w:eastAsia="Times New Roman"/>
                <w:b/>
                <w:bCs/>
                <w:color w:val="000000"/>
                <w:lang w:eastAsia="es-CL"/>
              </w:rPr>
              <w:t>Considerando 5.1. Síntesis de observaciones ciudadanas. Respuesta N° 1. RCA 215/2010.</w:t>
            </w:r>
          </w:p>
          <w:p w14:paraId="0331548C" w14:textId="41B76840" w:rsidR="00013F38" w:rsidRPr="00702138" w:rsidRDefault="00013F38" w:rsidP="00013F38">
            <w:pPr>
              <w:autoSpaceDE w:val="0"/>
              <w:autoSpaceDN w:val="0"/>
              <w:adjustRightInd w:val="0"/>
              <w:rPr>
                <w:rFonts w:eastAsia="Times New Roman"/>
                <w:bCs/>
                <w:i/>
                <w:color w:val="000000"/>
                <w:lang w:eastAsia="es-CL"/>
              </w:rPr>
            </w:pPr>
            <w:r w:rsidRPr="00702138">
              <w:rPr>
                <w:rFonts w:eastAsia="Times New Roman"/>
                <w:bCs/>
                <w:i/>
                <w:color w:val="000000"/>
                <w:lang w:eastAsia="es-CL"/>
              </w:rPr>
              <w:t xml:space="preserve">…el </w:t>
            </w:r>
            <w:r w:rsidR="008B2C81" w:rsidRPr="00702138">
              <w:rPr>
                <w:rFonts w:eastAsia="Times New Roman"/>
                <w:bCs/>
                <w:i/>
                <w:color w:val="000000"/>
                <w:lang w:eastAsia="es-CL"/>
              </w:rPr>
              <w:t>Titular</w:t>
            </w:r>
            <w:r w:rsidRPr="00702138">
              <w:rPr>
                <w:rFonts w:eastAsia="Times New Roman"/>
                <w:bCs/>
                <w:i/>
                <w:color w:val="000000"/>
                <w:lang w:eastAsia="es-CL"/>
              </w:rPr>
              <w:t xml:space="preserve"> ha señalado dentro del proceso de </w:t>
            </w:r>
            <w:r w:rsidR="00DC2C82" w:rsidRPr="00702138">
              <w:rPr>
                <w:rFonts w:eastAsia="Times New Roman"/>
                <w:bCs/>
                <w:i/>
                <w:color w:val="000000"/>
                <w:lang w:eastAsia="es-CL"/>
              </w:rPr>
              <w:t>evaluación</w:t>
            </w:r>
            <w:r w:rsidRPr="00702138">
              <w:rPr>
                <w:rFonts w:eastAsia="Times New Roman"/>
                <w:bCs/>
                <w:i/>
                <w:color w:val="000000"/>
                <w:lang w:eastAsia="es-CL"/>
              </w:rPr>
              <w:t xml:space="preserve"> de que el transporte de preconcentrado a Planta de Pellets se realiza exclusivamente mediante la </w:t>
            </w:r>
            <w:r w:rsidR="00DC2C82" w:rsidRPr="00702138">
              <w:rPr>
                <w:rFonts w:eastAsia="Times New Roman"/>
                <w:bCs/>
                <w:i/>
                <w:color w:val="000000"/>
                <w:lang w:eastAsia="es-CL"/>
              </w:rPr>
              <w:t>utilización</w:t>
            </w:r>
            <w:r w:rsidRPr="00702138">
              <w:rPr>
                <w:rFonts w:eastAsia="Times New Roman"/>
                <w:bCs/>
                <w:i/>
                <w:color w:val="000000"/>
                <w:lang w:eastAsia="es-CL"/>
              </w:rPr>
              <w:t xml:space="preserve"> del Ferrocarril Maitencillo – Huasco</w:t>
            </w:r>
            <w:r w:rsidR="00C3370C" w:rsidRPr="00702138">
              <w:rPr>
                <w:rFonts w:eastAsia="Times New Roman"/>
                <w:bCs/>
                <w:i/>
                <w:color w:val="000000"/>
                <w:lang w:eastAsia="es-CL"/>
              </w:rPr>
              <w:t xml:space="preserve"> (</w:t>
            </w:r>
            <w:r w:rsidRPr="00702138">
              <w:rPr>
                <w:rFonts w:eastAsia="Times New Roman"/>
                <w:bCs/>
                <w:i/>
                <w:color w:val="000000"/>
                <w:lang w:eastAsia="es-CL"/>
              </w:rPr>
              <w:t>…</w:t>
            </w:r>
            <w:r w:rsidR="00C3370C" w:rsidRPr="00702138">
              <w:rPr>
                <w:rFonts w:eastAsia="Times New Roman"/>
                <w:bCs/>
                <w:i/>
                <w:color w:val="000000"/>
                <w:lang w:eastAsia="es-CL"/>
              </w:rPr>
              <w:t>)</w:t>
            </w:r>
            <w:r w:rsidRPr="00702138">
              <w:rPr>
                <w:rFonts w:ascii="Tahoma" w:hAnsi="Tahoma" w:cs="Tahoma"/>
                <w:sz w:val="18"/>
                <w:szCs w:val="18"/>
                <w:lang w:eastAsia="es-ES"/>
              </w:rPr>
              <w:t xml:space="preserve"> </w:t>
            </w:r>
            <w:r w:rsidRPr="00702138">
              <w:rPr>
                <w:rFonts w:eastAsia="Times New Roman"/>
                <w:bCs/>
                <w:i/>
                <w:color w:val="000000"/>
                <w:lang w:eastAsia="es-CL"/>
              </w:rPr>
              <w:t xml:space="preserve">Respecto de las fuentes de abastecimiento de preconcentrado de hierro, aquellas que se decida explotar </w:t>
            </w:r>
            <w:r w:rsidR="00DC2C82" w:rsidRPr="00702138">
              <w:rPr>
                <w:rFonts w:eastAsia="Times New Roman"/>
                <w:bCs/>
                <w:i/>
                <w:color w:val="000000"/>
                <w:lang w:eastAsia="es-CL"/>
              </w:rPr>
              <w:t>deberán</w:t>
            </w:r>
            <w:r w:rsidRPr="00702138">
              <w:rPr>
                <w:rFonts w:eastAsia="Times New Roman"/>
                <w:bCs/>
                <w:i/>
                <w:color w:val="000000"/>
                <w:lang w:eastAsia="es-CL"/>
              </w:rPr>
              <w:t xml:space="preserve"> ser sometidas a un proceso de </w:t>
            </w:r>
            <w:r w:rsidR="00DC2C82" w:rsidRPr="00702138">
              <w:rPr>
                <w:rFonts w:eastAsia="Times New Roman"/>
                <w:bCs/>
                <w:i/>
                <w:color w:val="000000"/>
                <w:lang w:eastAsia="es-CL"/>
              </w:rPr>
              <w:t>evaluación</w:t>
            </w:r>
            <w:r w:rsidRPr="00702138">
              <w:rPr>
                <w:rFonts w:eastAsia="Times New Roman"/>
                <w:bCs/>
                <w:i/>
                <w:color w:val="000000"/>
                <w:lang w:eastAsia="es-CL"/>
              </w:rPr>
              <w:t xml:space="preserve"> de impacto ambiental si no cuentan con el permiso correspondiente.</w:t>
            </w:r>
          </w:p>
          <w:p w14:paraId="16851FC1" w14:textId="77777777" w:rsidR="00013F38" w:rsidRPr="00702138" w:rsidRDefault="00013F38" w:rsidP="00013F38">
            <w:pPr>
              <w:rPr>
                <w:rFonts w:eastAsia="Times New Roman"/>
                <w:b/>
                <w:bCs/>
                <w:color w:val="000000"/>
                <w:lang w:eastAsia="es-CL"/>
              </w:rPr>
            </w:pPr>
          </w:p>
          <w:p w14:paraId="0C1FFEFE" w14:textId="77777777" w:rsidR="00013F38" w:rsidRPr="00702138" w:rsidRDefault="00013F38" w:rsidP="00013F38">
            <w:pPr>
              <w:rPr>
                <w:rFonts w:eastAsia="Times New Roman"/>
                <w:b/>
                <w:bCs/>
                <w:color w:val="000000"/>
                <w:lang w:eastAsia="es-CL"/>
              </w:rPr>
            </w:pPr>
            <w:r w:rsidRPr="00702138">
              <w:rPr>
                <w:rFonts w:eastAsia="Times New Roman"/>
                <w:b/>
                <w:bCs/>
                <w:color w:val="000000"/>
                <w:lang w:eastAsia="es-CL"/>
              </w:rPr>
              <w:t xml:space="preserve">Considerando 4.1. Antecedentes Generales del Proyecto. 4.1.1 Ubicación y Letra b) Sector Vía Férrea. RCA 246/2010. </w:t>
            </w:r>
          </w:p>
          <w:p w14:paraId="42861284" w14:textId="7FC84F76" w:rsidR="00013F38" w:rsidRPr="00702138" w:rsidRDefault="00013F38" w:rsidP="00013F38">
            <w:pPr>
              <w:rPr>
                <w:rFonts w:eastAsia="Times New Roman"/>
                <w:bCs/>
                <w:i/>
                <w:color w:val="000000"/>
                <w:lang w:eastAsia="es-CL"/>
              </w:rPr>
            </w:pPr>
            <w:r w:rsidRPr="00702138">
              <w:rPr>
                <w:rFonts w:eastAsia="Times New Roman"/>
                <w:bCs/>
                <w:i/>
                <w:color w:val="000000"/>
                <w:lang w:eastAsia="es-CL"/>
              </w:rPr>
              <w:t xml:space="preserve">El proyecto se emplaza en las instalaciones productivas de mina Los Colorados y a lo largo de la vía férrea utilizada para el transporte del producto, </w:t>
            </w:r>
            <w:r w:rsidR="00C3370C" w:rsidRPr="00702138">
              <w:rPr>
                <w:rFonts w:eastAsia="Times New Roman"/>
                <w:bCs/>
                <w:i/>
                <w:color w:val="000000"/>
                <w:lang w:eastAsia="es-CL"/>
              </w:rPr>
              <w:t>(</w:t>
            </w:r>
            <w:r w:rsidRPr="00702138">
              <w:rPr>
                <w:rFonts w:eastAsia="Times New Roman"/>
                <w:bCs/>
                <w:i/>
                <w:color w:val="000000"/>
                <w:lang w:eastAsia="es-CL"/>
              </w:rPr>
              <w:t>…</w:t>
            </w:r>
            <w:r w:rsidR="00C3370C" w:rsidRPr="00702138">
              <w:rPr>
                <w:rFonts w:eastAsia="Times New Roman"/>
                <w:bCs/>
                <w:i/>
                <w:color w:val="000000"/>
                <w:lang w:eastAsia="es-CL"/>
              </w:rPr>
              <w:t>)</w:t>
            </w:r>
            <w:r w:rsidRPr="00702138">
              <w:rPr>
                <w:rFonts w:eastAsia="Times New Roman"/>
                <w:bCs/>
                <w:i/>
                <w:color w:val="000000"/>
                <w:lang w:eastAsia="es-CL"/>
              </w:rPr>
              <w:t xml:space="preserve"> La vía férrea, contemplada en esta evaluación, incluye sólo el transporte desde mina Los Colorados hasta  Estación Maitencillo.</w:t>
            </w:r>
          </w:p>
          <w:p w14:paraId="2C812D4B" w14:textId="77777777" w:rsidR="0083465A" w:rsidRPr="00702138" w:rsidRDefault="0083465A" w:rsidP="00013F38">
            <w:pPr>
              <w:rPr>
                <w:rFonts w:eastAsia="Times New Roman"/>
                <w:bCs/>
                <w:i/>
                <w:color w:val="000000"/>
                <w:lang w:eastAsia="es-CL"/>
              </w:rPr>
            </w:pPr>
          </w:p>
          <w:p w14:paraId="72B359D4" w14:textId="77777777" w:rsidR="0083465A" w:rsidRPr="00702138" w:rsidRDefault="0083465A" w:rsidP="0083465A">
            <w:pPr>
              <w:rPr>
                <w:rFonts w:eastAsia="Times New Roman"/>
                <w:b/>
                <w:bCs/>
                <w:color w:val="000000"/>
                <w:lang w:eastAsia="es-CL"/>
              </w:rPr>
            </w:pPr>
            <w:r w:rsidRPr="00702138">
              <w:rPr>
                <w:rFonts w:eastAsia="Times New Roman"/>
                <w:b/>
                <w:bCs/>
                <w:color w:val="000000"/>
                <w:lang w:eastAsia="es-CL"/>
              </w:rPr>
              <w:t>Considerando 7.1.2.Etapa de Operación. Letra e) Transporte. RCA 246/2010.</w:t>
            </w:r>
          </w:p>
          <w:p w14:paraId="658A1412" w14:textId="77777777" w:rsidR="0083465A" w:rsidRPr="00702138" w:rsidRDefault="0083465A" w:rsidP="0083465A">
            <w:pPr>
              <w:rPr>
                <w:rFonts w:eastAsia="Times New Roman"/>
                <w:bCs/>
                <w:i/>
                <w:color w:val="000000"/>
                <w:lang w:eastAsia="es-CL"/>
              </w:rPr>
            </w:pPr>
            <w:r w:rsidRPr="00702138">
              <w:rPr>
                <w:rFonts w:eastAsia="Times New Roman"/>
                <w:bCs/>
                <w:i/>
                <w:color w:val="000000"/>
                <w:lang w:eastAsia="es-CL"/>
              </w:rPr>
              <w:t>El flujo de camiones disminuirá debido a que todo el preconcentrado que tiene como destino la estación Maitencillo será transportado por vía férrea, prescindiéndose entonces de camiones para este fin.</w:t>
            </w:r>
          </w:p>
          <w:p w14:paraId="7D30F2B1" w14:textId="77777777" w:rsidR="00D45D31" w:rsidRPr="00702138" w:rsidRDefault="00D45D31" w:rsidP="0079731E">
            <w:pPr>
              <w:rPr>
                <w:b/>
              </w:rPr>
            </w:pPr>
          </w:p>
        </w:tc>
      </w:tr>
      <w:tr w:rsidR="00D45D31" w:rsidRPr="00CB4BFE" w14:paraId="61FC9F43" w14:textId="77777777" w:rsidTr="00015D34">
        <w:trPr>
          <w:trHeight w:val="627"/>
        </w:trPr>
        <w:tc>
          <w:tcPr>
            <w:tcW w:w="5000" w:type="pct"/>
            <w:gridSpan w:val="2"/>
          </w:tcPr>
          <w:p w14:paraId="525837F5" w14:textId="77777777" w:rsidR="00D45D31" w:rsidRPr="00702138" w:rsidRDefault="00D45D31" w:rsidP="00015D34">
            <w:pPr>
              <w:jc w:val="left"/>
              <w:rPr>
                <w:color w:val="FF0000"/>
              </w:rPr>
            </w:pPr>
            <w:r w:rsidRPr="00702138">
              <w:rPr>
                <w:b/>
              </w:rPr>
              <w:t>Hecho (s):</w:t>
            </w:r>
            <w:r w:rsidRPr="00702138">
              <w:t xml:space="preserve"> </w:t>
            </w:r>
          </w:p>
          <w:p w14:paraId="1D67925D" w14:textId="77777777" w:rsidR="00D45D31" w:rsidRPr="00702138" w:rsidRDefault="00D45D31" w:rsidP="00015D34">
            <w:pPr>
              <w:jc w:val="left"/>
              <w:rPr>
                <w:color w:val="FF0000"/>
              </w:rPr>
            </w:pPr>
          </w:p>
          <w:p w14:paraId="2966C3E4" w14:textId="2181920E" w:rsidR="00D45D31" w:rsidRPr="00702138" w:rsidRDefault="00D45D31" w:rsidP="00AA297B">
            <w:pPr>
              <w:rPr>
                <w:rFonts w:ascii="Calibri" w:eastAsia="Times New Roman" w:hAnsi="Calibri"/>
                <w:color w:val="000000"/>
                <w:lang w:eastAsia="es-CL"/>
              </w:rPr>
            </w:pPr>
            <w:r w:rsidRPr="00702138">
              <w:rPr>
                <w:rFonts w:ascii="Calibri" w:eastAsia="Times New Roman" w:hAnsi="Calibri"/>
                <w:color w:val="000000"/>
                <w:lang w:eastAsia="es-CL"/>
              </w:rPr>
              <w:t xml:space="preserve">Durante las actividades de inspección, </w:t>
            </w:r>
            <w:r w:rsidR="004950F5" w:rsidRPr="00702138">
              <w:rPr>
                <w:rFonts w:ascii="Calibri" w:eastAsia="Times New Roman" w:hAnsi="Calibri"/>
                <w:color w:val="000000"/>
                <w:lang w:eastAsia="es-CL"/>
              </w:rPr>
              <w:t xml:space="preserve">en la </w:t>
            </w:r>
            <w:r w:rsidR="00DC2C82" w:rsidRPr="00702138">
              <w:rPr>
                <w:rFonts w:ascii="Calibri" w:eastAsia="Times New Roman" w:hAnsi="Calibri"/>
                <w:color w:val="000000"/>
                <w:lang w:eastAsia="es-CL"/>
              </w:rPr>
              <w:t>Estación</w:t>
            </w:r>
            <w:r w:rsidR="004950F5" w:rsidRPr="00702138">
              <w:rPr>
                <w:rFonts w:ascii="Calibri" w:eastAsia="Times New Roman" w:hAnsi="Calibri"/>
                <w:color w:val="000000"/>
                <w:lang w:eastAsia="es-CL"/>
              </w:rPr>
              <w:t xml:space="preserve"> 4 “Intersección caminos de acceso (C-46 con C-450)”, Estación 5 “Camino de </w:t>
            </w:r>
            <w:r w:rsidR="00DC2C82" w:rsidRPr="00702138">
              <w:rPr>
                <w:rFonts w:ascii="Calibri" w:eastAsia="Times New Roman" w:hAnsi="Calibri"/>
                <w:color w:val="000000"/>
                <w:lang w:eastAsia="es-CL"/>
              </w:rPr>
              <w:t>acceso“ y</w:t>
            </w:r>
            <w:r w:rsidR="004950F5" w:rsidRPr="00702138">
              <w:rPr>
                <w:rFonts w:ascii="Calibri" w:eastAsia="Times New Roman" w:hAnsi="Calibri"/>
                <w:color w:val="000000"/>
                <w:lang w:eastAsia="es-CL"/>
              </w:rPr>
              <w:t xml:space="preserve"> Estación 10</w:t>
            </w:r>
            <w:r w:rsidR="00FB24F7" w:rsidRPr="00702138">
              <w:rPr>
                <w:rFonts w:ascii="Calibri" w:eastAsia="Times New Roman" w:hAnsi="Calibri"/>
                <w:color w:val="000000"/>
                <w:lang w:eastAsia="es-CL"/>
              </w:rPr>
              <w:t xml:space="preserve"> “</w:t>
            </w:r>
            <w:r w:rsidR="00FB24F7" w:rsidRPr="00702138">
              <w:rPr>
                <w:rFonts w:eastAsia="Times New Roman" w:cstheme="minorHAnsi"/>
                <w:lang w:val="es-ES_tradnl" w:eastAsia="es-CL"/>
              </w:rPr>
              <w:t>Intersección línea férrea con ruta C-450</w:t>
            </w:r>
            <w:r w:rsidR="00FB24F7" w:rsidRPr="00702138">
              <w:rPr>
                <w:rFonts w:ascii="Calibri" w:eastAsia="Times New Roman" w:hAnsi="Calibri"/>
                <w:color w:val="000000"/>
                <w:lang w:eastAsia="es-CL"/>
              </w:rPr>
              <w:t>”</w:t>
            </w:r>
            <w:r w:rsidR="004950F5" w:rsidRPr="00702138">
              <w:rPr>
                <w:rFonts w:ascii="Calibri" w:eastAsia="Times New Roman" w:hAnsi="Calibri"/>
                <w:color w:val="000000"/>
                <w:lang w:eastAsia="es-CL"/>
              </w:rPr>
              <w:t xml:space="preserve">, </w:t>
            </w:r>
            <w:r w:rsidR="00FB24F7" w:rsidRPr="00702138">
              <w:rPr>
                <w:rFonts w:ascii="Calibri" w:eastAsia="Times New Roman" w:hAnsi="Calibri"/>
                <w:color w:val="000000"/>
                <w:lang w:eastAsia="es-CL"/>
              </w:rPr>
              <w:t xml:space="preserve">no se pudo verificar la existencia de bischofita en los caminos, debido a que se encontraban cubiertos de mineral de hierro </w:t>
            </w:r>
            <w:r w:rsidR="00BD273D" w:rsidRPr="00702138">
              <w:rPr>
                <w:rFonts w:ascii="Calibri" w:eastAsia="Times New Roman" w:hAnsi="Calibri"/>
                <w:color w:val="000000"/>
                <w:lang w:eastAsia="es-CL"/>
              </w:rPr>
              <w:t>(ver Fotografía 18</w:t>
            </w:r>
            <w:r w:rsidR="00FB24F7" w:rsidRPr="00702138">
              <w:rPr>
                <w:rFonts w:ascii="Calibri" w:eastAsia="Times New Roman" w:hAnsi="Calibri"/>
                <w:color w:val="000000"/>
                <w:lang w:eastAsia="es-CL"/>
              </w:rPr>
              <w:t>).</w:t>
            </w:r>
          </w:p>
          <w:p w14:paraId="6675CDF4" w14:textId="77777777" w:rsidR="00D45D31" w:rsidRPr="00702138" w:rsidRDefault="00D45D31" w:rsidP="00E90E1D"/>
          <w:p w14:paraId="506AF875" w14:textId="77777777" w:rsidR="00DA7B4E" w:rsidRPr="00702138" w:rsidRDefault="00DA7B4E" w:rsidP="00DA7B4E">
            <w:pPr>
              <w:rPr>
                <w:b/>
              </w:rPr>
            </w:pPr>
            <w:r w:rsidRPr="00702138">
              <w:rPr>
                <w:b/>
              </w:rPr>
              <w:t xml:space="preserve">Resultado (s) examen de Información: </w:t>
            </w:r>
          </w:p>
          <w:p w14:paraId="32CA9325" w14:textId="77777777" w:rsidR="00DA7B4E" w:rsidRPr="00702138" w:rsidRDefault="00DA7B4E" w:rsidP="00DA7B4E">
            <w:pPr>
              <w:rPr>
                <w:b/>
              </w:rPr>
            </w:pPr>
          </w:p>
          <w:p w14:paraId="207BC8D6" w14:textId="77777777" w:rsidR="00D8376E" w:rsidRPr="00702138" w:rsidRDefault="00D8376E" w:rsidP="00D8376E">
            <w:r w:rsidRPr="00702138">
              <w:t>Del examen de información de la documentación señalada en la exigencia respecto al transporte de preconcentrado en camiones</w:t>
            </w:r>
            <w:r w:rsidR="00A74D06" w:rsidRPr="00702138">
              <w:t xml:space="preserve"> durante el año 2013 </w:t>
            </w:r>
            <w:r w:rsidR="00420226" w:rsidRPr="00702138">
              <w:t>(Anexo 3</w:t>
            </w:r>
            <w:r w:rsidR="00A74D06" w:rsidRPr="00702138">
              <w:t>)</w:t>
            </w:r>
            <w:r w:rsidRPr="00702138">
              <w:t>, es posible indicar lo siguiente:</w:t>
            </w:r>
          </w:p>
          <w:p w14:paraId="47D47DC7" w14:textId="77777777" w:rsidR="00D8376E" w:rsidRPr="00702138" w:rsidRDefault="00D8376E" w:rsidP="00D8376E">
            <w:pPr>
              <w:rPr>
                <w:bCs/>
                <w:iCs/>
              </w:rPr>
            </w:pPr>
          </w:p>
          <w:p w14:paraId="57D20FAE" w14:textId="59D7A68F" w:rsidR="00D8376E" w:rsidRPr="00702138" w:rsidRDefault="00D8376E" w:rsidP="00D8376E">
            <w:pPr>
              <w:pStyle w:val="Prrafodelista"/>
              <w:numPr>
                <w:ilvl w:val="0"/>
                <w:numId w:val="25"/>
              </w:numPr>
              <w:rPr>
                <w:bCs/>
                <w:iCs/>
              </w:rPr>
            </w:pPr>
            <w:r w:rsidRPr="00702138">
              <w:rPr>
                <w:bCs/>
                <w:iCs/>
              </w:rPr>
              <w:t xml:space="preserve">El transporte de preconcentrado en camiones </w:t>
            </w:r>
            <w:r w:rsidR="005A5DF7" w:rsidRPr="00702138">
              <w:rPr>
                <w:bCs/>
                <w:iCs/>
              </w:rPr>
              <w:t xml:space="preserve">desde </w:t>
            </w:r>
            <w:r w:rsidRPr="00702138">
              <w:rPr>
                <w:bCs/>
                <w:iCs/>
              </w:rPr>
              <w:t>Mina Los Colorados</w:t>
            </w:r>
            <w:r w:rsidR="005A5DF7" w:rsidRPr="00702138">
              <w:rPr>
                <w:bCs/>
                <w:iCs/>
              </w:rPr>
              <w:t xml:space="preserve"> hasta la estación de transferencia </w:t>
            </w:r>
            <w:r w:rsidRPr="00702138">
              <w:rPr>
                <w:bCs/>
                <w:iCs/>
              </w:rPr>
              <w:t xml:space="preserve">Maitencillo </w:t>
            </w:r>
            <w:r w:rsidR="005A5DF7" w:rsidRPr="00702138">
              <w:rPr>
                <w:bCs/>
                <w:iCs/>
              </w:rPr>
              <w:t xml:space="preserve">durante el </w:t>
            </w:r>
            <w:r w:rsidRPr="00702138">
              <w:rPr>
                <w:bCs/>
                <w:iCs/>
              </w:rPr>
              <w:t>mes de febrero registró 1.144 viajes, equivalente a casi 41 viajes diarios (28 días). Por lo que</w:t>
            </w:r>
            <w:r w:rsidR="00290CC6" w:rsidRPr="00702138">
              <w:rPr>
                <w:bCs/>
                <w:iCs/>
              </w:rPr>
              <w:t xml:space="preserve"> se sobrepasó </w:t>
            </w:r>
            <w:r w:rsidRPr="00702138">
              <w:rPr>
                <w:bCs/>
                <w:iCs/>
              </w:rPr>
              <w:t>el máximo de viajes diarios autorizados, de 30 viajes/día.</w:t>
            </w:r>
          </w:p>
          <w:p w14:paraId="30B05A82" w14:textId="5AC88636" w:rsidR="00A74D06" w:rsidRPr="00702138" w:rsidRDefault="00A74D06" w:rsidP="00D8376E">
            <w:pPr>
              <w:pStyle w:val="Prrafodelista"/>
              <w:numPr>
                <w:ilvl w:val="0"/>
                <w:numId w:val="25"/>
              </w:numPr>
              <w:rPr>
                <w:bCs/>
                <w:iCs/>
              </w:rPr>
            </w:pPr>
            <w:r w:rsidRPr="00702138">
              <w:rPr>
                <w:bCs/>
                <w:iCs/>
              </w:rPr>
              <w:t>Se informó del transporte en camiones de 1,2 Mton/anuales de preconcentrado desde la Mina Los Colorados hasta Planta Pellets,</w:t>
            </w:r>
            <w:r w:rsidR="0030630B" w:rsidRPr="0030630B">
              <w:rPr>
                <w:bCs/>
                <w:iCs/>
                <w:color w:val="000000" w:themeColor="text1"/>
                <w:sz w:val="22"/>
                <w:szCs w:val="22"/>
              </w:rPr>
              <w:t xml:space="preserve"> </w:t>
            </w:r>
            <w:r w:rsidR="0030630B" w:rsidRPr="0030630B">
              <w:rPr>
                <w:bCs/>
                <w:iCs/>
              </w:rPr>
              <w:t>lo cual no formó parte de la evaluación ambiental de los proyectos aprobados mediante RCA 215/2010 y RCA 245/2010. En dichos proyectos sólo se considero el transporte en camiones desde las distintas minas hasta la estación de transferencia Maitencillo, y desde dicha estación de transferencia hasta Planta Pellets vía transporte ferroviario</w:t>
            </w:r>
            <w:r w:rsidR="00501699" w:rsidRPr="00702138">
              <w:rPr>
                <w:rFonts w:eastAsia="Times New Roman"/>
                <w:bCs/>
                <w:color w:val="000000"/>
                <w:lang w:eastAsia="es-CL"/>
              </w:rPr>
              <w:t>.</w:t>
            </w:r>
            <w:r w:rsidR="00852923" w:rsidRPr="00702138">
              <w:rPr>
                <w:rFonts w:eastAsia="Times New Roman"/>
                <w:bCs/>
                <w:color w:val="000000"/>
                <w:lang w:eastAsia="es-CL"/>
              </w:rPr>
              <w:t xml:space="preserve"> Dicho transporte registro un máximo de 145.841 ton/mes de preconcentrado transportado en camiones durante el mes de diciembre, seguido d</w:t>
            </w:r>
            <w:r w:rsidR="005707A3" w:rsidRPr="00702138">
              <w:rPr>
                <w:rFonts w:eastAsia="Times New Roman"/>
                <w:bCs/>
                <w:color w:val="000000"/>
                <w:lang w:eastAsia="es-CL"/>
              </w:rPr>
              <w:t>e 126.687 ton /mes de preconcentrado durante el mes de enero.</w:t>
            </w:r>
          </w:p>
          <w:p w14:paraId="788CEDF6" w14:textId="77777777" w:rsidR="00D8376E" w:rsidRPr="00702138" w:rsidRDefault="00D8376E" w:rsidP="00DA7B4E"/>
          <w:p w14:paraId="5191F42C" w14:textId="77777777" w:rsidR="00CC3B4C" w:rsidRPr="00702138" w:rsidRDefault="00DA7B4E" w:rsidP="00DA7B4E">
            <w:r w:rsidRPr="00702138">
              <w:t>Del examen de información de la documentación señalada en la exigencia</w:t>
            </w:r>
            <w:r w:rsidR="00D8376E" w:rsidRPr="00702138">
              <w:t xml:space="preserve"> respecto a las medidas de control de emisiones en caminos</w:t>
            </w:r>
            <w:r w:rsidRPr="00702138">
              <w:t xml:space="preserve">, es posible indicar </w:t>
            </w:r>
            <w:r w:rsidR="00CC3B4C" w:rsidRPr="00702138">
              <w:t>lo siguiente:</w:t>
            </w:r>
          </w:p>
          <w:p w14:paraId="675114EC" w14:textId="77777777" w:rsidR="00CC3B4C" w:rsidRPr="00702138" w:rsidRDefault="00CC3B4C" w:rsidP="00DA7B4E"/>
          <w:p w14:paraId="2C9C92E1" w14:textId="77777777" w:rsidR="005C5883" w:rsidRPr="00702138" w:rsidRDefault="00CC3B4C" w:rsidP="005C5883">
            <w:pPr>
              <w:pStyle w:val="Prrafodelista"/>
              <w:numPr>
                <w:ilvl w:val="0"/>
                <w:numId w:val="11"/>
              </w:numPr>
              <w:rPr>
                <w:bCs/>
                <w:iCs/>
              </w:rPr>
            </w:pPr>
            <w:r w:rsidRPr="00702138">
              <w:t>S</w:t>
            </w:r>
            <w:r w:rsidR="00DA7B4E" w:rsidRPr="00702138">
              <w:t xml:space="preserve">egún certificado </w:t>
            </w:r>
            <w:r w:rsidR="00DA7B4E" w:rsidRPr="00702138">
              <w:rPr>
                <w:bCs/>
                <w:iCs/>
              </w:rPr>
              <w:t xml:space="preserve">de humectación (Anexo </w:t>
            </w:r>
            <w:r w:rsidR="00420226" w:rsidRPr="00702138">
              <w:rPr>
                <w:bCs/>
                <w:iCs/>
              </w:rPr>
              <w:t>5</w:t>
            </w:r>
            <w:r w:rsidR="00DA7B4E" w:rsidRPr="00702138">
              <w:rPr>
                <w:bCs/>
                <w:iCs/>
              </w:rPr>
              <w:t xml:space="preserve">), la humectación se llevó a cabo entre el 14 de julio de 2008 y 31 de diciembre de 2013, mediante riego de las áreas que componen la estación de transferencia. La cual contemplaba el </w:t>
            </w:r>
            <w:r w:rsidR="00DA7B4E" w:rsidRPr="00702138">
              <w:rPr>
                <w:bCs/>
                <w:i/>
                <w:iCs/>
              </w:rPr>
              <w:t>“riego de pisos y el lavado de las cortinas de mallas existentes en dicha Estación</w:t>
            </w:r>
            <w:r w:rsidR="00DA7B4E" w:rsidRPr="00702138">
              <w:rPr>
                <w:bCs/>
                <w:iCs/>
              </w:rPr>
              <w:t>”. Por lo que el riego del piso debería incluir los caminos internos.</w:t>
            </w:r>
          </w:p>
          <w:p w14:paraId="70E29E36" w14:textId="3427356B" w:rsidR="00283C5B" w:rsidRPr="00702138" w:rsidRDefault="005C5883" w:rsidP="00730041">
            <w:pPr>
              <w:pStyle w:val="Prrafodelista"/>
              <w:numPr>
                <w:ilvl w:val="0"/>
                <w:numId w:val="11"/>
              </w:numPr>
              <w:rPr>
                <w:bCs/>
                <w:iCs/>
              </w:rPr>
            </w:pPr>
            <w:r w:rsidRPr="00702138">
              <w:rPr>
                <w:bCs/>
                <w:iCs/>
              </w:rPr>
              <w:t>Del examen de información de la documentación señalada en la exigencia en lo referente a la infraestructura vial pública que cruza la vía férrea, específicamente:  copias de email</w:t>
            </w:r>
            <w:r w:rsidRPr="00702138">
              <w:rPr>
                <w:rFonts w:eastAsia="Times New Roman"/>
                <w:bCs/>
                <w:iCs/>
                <w:color w:val="000000"/>
                <w:lang w:eastAsia="es-CL"/>
              </w:rPr>
              <w:t>, ORD. 1104 de fecha 17 de junio de 2013 y el proyecto mantención ruta C-450</w:t>
            </w:r>
            <w:r w:rsidR="00C8797E" w:rsidRPr="00702138">
              <w:rPr>
                <w:bCs/>
                <w:iCs/>
              </w:rPr>
              <w:t xml:space="preserve">, </w:t>
            </w:r>
            <w:r w:rsidRPr="00702138">
              <w:rPr>
                <w:bCs/>
                <w:iCs/>
              </w:rPr>
              <w:t xml:space="preserve">se constató que el convenio aprobado para </w:t>
            </w:r>
            <w:r w:rsidR="00097378" w:rsidRPr="00702138">
              <w:rPr>
                <w:bCs/>
                <w:iCs/>
              </w:rPr>
              <w:t xml:space="preserve">el proyecto de mantención de </w:t>
            </w:r>
            <w:r w:rsidRPr="00702138">
              <w:rPr>
                <w:bCs/>
                <w:iCs/>
              </w:rPr>
              <w:t>la ruta pública C-450 entre el km 0 al km 25,2 de la ruta C-450, dice relación con la aplicación de estabilizante en dicha ruta.</w:t>
            </w:r>
            <w:r w:rsidR="00283C5B" w:rsidRPr="00702138">
              <w:rPr>
                <w:bCs/>
                <w:iCs/>
              </w:rPr>
              <w:t xml:space="preserve"> Además que al 01 de abril del 2014, según email, aún no se implementaba la propuesta entregada por el </w:t>
            </w:r>
            <w:r w:rsidR="008B2C81" w:rsidRPr="00702138">
              <w:rPr>
                <w:bCs/>
                <w:iCs/>
              </w:rPr>
              <w:t>Titular</w:t>
            </w:r>
            <w:r w:rsidR="00C8797E" w:rsidRPr="00702138">
              <w:rPr>
                <w:bCs/>
                <w:iCs/>
              </w:rPr>
              <w:t xml:space="preserve">  (Anexo 7)</w:t>
            </w:r>
            <w:r w:rsidR="00283C5B" w:rsidRPr="00702138">
              <w:rPr>
                <w:bCs/>
                <w:iCs/>
              </w:rPr>
              <w:t>.</w:t>
            </w:r>
          </w:p>
          <w:p w14:paraId="40DC6432" w14:textId="77777777" w:rsidR="00D8376E" w:rsidRPr="00D8376E" w:rsidRDefault="00D8376E" w:rsidP="005C5883">
            <w:pPr>
              <w:ind w:left="360"/>
            </w:pPr>
          </w:p>
        </w:tc>
      </w:tr>
    </w:tbl>
    <w:p w14:paraId="3376CA06" w14:textId="77777777" w:rsidR="00D45D31" w:rsidRDefault="00D45D31" w:rsidP="00D45D31">
      <w:pPr>
        <w:rPr>
          <w:rFonts w:cstheme="minorHAnsi"/>
          <w:sz w:val="14"/>
          <w:szCs w:val="24"/>
        </w:rPr>
      </w:pPr>
    </w:p>
    <w:p w14:paraId="07F11772" w14:textId="77777777" w:rsidR="009B5085" w:rsidRDefault="009B5085" w:rsidP="00D45D31">
      <w:pPr>
        <w:rPr>
          <w:rFonts w:cstheme="minorHAnsi"/>
          <w:sz w:val="14"/>
          <w:szCs w:val="24"/>
        </w:rPr>
      </w:pPr>
    </w:p>
    <w:tbl>
      <w:tblPr>
        <w:tblpPr w:leftFromText="141" w:rightFromText="141" w:vertAnchor="text" w:tblpY="1"/>
        <w:tblOverlap w:val="never"/>
        <w:tblW w:w="13712" w:type="dxa"/>
        <w:tblLayout w:type="fixed"/>
        <w:tblCellMar>
          <w:left w:w="70" w:type="dxa"/>
          <w:right w:w="70" w:type="dxa"/>
        </w:tblCellMar>
        <w:tblLook w:val="04A0" w:firstRow="1" w:lastRow="0" w:firstColumn="1" w:lastColumn="0" w:noHBand="0" w:noVBand="1"/>
      </w:tblPr>
      <w:tblGrid>
        <w:gridCol w:w="9568"/>
        <w:gridCol w:w="4144"/>
      </w:tblGrid>
      <w:tr w:rsidR="00BD273D" w:rsidRPr="0025129B" w14:paraId="7AA21DEE" w14:textId="77777777" w:rsidTr="00B727E4">
        <w:trPr>
          <w:trHeight w:val="132"/>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46A31D26" w14:textId="55DCA463" w:rsidR="00BD273D" w:rsidRDefault="007F01A1" w:rsidP="009B5085">
            <w:pPr>
              <w:jc w:val="center"/>
              <w:rPr>
                <w:noProof/>
                <w:lang w:eastAsia="es-CL"/>
              </w:rPr>
            </w:pPr>
            <w:r w:rsidRPr="0025129B">
              <w:rPr>
                <w:rFonts w:eastAsia="Times New Roman"/>
                <w:b/>
                <w:bCs/>
                <w:color w:val="000000"/>
                <w:sz w:val="20"/>
                <w:szCs w:val="20"/>
                <w:lang w:eastAsia="es-CL"/>
              </w:rPr>
              <w:t>Registros</w:t>
            </w:r>
          </w:p>
        </w:tc>
      </w:tr>
      <w:tr w:rsidR="007F01A1" w:rsidRPr="0025129B" w14:paraId="528ADE04" w14:textId="77777777" w:rsidTr="007F01A1">
        <w:trPr>
          <w:trHeight w:val="423"/>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38633F94" w14:textId="66634EAC" w:rsidR="007F01A1" w:rsidRDefault="0046576B" w:rsidP="002056FB">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611648" behindDoc="0" locked="0" layoutInCell="1" allowOverlap="1" wp14:anchorId="646DB1DF" wp14:editId="0C9C61DF">
                      <wp:simplePos x="0" y="0"/>
                      <wp:positionH relativeFrom="column">
                        <wp:posOffset>1242060</wp:posOffset>
                      </wp:positionH>
                      <wp:positionV relativeFrom="paragraph">
                        <wp:posOffset>262890</wp:posOffset>
                      </wp:positionV>
                      <wp:extent cx="781050" cy="200025"/>
                      <wp:effectExtent l="0" t="0" r="0" b="790575"/>
                      <wp:wrapNone/>
                      <wp:docPr id="67"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00025"/>
                              </a:xfrm>
                              <a:prstGeom prst="wedgeRectCallout">
                                <a:avLst>
                                  <a:gd name="adj1" fmla="val 13741"/>
                                  <a:gd name="adj2" fmla="val 417935"/>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8151DF7" w14:textId="77777777" w:rsidR="00927D82" w:rsidRPr="00403BE8" w:rsidRDefault="00927D82" w:rsidP="002056FB">
                                  <w:pPr>
                                    <w:jc w:val="center"/>
                                    <w:rPr>
                                      <w:b/>
                                      <w:color w:val="4A442A" w:themeColor="background2" w:themeShade="40"/>
                                      <w:sz w:val="14"/>
                                      <w:szCs w:val="14"/>
                                    </w:rPr>
                                  </w:pPr>
                                  <w:r>
                                    <w:rPr>
                                      <w:b/>
                                      <w:color w:val="4A442A" w:themeColor="background2" w:themeShade="40"/>
                                      <w:sz w:val="14"/>
                                      <w:szCs w:val="14"/>
                                    </w:rPr>
                                    <w:t>C-46 con C-450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6DB1DF" id="AutoShape 45" o:spid="_x0000_s1050" type="#_x0000_t61" style="position:absolute;left:0;text-align:left;margin-left:97.8pt;margin-top:20.7pt;width:61.5pt;height:15.7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" adj="13768,101074" fillcolor="yellow" stroked="f" strokeweight="2pt">
                      <v:textbox>
                        <w:txbxContent>
                          <w:p w14:paraId="68151DF7" w14:textId="77777777" w:rsidR="00927D82" w:rsidRPr="00403BE8" w:rsidRDefault="00927D82" w:rsidP="002056FB">
                            <w:pPr>
                              <w:jc w:val="center"/>
                              <w:rPr>
                                <w:b/>
                                <w:color w:val="4A442A" w:themeColor="background2" w:themeShade="40"/>
                                <w:sz w:val="14"/>
                                <w:szCs w:val="14"/>
                              </w:rPr>
                            </w:pPr>
                            <w:r>
                              <w:rPr>
                                <w:b/>
                                <w:color w:val="4A442A" w:themeColor="background2" w:themeShade="40"/>
                                <w:sz w:val="14"/>
                                <w:szCs w:val="14"/>
                              </w:rPr>
                              <w:t>C-46 con C-450</w:t>
                            </w:r>
                          </w:p>
                        </w:txbxContent>
                      </v:textbox>
                    </v:shape>
                  </w:pict>
                </mc:Fallback>
              </mc:AlternateContent>
            </w:r>
            <w:r>
              <w:rPr>
                <w:noProof/>
                <w:lang w:eastAsia="es-CL"/>
              </w:rPr>
              <mc:AlternateContent>
                <mc:Choice Requires="wps">
                  <w:drawing>
                    <wp:anchor distT="0" distB="0" distL="114300" distR="114300" simplePos="0" relativeHeight="251605504" behindDoc="0" locked="0" layoutInCell="1" allowOverlap="1" wp14:anchorId="5F4D9AEA" wp14:editId="46FC62BA">
                      <wp:simplePos x="0" y="0"/>
                      <wp:positionH relativeFrom="column">
                        <wp:posOffset>3284220</wp:posOffset>
                      </wp:positionH>
                      <wp:positionV relativeFrom="paragraph">
                        <wp:posOffset>462915</wp:posOffset>
                      </wp:positionV>
                      <wp:extent cx="781050" cy="200025"/>
                      <wp:effectExtent l="0" t="0" r="0" b="733425"/>
                      <wp:wrapNone/>
                      <wp:docPr id="66" name="Llamada rectangular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00025"/>
                              </a:xfrm>
                              <a:prstGeom prst="wedgeRectCallout">
                                <a:avLst>
                                  <a:gd name="adj1" fmla="val -5773"/>
                                  <a:gd name="adj2" fmla="val 388412"/>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5871B986" w14:textId="77777777" w:rsidR="00927D82" w:rsidRPr="00403BE8" w:rsidRDefault="00927D82" w:rsidP="00BD273D">
                                  <w:pPr>
                                    <w:jc w:val="center"/>
                                    <w:rPr>
                                      <w:b/>
                                      <w:color w:val="4A442A" w:themeColor="background2" w:themeShade="40"/>
                                      <w:sz w:val="14"/>
                                      <w:szCs w:val="14"/>
                                    </w:rPr>
                                  </w:pPr>
                                  <w:r>
                                    <w:rPr>
                                      <w:b/>
                                      <w:color w:val="4A442A" w:themeColor="background2" w:themeShade="40"/>
                                      <w:sz w:val="14"/>
                                      <w:szCs w:val="14"/>
                                    </w:rPr>
                                    <w:t>C-46 con C-450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4D9AEA" id="Llamada rectangular 69" o:spid="_x0000_s1051" type="#_x0000_t61" style="position:absolute;left:0;text-align:left;margin-left:258.6pt;margin-top:36.45pt;width:61.5pt;height:15.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" adj="9553,94697" fillcolor="yellow" stroked="f" strokeweight="2pt">
                      <v:textbox>
                        <w:txbxContent>
                          <w:p w14:paraId="5871B986" w14:textId="77777777" w:rsidR="00927D82" w:rsidRPr="00403BE8" w:rsidRDefault="00927D82" w:rsidP="00BD273D">
                            <w:pPr>
                              <w:jc w:val="center"/>
                              <w:rPr>
                                <w:b/>
                                <w:color w:val="4A442A" w:themeColor="background2" w:themeShade="40"/>
                                <w:sz w:val="14"/>
                                <w:szCs w:val="14"/>
                              </w:rPr>
                            </w:pPr>
                            <w:r>
                              <w:rPr>
                                <w:b/>
                                <w:color w:val="4A442A" w:themeColor="background2" w:themeShade="40"/>
                                <w:sz w:val="14"/>
                                <w:szCs w:val="14"/>
                              </w:rPr>
                              <w:t>C-46 con C-450</w:t>
                            </w:r>
                          </w:p>
                        </w:txbxContent>
                      </v:textbox>
                    </v:shape>
                  </w:pict>
                </mc:Fallback>
              </mc:AlternateContent>
            </w:r>
            <w:r>
              <w:rPr>
                <w:noProof/>
                <w:lang w:eastAsia="es-CL"/>
              </w:rPr>
              <mc:AlternateContent>
                <mc:Choice Requires="wps">
                  <w:drawing>
                    <wp:anchor distT="0" distB="0" distL="114300" distR="114300" simplePos="0" relativeHeight="251606528" behindDoc="0" locked="0" layoutInCell="1" allowOverlap="1" wp14:anchorId="3F3CFA38" wp14:editId="1BFBA00F">
                      <wp:simplePos x="0" y="0"/>
                      <wp:positionH relativeFrom="column">
                        <wp:posOffset>5081905</wp:posOffset>
                      </wp:positionH>
                      <wp:positionV relativeFrom="paragraph">
                        <wp:posOffset>394970</wp:posOffset>
                      </wp:positionV>
                      <wp:extent cx="590550" cy="267970"/>
                      <wp:effectExtent l="0" t="0" r="0" b="722630"/>
                      <wp:wrapNone/>
                      <wp:docPr id="65" name="Llamada rectangular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67970"/>
                              </a:xfrm>
                              <a:prstGeom prst="wedgeRectCallout">
                                <a:avLst>
                                  <a:gd name="adj1" fmla="val -41292"/>
                                  <a:gd name="adj2" fmla="val 319907"/>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49D139E4" w14:textId="77777777" w:rsidR="00927D82" w:rsidRPr="00403BE8" w:rsidRDefault="00927D82" w:rsidP="00BD273D">
                                  <w:pPr>
                                    <w:jc w:val="center"/>
                                    <w:rPr>
                                      <w:b/>
                                      <w:color w:val="4A442A" w:themeColor="background2" w:themeShade="40"/>
                                      <w:sz w:val="14"/>
                                      <w:szCs w:val="14"/>
                                    </w:rPr>
                                  </w:pPr>
                                  <w:r>
                                    <w:rPr>
                                      <w:b/>
                                      <w:color w:val="4A442A" w:themeColor="background2" w:themeShade="40"/>
                                      <w:sz w:val="14"/>
                                      <w:szCs w:val="14"/>
                                    </w:rPr>
                                    <w:t xml:space="preserve">Acceso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3CFA38" id="Llamada rectangular 68" o:spid="_x0000_s1052" type="#_x0000_t61" style="position:absolute;left:0;text-align:left;margin-left:400.15pt;margin-top:31.1pt;width:46.5pt;height:21.1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" adj="1881,79900" fillcolor="yellow" stroked="f" strokeweight="2pt">
                      <v:textbox>
                        <w:txbxContent>
                          <w:p w14:paraId="49D139E4" w14:textId="77777777" w:rsidR="00927D82" w:rsidRPr="00403BE8" w:rsidRDefault="00927D82" w:rsidP="00BD273D">
                            <w:pPr>
                              <w:jc w:val="center"/>
                              <w:rPr>
                                <w:b/>
                                <w:color w:val="4A442A" w:themeColor="background2" w:themeShade="40"/>
                                <w:sz w:val="14"/>
                                <w:szCs w:val="14"/>
                              </w:rPr>
                            </w:pPr>
                            <w:r>
                              <w:rPr>
                                <w:b/>
                                <w:color w:val="4A442A" w:themeColor="background2" w:themeShade="40"/>
                                <w:sz w:val="14"/>
                                <w:szCs w:val="14"/>
                              </w:rPr>
                              <w:t xml:space="preserve">Acceso </w:t>
                            </w:r>
                          </w:p>
                        </w:txbxContent>
                      </v:textbox>
                    </v:shape>
                  </w:pict>
                </mc:Fallback>
              </mc:AlternateContent>
            </w:r>
            <w:r>
              <w:rPr>
                <w:noProof/>
                <w:lang w:eastAsia="es-CL"/>
              </w:rPr>
              <mc:AlternateContent>
                <mc:Choice Requires="wps">
                  <w:drawing>
                    <wp:anchor distT="0" distB="0" distL="114300" distR="114300" simplePos="0" relativeHeight="251607552" behindDoc="0" locked="0" layoutInCell="1" allowOverlap="1" wp14:anchorId="21580FCF" wp14:editId="7DEF0DBC">
                      <wp:simplePos x="0" y="0"/>
                      <wp:positionH relativeFrom="column">
                        <wp:posOffset>6606540</wp:posOffset>
                      </wp:positionH>
                      <wp:positionV relativeFrom="paragraph">
                        <wp:posOffset>339090</wp:posOffset>
                      </wp:positionV>
                      <wp:extent cx="914400" cy="323850"/>
                      <wp:effectExtent l="0" t="0" r="0" b="971550"/>
                      <wp:wrapNone/>
                      <wp:docPr id="62" name="Llamada rectangular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23850"/>
                              </a:xfrm>
                              <a:prstGeom prst="wedgeRectCallout">
                                <a:avLst>
                                  <a:gd name="adj1" fmla="val -31104"/>
                                  <a:gd name="adj2" fmla="val 348144"/>
                                </a:avLst>
                              </a:prstGeom>
                              <a:solidFill>
                                <a:srgbClr val="FFFF00"/>
                              </a:solidFill>
                              <a:ln w="25400" cap="flat" cmpd="sng" algn="ctr">
                                <a:noFill/>
                                <a:prstDash val="solid"/>
                              </a:ln>
                              <a:effectLst/>
                            </wps:spPr>
                            <wps:txbx>
                              <w:txbxContent>
                                <w:p w14:paraId="682252D1" w14:textId="77777777" w:rsidR="00927D82" w:rsidRPr="00403BE8" w:rsidRDefault="00927D82" w:rsidP="00BD273D">
                                  <w:pPr>
                                    <w:jc w:val="center"/>
                                    <w:rPr>
                                      <w:b/>
                                      <w:color w:val="4A442A" w:themeColor="background2" w:themeShade="40"/>
                                      <w:sz w:val="14"/>
                                      <w:szCs w:val="14"/>
                                    </w:rPr>
                                  </w:pPr>
                                  <w:r>
                                    <w:rPr>
                                      <w:b/>
                                      <w:color w:val="4A442A" w:themeColor="background2" w:themeShade="40"/>
                                      <w:sz w:val="14"/>
                                      <w:szCs w:val="14"/>
                                    </w:rPr>
                                    <w:t xml:space="preserve">Cruce vía férrea con C-450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580FCF" id="Llamada rectangular 62" o:spid="_x0000_s1053" type="#_x0000_t61" style="position:absolute;left:0;text-align:left;margin-left:520.2pt;margin-top:26.7pt;width:1in;height:25.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" adj="4082,85999" fillcolor="yellow" stroked="f" strokeweight="2pt">
                      <v:path arrowok="t"/>
                      <v:textbox>
                        <w:txbxContent>
                          <w:p w14:paraId="682252D1" w14:textId="77777777" w:rsidR="00927D82" w:rsidRPr="00403BE8" w:rsidRDefault="00927D82" w:rsidP="00BD273D">
                            <w:pPr>
                              <w:jc w:val="center"/>
                              <w:rPr>
                                <w:b/>
                                <w:color w:val="4A442A" w:themeColor="background2" w:themeShade="40"/>
                                <w:sz w:val="14"/>
                                <w:szCs w:val="14"/>
                              </w:rPr>
                            </w:pPr>
                            <w:r>
                              <w:rPr>
                                <w:b/>
                                <w:color w:val="4A442A" w:themeColor="background2" w:themeShade="40"/>
                                <w:sz w:val="14"/>
                                <w:szCs w:val="14"/>
                              </w:rPr>
                              <w:t xml:space="preserve">Cruce vía férrea con C-450 </w:t>
                            </w:r>
                          </w:p>
                        </w:txbxContent>
                      </v:textbox>
                    </v:shape>
                  </w:pict>
                </mc:Fallback>
              </mc:AlternateContent>
            </w:r>
            <w:r w:rsidR="002056FB">
              <w:rPr>
                <w:rFonts w:eastAsia="Times New Roman"/>
                <w:b/>
                <w:noProof/>
                <w:color w:val="000000"/>
                <w:sz w:val="18"/>
                <w:szCs w:val="18"/>
                <w:lang w:eastAsia="es-CL"/>
              </w:rPr>
              <w:drawing>
                <wp:inline distT="0" distB="0" distL="0" distR="0" wp14:anchorId="4A634D64" wp14:editId="5E9CE352">
                  <wp:extent cx="2613875" cy="1944000"/>
                  <wp:effectExtent l="19050" t="0" r="0" b="0"/>
                  <wp:docPr id="6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srcRect/>
                          <a:stretch>
                            <a:fillRect/>
                          </a:stretch>
                        </pic:blipFill>
                        <pic:spPr bwMode="auto">
                          <a:xfrm>
                            <a:off x="0" y="0"/>
                            <a:ext cx="2613875" cy="1944000"/>
                          </a:xfrm>
                          <a:prstGeom prst="rect">
                            <a:avLst/>
                          </a:prstGeom>
                          <a:noFill/>
                          <a:ln w="9525">
                            <a:noFill/>
                            <a:miter lim="800000"/>
                            <a:headEnd/>
                            <a:tailEnd/>
                          </a:ln>
                        </pic:spPr>
                      </pic:pic>
                    </a:graphicData>
                  </a:graphic>
                </wp:inline>
              </w:drawing>
            </w:r>
            <w:r w:rsidR="007F01A1">
              <w:rPr>
                <w:noProof/>
                <w:lang w:eastAsia="es-CL"/>
              </w:rPr>
              <w:drawing>
                <wp:inline distT="0" distB="0" distL="0" distR="0" wp14:anchorId="43C9B381" wp14:editId="2BF8393A">
                  <wp:extent cx="3198351" cy="1943735"/>
                  <wp:effectExtent l="0" t="0" r="254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00559" cy="1945077"/>
                          </a:xfrm>
                          <a:prstGeom prst="rect">
                            <a:avLst/>
                          </a:prstGeom>
                        </pic:spPr>
                      </pic:pic>
                    </a:graphicData>
                  </a:graphic>
                </wp:inline>
              </w:drawing>
            </w:r>
            <w:r w:rsidR="007F01A1">
              <w:rPr>
                <w:rFonts w:eastAsia="Times New Roman"/>
                <w:b/>
                <w:color w:val="000000"/>
                <w:sz w:val="18"/>
                <w:szCs w:val="18"/>
                <w:lang w:eastAsia="es-CL"/>
              </w:rPr>
              <w:t xml:space="preserve"> </w:t>
            </w:r>
            <w:r w:rsidR="007F01A1">
              <w:rPr>
                <w:noProof/>
                <w:lang w:eastAsia="es-CL"/>
              </w:rPr>
              <w:drawing>
                <wp:inline distT="0" distB="0" distL="0" distR="0" wp14:anchorId="6CB825FB" wp14:editId="6F960C0F">
                  <wp:extent cx="1863306" cy="1943735"/>
                  <wp:effectExtent l="0" t="0" r="381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864168" cy="1944634"/>
                          </a:xfrm>
                          <a:prstGeom prst="rect">
                            <a:avLst/>
                          </a:prstGeom>
                        </pic:spPr>
                      </pic:pic>
                    </a:graphicData>
                  </a:graphic>
                </wp:inline>
              </w:drawing>
            </w:r>
          </w:p>
        </w:tc>
      </w:tr>
      <w:tr w:rsidR="007F01A1" w:rsidRPr="0025129B" w14:paraId="71D9468F" w14:textId="77777777" w:rsidTr="007F01A1">
        <w:trPr>
          <w:trHeight w:val="423"/>
        </w:trPr>
        <w:tc>
          <w:tcPr>
            <w:tcW w:w="3489" w:type="pct"/>
            <w:tcBorders>
              <w:top w:val="single" w:sz="4" w:space="0" w:color="auto"/>
              <w:left w:val="single" w:sz="4" w:space="0" w:color="auto"/>
              <w:bottom w:val="single" w:sz="4" w:space="0" w:color="auto"/>
              <w:right w:val="nil"/>
            </w:tcBorders>
            <w:shd w:val="clear" w:color="auto" w:fill="auto"/>
            <w:vAlign w:val="center"/>
          </w:tcPr>
          <w:p w14:paraId="347423B5" w14:textId="77777777" w:rsidR="007F01A1" w:rsidRPr="00A768B2" w:rsidRDefault="007F01A1" w:rsidP="007F01A1">
            <w:pPr>
              <w:jc w:val="left"/>
              <w:rPr>
                <w:b/>
                <w:noProof/>
                <w:sz w:val="18"/>
                <w:szCs w:val="18"/>
                <w:lang w:eastAsia="es-CL"/>
              </w:rPr>
            </w:pPr>
            <w:r w:rsidRPr="00A768B2">
              <w:rPr>
                <w:b/>
                <w:sz w:val="18"/>
                <w:szCs w:val="18"/>
              </w:rPr>
              <w:t>Fotografía 1</w:t>
            </w:r>
            <w:r>
              <w:rPr>
                <w:b/>
                <w:sz w:val="18"/>
                <w:szCs w:val="18"/>
              </w:rPr>
              <w:t>8</w:t>
            </w:r>
            <w:r w:rsidRPr="00A768B2">
              <w:rPr>
                <w:b/>
                <w:sz w:val="18"/>
                <w:szCs w:val="18"/>
              </w:rPr>
              <w:t>.</w:t>
            </w:r>
          </w:p>
        </w:tc>
        <w:tc>
          <w:tcPr>
            <w:tcW w:w="1511" w:type="pct"/>
            <w:tcBorders>
              <w:top w:val="single" w:sz="4" w:space="0" w:color="auto"/>
              <w:left w:val="single" w:sz="4" w:space="0" w:color="auto"/>
              <w:bottom w:val="single" w:sz="4" w:space="0" w:color="auto"/>
              <w:right w:val="single" w:sz="4" w:space="0" w:color="000000"/>
            </w:tcBorders>
            <w:shd w:val="clear" w:color="auto" w:fill="auto"/>
            <w:vAlign w:val="center"/>
          </w:tcPr>
          <w:p w14:paraId="668AB1F1" w14:textId="77777777" w:rsidR="007F01A1" w:rsidRDefault="00823259" w:rsidP="001C1D7D">
            <w:pPr>
              <w:jc w:val="left"/>
              <w:rPr>
                <w:noProof/>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7F01A1" w:rsidRPr="0025129B" w14:paraId="3AEDA74E" w14:textId="77777777" w:rsidTr="007F01A1">
        <w:trPr>
          <w:trHeight w:val="187"/>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tcPr>
          <w:p w14:paraId="3774DE40" w14:textId="77777777" w:rsidR="00007BD3" w:rsidRDefault="007F01A1" w:rsidP="00007BD3">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EB4120">
              <w:rPr>
                <w:rFonts w:eastAsia="Times New Roman"/>
                <w:color w:val="000000"/>
                <w:sz w:val="18"/>
                <w:szCs w:val="18"/>
                <w:lang w:eastAsia="es-CL"/>
              </w:rPr>
              <w:t>En la secuencia de imágenes, se observa el p</w:t>
            </w:r>
            <w:r>
              <w:rPr>
                <w:rFonts w:eastAsia="Times New Roman"/>
                <w:color w:val="000000"/>
                <w:sz w:val="18"/>
                <w:szCs w:val="18"/>
                <w:lang w:eastAsia="es-CL"/>
              </w:rPr>
              <w:t xml:space="preserve">reconcentrado disperso en el cruce </w:t>
            </w:r>
            <w:r w:rsidR="00007BD3">
              <w:rPr>
                <w:rFonts w:eastAsia="Times New Roman"/>
                <w:color w:val="000000"/>
                <w:sz w:val="18"/>
                <w:szCs w:val="18"/>
                <w:lang w:eastAsia="es-CL"/>
              </w:rPr>
              <w:t xml:space="preserve">de la ruta C-450 con la ruta C-46, en la intersección del camino de acceso con la ruta C-450 y en el cruce </w:t>
            </w:r>
            <w:r>
              <w:rPr>
                <w:rFonts w:eastAsia="Times New Roman"/>
                <w:color w:val="000000"/>
                <w:sz w:val="18"/>
                <w:szCs w:val="18"/>
                <w:lang w:eastAsia="es-CL"/>
              </w:rPr>
              <w:t>de la línea férrea con el camino La Varilla (C-450)</w:t>
            </w:r>
            <w:r w:rsidR="00007BD3">
              <w:rPr>
                <w:rFonts w:eastAsia="Times New Roman"/>
                <w:color w:val="000000"/>
                <w:sz w:val="18"/>
                <w:szCs w:val="18"/>
                <w:lang w:eastAsia="es-CL"/>
              </w:rPr>
              <w:t>.</w:t>
            </w:r>
          </w:p>
          <w:p w14:paraId="197F124C" w14:textId="77777777" w:rsidR="007F01A1" w:rsidRDefault="007F01A1" w:rsidP="001C1D7D">
            <w:pPr>
              <w:rPr>
                <w:rFonts w:eastAsia="Times New Roman"/>
                <w:b/>
                <w:color w:val="000000"/>
                <w:sz w:val="18"/>
                <w:szCs w:val="18"/>
                <w:lang w:eastAsia="es-CL"/>
              </w:rPr>
            </w:pPr>
          </w:p>
        </w:tc>
      </w:tr>
    </w:tbl>
    <w:p w14:paraId="018A91DD" w14:textId="75B47096" w:rsidR="009150FD" w:rsidRDefault="009150FD">
      <w:pPr>
        <w:jc w:val="left"/>
        <w:rPr>
          <w:rFonts w:cstheme="minorHAnsi"/>
          <w:sz w:val="14"/>
          <w:szCs w:val="24"/>
        </w:rPr>
      </w:pPr>
      <w:r>
        <w:rPr>
          <w:rFonts w:cstheme="minorHAnsi"/>
          <w:sz w:val="14"/>
          <w:szCs w:val="24"/>
        </w:rPr>
        <w:br w:type="page"/>
      </w:r>
    </w:p>
    <w:p w14:paraId="3EE64095" w14:textId="224860B5" w:rsidR="009B5085" w:rsidRDefault="009B5085">
      <w:pPr>
        <w:jc w:val="left"/>
        <w:rPr>
          <w:rFonts w:cstheme="minorHAnsi"/>
          <w:b/>
          <w:highlight w:val="lightGray"/>
        </w:rPr>
      </w:pPr>
    </w:p>
    <w:p w14:paraId="3C0A7F49" w14:textId="5F3BC5F2" w:rsidR="004941B4" w:rsidRPr="00CF052C" w:rsidRDefault="004941B4" w:rsidP="009B5085">
      <w:pPr>
        <w:pStyle w:val="Ttulo2"/>
      </w:pPr>
      <w:r w:rsidRPr="00CF052C">
        <w:t>Alteración de sistemas de vidas de grupos humanos</w:t>
      </w:r>
    </w:p>
    <w:p w14:paraId="79C1EF9B" w14:textId="77777777" w:rsidR="004941B4" w:rsidRPr="00CF052C" w:rsidRDefault="004941B4" w:rsidP="004941B4"/>
    <w:p w14:paraId="2011FBAE" w14:textId="77777777" w:rsidR="00244F3A" w:rsidRPr="00CF052C" w:rsidRDefault="00244F3A" w:rsidP="001408C4">
      <w:pPr>
        <w:pStyle w:val="Ttulo3"/>
        <w:numPr>
          <w:ilvl w:val="2"/>
          <w:numId w:val="14"/>
        </w:numPr>
        <w:ind w:hanging="360"/>
        <w:rPr>
          <w:szCs w:val="22"/>
        </w:rPr>
      </w:pPr>
      <w:r w:rsidRPr="00CF052C">
        <w:rPr>
          <w:szCs w:val="22"/>
        </w:rPr>
        <w:t xml:space="preserve">Alteración significativa de sistemas de vida por </w:t>
      </w:r>
      <w:r w:rsidR="00527E48" w:rsidRPr="00CF052C">
        <w:rPr>
          <w:szCs w:val="22"/>
        </w:rPr>
        <w:t>emisiones asociadas al transporte de concentrado por vía ferroviaria</w:t>
      </w:r>
    </w:p>
    <w:p w14:paraId="6CF10B1D" w14:textId="77777777" w:rsidR="00A768B2" w:rsidRPr="00CF052C" w:rsidRDefault="00A768B2" w:rsidP="00A768B2"/>
    <w:tbl>
      <w:tblPr>
        <w:tblStyle w:val="Tablaconcuadrcula"/>
        <w:tblW w:w="5000" w:type="pct"/>
        <w:tblLook w:val="04A0" w:firstRow="1" w:lastRow="0" w:firstColumn="1" w:lastColumn="0" w:noHBand="0" w:noVBand="1"/>
      </w:tblPr>
      <w:tblGrid>
        <w:gridCol w:w="3830"/>
        <w:gridCol w:w="9958"/>
      </w:tblGrid>
      <w:tr w:rsidR="00244F3A" w:rsidRPr="00702138" w14:paraId="2625221B" w14:textId="77777777" w:rsidTr="001C1D7D">
        <w:trPr>
          <w:trHeight w:val="142"/>
        </w:trPr>
        <w:tc>
          <w:tcPr>
            <w:tcW w:w="1389" w:type="pct"/>
          </w:tcPr>
          <w:p w14:paraId="76444D9F" w14:textId="77777777" w:rsidR="00244F3A" w:rsidRPr="00702138" w:rsidRDefault="00244F3A" w:rsidP="001C1D7D">
            <w:r w:rsidRPr="00702138">
              <w:rPr>
                <w:rFonts w:eastAsia="Times New Roman"/>
                <w:b/>
                <w:bCs/>
                <w:color w:val="000000"/>
                <w:lang w:eastAsia="es-CL"/>
              </w:rPr>
              <w:t>Número de hecho constatado</w:t>
            </w:r>
            <w:r w:rsidRPr="00702138">
              <w:rPr>
                <w:rFonts w:eastAsia="Times New Roman"/>
                <w:color w:val="000000"/>
                <w:lang w:eastAsia="es-CL"/>
              </w:rPr>
              <w:t xml:space="preserve">: </w:t>
            </w:r>
            <w:r w:rsidR="00CD5391" w:rsidRPr="00702138">
              <w:t>5</w:t>
            </w:r>
          </w:p>
        </w:tc>
        <w:tc>
          <w:tcPr>
            <w:tcW w:w="3611" w:type="pct"/>
          </w:tcPr>
          <w:p w14:paraId="3562B0CB" w14:textId="77777777" w:rsidR="00244F3A" w:rsidRPr="00702138" w:rsidRDefault="00244F3A" w:rsidP="001C1D7D">
            <w:r w:rsidRPr="00702138">
              <w:rPr>
                <w:rFonts w:eastAsia="Times New Roman"/>
                <w:b/>
                <w:bCs/>
                <w:color w:val="000000"/>
                <w:lang w:eastAsia="es-CL"/>
              </w:rPr>
              <w:t>Estaciones N</w:t>
            </w:r>
            <w:r w:rsidRPr="00702138">
              <w:rPr>
                <w:rFonts w:eastAsia="Times New Roman"/>
                <w:b/>
                <w:bCs/>
                <w:color w:val="000000" w:themeColor="text1"/>
                <w:lang w:eastAsia="es-CL"/>
              </w:rPr>
              <w:t>°</w:t>
            </w:r>
            <w:r w:rsidRPr="00702138">
              <w:rPr>
                <w:rFonts w:eastAsia="Times New Roman"/>
                <w:color w:val="000000" w:themeColor="text1"/>
                <w:lang w:eastAsia="es-CL"/>
              </w:rPr>
              <w:t xml:space="preserve">: </w:t>
            </w:r>
            <w:r w:rsidR="009647E5" w:rsidRPr="00702138">
              <w:rPr>
                <w:rFonts w:eastAsia="Times New Roman"/>
                <w:color w:val="000000" w:themeColor="text1"/>
                <w:lang w:eastAsia="es-CL"/>
              </w:rPr>
              <w:t xml:space="preserve">5, </w:t>
            </w:r>
            <w:r w:rsidRPr="00702138">
              <w:rPr>
                <w:rFonts w:eastAsia="Times New Roman"/>
                <w:color w:val="000000" w:themeColor="text1"/>
                <w:lang w:eastAsia="es-CL"/>
              </w:rPr>
              <w:t>9</w:t>
            </w:r>
            <w:r w:rsidR="009647E5" w:rsidRPr="00702138">
              <w:rPr>
                <w:rFonts w:eastAsia="Times New Roman"/>
                <w:color w:val="000000" w:themeColor="text1"/>
                <w:lang w:eastAsia="es-CL"/>
              </w:rPr>
              <w:t xml:space="preserve"> y 10</w:t>
            </w:r>
          </w:p>
        </w:tc>
      </w:tr>
      <w:tr w:rsidR="00244F3A" w:rsidRPr="00702138" w14:paraId="59E5BA78" w14:textId="77777777" w:rsidTr="001C1D7D">
        <w:trPr>
          <w:trHeight w:val="142"/>
        </w:trPr>
        <w:tc>
          <w:tcPr>
            <w:tcW w:w="5000" w:type="pct"/>
            <w:gridSpan w:val="2"/>
          </w:tcPr>
          <w:p w14:paraId="799A2EC9" w14:textId="4A81128B" w:rsidR="00DE6A4A" w:rsidRPr="00702138" w:rsidRDefault="00244F3A" w:rsidP="00DE6A4A">
            <w:pPr>
              <w:rPr>
                <w:rFonts w:eastAsia="Times New Roman"/>
                <w:bCs/>
                <w:iCs/>
                <w:color w:val="000000"/>
                <w:lang w:eastAsia="es-CL"/>
              </w:rPr>
            </w:pPr>
            <w:r w:rsidRPr="00702138">
              <w:rPr>
                <w:rFonts w:eastAsia="Times New Roman"/>
                <w:b/>
                <w:bCs/>
                <w:color w:val="000000"/>
                <w:lang w:eastAsia="es-CL"/>
              </w:rPr>
              <w:t xml:space="preserve">Documentación solicitada y entregada: </w:t>
            </w:r>
            <w:r w:rsidR="00DE6A4A" w:rsidRPr="00702138">
              <w:rPr>
                <w:rFonts w:eastAsia="Times New Roman"/>
                <w:bCs/>
                <w:color w:val="000000"/>
                <w:lang w:eastAsia="es-CL"/>
              </w:rPr>
              <w:t xml:space="preserve">Durante la inspección, se le solicitó al regulado que entregara los documentos </w:t>
            </w:r>
            <w:r w:rsidR="00390C2D" w:rsidRPr="00702138">
              <w:rPr>
                <w:rFonts w:eastAsia="Times New Roman"/>
                <w:bCs/>
                <w:color w:val="000000"/>
                <w:lang w:eastAsia="es-CL"/>
              </w:rPr>
              <w:t xml:space="preserve">N° 4 </w:t>
            </w:r>
            <w:r w:rsidR="00DE6A4A" w:rsidRPr="00702138">
              <w:rPr>
                <w:rFonts w:eastAsia="Times New Roman"/>
                <w:bCs/>
                <w:color w:val="000000"/>
                <w:lang w:eastAsia="es-CL"/>
              </w:rPr>
              <w:t xml:space="preserve">y 6, listados en el </w:t>
            </w:r>
            <w:r w:rsidR="006847A9" w:rsidRPr="00702138">
              <w:rPr>
                <w:rFonts w:eastAsia="Times New Roman"/>
                <w:bCs/>
                <w:color w:val="000000"/>
                <w:lang w:eastAsia="es-CL"/>
              </w:rPr>
              <w:t>Capítulo</w:t>
            </w:r>
            <w:r w:rsidR="00DE6A4A" w:rsidRPr="00702138">
              <w:rPr>
                <w:rFonts w:eastAsia="Times New Roman"/>
                <w:bCs/>
                <w:color w:val="000000"/>
                <w:lang w:eastAsia="es-CL"/>
              </w:rPr>
              <w:t xml:space="preserve"> 8 del presente documento, denominados</w:t>
            </w:r>
            <w:r w:rsidR="00DE6A4A" w:rsidRPr="00702138">
              <w:rPr>
                <w:rFonts w:eastAsia="Times New Roman"/>
                <w:bCs/>
                <w:iCs/>
                <w:color w:val="000000"/>
                <w:lang w:eastAsia="es-CL"/>
              </w:rPr>
              <w:t xml:space="preserve"> “Registro diario de la última semana, que </w:t>
            </w:r>
            <w:r w:rsidR="006847A9" w:rsidRPr="00702138">
              <w:rPr>
                <w:rFonts w:eastAsia="Times New Roman"/>
                <w:bCs/>
                <w:iCs/>
                <w:color w:val="000000"/>
                <w:lang w:eastAsia="es-CL"/>
              </w:rPr>
              <w:t>dé</w:t>
            </w:r>
            <w:r w:rsidR="00DE6A4A" w:rsidRPr="00702138">
              <w:rPr>
                <w:rFonts w:eastAsia="Times New Roman"/>
                <w:bCs/>
                <w:iCs/>
                <w:color w:val="000000"/>
                <w:lang w:eastAsia="es-CL"/>
              </w:rPr>
              <w:t xml:space="preserve"> cuenta del número de carros de tren despachados con preconcentrado de fierro, y peso promedio con carga en toneladas” y “Documento o antecedentes que acrediten el reemplazo total de los rieles, de tipo tope a soldado, para el tramo Maitencillo - Planta Pellets”, al respecto con fecha 16 de abril de 2014, entregó la siguiente documentación:</w:t>
            </w:r>
          </w:p>
          <w:p w14:paraId="2B01D214" w14:textId="77777777" w:rsidR="00DE6A4A" w:rsidRPr="00702138" w:rsidRDefault="00DE6A4A" w:rsidP="00DE6A4A">
            <w:pPr>
              <w:rPr>
                <w:rFonts w:eastAsia="Times New Roman"/>
                <w:bCs/>
                <w:color w:val="000000"/>
                <w:lang w:eastAsia="es-CL"/>
              </w:rPr>
            </w:pPr>
          </w:p>
          <w:p w14:paraId="0FAC8C18" w14:textId="53DEFD0C" w:rsidR="00DE6A4A" w:rsidRPr="00702138" w:rsidRDefault="00DE6A4A" w:rsidP="00DE6A4A">
            <w:pPr>
              <w:numPr>
                <w:ilvl w:val="0"/>
                <w:numId w:val="5"/>
              </w:numPr>
              <w:rPr>
                <w:rFonts w:eastAsia="Times New Roman"/>
                <w:b/>
                <w:bCs/>
                <w:color w:val="000000"/>
                <w:lang w:eastAsia="es-CL"/>
              </w:rPr>
            </w:pPr>
            <w:r w:rsidRPr="00702138">
              <w:rPr>
                <w:rFonts w:eastAsia="Times New Roman"/>
                <w:bCs/>
                <w:iCs/>
                <w:color w:val="000000"/>
                <w:lang w:eastAsia="es-CL"/>
              </w:rPr>
              <w:t>Resumen de transporte Maitencillo-Planta Pellets en ferrocarril, de preconcentrado por mes para todo el año 2013</w:t>
            </w:r>
            <w:r w:rsidR="009B5085" w:rsidRPr="00702138">
              <w:rPr>
                <w:rFonts w:eastAsia="Times New Roman"/>
                <w:bCs/>
                <w:iCs/>
                <w:color w:val="000000"/>
                <w:lang w:eastAsia="es-CL"/>
              </w:rPr>
              <w:t xml:space="preserve"> (</w:t>
            </w:r>
            <w:r w:rsidR="00C8797E" w:rsidRPr="00702138">
              <w:rPr>
                <w:rFonts w:eastAsia="Times New Roman"/>
                <w:bCs/>
                <w:iCs/>
                <w:color w:val="000000"/>
                <w:lang w:eastAsia="es-CL"/>
              </w:rPr>
              <w:t>Anexo 4</w:t>
            </w:r>
            <w:r w:rsidR="009B5085" w:rsidRPr="00702138">
              <w:rPr>
                <w:rFonts w:eastAsia="Times New Roman"/>
                <w:bCs/>
                <w:iCs/>
                <w:color w:val="000000"/>
                <w:lang w:eastAsia="es-CL"/>
              </w:rPr>
              <w:t>)</w:t>
            </w:r>
            <w:r w:rsidRPr="00702138">
              <w:rPr>
                <w:rFonts w:eastAsia="Times New Roman"/>
                <w:bCs/>
                <w:iCs/>
                <w:color w:val="000000"/>
                <w:lang w:eastAsia="es-CL"/>
              </w:rPr>
              <w:t>.</w:t>
            </w:r>
          </w:p>
          <w:p w14:paraId="123C1413" w14:textId="4A9F51E5" w:rsidR="00573E67" w:rsidRPr="00702138" w:rsidRDefault="00DC2C82" w:rsidP="00730041">
            <w:pPr>
              <w:numPr>
                <w:ilvl w:val="0"/>
                <w:numId w:val="5"/>
              </w:numPr>
              <w:rPr>
                <w:rFonts w:eastAsia="Times New Roman"/>
                <w:b/>
                <w:bCs/>
                <w:color w:val="000000"/>
                <w:lang w:eastAsia="es-CL"/>
              </w:rPr>
            </w:pPr>
            <w:r w:rsidRPr="00702138">
              <w:rPr>
                <w:rFonts w:eastAsia="Times New Roman"/>
                <w:bCs/>
                <w:iCs/>
                <w:color w:val="000000"/>
                <w:lang w:eastAsia="es-CL"/>
              </w:rPr>
              <w:t>Informe</w:t>
            </w:r>
            <w:r w:rsidR="00DE6A4A" w:rsidRPr="00702138">
              <w:rPr>
                <w:rFonts w:eastAsia="Times New Roman"/>
                <w:bCs/>
                <w:iCs/>
                <w:color w:val="000000"/>
                <w:lang w:eastAsia="es-CL"/>
              </w:rPr>
              <w:t xml:space="preserve"> técnico para la vía férrea Maitencillo-Planta Pellets</w:t>
            </w:r>
            <w:r w:rsidR="009B5085" w:rsidRPr="00702138">
              <w:rPr>
                <w:rFonts w:eastAsia="Times New Roman"/>
                <w:bCs/>
                <w:iCs/>
                <w:color w:val="000000"/>
                <w:lang w:eastAsia="es-CL"/>
              </w:rPr>
              <w:t xml:space="preserve"> (</w:t>
            </w:r>
            <w:r w:rsidR="0055293B" w:rsidRPr="00702138">
              <w:rPr>
                <w:rFonts w:eastAsia="Times New Roman"/>
                <w:bCs/>
                <w:iCs/>
                <w:color w:val="000000"/>
                <w:lang w:eastAsia="es-CL"/>
              </w:rPr>
              <w:t>Anexo 8</w:t>
            </w:r>
            <w:r w:rsidR="009B5085" w:rsidRPr="00702138">
              <w:rPr>
                <w:rFonts w:eastAsia="Times New Roman"/>
                <w:bCs/>
                <w:iCs/>
                <w:color w:val="000000"/>
                <w:lang w:eastAsia="es-CL"/>
              </w:rPr>
              <w:t>).</w:t>
            </w:r>
            <w:r w:rsidR="00DE6A4A" w:rsidRPr="00702138">
              <w:rPr>
                <w:rFonts w:eastAsia="Times New Roman"/>
                <w:b/>
                <w:bCs/>
                <w:color w:val="000000"/>
                <w:lang w:eastAsia="es-CL"/>
              </w:rPr>
              <w:t xml:space="preserve"> </w:t>
            </w:r>
          </w:p>
          <w:p w14:paraId="25DAE73C" w14:textId="77777777" w:rsidR="00573E67" w:rsidRPr="00702138" w:rsidRDefault="00573E67" w:rsidP="00DE6A4A">
            <w:pPr>
              <w:ind w:left="360"/>
              <w:rPr>
                <w:rFonts w:eastAsia="Times New Roman"/>
                <w:b/>
                <w:bCs/>
                <w:color w:val="000000"/>
                <w:lang w:eastAsia="es-CL"/>
              </w:rPr>
            </w:pPr>
          </w:p>
        </w:tc>
      </w:tr>
      <w:tr w:rsidR="00244F3A" w:rsidRPr="00702138" w14:paraId="09380722" w14:textId="77777777" w:rsidTr="001C1D7D">
        <w:trPr>
          <w:trHeight w:val="319"/>
        </w:trPr>
        <w:tc>
          <w:tcPr>
            <w:tcW w:w="5000" w:type="pct"/>
            <w:gridSpan w:val="2"/>
            <w:tcBorders>
              <w:bottom w:val="single" w:sz="4" w:space="0" w:color="auto"/>
            </w:tcBorders>
          </w:tcPr>
          <w:p w14:paraId="5D2F66FB" w14:textId="77777777" w:rsidR="00244F3A" w:rsidRPr="00702138" w:rsidRDefault="00244F3A" w:rsidP="001C1D7D">
            <w:pPr>
              <w:rPr>
                <w:b/>
              </w:rPr>
            </w:pPr>
            <w:r w:rsidRPr="00702138">
              <w:rPr>
                <w:b/>
              </w:rPr>
              <w:t xml:space="preserve">Exigencia (s): </w:t>
            </w:r>
          </w:p>
          <w:p w14:paraId="7E8E9FC5" w14:textId="77777777" w:rsidR="00244F3A" w:rsidRPr="00702138" w:rsidRDefault="00244F3A" w:rsidP="001C1D7D">
            <w:pPr>
              <w:rPr>
                <w:b/>
              </w:rPr>
            </w:pPr>
          </w:p>
          <w:p w14:paraId="40943AAF" w14:textId="77777777" w:rsidR="006722D0" w:rsidRPr="00702138" w:rsidRDefault="006722D0" w:rsidP="006722D0">
            <w:pPr>
              <w:rPr>
                <w:rFonts w:eastAsia="Times New Roman"/>
                <w:b/>
                <w:bCs/>
                <w:color w:val="000000"/>
                <w:lang w:eastAsia="es-CL"/>
              </w:rPr>
            </w:pPr>
            <w:r w:rsidRPr="00702138">
              <w:rPr>
                <w:rFonts w:eastAsia="Times New Roman"/>
                <w:b/>
                <w:bCs/>
                <w:color w:val="000000"/>
                <w:lang w:eastAsia="es-CL"/>
              </w:rPr>
              <w:t>Considerando 4.2. Descripción general del proyecto. RCA 215/2010.</w:t>
            </w:r>
          </w:p>
          <w:p w14:paraId="119C17A1" w14:textId="5F391F5D" w:rsidR="006722D0" w:rsidRPr="00702138" w:rsidRDefault="006722D0" w:rsidP="001C1D7D">
            <w:pPr>
              <w:rPr>
                <w:rFonts w:eastAsia="Times New Roman"/>
                <w:bCs/>
                <w:i/>
                <w:color w:val="000000"/>
                <w:lang w:eastAsia="es-CL"/>
              </w:rPr>
            </w:pPr>
            <w:r w:rsidRPr="00702138">
              <w:rPr>
                <w:rFonts w:eastAsia="Times New Roman"/>
                <w:bCs/>
                <w:i/>
                <w:color w:val="000000"/>
                <w:lang w:eastAsia="es-CL"/>
              </w:rPr>
              <w:t xml:space="preserve">El presente proyecto considera realizar las mejoras a la </w:t>
            </w:r>
            <w:r w:rsidR="00DC2C82" w:rsidRPr="00702138">
              <w:rPr>
                <w:rFonts w:eastAsia="Times New Roman"/>
                <w:bCs/>
                <w:i/>
                <w:color w:val="000000"/>
                <w:lang w:eastAsia="es-CL"/>
              </w:rPr>
              <w:t>vía</w:t>
            </w:r>
            <w:r w:rsidRPr="00702138">
              <w:rPr>
                <w:rFonts w:eastAsia="Times New Roman"/>
                <w:bCs/>
                <w:i/>
                <w:color w:val="000000"/>
                <w:lang w:eastAsia="es-CL"/>
              </w:rPr>
              <w:t xml:space="preserve"> </w:t>
            </w:r>
            <w:r w:rsidR="00DC2C82" w:rsidRPr="00702138">
              <w:rPr>
                <w:rFonts w:eastAsia="Times New Roman"/>
                <w:bCs/>
                <w:i/>
                <w:color w:val="000000"/>
                <w:lang w:eastAsia="es-CL"/>
              </w:rPr>
              <w:t>férrea</w:t>
            </w:r>
            <w:r w:rsidRPr="00702138">
              <w:rPr>
                <w:rFonts w:eastAsia="Times New Roman"/>
                <w:bCs/>
                <w:i/>
                <w:color w:val="000000"/>
                <w:lang w:eastAsia="es-CL"/>
              </w:rPr>
              <w:t xml:space="preserve"> utilizada actualmente, desde la </w:t>
            </w:r>
            <w:r w:rsidR="00DC2C82" w:rsidRPr="00702138">
              <w:rPr>
                <w:rFonts w:eastAsia="Times New Roman"/>
                <w:bCs/>
                <w:i/>
                <w:color w:val="000000"/>
                <w:lang w:eastAsia="es-CL"/>
              </w:rPr>
              <w:t>Estación</w:t>
            </w:r>
            <w:r w:rsidRPr="00702138">
              <w:rPr>
                <w:rFonts w:eastAsia="Times New Roman"/>
                <w:bCs/>
                <w:i/>
                <w:color w:val="000000"/>
                <w:lang w:eastAsia="es-CL"/>
              </w:rPr>
              <w:t xml:space="preserve"> Maitencillo hasta la Planta, lo que corresponde al tramo final de la </w:t>
            </w:r>
            <w:r w:rsidR="00DC2C82" w:rsidRPr="00702138">
              <w:rPr>
                <w:rFonts w:eastAsia="Times New Roman"/>
                <w:bCs/>
                <w:i/>
                <w:color w:val="000000"/>
                <w:lang w:eastAsia="es-CL"/>
              </w:rPr>
              <w:t>vía</w:t>
            </w:r>
            <w:r w:rsidRPr="00702138">
              <w:rPr>
                <w:rFonts w:eastAsia="Times New Roman"/>
                <w:bCs/>
                <w:i/>
                <w:color w:val="000000"/>
                <w:lang w:eastAsia="es-CL"/>
              </w:rPr>
              <w:t xml:space="preserve"> </w:t>
            </w:r>
            <w:r w:rsidR="00DC2C82" w:rsidRPr="00702138">
              <w:rPr>
                <w:rFonts w:eastAsia="Times New Roman"/>
                <w:bCs/>
                <w:i/>
                <w:color w:val="000000"/>
                <w:lang w:eastAsia="es-CL"/>
              </w:rPr>
              <w:t>férrea</w:t>
            </w:r>
            <w:r w:rsidRPr="00702138">
              <w:rPr>
                <w:rFonts w:eastAsia="Times New Roman"/>
                <w:bCs/>
                <w:i/>
                <w:color w:val="000000"/>
                <w:lang w:eastAsia="es-CL"/>
              </w:rPr>
              <w:t xml:space="preserve"> de 36 km (el cual es propiedad del </w:t>
            </w:r>
            <w:r w:rsidR="008B2C81" w:rsidRPr="00702138">
              <w:rPr>
                <w:rFonts w:eastAsia="Times New Roman"/>
                <w:bCs/>
                <w:i/>
                <w:color w:val="000000"/>
                <w:lang w:eastAsia="es-CL"/>
              </w:rPr>
              <w:t>Titular</w:t>
            </w:r>
            <w:r w:rsidRPr="00702138">
              <w:rPr>
                <w:rFonts w:eastAsia="Times New Roman"/>
                <w:bCs/>
                <w:i/>
                <w:color w:val="000000"/>
                <w:lang w:eastAsia="es-CL"/>
              </w:rPr>
              <w:t>), que pasa por las comunas de Freirina y Huasco.</w:t>
            </w:r>
          </w:p>
          <w:p w14:paraId="2C433CFA" w14:textId="77777777" w:rsidR="004A5C2B" w:rsidRPr="00702138" w:rsidRDefault="004A5C2B" w:rsidP="004A5C2B">
            <w:pPr>
              <w:autoSpaceDE w:val="0"/>
              <w:autoSpaceDN w:val="0"/>
              <w:adjustRightInd w:val="0"/>
              <w:rPr>
                <w:rFonts w:eastAsia="Times New Roman"/>
                <w:bCs/>
                <w:i/>
                <w:color w:val="000000"/>
                <w:lang w:eastAsia="es-CL"/>
              </w:rPr>
            </w:pPr>
          </w:p>
          <w:p w14:paraId="2A871338" w14:textId="0B90285E" w:rsidR="004A5C2B" w:rsidRPr="00702138" w:rsidRDefault="004A5C2B" w:rsidP="004A5C2B">
            <w:pPr>
              <w:autoSpaceDE w:val="0"/>
              <w:autoSpaceDN w:val="0"/>
              <w:adjustRightInd w:val="0"/>
              <w:rPr>
                <w:rFonts w:eastAsia="Times New Roman"/>
                <w:bCs/>
                <w:i/>
                <w:color w:val="000000"/>
                <w:lang w:eastAsia="es-CL"/>
              </w:rPr>
            </w:pPr>
            <w:r w:rsidRPr="00702138">
              <w:rPr>
                <w:rFonts w:eastAsia="Times New Roman"/>
                <w:bCs/>
                <w:i/>
                <w:color w:val="000000"/>
                <w:lang w:eastAsia="es-CL"/>
              </w:rPr>
              <w:t xml:space="preserve">…El mineral de hierro con que se alimentan los procesos de la planta de pellets proviene, entre otras, desde Minas El Algarrobo y Los Colorados. La cantidad de  preconcentrado que ingresa a la planta de pellets, por </w:t>
            </w:r>
            <w:r w:rsidR="00DC2C82" w:rsidRPr="00702138">
              <w:rPr>
                <w:rFonts w:eastAsia="Times New Roman"/>
                <w:bCs/>
                <w:i/>
                <w:color w:val="000000"/>
                <w:lang w:eastAsia="es-CL"/>
              </w:rPr>
              <w:t>vía</w:t>
            </w:r>
            <w:r w:rsidRPr="00702138">
              <w:rPr>
                <w:rFonts w:eastAsia="Times New Roman"/>
                <w:bCs/>
                <w:i/>
                <w:color w:val="000000"/>
                <w:lang w:eastAsia="es-CL"/>
              </w:rPr>
              <w:t xml:space="preserve"> ferroviaria, incrementara producto de la </w:t>
            </w:r>
            <w:r w:rsidR="00DC2C82" w:rsidRPr="00702138">
              <w:rPr>
                <w:rFonts w:eastAsia="Times New Roman"/>
                <w:bCs/>
                <w:i/>
                <w:color w:val="000000"/>
                <w:lang w:eastAsia="es-CL"/>
              </w:rPr>
              <w:t>ejecución</w:t>
            </w:r>
            <w:r w:rsidRPr="00702138">
              <w:rPr>
                <w:rFonts w:eastAsia="Times New Roman"/>
                <w:bCs/>
                <w:i/>
                <w:color w:val="000000"/>
                <w:lang w:eastAsia="es-CL"/>
              </w:rPr>
              <w:t xml:space="preserve"> del proyecto desde 7.000.000 ton/año hasta 9.150.000 ton/año.</w:t>
            </w:r>
          </w:p>
          <w:p w14:paraId="1AF9215D" w14:textId="77777777" w:rsidR="00E90388" w:rsidRPr="00702138" w:rsidRDefault="00E90388" w:rsidP="001C1D7D">
            <w:pPr>
              <w:rPr>
                <w:rFonts w:eastAsia="Times New Roman"/>
                <w:b/>
                <w:bCs/>
                <w:color w:val="000000"/>
                <w:lang w:eastAsia="es-CL"/>
              </w:rPr>
            </w:pPr>
          </w:p>
          <w:p w14:paraId="6281B457" w14:textId="77777777" w:rsidR="00E90388" w:rsidRPr="00702138" w:rsidRDefault="007D063A" w:rsidP="00E90388">
            <w:pPr>
              <w:rPr>
                <w:rFonts w:eastAsia="Times New Roman"/>
                <w:b/>
                <w:bCs/>
                <w:color w:val="000000"/>
                <w:lang w:eastAsia="es-CL"/>
              </w:rPr>
            </w:pPr>
            <w:r w:rsidRPr="00702138">
              <w:rPr>
                <w:rFonts w:eastAsia="Times New Roman"/>
                <w:b/>
                <w:bCs/>
                <w:color w:val="000000"/>
                <w:lang w:eastAsia="es-CL"/>
              </w:rPr>
              <w:t>Considerando 4.2.</w:t>
            </w:r>
            <w:r w:rsidR="003F223E" w:rsidRPr="00702138">
              <w:rPr>
                <w:rFonts w:eastAsia="Times New Roman"/>
                <w:b/>
                <w:bCs/>
                <w:color w:val="000000"/>
                <w:lang w:eastAsia="es-CL"/>
              </w:rPr>
              <w:t>2.1. Letra b</w:t>
            </w:r>
            <w:r w:rsidRPr="00702138">
              <w:rPr>
                <w:rFonts w:eastAsia="Times New Roman"/>
                <w:b/>
                <w:bCs/>
                <w:color w:val="000000"/>
                <w:lang w:eastAsia="es-CL"/>
              </w:rPr>
              <w:t xml:space="preserve">) </w:t>
            </w:r>
            <w:r w:rsidR="003F223E" w:rsidRPr="00702138">
              <w:rPr>
                <w:rFonts w:eastAsia="Times New Roman"/>
                <w:b/>
                <w:bCs/>
                <w:color w:val="000000"/>
                <w:lang w:eastAsia="es-CL"/>
              </w:rPr>
              <w:t>Sistema de transporte ferroviario y Letra b.2) Modificaciones en la Gestión de la Flota de Trenes</w:t>
            </w:r>
            <w:r w:rsidR="00E90388" w:rsidRPr="00702138">
              <w:rPr>
                <w:rFonts w:eastAsia="Times New Roman"/>
                <w:b/>
                <w:bCs/>
                <w:color w:val="000000"/>
                <w:lang w:eastAsia="es-CL"/>
              </w:rPr>
              <w:t>. RCA 215/2010.</w:t>
            </w:r>
          </w:p>
          <w:p w14:paraId="24F0595B" w14:textId="2BA85433" w:rsidR="009B5387" w:rsidRPr="00702138" w:rsidRDefault="003F223E" w:rsidP="003F223E">
            <w:pPr>
              <w:autoSpaceDE w:val="0"/>
              <w:autoSpaceDN w:val="0"/>
              <w:adjustRightInd w:val="0"/>
              <w:rPr>
                <w:rFonts w:eastAsia="Times New Roman"/>
                <w:bCs/>
                <w:i/>
                <w:color w:val="000000"/>
                <w:lang w:eastAsia="es-CL"/>
              </w:rPr>
            </w:pPr>
            <w:r w:rsidRPr="00702138">
              <w:rPr>
                <w:rFonts w:eastAsia="Times New Roman"/>
                <w:bCs/>
                <w:i/>
                <w:color w:val="000000"/>
                <w:lang w:eastAsia="es-CL"/>
              </w:rPr>
              <w:t xml:space="preserve">Dado que se </w:t>
            </w:r>
            <w:r w:rsidR="00DC2C82" w:rsidRPr="00702138">
              <w:rPr>
                <w:rFonts w:eastAsia="Times New Roman"/>
                <w:bCs/>
                <w:i/>
                <w:color w:val="000000"/>
                <w:lang w:eastAsia="es-CL"/>
              </w:rPr>
              <w:t>producirá</w:t>
            </w:r>
            <w:r w:rsidRPr="00702138">
              <w:rPr>
                <w:rFonts w:eastAsia="Times New Roman"/>
                <w:bCs/>
                <w:i/>
                <w:color w:val="000000"/>
                <w:lang w:eastAsia="es-CL"/>
              </w:rPr>
              <w:t xml:space="preserve"> un incremento en la cantidad de preconcentrado a transportar (hasta 9,15 Mt/</w:t>
            </w:r>
            <w:r w:rsidR="006847A9" w:rsidRPr="00702138">
              <w:rPr>
                <w:rFonts w:eastAsia="Times New Roman"/>
                <w:bCs/>
                <w:i/>
                <w:color w:val="000000"/>
                <w:lang w:eastAsia="es-CL"/>
              </w:rPr>
              <w:t>año</w:t>
            </w:r>
            <w:r w:rsidRPr="00702138">
              <w:rPr>
                <w:rFonts w:eastAsia="Times New Roman"/>
                <w:bCs/>
                <w:i/>
                <w:color w:val="000000"/>
                <w:lang w:eastAsia="es-CL"/>
              </w:rPr>
              <w:t xml:space="preserve">), se aumentara el </w:t>
            </w:r>
            <w:r w:rsidR="006847A9" w:rsidRPr="00702138">
              <w:rPr>
                <w:rFonts w:eastAsia="Times New Roman"/>
                <w:bCs/>
                <w:i/>
                <w:color w:val="000000"/>
                <w:lang w:eastAsia="es-CL"/>
              </w:rPr>
              <w:t>número</w:t>
            </w:r>
            <w:r w:rsidRPr="00702138">
              <w:rPr>
                <w:rFonts w:eastAsia="Times New Roman"/>
                <w:bCs/>
                <w:i/>
                <w:color w:val="000000"/>
                <w:lang w:eastAsia="es-CL"/>
              </w:rPr>
              <w:t xml:space="preserve"> de </w:t>
            </w:r>
            <w:r w:rsidR="00DC2C82" w:rsidRPr="00702138">
              <w:rPr>
                <w:rFonts w:eastAsia="Times New Roman"/>
                <w:bCs/>
                <w:i/>
                <w:color w:val="000000"/>
                <w:lang w:eastAsia="es-CL"/>
              </w:rPr>
              <w:t>convoyes</w:t>
            </w:r>
            <w:r w:rsidRPr="00702138">
              <w:rPr>
                <w:rFonts w:eastAsia="Times New Roman"/>
                <w:bCs/>
                <w:i/>
                <w:color w:val="000000"/>
                <w:lang w:eastAsia="es-CL"/>
              </w:rPr>
              <w:t xml:space="preserve"> por </w:t>
            </w:r>
            <w:r w:rsidR="00DC2C82" w:rsidRPr="00702138">
              <w:rPr>
                <w:rFonts w:eastAsia="Times New Roman"/>
                <w:bCs/>
                <w:i/>
                <w:color w:val="000000"/>
                <w:lang w:eastAsia="es-CL"/>
              </w:rPr>
              <w:t>día</w:t>
            </w:r>
            <w:r w:rsidRPr="00702138">
              <w:rPr>
                <w:rFonts w:eastAsia="Times New Roman"/>
                <w:bCs/>
                <w:i/>
                <w:color w:val="000000"/>
                <w:lang w:eastAsia="es-CL"/>
              </w:rPr>
              <w:t xml:space="preserve"> para compensar el alza. El proyecto considera un flujo </w:t>
            </w:r>
            <w:r w:rsidR="00DC2C82" w:rsidRPr="00702138">
              <w:rPr>
                <w:rFonts w:eastAsia="Times New Roman"/>
                <w:bCs/>
                <w:i/>
                <w:color w:val="000000"/>
                <w:lang w:eastAsia="es-CL"/>
              </w:rPr>
              <w:t>máximo</w:t>
            </w:r>
            <w:r w:rsidRPr="00702138">
              <w:rPr>
                <w:rFonts w:eastAsia="Times New Roman"/>
                <w:bCs/>
                <w:i/>
                <w:color w:val="000000"/>
                <w:lang w:eastAsia="es-CL"/>
              </w:rPr>
              <w:t xml:space="preserve"> de 15 trenes por </w:t>
            </w:r>
            <w:r w:rsidR="00DC2C82" w:rsidRPr="00702138">
              <w:rPr>
                <w:rFonts w:eastAsia="Times New Roman"/>
                <w:bCs/>
                <w:i/>
                <w:color w:val="000000"/>
                <w:lang w:eastAsia="es-CL"/>
              </w:rPr>
              <w:t>día</w:t>
            </w:r>
            <w:r w:rsidR="00C3370C" w:rsidRPr="00702138">
              <w:rPr>
                <w:rFonts w:eastAsia="Times New Roman"/>
                <w:bCs/>
                <w:i/>
                <w:color w:val="000000"/>
                <w:lang w:eastAsia="es-CL"/>
              </w:rPr>
              <w:t xml:space="preserve"> (</w:t>
            </w:r>
            <w:r w:rsidRPr="00702138">
              <w:rPr>
                <w:rFonts w:eastAsia="Times New Roman"/>
                <w:bCs/>
                <w:i/>
                <w:color w:val="000000"/>
                <w:lang w:eastAsia="es-CL"/>
              </w:rPr>
              <w:t>…</w:t>
            </w:r>
            <w:r w:rsidR="00C3370C" w:rsidRPr="00702138">
              <w:rPr>
                <w:rFonts w:eastAsia="Times New Roman"/>
                <w:bCs/>
                <w:i/>
                <w:color w:val="000000"/>
                <w:lang w:eastAsia="es-CL"/>
              </w:rPr>
              <w:t>)</w:t>
            </w:r>
            <w:r w:rsidRPr="00702138">
              <w:rPr>
                <w:rFonts w:eastAsia="Times New Roman"/>
                <w:bCs/>
                <w:i/>
                <w:color w:val="000000"/>
                <w:lang w:eastAsia="es-CL"/>
              </w:rPr>
              <w:t xml:space="preserve"> Los 35 carros </w:t>
            </w:r>
            <w:r w:rsidR="00DC2C82" w:rsidRPr="00702138">
              <w:rPr>
                <w:rFonts w:eastAsia="Times New Roman"/>
                <w:bCs/>
                <w:i/>
                <w:color w:val="000000"/>
                <w:lang w:eastAsia="es-CL"/>
              </w:rPr>
              <w:t>irán</w:t>
            </w:r>
            <w:r w:rsidRPr="00702138">
              <w:rPr>
                <w:rFonts w:eastAsia="Times New Roman"/>
                <w:bCs/>
                <w:i/>
                <w:color w:val="000000"/>
                <w:lang w:eastAsia="es-CL"/>
              </w:rPr>
              <w:t xml:space="preserve"> cargados con 60 toneladas de preconcentrado por carro.</w:t>
            </w:r>
          </w:p>
          <w:p w14:paraId="33A0B32E" w14:textId="77777777" w:rsidR="003F223E" w:rsidRPr="00702138" w:rsidRDefault="003F223E" w:rsidP="00967FA5">
            <w:pPr>
              <w:rPr>
                <w:rFonts w:eastAsia="Times New Roman"/>
                <w:b/>
                <w:bCs/>
                <w:color w:val="000000"/>
                <w:lang w:eastAsia="es-CL"/>
              </w:rPr>
            </w:pPr>
          </w:p>
          <w:p w14:paraId="3706AB40" w14:textId="77777777" w:rsidR="00967FA5" w:rsidRPr="00702138" w:rsidRDefault="00967FA5" w:rsidP="00967FA5">
            <w:pPr>
              <w:rPr>
                <w:rFonts w:eastAsia="Times New Roman"/>
                <w:b/>
                <w:bCs/>
                <w:color w:val="000000"/>
                <w:lang w:eastAsia="es-CL"/>
              </w:rPr>
            </w:pPr>
            <w:r w:rsidRPr="00702138">
              <w:rPr>
                <w:rFonts w:eastAsia="Times New Roman"/>
                <w:b/>
                <w:bCs/>
                <w:color w:val="000000"/>
                <w:lang w:eastAsia="es-CL"/>
              </w:rPr>
              <w:t>Considerando 5.1. Síntesis de observaciones ciudadanas. Respuesta N° 1. RCA 215/2010.</w:t>
            </w:r>
          </w:p>
          <w:p w14:paraId="15E4914A" w14:textId="2D75164B" w:rsidR="00967FA5" w:rsidRPr="00702138" w:rsidRDefault="00967FA5" w:rsidP="00967FA5">
            <w:pPr>
              <w:autoSpaceDE w:val="0"/>
              <w:autoSpaceDN w:val="0"/>
              <w:adjustRightInd w:val="0"/>
              <w:rPr>
                <w:rFonts w:eastAsia="Times New Roman"/>
                <w:bCs/>
                <w:i/>
                <w:color w:val="000000"/>
                <w:lang w:eastAsia="es-CL"/>
              </w:rPr>
            </w:pPr>
            <w:r w:rsidRPr="00702138">
              <w:rPr>
                <w:rFonts w:eastAsia="Times New Roman"/>
                <w:bCs/>
                <w:i/>
                <w:color w:val="000000"/>
                <w:lang w:eastAsia="es-CL"/>
              </w:rPr>
              <w:t>…</w:t>
            </w:r>
            <w:r w:rsidR="00BA17EF" w:rsidRPr="00702138">
              <w:rPr>
                <w:rFonts w:eastAsia="Times New Roman"/>
                <w:bCs/>
                <w:i/>
                <w:color w:val="000000"/>
                <w:lang w:eastAsia="es-CL"/>
              </w:rPr>
              <w:t xml:space="preserve">el </w:t>
            </w:r>
            <w:r w:rsidR="008B2C81" w:rsidRPr="00702138">
              <w:rPr>
                <w:rFonts w:eastAsia="Times New Roman"/>
                <w:bCs/>
                <w:i/>
                <w:color w:val="000000"/>
                <w:lang w:eastAsia="es-CL"/>
              </w:rPr>
              <w:t>Titular</w:t>
            </w:r>
            <w:r w:rsidR="00BA17EF" w:rsidRPr="00702138">
              <w:rPr>
                <w:rFonts w:eastAsia="Times New Roman"/>
                <w:bCs/>
                <w:i/>
                <w:color w:val="000000"/>
                <w:lang w:eastAsia="es-CL"/>
              </w:rPr>
              <w:t xml:space="preserve"> ha señ</w:t>
            </w:r>
            <w:r w:rsidRPr="00702138">
              <w:rPr>
                <w:rFonts w:eastAsia="Times New Roman"/>
                <w:bCs/>
                <w:i/>
                <w:color w:val="000000"/>
                <w:lang w:eastAsia="es-CL"/>
              </w:rPr>
              <w:t xml:space="preserve">alado dentro del proceso de </w:t>
            </w:r>
            <w:r w:rsidR="00DC2C82" w:rsidRPr="00702138">
              <w:rPr>
                <w:rFonts w:eastAsia="Times New Roman"/>
                <w:bCs/>
                <w:i/>
                <w:color w:val="000000"/>
                <w:lang w:eastAsia="es-CL"/>
              </w:rPr>
              <w:t>evaluación</w:t>
            </w:r>
            <w:r w:rsidRPr="00702138">
              <w:rPr>
                <w:rFonts w:eastAsia="Times New Roman"/>
                <w:bCs/>
                <w:i/>
                <w:color w:val="000000"/>
                <w:lang w:eastAsia="es-CL"/>
              </w:rPr>
              <w:t xml:space="preserve"> de que el transporte de preconcentrado a Planta de Pellets se realiza exclusivamente mediante la </w:t>
            </w:r>
            <w:r w:rsidR="00DC2C82" w:rsidRPr="00702138">
              <w:rPr>
                <w:rFonts w:eastAsia="Times New Roman"/>
                <w:bCs/>
                <w:i/>
                <w:color w:val="000000"/>
                <w:lang w:eastAsia="es-CL"/>
              </w:rPr>
              <w:t>utilización</w:t>
            </w:r>
            <w:r w:rsidRPr="00702138">
              <w:rPr>
                <w:rFonts w:eastAsia="Times New Roman"/>
                <w:bCs/>
                <w:i/>
                <w:color w:val="000000"/>
                <w:lang w:eastAsia="es-CL"/>
              </w:rPr>
              <w:t xml:space="preserve"> del Ferrocarril Maitencillo – Huasco</w:t>
            </w:r>
            <w:r w:rsidR="00C3370C" w:rsidRPr="00702138">
              <w:rPr>
                <w:rFonts w:eastAsia="Times New Roman"/>
                <w:bCs/>
                <w:i/>
                <w:color w:val="000000"/>
                <w:lang w:eastAsia="es-CL"/>
              </w:rPr>
              <w:t xml:space="preserve"> (</w:t>
            </w:r>
            <w:r w:rsidRPr="00702138">
              <w:rPr>
                <w:rFonts w:eastAsia="Times New Roman"/>
                <w:bCs/>
                <w:i/>
                <w:color w:val="000000"/>
                <w:lang w:eastAsia="es-CL"/>
              </w:rPr>
              <w:t>…</w:t>
            </w:r>
            <w:r w:rsidR="00C3370C" w:rsidRPr="00702138">
              <w:rPr>
                <w:rFonts w:eastAsia="Times New Roman"/>
                <w:bCs/>
                <w:i/>
                <w:color w:val="000000"/>
                <w:lang w:eastAsia="es-CL"/>
              </w:rPr>
              <w:t>)</w:t>
            </w:r>
            <w:r w:rsidRPr="00702138">
              <w:rPr>
                <w:rFonts w:ascii="Tahoma" w:hAnsi="Tahoma" w:cs="Tahoma"/>
                <w:sz w:val="18"/>
                <w:szCs w:val="18"/>
                <w:lang w:eastAsia="es-ES"/>
              </w:rPr>
              <w:t xml:space="preserve"> </w:t>
            </w:r>
            <w:r w:rsidRPr="00702138">
              <w:rPr>
                <w:rFonts w:eastAsia="Times New Roman"/>
                <w:bCs/>
                <w:i/>
                <w:color w:val="000000"/>
                <w:lang w:eastAsia="es-CL"/>
              </w:rPr>
              <w:t xml:space="preserve">Respecto de las fuentes de abastecimiento de preconcentrado de hierro, aquellas que se decida explotar </w:t>
            </w:r>
            <w:r w:rsidR="00DC2C82" w:rsidRPr="00702138">
              <w:rPr>
                <w:rFonts w:eastAsia="Times New Roman"/>
                <w:bCs/>
                <w:i/>
                <w:color w:val="000000"/>
                <w:lang w:eastAsia="es-CL"/>
              </w:rPr>
              <w:t>deberán</w:t>
            </w:r>
            <w:r w:rsidRPr="00702138">
              <w:rPr>
                <w:rFonts w:eastAsia="Times New Roman"/>
                <w:bCs/>
                <w:i/>
                <w:color w:val="000000"/>
                <w:lang w:eastAsia="es-CL"/>
              </w:rPr>
              <w:t xml:space="preserve"> ser sometidas a un proceso de </w:t>
            </w:r>
            <w:r w:rsidR="00DC2C82" w:rsidRPr="00702138">
              <w:rPr>
                <w:rFonts w:eastAsia="Times New Roman"/>
                <w:bCs/>
                <w:i/>
                <w:color w:val="000000"/>
                <w:lang w:eastAsia="es-CL"/>
              </w:rPr>
              <w:t>evaluación</w:t>
            </w:r>
            <w:r w:rsidRPr="00702138">
              <w:rPr>
                <w:rFonts w:eastAsia="Times New Roman"/>
                <w:bCs/>
                <w:i/>
                <w:color w:val="000000"/>
                <w:lang w:eastAsia="es-CL"/>
              </w:rPr>
              <w:t xml:space="preserve"> de impacto ambiental si no cuentan con el permiso correspondiente.</w:t>
            </w:r>
          </w:p>
          <w:p w14:paraId="7CA691F4" w14:textId="77777777" w:rsidR="00967FA5" w:rsidRPr="00702138" w:rsidRDefault="00967FA5" w:rsidP="001C1D7D">
            <w:pPr>
              <w:rPr>
                <w:rFonts w:eastAsia="Times New Roman"/>
                <w:b/>
                <w:bCs/>
                <w:color w:val="000000"/>
                <w:lang w:eastAsia="es-CL"/>
              </w:rPr>
            </w:pPr>
          </w:p>
          <w:p w14:paraId="1D3A482F" w14:textId="77777777" w:rsidR="00244F3A" w:rsidRPr="00702138" w:rsidRDefault="00244F3A" w:rsidP="001C1D7D">
            <w:pPr>
              <w:rPr>
                <w:rFonts w:eastAsia="Times New Roman"/>
                <w:b/>
                <w:bCs/>
                <w:color w:val="000000"/>
                <w:lang w:eastAsia="es-CL"/>
              </w:rPr>
            </w:pPr>
            <w:r w:rsidRPr="00702138">
              <w:rPr>
                <w:rFonts w:eastAsia="Times New Roman"/>
                <w:b/>
                <w:bCs/>
                <w:color w:val="000000"/>
                <w:lang w:eastAsia="es-CL"/>
              </w:rPr>
              <w:t>Considerando 7.1.2 Vía Férrea. RCA 215/2010.</w:t>
            </w:r>
          </w:p>
          <w:p w14:paraId="5FF0075E" w14:textId="6D1D119C" w:rsidR="00244F3A" w:rsidRPr="00702138" w:rsidRDefault="00244F3A" w:rsidP="001C1D7D">
            <w:pPr>
              <w:rPr>
                <w:rFonts w:eastAsia="Times New Roman"/>
                <w:bCs/>
                <w:i/>
                <w:color w:val="000000"/>
                <w:lang w:eastAsia="es-CL"/>
              </w:rPr>
            </w:pPr>
            <w:r w:rsidRPr="00702138">
              <w:rPr>
                <w:rFonts w:eastAsia="Times New Roman"/>
                <w:bCs/>
                <w:i/>
                <w:color w:val="000000"/>
                <w:lang w:eastAsia="es-CL"/>
              </w:rPr>
              <w:t xml:space="preserve">… En relación al transporte ferroviario, se consideran las siguientes medidas de </w:t>
            </w:r>
            <w:r w:rsidR="00DC2C82" w:rsidRPr="00702138">
              <w:rPr>
                <w:rFonts w:eastAsia="Times New Roman"/>
                <w:bCs/>
                <w:i/>
                <w:color w:val="000000"/>
                <w:lang w:eastAsia="es-CL"/>
              </w:rPr>
              <w:t>mitigación</w:t>
            </w:r>
            <w:r w:rsidRPr="00702138">
              <w:rPr>
                <w:rFonts w:eastAsia="Times New Roman"/>
                <w:bCs/>
                <w:i/>
                <w:color w:val="000000"/>
                <w:lang w:eastAsia="es-CL"/>
              </w:rPr>
              <w:t xml:space="preserve"> que tienen como objetivo contribuir a mejorar las condiciones de vida de las comunidades del </w:t>
            </w:r>
            <w:r w:rsidR="00DC2C82" w:rsidRPr="00702138">
              <w:rPr>
                <w:rFonts w:eastAsia="Times New Roman"/>
                <w:bCs/>
                <w:i/>
                <w:color w:val="000000"/>
                <w:lang w:eastAsia="es-CL"/>
              </w:rPr>
              <w:t>área</w:t>
            </w:r>
            <w:r w:rsidRPr="00702138">
              <w:rPr>
                <w:rFonts w:eastAsia="Times New Roman"/>
                <w:bCs/>
                <w:i/>
                <w:color w:val="000000"/>
                <w:lang w:eastAsia="es-CL"/>
              </w:rPr>
              <w:t xml:space="preserve"> de influencia de la </w:t>
            </w:r>
            <w:r w:rsidR="00DC2C82" w:rsidRPr="00702138">
              <w:rPr>
                <w:rFonts w:eastAsia="Times New Roman"/>
                <w:bCs/>
                <w:i/>
                <w:color w:val="000000"/>
                <w:lang w:eastAsia="es-CL"/>
              </w:rPr>
              <w:t>vía</w:t>
            </w:r>
            <w:r w:rsidRPr="00702138">
              <w:rPr>
                <w:rFonts w:eastAsia="Times New Roman"/>
                <w:bCs/>
                <w:i/>
                <w:color w:val="000000"/>
                <w:lang w:eastAsia="es-CL"/>
              </w:rPr>
              <w:t xml:space="preserve"> </w:t>
            </w:r>
            <w:r w:rsidR="00DC2C82" w:rsidRPr="00702138">
              <w:rPr>
                <w:rFonts w:eastAsia="Times New Roman"/>
                <w:bCs/>
                <w:i/>
                <w:color w:val="000000"/>
                <w:lang w:eastAsia="es-CL"/>
              </w:rPr>
              <w:t>férrea</w:t>
            </w:r>
            <w:r w:rsidRPr="00702138">
              <w:rPr>
                <w:rFonts w:eastAsia="Times New Roman"/>
                <w:bCs/>
                <w:i/>
                <w:color w:val="000000"/>
                <w:lang w:eastAsia="es-CL"/>
              </w:rPr>
              <w:t xml:space="preserve"> del Proyecto</w:t>
            </w:r>
            <w:r w:rsidR="00C3370C" w:rsidRPr="00702138">
              <w:rPr>
                <w:rFonts w:eastAsia="Times New Roman"/>
                <w:bCs/>
                <w:i/>
                <w:color w:val="000000"/>
                <w:lang w:eastAsia="es-CL"/>
              </w:rPr>
              <w:t xml:space="preserve"> (</w:t>
            </w:r>
            <w:r w:rsidRPr="00702138">
              <w:rPr>
                <w:rFonts w:eastAsia="Times New Roman"/>
                <w:bCs/>
                <w:i/>
                <w:color w:val="000000"/>
                <w:lang w:eastAsia="es-CL"/>
              </w:rPr>
              <w:t>...</w:t>
            </w:r>
            <w:r w:rsidR="00C3370C" w:rsidRPr="00702138">
              <w:rPr>
                <w:rFonts w:eastAsia="Times New Roman"/>
                <w:bCs/>
                <w:i/>
                <w:color w:val="000000"/>
                <w:lang w:eastAsia="es-CL"/>
              </w:rPr>
              <w:t>)</w:t>
            </w:r>
            <w:r w:rsidRPr="00702138">
              <w:rPr>
                <w:rFonts w:eastAsia="Times New Roman"/>
                <w:bCs/>
                <w:i/>
                <w:color w:val="000000"/>
                <w:lang w:eastAsia="es-CL"/>
              </w:rPr>
              <w:t xml:space="preserve"> limpieza de la faja ferroviaria...</w:t>
            </w:r>
          </w:p>
          <w:p w14:paraId="16578841" w14:textId="77777777" w:rsidR="00244F3A" w:rsidRPr="00702138" w:rsidRDefault="00244F3A" w:rsidP="001C1D7D">
            <w:pPr>
              <w:rPr>
                <w:rFonts w:eastAsia="Times New Roman"/>
                <w:bCs/>
                <w:i/>
                <w:color w:val="000000"/>
                <w:lang w:eastAsia="es-CL"/>
              </w:rPr>
            </w:pPr>
          </w:p>
          <w:p w14:paraId="3CDFFCAC" w14:textId="77777777" w:rsidR="001F70AD" w:rsidRPr="00702138" w:rsidRDefault="001F70AD" w:rsidP="00C3370C">
            <w:pPr>
              <w:rPr>
                <w:rFonts w:eastAsia="Times New Roman"/>
                <w:bCs/>
                <w:i/>
                <w:color w:val="000000"/>
                <w:lang w:eastAsia="es-CL"/>
              </w:rPr>
            </w:pPr>
          </w:p>
          <w:p w14:paraId="3712D6B1" w14:textId="77777777" w:rsidR="005C3959" w:rsidRPr="00702138" w:rsidRDefault="005C3959" w:rsidP="00C3370C">
            <w:pPr>
              <w:rPr>
                <w:rFonts w:eastAsia="Times New Roman"/>
                <w:b/>
                <w:bCs/>
                <w:color w:val="000000"/>
                <w:lang w:eastAsia="es-CL"/>
              </w:rPr>
            </w:pPr>
            <w:r w:rsidRPr="00702138">
              <w:rPr>
                <w:rFonts w:eastAsia="Times New Roman"/>
                <w:b/>
                <w:bCs/>
                <w:color w:val="000000"/>
                <w:lang w:eastAsia="es-CL"/>
              </w:rPr>
              <w:t xml:space="preserve">Considerando 4.1. Antecedentes Generales del Proyecto. 4.1.1 Ubicación y Letra b) Sector Vía Férrea. RCA 246/2010. </w:t>
            </w:r>
          </w:p>
          <w:p w14:paraId="68C31D2A" w14:textId="194A5A00" w:rsidR="003F2AEF" w:rsidRPr="00702138" w:rsidRDefault="005C3959" w:rsidP="00C3370C">
            <w:pPr>
              <w:rPr>
                <w:rFonts w:eastAsia="Times New Roman"/>
                <w:bCs/>
                <w:i/>
                <w:color w:val="000000"/>
                <w:lang w:eastAsia="es-CL"/>
              </w:rPr>
            </w:pPr>
            <w:r w:rsidRPr="00702138">
              <w:rPr>
                <w:rFonts w:eastAsia="Times New Roman"/>
                <w:bCs/>
                <w:i/>
                <w:color w:val="000000"/>
                <w:lang w:eastAsia="es-CL"/>
              </w:rPr>
              <w:t>El proyecto se emplaza en las instalaciones productivas de mina Los Colorados y a lo largo de la vía férrea utilizada para el transporte del producto,</w:t>
            </w:r>
            <w:r w:rsidR="00C3370C" w:rsidRPr="00702138">
              <w:rPr>
                <w:rFonts w:eastAsia="Times New Roman"/>
                <w:bCs/>
                <w:i/>
                <w:color w:val="000000"/>
                <w:lang w:eastAsia="es-CL"/>
              </w:rPr>
              <w:t>(</w:t>
            </w:r>
            <w:r w:rsidR="00013F38" w:rsidRPr="00702138">
              <w:rPr>
                <w:rFonts w:eastAsia="Times New Roman"/>
                <w:bCs/>
                <w:i/>
                <w:color w:val="000000"/>
                <w:lang w:eastAsia="es-CL"/>
              </w:rPr>
              <w:t>…</w:t>
            </w:r>
            <w:r w:rsidR="00C3370C" w:rsidRPr="00702138">
              <w:rPr>
                <w:rFonts w:eastAsia="Times New Roman"/>
                <w:bCs/>
                <w:i/>
                <w:color w:val="000000"/>
                <w:lang w:eastAsia="es-CL"/>
              </w:rPr>
              <w:t>)</w:t>
            </w:r>
            <w:r w:rsidRPr="00702138">
              <w:rPr>
                <w:rFonts w:eastAsia="Times New Roman"/>
                <w:bCs/>
                <w:i/>
                <w:color w:val="000000"/>
                <w:lang w:eastAsia="es-CL"/>
              </w:rPr>
              <w:t xml:space="preserve"> Para ello, se utiliza una vía férrea que une ambas instalaciones en un trazado de 109 km de longitud, recorriendo las comunas de Huasco, Vallenar y Freirina. El transporte ferroviario es realizado por una empresa de servicios (FERRONOR), la cual utiliza equipos propios y cuyas instalaciones de mantenimiento se encuentran fuera de los terrenos de Mina Los Colorados</w:t>
            </w:r>
            <w:r w:rsidR="00C3370C" w:rsidRPr="00702138">
              <w:rPr>
                <w:rFonts w:eastAsia="Times New Roman"/>
                <w:bCs/>
                <w:i/>
                <w:color w:val="000000"/>
                <w:lang w:eastAsia="es-CL"/>
              </w:rPr>
              <w:t xml:space="preserve"> (</w:t>
            </w:r>
            <w:r w:rsidR="00013F38" w:rsidRPr="00702138">
              <w:rPr>
                <w:rFonts w:eastAsia="Times New Roman"/>
                <w:bCs/>
                <w:i/>
                <w:color w:val="000000"/>
                <w:lang w:eastAsia="es-CL"/>
              </w:rPr>
              <w:t>…</w:t>
            </w:r>
            <w:r w:rsidR="00C3370C" w:rsidRPr="00702138">
              <w:rPr>
                <w:rFonts w:eastAsia="Times New Roman"/>
                <w:bCs/>
                <w:i/>
                <w:color w:val="000000"/>
                <w:lang w:eastAsia="es-CL"/>
              </w:rPr>
              <w:t xml:space="preserve">) </w:t>
            </w:r>
            <w:r w:rsidR="00013F38" w:rsidRPr="00702138">
              <w:rPr>
                <w:rFonts w:eastAsia="Times New Roman"/>
                <w:bCs/>
                <w:i/>
                <w:color w:val="000000"/>
                <w:lang w:eastAsia="es-CL"/>
              </w:rPr>
              <w:t>La vía férrea, contemplada en esta evaluación, incluye sólo el transporte desde mina Los Colorados hasta  Estación Maitencillo.</w:t>
            </w:r>
          </w:p>
          <w:p w14:paraId="2042BE6F" w14:textId="77777777" w:rsidR="00013F38" w:rsidRPr="00702138" w:rsidRDefault="00013F38" w:rsidP="00C3370C">
            <w:pPr>
              <w:autoSpaceDE w:val="0"/>
              <w:autoSpaceDN w:val="0"/>
              <w:adjustRightInd w:val="0"/>
              <w:rPr>
                <w:rFonts w:eastAsia="Times New Roman"/>
                <w:bCs/>
                <w:i/>
                <w:color w:val="000000"/>
                <w:lang w:eastAsia="es-CL"/>
              </w:rPr>
            </w:pPr>
          </w:p>
          <w:p w14:paraId="3B906A90" w14:textId="77777777" w:rsidR="003F2AEF" w:rsidRPr="00702138" w:rsidRDefault="009A2F32" w:rsidP="00C3370C">
            <w:pPr>
              <w:rPr>
                <w:rFonts w:eastAsia="Times New Roman"/>
                <w:b/>
                <w:bCs/>
                <w:color w:val="000000"/>
                <w:lang w:eastAsia="es-CL"/>
              </w:rPr>
            </w:pPr>
            <w:r w:rsidRPr="00702138">
              <w:rPr>
                <w:rFonts w:eastAsia="Times New Roman"/>
                <w:b/>
                <w:bCs/>
                <w:color w:val="000000"/>
                <w:lang w:eastAsia="es-CL"/>
              </w:rPr>
              <w:t>Considerando 4.3.2.</w:t>
            </w:r>
            <w:r w:rsidR="003F2AEF" w:rsidRPr="00702138">
              <w:rPr>
                <w:rFonts w:eastAsia="Times New Roman"/>
                <w:b/>
                <w:bCs/>
                <w:color w:val="000000"/>
                <w:lang w:eastAsia="es-CL"/>
              </w:rPr>
              <w:t xml:space="preserve"> Sector Vía Férrea. RCA 246/2010. </w:t>
            </w:r>
          </w:p>
          <w:p w14:paraId="2E54DFAB" w14:textId="77777777" w:rsidR="005C3959" w:rsidRPr="00702138" w:rsidRDefault="009A2F32" w:rsidP="00C3370C">
            <w:pPr>
              <w:autoSpaceDE w:val="0"/>
              <w:autoSpaceDN w:val="0"/>
              <w:adjustRightInd w:val="0"/>
              <w:rPr>
                <w:rFonts w:eastAsia="Times New Roman"/>
                <w:bCs/>
                <w:i/>
                <w:color w:val="000000"/>
                <w:lang w:eastAsia="es-CL"/>
              </w:rPr>
            </w:pPr>
            <w:r w:rsidRPr="00702138">
              <w:rPr>
                <w:rFonts w:eastAsia="Times New Roman"/>
                <w:bCs/>
                <w:i/>
                <w:color w:val="000000"/>
                <w:lang w:eastAsia="es-CL"/>
              </w:rPr>
              <w:t xml:space="preserve">Para poder realizar el aumento de transporte de preconcentrado, se aumentará la frecuencia media de viajes a 12 por día con un máximo de 15, con 35 carros por viaje con 60 toneladas. </w:t>
            </w:r>
          </w:p>
          <w:p w14:paraId="0915764C" w14:textId="77777777" w:rsidR="009A2F32" w:rsidRPr="00702138" w:rsidRDefault="009A2F32" w:rsidP="00C3370C">
            <w:pPr>
              <w:autoSpaceDE w:val="0"/>
              <w:autoSpaceDN w:val="0"/>
              <w:adjustRightInd w:val="0"/>
              <w:rPr>
                <w:rFonts w:ascii="Tahoma" w:hAnsi="Tahoma" w:cs="Tahoma"/>
                <w:sz w:val="18"/>
                <w:szCs w:val="18"/>
                <w:lang w:eastAsia="es-ES"/>
              </w:rPr>
            </w:pPr>
          </w:p>
          <w:p w14:paraId="1767E68D" w14:textId="77777777" w:rsidR="009A2F32" w:rsidRPr="00702138" w:rsidRDefault="009A2F32" w:rsidP="00C3370C">
            <w:pPr>
              <w:rPr>
                <w:rFonts w:eastAsia="Times New Roman"/>
                <w:b/>
                <w:bCs/>
                <w:color w:val="000000"/>
                <w:lang w:eastAsia="es-CL"/>
              </w:rPr>
            </w:pPr>
            <w:r w:rsidRPr="00702138">
              <w:rPr>
                <w:rFonts w:eastAsia="Times New Roman"/>
                <w:b/>
                <w:bCs/>
                <w:color w:val="000000"/>
                <w:lang w:eastAsia="es-CL"/>
              </w:rPr>
              <w:t xml:space="preserve">Considerando 4.5.3. Sector Vía Férrea. RCA 246/2010. </w:t>
            </w:r>
          </w:p>
          <w:p w14:paraId="080477C2" w14:textId="77777777" w:rsidR="009A2F32" w:rsidRPr="00702138" w:rsidRDefault="009A2F32" w:rsidP="00C3370C">
            <w:pPr>
              <w:rPr>
                <w:rFonts w:eastAsia="Times New Roman"/>
                <w:bCs/>
                <w:i/>
                <w:color w:val="000000"/>
                <w:lang w:eastAsia="es-CL"/>
              </w:rPr>
            </w:pPr>
            <w:r w:rsidRPr="00702138">
              <w:rPr>
                <w:rFonts w:eastAsia="Times New Roman"/>
                <w:bCs/>
                <w:i/>
                <w:color w:val="000000"/>
                <w:lang w:eastAsia="es-CL"/>
              </w:rPr>
              <w:t>La Etapa de Operación en este Sector corresponde al funcionamiento del transporte ferroviario al nivel de frecuencia suficiente para transportar 9,15 Mt/año de preconcentrado de hierro desde el Sector Mina Los Colorados hasta Maitencillo.</w:t>
            </w:r>
          </w:p>
          <w:p w14:paraId="2E72FA5C" w14:textId="77777777" w:rsidR="009A2F32" w:rsidRPr="00702138" w:rsidRDefault="009A2F32" w:rsidP="00C3370C">
            <w:pPr>
              <w:rPr>
                <w:rFonts w:eastAsia="Times New Roman"/>
                <w:b/>
                <w:bCs/>
                <w:color w:val="000000"/>
                <w:lang w:eastAsia="es-CL"/>
              </w:rPr>
            </w:pPr>
          </w:p>
          <w:p w14:paraId="47AC0A13" w14:textId="5B35F51F" w:rsidR="0083465A" w:rsidRPr="00702138" w:rsidRDefault="0083465A" w:rsidP="00C3370C">
            <w:pPr>
              <w:rPr>
                <w:rFonts w:eastAsia="Times New Roman"/>
                <w:b/>
                <w:bCs/>
                <w:color w:val="000000"/>
                <w:lang w:eastAsia="es-CL"/>
              </w:rPr>
            </w:pPr>
            <w:r w:rsidRPr="00702138">
              <w:rPr>
                <w:rFonts w:eastAsia="Times New Roman"/>
                <w:b/>
                <w:bCs/>
                <w:color w:val="000000"/>
                <w:lang w:eastAsia="es-CL"/>
              </w:rPr>
              <w:t>Considerando 7.1.2.</w:t>
            </w:r>
            <w:r w:rsidR="007E4FDC" w:rsidRPr="00702138">
              <w:rPr>
                <w:rFonts w:eastAsia="Times New Roman"/>
                <w:b/>
                <w:bCs/>
                <w:color w:val="000000"/>
                <w:lang w:eastAsia="es-CL"/>
              </w:rPr>
              <w:t xml:space="preserve"> </w:t>
            </w:r>
            <w:r w:rsidRPr="00702138">
              <w:rPr>
                <w:rFonts w:eastAsia="Times New Roman"/>
                <w:b/>
                <w:bCs/>
                <w:color w:val="000000"/>
                <w:lang w:eastAsia="es-CL"/>
              </w:rPr>
              <w:t>Etapa de Operación. Letra f) Material particulado. RCA 246/2010.</w:t>
            </w:r>
          </w:p>
          <w:p w14:paraId="2E0B4E86" w14:textId="77777777" w:rsidR="00244F3A" w:rsidRPr="00702138" w:rsidRDefault="00244F3A" w:rsidP="00C3370C">
            <w:pPr>
              <w:rPr>
                <w:rFonts w:eastAsia="Times New Roman"/>
                <w:bCs/>
                <w:i/>
                <w:color w:val="000000"/>
                <w:lang w:eastAsia="es-CL"/>
              </w:rPr>
            </w:pPr>
            <w:r w:rsidRPr="00702138">
              <w:rPr>
                <w:rFonts w:eastAsia="Times New Roman"/>
                <w:bCs/>
                <w:i/>
                <w:color w:val="000000"/>
                <w:lang w:eastAsia="es-CL"/>
              </w:rPr>
              <w:t>En el evento que se depositara en la vía mineral de hierro, las cantidades serán mínimas y serán recuperadas durante las campañas de limpieza y mantención periódica de ésta, las cuales se programan en base a la observación permanente del estado de la vía y ante la detección de alguna condición anormal.</w:t>
            </w:r>
          </w:p>
          <w:p w14:paraId="02D0396F" w14:textId="77777777" w:rsidR="00244F3A" w:rsidRPr="00702138" w:rsidRDefault="00244F3A" w:rsidP="00A171C9">
            <w:pPr>
              <w:rPr>
                <w:b/>
              </w:rPr>
            </w:pPr>
          </w:p>
        </w:tc>
      </w:tr>
      <w:tr w:rsidR="00244F3A" w:rsidRPr="00C31998" w14:paraId="4B0B7582" w14:textId="77777777" w:rsidTr="001C1D7D">
        <w:trPr>
          <w:trHeight w:val="627"/>
        </w:trPr>
        <w:tc>
          <w:tcPr>
            <w:tcW w:w="5000" w:type="pct"/>
            <w:gridSpan w:val="2"/>
          </w:tcPr>
          <w:p w14:paraId="4576527C" w14:textId="77777777" w:rsidR="00244F3A" w:rsidRPr="00702138" w:rsidRDefault="00244F3A" w:rsidP="001C1D7D">
            <w:pPr>
              <w:jc w:val="left"/>
              <w:rPr>
                <w:color w:val="FF0000"/>
              </w:rPr>
            </w:pPr>
            <w:r w:rsidRPr="00702138">
              <w:rPr>
                <w:b/>
              </w:rPr>
              <w:t>Hecho (s):</w:t>
            </w:r>
            <w:r w:rsidRPr="00702138">
              <w:t xml:space="preserve"> </w:t>
            </w:r>
          </w:p>
          <w:p w14:paraId="6747332E" w14:textId="77777777" w:rsidR="00244F3A" w:rsidRPr="00702138" w:rsidRDefault="00244F3A" w:rsidP="001C1D7D">
            <w:pPr>
              <w:contextualSpacing/>
            </w:pPr>
          </w:p>
          <w:p w14:paraId="31835BF4" w14:textId="32148A3B" w:rsidR="00244F3A" w:rsidRPr="00702138" w:rsidRDefault="00244F3A" w:rsidP="00AA7CA7">
            <w:pPr>
              <w:widowControl w:val="0"/>
              <w:overflowPunct w:val="0"/>
              <w:autoSpaceDE w:val="0"/>
              <w:autoSpaceDN w:val="0"/>
              <w:adjustRightInd w:val="0"/>
              <w:spacing w:after="120" w:line="285" w:lineRule="auto"/>
              <w:rPr>
                <w:rFonts w:eastAsia="Times New Roman"/>
                <w:b/>
                <w:color w:val="000000"/>
                <w:kern w:val="28"/>
                <w:u w:val="single"/>
                <w:lang w:eastAsia="es-CL"/>
              </w:rPr>
            </w:pPr>
            <w:r w:rsidRPr="00702138">
              <w:rPr>
                <w:rFonts w:eastAsia="Times New Roman"/>
                <w:color w:val="000000"/>
                <w:kern w:val="28"/>
                <w:lang w:eastAsia="es-CL"/>
              </w:rPr>
              <w:t xml:space="preserve">Durante las actividades de inspección en la vía férrea sector Perales Viejos (Estación 9), </w:t>
            </w:r>
            <w:r w:rsidR="00C3370C" w:rsidRPr="00702138">
              <w:rPr>
                <w:rFonts w:eastAsia="Times New Roman"/>
                <w:color w:val="000000"/>
                <w:kern w:val="28"/>
                <w:lang w:eastAsia="es-CL"/>
              </w:rPr>
              <w:t xml:space="preserve">se observó </w:t>
            </w:r>
            <w:r w:rsidRPr="00702138">
              <w:rPr>
                <w:rFonts w:eastAsia="Times New Roman"/>
                <w:color w:val="000000"/>
                <w:kern w:val="28"/>
                <w:lang w:eastAsia="es-CL"/>
              </w:rPr>
              <w:t xml:space="preserve">pasar un tren </w:t>
            </w:r>
            <w:r w:rsidR="009647E5" w:rsidRPr="00702138">
              <w:rPr>
                <w:rFonts w:eastAsia="Times New Roman"/>
                <w:color w:val="000000"/>
                <w:kern w:val="28"/>
                <w:lang w:eastAsia="es-CL"/>
              </w:rPr>
              <w:t xml:space="preserve">sin carga </w:t>
            </w:r>
            <w:r w:rsidRPr="00702138">
              <w:rPr>
                <w:rFonts w:eastAsia="Times New Roman"/>
                <w:color w:val="000000"/>
                <w:kern w:val="28"/>
                <w:lang w:eastAsia="es-CL"/>
              </w:rPr>
              <w:t>proveniente de Planta Pellets con dirección a Mina Los Colorados</w:t>
            </w:r>
            <w:r w:rsidR="009647E5" w:rsidRPr="00702138">
              <w:rPr>
                <w:rFonts w:eastAsia="Times New Roman"/>
                <w:color w:val="000000"/>
                <w:kern w:val="28"/>
                <w:lang w:eastAsia="es-CL"/>
              </w:rPr>
              <w:t xml:space="preserve"> y otro tren con carga proveniente de Mina Los Colorados</w:t>
            </w:r>
            <w:r w:rsidRPr="00702138">
              <w:rPr>
                <w:rFonts w:eastAsia="Times New Roman"/>
                <w:color w:val="000000"/>
                <w:kern w:val="28"/>
                <w:lang w:eastAsia="es-CL"/>
              </w:rPr>
              <w:t xml:space="preserve">, se constató </w:t>
            </w:r>
            <w:r w:rsidR="00AA7CA7" w:rsidRPr="00702138">
              <w:rPr>
                <w:rFonts w:eastAsia="Times New Roman"/>
                <w:color w:val="000000"/>
                <w:kern w:val="28"/>
                <w:lang w:eastAsia="es-CL"/>
              </w:rPr>
              <w:t>m</w:t>
            </w:r>
            <w:r w:rsidRPr="00702138">
              <w:t>ineral de hierro en la línea férrea</w:t>
            </w:r>
            <w:r w:rsidR="009647E5" w:rsidRPr="00702138">
              <w:t xml:space="preserve"> (ver Fotografía 1</w:t>
            </w:r>
            <w:r w:rsidR="00597956" w:rsidRPr="00702138">
              <w:t>9</w:t>
            </w:r>
            <w:r w:rsidR="009647E5" w:rsidRPr="00702138">
              <w:t>).</w:t>
            </w:r>
          </w:p>
          <w:p w14:paraId="176B7D3B" w14:textId="5907C629" w:rsidR="00244F3A" w:rsidRPr="00702138" w:rsidRDefault="00244F3A" w:rsidP="001C1D7D">
            <w:pPr>
              <w:widowControl w:val="0"/>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 xml:space="preserve">También se evidenció mineral de hierro </w:t>
            </w:r>
            <w:r w:rsidR="00C3370C" w:rsidRPr="00702138">
              <w:rPr>
                <w:rFonts w:eastAsia="Times New Roman"/>
                <w:color w:val="000000"/>
                <w:kern w:val="28"/>
                <w:lang w:eastAsia="es-CL"/>
              </w:rPr>
              <w:t xml:space="preserve">depositado </w:t>
            </w:r>
            <w:r w:rsidRPr="00702138">
              <w:rPr>
                <w:rFonts w:eastAsia="Times New Roman"/>
                <w:color w:val="000000"/>
                <w:kern w:val="28"/>
                <w:lang w:eastAsia="es-CL"/>
              </w:rPr>
              <w:t>en los siguientes sectores, cercanos a la vía férrea:</w:t>
            </w:r>
          </w:p>
          <w:p w14:paraId="11AFEEE4" w14:textId="77777777" w:rsidR="001A480E" w:rsidRPr="00702138" w:rsidRDefault="00244F3A" w:rsidP="00FF1FF7">
            <w:pPr>
              <w:pStyle w:val="Prrafodelista"/>
              <w:widowControl w:val="0"/>
              <w:numPr>
                <w:ilvl w:val="0"/>
                <w:numId w:val="9"/>
              </w:numPr>
              <w:overflowPunct w:val="0"/>
              <w:autoSpaceDE w:val="0"/>
              <w:autoSpaceDN w:val="0"/>
              <w:adjustRightInd w:val="0"/>
              <w:spacing w:after="120" w:line="285" w:lineRule="auto"/>
              <w:rPr>
                <w:rFonts w:eastAsia="Times New Roman"/>
                <w:b/>
                <w:color w:val="000000" w:themeColor="text1"/>
                <w:kern w:val="28"/>
                <w:u w:val="single"/>
                <w:lang w:eastAsia="es-CL"/>
              </w:rPr>
            </w:pPr>
            <w:r w:rsidRPr="00702138">
              <w:rPr>
                <w:rFonts w:eastAsia="Times New Roman"/>
                <w:color w:val="000000"/>
                <w:kern w:val="28"/>
                <w:lang w:eastAsia="es-CL"/>
              </w:rPr>
              <w:t xml:space="preserve">Camino de acceso (Estación 5) e intersección de la línea férrea </w:t>
            </w:r>
            <w:r w:rsidRPr="00702138">
              <w:rPr>
                <w:rFonts w:eastAsia="Times New Roman"/>
                <w:color w:val="000000"/>
                <w:kern w:val="28"/>
                <w:lang w:val="es-ES_tradnl" w:eastAsia="es-CL"/>
              </w:rPr>
              <w:t>con ruta C-450 (Estación 10), ver Fotograf</w:t>
            </w:r>
            <w:r w:rsidR="00F8388C" w:rsidRPr="00702138">
              <w:rPr>
                <w:rFonts w:eastAsia="Times New Roman"/>
                <w:color w:val="000000"/>
                <w:kern w:val="28"/>
                <w:lang w:val="es-ES_tradnl" w:eastAsia="es-CL"/>
              </w:rPr>
              <w:t>ía 1</w:t>
            </w:r>
            <w:r w:rsidR="001A480E" w:rsidRPr="00702138">
              <w:rPr>
                <w:rFonts w:eastAsia="Times New Roman"/>
                <w:color w:val="000000"/>
                <w:kern w:val="28"/>
                <w:lang w:val="es-ES_tradnl" w:eastAsia="es-CL"/>
              </w:rPr>
              <w:t>8</w:t>
            </w:r>
            <w:r w:rsidRPr="00702138">
              <w:rPr>
                <w:rFonts w:eastAsia="Times New Roman"/>
                <w:color w:val="000000" w:themeColor="text1"/>
                <w:kern w:val="28"/>
                <w:lang w:val="es-ES_tradnl" w:eastAsia="es-CL"/>
              </w:rPr>
              <w:t>.</w:t>
            </w:r>
            <w:r w:rsidRPr="00702138">
              <w:rPr>
                <w:color w:val="000000" w:themeColor="text1"/>
              </w:rPr>
              <w:t xml:space="preserve"> </w:t>
            </w:r>
          </w:p>
          <w:p w14:paraId="256C6BFC" w14:textId="77777777" w:rsidR="001C1D7D" w:rsidRPr="00702138" w:rsidRDefault="00244F3A" w:rsidP="00FF1FF7">
            <w:pPr>
              <w:pStyle w:val="Prrafodelista"/>
              <w:widowControl w:val="0"/>
              <w:numPr>
                <w:ilvl w:val="0"/>
                <w:numId w:val="9"/>
              </w:numPr>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 xml:space="preserve">Intersección caminos de acceso (Estación 4), cercano al camino de acceso y a la línea férrea, ver </w:t>
            </w:r>
            <w:r w:rsidR="001A480E" w:rsidRPr="00702138">
              <w:rPr>
                <w:rFonts w:eastAsia="Times New Roman"/>
                <w:color w:val="000000"/>
                <w:kern w:val="28"/>
                <w:lang w:eastAsia="es-CL"/>
              </w:rPr>
              <w:t>Fotografía 18</w:t>
            </w:r>
            <w:r w:rsidRPr="00702138">
              <w:rPr>
                <w:rFonts w:eastAsia="Times New Roman"/>
                <w:color w:val="000000"/>
                <w:kern w:val="28"/>
                <w:lang w:eastAsia="es-CL"/>
              </w:rPr>
              <w:t>.</w:t>
            </w:r>
          </w:p>
          <w:p w14:paraId="4B775D24" w14:textId="77777777" w:rsidR="001A480E" w:rsidRPr="00702138" w:rsidRDefault="001A480E" w:rsidP="001A480E">
            <w:pPr>
              <w:widowControl w:val="0"/>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 xml:space="preserve">En la intersección de la línea férrea </w:t>
            </w:r>
            <w:r w:rsidRPr="00702138">
              <w:rPr>
                <w:rFonts w:eastAsia="Times New Roman"/>
                <w:color w:val="000000"/>
                <w:kern w:val="28"/>
                <w:lang w:val="es-ES_tradnl" w:eastAsia="es-CL"/>
              </w:rPr>
              <w:t>con ruta C-450 (Estación 10)</w:t>
            </w:r>
            <w:r w:rsidRPr="00702138">
              <w:rPr>
                <w:rFonts w:eastAsia="Times New Roman"/>
                <w:color w:val="000000"/>
                <w:kern w:val="28"/>
                <w:lang w:eastAsia="es-CL"/>
              </w:rPr>
              <w:t>, según lo informado por el Señor Luis Jiménez González, no se han efectuado procedimientos de limpieza de la línea férrea por mineral acumulado. Lo anterior debido a que según lo informado, dichos procedimientos solo se a</w:t>
            </w:r>
            <w:r w:rsidR="001F7080" w:rsidRPr="00702138">
              <w:rPr>
                <w:rFonts w:eastAsia="Times New Roman"/>
                <w:color w:val="000000"/>
                <w:kern w:val="28"/>
                <w:lang w:eastAsia="es-CL"/>
              </w:rPr>
              <w:t>plican en Huasco Puerto</w:t>
            </w:r>
            <w:r w:rsidRPr="00702138">
              <w:rPr>
                <w:rFonts w:eastAsia="Times New Roman"/>
                <w:color w:val="000000"/>
                <w:kern w:val="28"/>
                <w:lang w:eastAsia="es-CL"/>
              </w:rPr>
              <w:t>.</w:t>
            </w:r>
          </w:p>
          <w:p w14:paraId="3D3D0991" w14:textId="3FC55F1E" w:rsidR="001C1D7D" w:rsidRPr="00702138" w:rsidRDefault="001C1D7D" w:rsidP="001C1D7D">
            <w:pPr>
              <w:widowControl w:val="0"/>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 xml:space="preserve">Adicionalmente con fecha </w:t>
            </w:r>
            <w:r w:rsidR="007E1842" w:rsidRPr="00702138">
              <w:rPr>
                <w:rFonts w:eastAsia="Times New Roman"/>
                <w:color w:val="000000"/>
                <w:kern w:val="28"/>
                <w:lang w:eastAsia="es-CL"/>
              </w:rPr>
              <w:t>06 de mayo de 2014</w:t>
            </w:r>
            <w:r w:rsidRPr="00702138">
              <w:rPr>
                <w:rFonts w:eastAsia="Times New Roman"/>
                <w:color w:val="000000"/>
                <w:kern w:val="28"/>
                <w:lang w:eastAsia="es-CL"/>
              </w:rPr>
              <w:t xml:space="preserve">, </w:t>
            </w:r>
            <w:r w:rsidR="007E1842" w:rsidRPr="00702138">
              <w:rPr>
                <w:rFonts w:eastAsia="Times New Roman"/>
                <w:color w:val="000000"/>
                <w:kern w:val="28"/>
                <w:lang w:eastAsia="es-CL"/>
              </w:rPr>
              <w:t xml:space="preserve">profesionales del SAG de Atacama, remitieron vía email links a imágenes y videos a través de los cuales se puede visualizar </w:t>
            </w:r>
            <w:r w:rsidR="009E7D19" w:rsidRPr="00702138">
              <w:rPr>
                <w:rFonts w:eastAsia="Times New Roman"/>
                <w:color w:val="000000"/>
                <w:kern w:val="28"/>
                <w:lang w:eastAsia="es-CL"/>
              </w:rPr>
              <w:t>la erosión de</w:t>
            </w:r>
            <w:r w:rsidR="00C60A03" w:rsidRPr="00702138">
              <w:rPr>
                <w:rFonts w:eastAsia="Times New Roman"/>
                <w:color w:val="000000"/>
                <w:kern w:val="28"/>
                <w:lang w:eastAsia="es-CL"/>
              </w:rPr>
              <w:t>l</w:t>
            </w:r>
            <w:r w:rsidR="009E7D19" w:rsidRPr="00702138">
              <w:rPr>
                <w:rFonts w:eastAsia="Times New Roman"/>
                <w:color w:val="000000"/>
                <w:kern w:val="28"/>
                <w:lang w:eastAsia="es-CL"/>
              </w:rPr>
              <w:t xml:space="preserve"> preconcentrado de hierro </w:t>
            </w:r>
            <w:r w:rsidR="00C60A03" w:rsidRPr="00702138">
              <w:rPr>
                <w:rFonts w:eastAsia="Times New Roman"/>
                <w:color w:val="000000"/>
                <w:kern w:val="28"/>
                <w:lang w:eastAsia="es-CL"/>
              </w:rPr>
              <w:t xml:space="preserve">depositado en la vía férrea </w:t>
            </w:r>
            <w:r w:rsidR="009E7D19" w:rsidRPr="00702138">
              <w:rPr>
                <w:rFonts w:eastAsia="Times New Roman"/>
                <w:color w:val="000000"/>
                <w:kern w:val="28"/>
                <w:lang w:eastAsia="es-CL"/>
              </w:rPr>
              <w:t xml:space="preserve">producto del paso de un tren sin carga </w:t>
            </w:r>
            <w:r w:rsidR="00C60A03" w:rsidRPr="00702138">
              <w:rPr>
                <w:rFonts w:eastAsia="Times New Roman"/>
                <w:color w:val="000000"/>
                <w:kern w:val="28"/>
                <w:lang w:eastAsia="es-CL"/>
              </w:rPr>
              <w:t>en un sector emplazado entre Freirina y Huasco</w:t>
            </w:r>
            <w:r w:rsidR="00C92713" w:rsidRPr="00702138">
              <w:rPr>
                <w:rFonts w:eastAsia="Times New Roman"/>
                <w:color w:val="000000"/>
                <w:kern w:val="28"/>
                <w:lang w:eastAsia="es-CL"/>
              </w:rPr>
              <w:t>, distante aproximadamente a 2 km de la localidad de Huasco</w:t>
            </w:r>
            <w:r w:rsidR="00EF52F2" w:rsidRPr="00702138">
              <w:rPr>
                <w:rFonts w:eastAsia="Times New Roman"/>
                <w:color w:val="000000"/>
                <w:kern w:val="28"/>
                <w:lang w:eastAsia="es-CL"/>
              </w:rPr>
              <w:t xml:space="preserve"> (ver Fotografías 20 y 21)</w:t>
            </w:r>
            <w:r w:rsidR="00C60A03" w:rsidRPr="00702138">
              <w:rPr>
                <w:rFonts w:eastAsia="Times New Roman"/>
                <w:color w:val="000000"/>
                <w:kern w:val="28"/>
                <w:lang w:eastAsia="es-CL"/>
              </w:rPr>
              <w:t xml:space="preserve">. En el mismo sector se constató que no se </w:t>
            </w:r>
            <w:r w:rsidR="00DC2C82" w:rsidRPr="00702138">
              <w:rPr>
                <w:rFonts w:eastAsia="Times New Roman"/>
                <w:color w:val="000000"/>
                <w:kern w:val="28"/>
                <w:lang w:eastAsia="es-CL"/>
              </w:rPr>
              <w:t>evidenciaron</w:t>
            </w:r>
            <w:r w:rsidR="00C60A03" w:rsidRPr="00702138">
              <w:rPr>
                <w:rFonts w:eastAsia="Times New Roman"/>
                <w:color w:val="000000"/>
                <w:kern w:val="28"/>
                <w:lang w:eastAsia="es-CL"/>
              </w:rPr>
              <w:t xml:space="preserve"> emisiones de preconcentrado de hierro desde las cúpulas del tren cargado y en movimiento</w:t>
            </w:r>
            <w:r w:rsidR="0085427D" w:rsidRPr="00702138">
              <w:rPr>
                <w:rFonts w:eastAsia="Times New Roman"/>
                <w:color w:val="000000"/>
                <w:kern w:val="28"/>
                <w:lang w:eastAsia="es-CL"/>
              </w:rPr>
              <w:t xml:space="preserve"> (ver Fotografía 22)</w:t>
            </w:r>
            <w:r w:rsidR="00C60A03" w:rsidRPr="00702138">
              <w:rPr>
                <w:rFonts w:eastAsia="Times New Roman"/>
                <w:color w:val="000000"/>
                <w:kern w:val="28"/>
                <w:lang w:eastAsia="es-CL"/>
              </w:rPr>
              <w:t>.</w:t>
            </w:r>
            <w:r w:rsidR="00991CEE" w:rsidRPr="00702138">
              <w:rPr>
                <w:rFonts w:eastAsia="Times New Roman"/>
                <w:color w:val="000000"/>
                <w:kern w:val="28"/>
                <w:lang w:eastAsia="es-CL"/>
              </w:rPr>
              <w:t xml:space="preserve"> Dicha información fue formalizada a trav</w:t>
            </w:r>
            <w:r w:rsidR="00E50D3C" w:rsidRPr="00702138">
              <w:rPr>
                <w:rFonts w:eastAsia="Times New Roman"/>
                <w:color w:val="000000"/>
                <w:kern w:val="28"/>
                <w:lang w:eastAsia="es-CL"/>
              </w:rPr>
              <w:t xml:space="preserve">és del ORD. </w:t>
            </w:r>
            <w:r w:rsidR="00C3370C" w:rsidRPr="00702138">
              <w:rPr>
                <w:rFonts w:eastAsia="Times New Roman"/>
                <w:color w:val="000000"/>
                <w:kern w:val="28"/>
                <w:lang w:eastAsia="es-CL"/>
              </w:rPr>
              <w:t xml:space="preserve">914 </w:t>
            </w:r>
            <w:r w:rsidR="00E50D3C" w:rsidRPr="00702138">
              <w:rPr>
                <w:rFonts w:eastAsia="Times New Roman"/>
                <w:color w:val="000000"/>
                <w:kern w:val="28"/>
                <w:lang w:eastAsia="es-CL"/>
              </w:rPr>
              <w:t xml:space="preserve">de fecha </w:t>
            </w:r>
            <w:r w:rsidR="00C3370C" w:rsidRPr="00702138">
              <w:rPr>
                <w:rFonts w:eastAsia="Times New Roman"/>
                <w:color w:val="000000"/>
                <w:kern w:val="28"/>
                <w:lang w:eastAsia="es-CL"/>
              </w:rPr>
              <w:t xml:space="preserve">26 </w:t>
            </w:r>
            <w:r w:rsidR="00991CEE" w:rsidRPr="00702138">
              <w:rPr>
                <w:rFonts w:eastAsia="Times New Roman"/>
                <w:color w:val="000000"/>
                <w:kern w:val="28"/>
                <w:lang w:eastAsia="es-CL"/>
              </w:rPr>
              <w:t>de noviembre de 2014</w:t>
            </w:r>
            <w:r w:rsidR="007E21B7" w:rsidRPr="00702138">
              <w:rPr>
                <w:rFonts w:eastAsia="Times New Roman"/>
                <w:color w:val="000000"/>
                <w:kern w:val="28"/>
                <w:lang w:eastAsia="es-CL"/>
              </w:rPr>
              <w:t xml:space="preserve"> </w:t>
            </w:r>
            <w:r w:rsidR="00420226" w:rsidRPr="00702138">
              <w:rPr>
                <w:rFonts w:eastAsia="Times New Roman"/>
                <w:color w:val="000000"/>
                <w:kern w:val="28"/>
                <w:lang w:eastAsia="es-CL"/>
              </w:rPr>
              <w:t>(Anexo 9</w:t>
            </w:r>
            <w:r w:rsidR="00C3370C" w:rsidRPr="00702138">
              <w:rPr>
                <w:rFonts w:eastAsia="Times New Roman"/>
                <w:color w:val="000000"/>
                <w:kern w:val="28"/>
                <w:lang w:eastAsia="es-CL"/>
              </w:rPr>
              <w:t>)</w:t>
            </w:r>
            <w:r w:rsidR="00991CEE" w:rsidRPr="00702138">
              <w:rPr>
                <w:rFonts w:eastAsia="Times New Roman"/>
                <w:color w:val="000000"/>
                <w:kern w:val="28"/>
                <w:lang w:eastAsia="es-CL"/>
              </w:rPr>
              <w:t>.</w:t>
            </w:r>
          </w:p>
          <w:p w14:paraId="5B89B77E" w14:textId="77777777" w:rsidR="005E6811" w:rsidRPr="00702138" w:rsidRDefault="005E6811" w:rsidP="001C1D7D">
            <w:pPr>
              <w:widowControl w:val="0"/>
              <w:overflowPunct w:val="0"/>
              <w:autoSpaceDE w:val="0"/>
              <w:autoSpaceDN w:val="0"/>
              <w:adjustRightInd w:val="0"/>
              <w:spacing w:after="120" w:line="285" w:lineRule="auto"/>
              <w:rPr>
                <w:rFonts w:eastAsia="Times New Roman"/>
                <w:color w:val="000000"/>
                <w:kern w:val="28"/>
                <w:lang w:eastAsia="es-CL"/>
              </w:rPr>
            </w:pPr>
          </w:p>
          <w:p w14:paraId="69A4D132" w14:textId="77777777" w:rsidR="003C65E2" w:rsidRPr="00702138" w:rsidRDefault="003C65E2" w:rsidP="003C65E2">
            <w:pPr>
              <w:widowControl w:val="0"/>
              <w:overflowPunct w:val="0"/>
              <w:autoSpaceDE w:val="0"/>
              <w:autoSpaceDN w:val="0"/>
              <w:adjustRightInd w:val="0"/>
              <w:spacing w:after="120" w:line="285" w:lineRule="auto"/>
              <w:rPr>
                <w:rFonts w:eastAsia="Times New Roman"/>
                <w:b/>
                <w:color w:val="000000"/>
                <w:kern w:val="28"/>
                <w:lang w:eastAsia="es-CL"/>
              </w:rPr>
            </w:pPr>
            <w:r w:rsidRPr="00702138">
              <w:rPr>
                <w:rFonts w:eastAsia="Times New Roman"/>
                <w:b/>
                <w:color w:val="000000"/>
                <w:kern w:val="28"/>
                <w:lang w:eastAsia="es-CL"/>
              </w:rPr>
              <w:t xml:space="preserve">Resultado (s) examen de Información: </w:t>
            </w:r>
          </w:p>
          <w:p w14:paraId="72FA5CFA" w14:textId="242F7381" w:rsidR="006914AE" w:rsidRPr="00702138" w:rsidRDefault="00390C2D" w:rsidP="001C1D7D">
            <w:pPr>
              <w:widowControl w:val="0"/>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Del examen de información de la documentación señalada en la exigencia, es posible indicar que en lo que respecta al transporte de preconcentrado en ferrocarril</w:t>
            </w:r>
            <w:r w:rsidR="006914AE" w:rsidRPr="00702138">
              <w:rPr>
                <w:rFonts w:eastAsia="Times New Roman"/>
                <w:color w:val="000000"/>
                <w:kern w:val="28"/>
                <w:lang w:eastAsia="es-CL"/>
              </w:rPr>
              <w:t xml:space="preserve"> durante el año 2013 (Anexo </w:t>
            </w:r>
            <w:r w:rsidR="00EF52F2" w:rsidRPr="00702138">
              <w:rPr>
                <w:rFonts w:eastAsia="Times New Roman"/>
                <w:color w:val="000000"/>
                <w:kern w:val="28"/>
                <w:lang w:eastAsia="es-CL"/>
              </w:rPr>
              <w:t>4</w:t>
            </w:r>
            <w:r w:rsidR="006914AE" w:rsidRPr="00702138">
              <w:rPr>
                <w:rFonts w:eastAsia="Times New Roman"/>
                <w:color w:val="000000"/>
                <w:kern w:val="28"/>
                <w:lang w:eastAsia="es-CL"/>
              </w:rPr>
              <w:t>), lo siguiente:</w:t>
            </w:r>
          </w:p>
          <w:p w14:paraId="09CDDFA8" w14:textId="77777777" w:rsidR="006914AE" w:rsidRPr="00702138" w:rsidRDefault="006914AE" w:rsidP="006914AE">
            <w:pPr>
              <w:pStyle w:val="Prrafodelista"/>
              <w:widowControl w:val="0"/>
              <w:numPr>
                <w:ilvl w:val="0"/>
                <w:numId w:val="26"/>
              </w:numPr>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El transporte de preconcentrado entre la estación de transferencia Maitencillo y Planta Pellets, solo registro movimientos hasta el mes de mayo, inclusive.</w:t>
            </w:r>
          </w:p>
          <w:p w14:paraId="3A09D4D2" w14:textId="18640E67" w:rsidR="00EE0DDB" w:rsidRPr="00702138" w:rsidRDefault="006914AE" w:rsidP="00967FBE">
            <w:pPr>
              <w:pStyle w:val="Prrafodelista"/>
              <w:widowControl w:val="0"/>
              <w:numPr>
                <w:ilvl w:val="0"/>
                <w:numId w:val="26"/>
              </w:numPr>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 xml:space="preserve">El transporte de preconcentrado entre la Mina Los Colorados y Planta Pellets, registro movimientos durante todo el año. Sin embargo dicho transporte no contemplo detenciones en la estación de transferencia Maitencillo, es decir el transporte se </w:t>
            </w:r>
            <w:r w:rsidR="00DC2C82" w:rsidRPr="00702138">
              <w:rPr>
                <w:rFonts w:eastAsia="Times New Roman"/>
                <w:color w:val="000000"/>
                <w:kern w:val="28"/>
                <w:lang w:eastAsia="es-CL"/>
              </w:rPr>
              <w:t>efectuó</w:t>
            </w:r>
            <w:r w:rsidRPr="00702138">
              <w:rPr>
                <w:rFonts w:eastAsia="Times New Roman"/>
                <w:color w:val="000000"/>
                <w:kern w:val="28"/>
                <w:lang w:eastAsia="es-CL"/>
              </w:rPr>
              <w:t xml:space="preserve"> en forma directa desde la mina a Planta Pellets.</w:t>
            </w:r>
            <w:r w:rsidR="00967FBE" w:rsidRPr="00702138">
              <w:rPr>
                <w:rFonts w:eastAsia="Times New Roman"/>
                <w:color w:val="000000"/>
                <w:kern w:val="28"/>
                <w:lang w:eastAsia="es-CL"/>
              </w:rPr>
              <w:t xml:space="preserve"> Dicho transporte </w:t>
            </w:r>
            <w:r w:rsidR="00390C2D" w:rsidRPr="00702138">
              <w:rPr>
                <w:rFonts w:eastAsia="Times New Roman"/>
                <w:color w:val="000000"/>
                <w:kern w:val="28"/>
                <w:lang w:eastAsia="es-CL"/>
              </w:rPr>
              <w:t>alcanzó un valor máximo en el mes de dici</w:t>
            </w:r>
            <w:r w:rsidR="00A87524" w:rsidRPr="00702138">
              <w:rPr>
                <w:rFonts w:eastAsia="Times New Roman"/>
                <w:color w:val="000000"/>
                <w:kern w:val="28"/>
                <w:lang w:eastAsia="es-CL"/>
              </w:rPr>
              <w:t>embre de 0,6</w:t>
            </w:r>
            <w:r w:rsidR="00390C2D" w:rsidRPr="00702138">
              <w:rPr>
                <w:rFonts w:eastAsia="Times New Roman"/>
                <w:color w:val="000000"/>
                <w:kern w:val="28"/>
                <w:lang w:eastAsia="es-CL"/>
              </w:rPr>
              <w:t>9</w:t>
            </w:r>
            <w:r w:rsidR="00A87524" w:rsidRPr="00702138">
              <w:rPr>
                <w:rFonts w:eastAsia="Times New Roman"/>
                <w:color w:val="000000"/>
                <w:kern w:val="28"/>
                <w:lang w:eastAsia="es-CL"/>
              </w:rPr>
              <w:t xml:space="preserve"> Mton/mes</w:t>
            </w:r>
            <w:r w:rsidR="00A51AB2" w:rsidRPr="00702138">
              <w:rPr>
                <w:rFonts w:eastAsia="Times New Roman"/>
                <w:color w:val="000000"/>
                <w:kern w:val="28"/>
                <w:lang w:eastAsia="es-CL"/>
              </w:rPr>
              <w:t xml:space="preserve"> </w:t>
            </w:r>
            <w:r w:rsidRPr="00702138">
              <w:rPr>
                <w:rFonts w:eastAsia="Times New Roman"/>
                <w:color w:val="000000"/>
                <w:kern w:val="28"/>
                <w:lang w:eastAsia="es-CL"/>
              </w:rPr>
              <w:t>transportadas</w:t>
            </w:r>
            <w:r w:rsidR="00EE0DDB" w:rsidRPr="00702138">
              <w:rPr>
                <w:rFonts w:eastAsia="Times New Roman"/>
                <w:color w:val="000000"/>
                <w:kern w:val="28"/>
                <w:lang w:eastAsia="es-CL"/>
              </w:rPr>
              <w:t xml:space="preserve"> </w:t>
            </w:r>
            <w:r w:rsidR="00A51AB2" w:rsidRPr="00702138">
              <w:rPr>
                <w:rFonts w:eastAsia="Times New Roman"/>
                <w:color w:val="000000"/>
                <w:kern w:val="28"/>
                <w:lang w:eastAsia="es-CL"/>
              </w:rPr>
              <w:t>y un valor acumulado anual de 6,</w:t>
            </w:r>
            <w:r w:rsidR="00967FBE" w:rsidRPr="00702138">
              <w:rPr>
                <w:rFonts w:eastAsia="Times New Roman"/>
                <w:color w:val="000000"/>
                <w:kern w:val="28"/>
                <w:lang w:eastAsia="es-CL"/>
              </w:rPr>
              <w:t>1</w:t>
            </w:r>
            <w:r w:rsidR="00A51AB2" w:rsidRPr="00702138">
              <w:rPr>
                <w:rFonts w:eastAsia="Times New Roman"/>
                <w:color w:val="000000"/>
                <w:kern w:val="28"/>
                <w:lang w:eastAsia="es-CL"/>
              </w:rPr>
              <w:t>95 Mton</w:t>
            </w:r>
            <w:r w:rsidR="00EE0DDB" w:rsidRPr="00702138">
              <w:rPr>
                <w:rFonts w:eastAsia="Times New Roman"/>
                <w:color w:val="000000"/>
                <w:kern w:val="28"/>
                <w:lang w:eastAsia="es-CL"/>
              </w:rPr>
              <w:t xml:space="preserve">. Por lo anterior, </w:t>
            </w:r>
            <w:r w:rsidR="00A51AB2" w:rsidRPr="00702138">
              <w:rPr>
                <w:rFonts w:eastAsia="Times New Roman"/>
                <w:color w:val="000000"/>
                <w:kern w:val="28"/>
                <w:lang w:eastAsia="es-CL"/>
              </w:rPr>
              <w:t xml:space="preserve">durante ese año, no se </w:t>
            </w:r>
            <w:r w:rsidR="00DC2C82" w:rsidRPr="00702138">
              <w:rPr>
                <w:rFonts w:eastAsia="Times New Roman"/>
                <w:color w:val="000000"/>
                <w:kern w:val="28"/>
                <w:lang w:eastAsia="es-CL"/>
              </w:rPr>
              <w:t>superaron</w:t>
            </w:r>
            <w:r w:rsidR="00A51AB2" w:rsidRPr="00702138">
              <w:rPr>
                <w:rFonts w:eastAsia="Times New Roman"/>
                <w:color w:val="000000"/>
                <w:kern w:val="28"/>
                <w:lang w:eastAsia="es-CL"/>
              </w:rPr>
              <w:t xml:space="preserve"> las 9,15 Mton/anuales</w:t>
            </w:r>
            <w:r w:rsidR="00EE0DDB" w:rsidRPr="00702138">
              <w:rPr>
                <w:rFonts w:eastAsia="Times New Roman"/>
                <w:color w:val="000000"/>
                <w:kern w:val="28"/>
                <w:lang w:eastAsia="es-CL"/>
              </w:rPr>
              <w:t>.</w:t>
            </w:r>
          </w:p>
          <w:p w14:paraId="26365D40" w14:textId="7FE4F71C" w:rsidR="003C65E2" w:rsidRPr="00702138" w:rsidRDefault="0079276C" w:rsidP="00967FBE">
            <w:pPr>
              <w:pStyle w:val="Prrafodelista"/>
              <w:widowControl w:val="0"/>
              <w:numPr>
                <w:ilvl w:val="0"/>
                <w:numId w:val="26"/>
              </w:numPr>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E</w:t>
            </w:r>
            <w:r w:rsidR="003C65E2" w:rsidRPr="00702138">
              <w:rPr>
                <w:rFonts w:eastAsia="Times New Roman"/>
                <w:bCs/>
                <w:iCs/>
                <w:color w:val="000000"/>
                <w:kern w:val="28"/>
                <w:lang w:eastAsia="es-CL"/>
              </w:rPr>
              <w:t xml:space="preserve">n el </w:t>
            </w:r>
            <w:r w:rsidR="00DC2C82" w:rsidRPr="00702138">
              <w:rPr>
                <w:rFonts w:eastAsia="Times New Roman"/>
                <w:bCs/>
                <w:iCs/>
                <w:color w:val="000000"/>
                <w:kern w:val="28"/>
                <w:lang w:eastAsia="es-CL"/>
              </w:rPr>
              <w:t>Informe</w:t>
            </w:r>
            <w:r w:rsidR="003C65E2" w:rsidRPr="00702138">
              <w:rPr>
                <w:rFonts w:eastAsia="Times New Roman"/>
                <w:bCs/>
                <w:iCs/>
                <w:color w:val="000000"/>
                <w:kern w:val="28"/>
                <w:lang w:eastAsia="es-CL"/>
              </w:rPr>
              <w:t xml:space="preserve"> técnico para la vía férrea Maitencillo-Planta Pellets generado por el Señor Juan Pavéz, Jefe de transporte ferroviario CAP Minería - Valle del Huasco </w:t>
            </w:r>
            <w:r w:rsidR="00420226" w:rsidRPr="00702138">
              <w:rPr>
                <w:rFonts w:eastAsia="Times New Roman"/>
                <w:bCs/>
                <w:iCs/>
                <w:color w:val="000000"/>
                <w:kern w:val="28"/>
                <w:lang w:eastAsia="es-CL"/>
              </w:rPr>
              <w:t xml:space="preserve">(Anexo </w:t>
            </w:r>
            <w:r w:rsidR="00C3370C" w:rsidRPr="00702138">
              <w:rPr>
                <w:rFonts w:eastAsia="Times New Roman"/>
                <w:bCs/>
                <w:iCs/>
                <w:color w:val="000000"/>
                <w:kern w:val="28"/>
                <w:lang w:eastAsia="es-CL"/>
              </w:rPr>
              <w:t>8</w:t>
            </w:r>
            <w:r w:rsidR="003C65E2" w:rsidRPr="00702138">
              <w:rPr>
                <w:rFonts w:eastAsia="Times New Roman"/>
                <w:bCs/>
                <w:iCs/>
                <w:color w:val="000000"/>
                <w:kern w:val="28"/>
                <w:lang w:eastAsia="es-CL"/>
              </w:rPr>
              <w:t xml:space="preserve">), se señala que </w:t>
            </w:r>
            <w:r w:rsidR="005534FD" w:rsidRPr="00702138">
              <w:rPr>
                <w:rFonts w:eastAsia="Times New Roman"/>
                <w:bCs/>
                <w:i/>
                <w:iCs/>
                <w:color w:val="000000"/>
                <w:kern w:val="28"/>
                <w:lang w:eastAsia="es-CL"/>
              </w:rPr>
              <w:t>“desde el inicio del transporte ferroviario desde Mina Los Colorados hasta Planta Pellets en 1996, la empresa FERRONOR (Ex Red Norte de EFE Chile), opera y mantiene todo el circuito ferroviario”</w:t>
            </w:r>
            <w:r w:rsidR="00B808C4" w:rsidRPr="00702138">
              <w:rPr>
                <w:rFonts w:eastAsia="Times New Roman"/>
                <w:bCs/>
                <w:i/>
                <w:iCs/>
                <w:color w:val="000000"/>
                <w:kern w:val="28"/>
                <w:lang w:eastAsia="es-CL"/>
              </w:rPr>
              <w:t xml:space="preserve">, </w:t>
            </w:r>
            <w:r w:rsidR="00B808C4" w:rsidRPr="00702138">
              <w:rPr>
                <w:rFonts w:eastAsia="Times New Roman"/>
                <w:bCs/>
                <w:iCs/>
                <w:color w:val="000000"/>
                <w:kern w:val="28"/>
                <w:lang w:eastAsia="es-CL"/>
              </w:rPr>
              <w:t xml:space="preserve">siendo de dicha empresa </w:t>
            </w:r>
            <w:r w:rsidR="000736EB" w:rsidRPr="00702138">
              <w:rPr>
                <w:rFonts w:eastAsia="Times New Roman"/>
                <w:bCs/>
                <w:iCs/>
                <w:color w:val="000000"/>
                <w:kern w:val="28"/>
                <w:lang w:eastAsia="es-CL"/>
              </w:rPr>
              <w:t xml:space="preserve">contratista del </w:t>
            </w:r>
            <w:r w:rsidR="008B2C81" w:rsidRPr="00702138">
              <w:rPr>
                <w:rFonts w:eastAsia="Times New Roman"/>
                <w:bCs/>
                <w:iCs/>
                <w:color w:val="000000"/>
                <w:kern w:val="28"/>
                <w:lang w:eastAsia="es-CL"/>
              </w:rPr>
              <w:t>Titular</w:t>
            </w:r>
            <w:r w:rsidR="000736EB" w:rsidRPr="00702138">
              <w:rPr>
                <w:rFonts w:eastAsia="Times New Roman"/>
                <w:bCs/>
                <w:iCs/>
                <w:color w:val="000000"/>
                <w:kern w:val="28"/>
                <w:lang w:eastAsia="es-CL"/>
              </w:rPr>
              <w:t xml:space="preserve">, </w:t>
            </w:r>
            <w:r w:rsidR="00B808C4" w:rsidRPr="00702138">
              <w:rPr>
                <w:rFonts w:eastAsia="Times New Roman"/>
                <w:bCs/>
                <w:iCs/>
                <w:color w:val="000000"/>
                <w:kern w:val="28"/>
                <w:lang w:eastAsia="es-CL"/>
              </w:rPr>
              <w:t>los trenes que se observan en las Fotografías 21 y 22.</w:t>
            </w:r>
          </w:p>
          <w:p w14:paraId="0EA41561" w14:textId="22ED6448" w:rsidR="00FB2342" w:rsidRPr="00702138" w:rsidRDefault="00FB2342" w:rsidP="001C1D7D">
            <w:pPr>
              <w:widowControl w:val="0"/>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En la denuncia (ver Anexo 1</w:t>
            </w:r>
            <w:r w:rsidR="00C3370C" w:rsidRPr="00702138">
              <w:rPr>
                <w:rFonts w:eastAsia="Times New Roman"/>
                <w:color w:val="000000"/>
                <w:kern w:val="28"/>
                <w:lang w:eastAsia="es-CL"/>
              </w:rPr>
              <w:t>0</w:t>
            </w:r>
            <w:r w:rsidRPr="00702138">
              <w:rPr>
                <w:rFonts w:eastAsia="Times New Roman"/>
                <w:color w:val="000000"/>
                <w:kern w:val="28"/>
                <w:lang w:eastAsia="es-CL"/>
              </w:rPr>
              <w:t xml:space="preserve">) se señala que </w:t>
            </w:r>
            <w:r w:rsidRPr="00702138">
              <w:rPr>
                <w:rFonts w:eastAsia="Times New Roman"/>
                <w:i/>
                <w:color w:val="000000"/>
                <w:kern w:val="28"/>
                <w:lang w:eastAsia="es-CL"/>
              </w:rPr>
              <w:t>“esta localidad (Maitencillo) se encuentra totalmente expuesta a las emisiones de concentraciones de hierro que se generan como material en suspensión con partículas de diferentes tamaños, las que luego sedimentan al área donde se ubica la población</w:t>
            </w:r>
            <w:r w:rsidR="007729F0" w:rsidRPr="00702138">
              <w:rPr>
                <w:rFonts w:eastAsia="Times New Roman"/>
                <w:i/>
                <w:color w:val="000000"/>
                <w:kern w:val="28"/>
                <w:lang w:eastAsia="es-CL"/>
              </w:rPr>
              <w:t xml:space="preserve"> (</w:t>
            </w:r>
            <w:r w:rsidRPr="00702138">
              <w:rPr>
                <w:rFonts w:eastAsia="Times New Roman"/>
                <w:i/>
                <w:color w:val="000000"/>
                <w:kern w:val="28"/>
                <w:lang w:eastAsia="es-CL"/>
              </w:rPr>
              <w:t>…</w:t>
            </w:r>
            <w:r w:rsidR="007729F0" w:rsidRPr="00702138">
              <w:rPr>
                <w:rFonts w:eastAsia="Times New Roman"/>
                <w:i/>
                <w:color w:val="000000"/>
                <w:kern w:val="28"/>
                <w:lang w:eastAsia="es-CL"/>
              </w:rPr>
              <w:t xml:space="preserve">) </w:t>
            </w:r>
            <w:r w:rsidRPr="00702138">
              <w:rPr>
                <w:rFonts w:eastAsia="Times New Roman"/>
                <w:i/>
                <w:color w:val="000000"/>
                <w:kern w:val="28"/>
                <w:lang w:eastAsia="es-CL"/>
              </w:rPr>
              <w:t>por otro lado el problema no radica solo en las cercanías o en el mismo lugar de las obras, el viento genera que una mayor superficie de las zonas pobladas presenten suelos  totalmente cargados con material que sedimenta, es decir, que se genera una mayor concentración de hierro en el suelo perjudicando no solo a la salud de la población de dicha localidad, sino que además, perjudica de manera irremediable los suelos de los alrededores</w:t>
            </w:r>
            <w:r w:rsidR="007729F0" w:rsidRPr="00702138">
              <w:rPr>
                <w:rFonts w:eastAsia="Times New Roman"/>
                <w:i/>
                <w:color w:val="000000"/>
                <w:kern w:val="28"/>
                <w:lang w:eastAsia="es-CL"/>
              </w:rPr>
              <w:t xml:space="preserve"> (</w:t>
            </w:r>
            <w:r w:rsidRPr="00702138">
              <w:rPr>
                <w:rFonts w:eastAsia="Times New Roman"/>
                <w:i/>
                <w:color w:val="000000"/>
                <w:kern w:val="28"/>
                <w:lang w:eastAsia="es-CL"/>
              </w:rPr>
              <w:t>…</w:t>
            </w:r>
            <w:r w:rsidR="007729F0" w:rsidRPr="00702138">
              <w:rPr>
                <w:rFonts w:eastAsia="Times New Roman"/>
                <w:i/>
                <w:color w:val="000000"/>
                <w:kern w:val="28"/>
                <w:lang w:eastAsia="es-CL"/>
              </w:rPr>
              <w:t>)</w:t>
            </w:r>
            <w:r w:rsidR="000C3792" w:rsidRPr="00702138">
              <w:rPr>
                <w:i/>
              </w:rPr>
              <w:t xml:space="preserve"> De esta manera se genera inquietud en la población, principalmente porque los suelos de las áreas comunitarias y principalmente la de los hogares de la localidad llegan a tomar un color oscuro debido a la alta concentración de hierro…</w:t>
            </w:r>
            <w:r w:rsidR="000C3792" w:rsidRPr="00702138">
              <w:t>.</w:t>
            </w:r>
            <w:r w:rsidRPr="00702138">
              <w:rPr>
                <w:rFonts w:eastAsia="Times New Roman"/>
                <w:i/>
                <w:color w:val="000000"/>
                <w:kern w:val="28"/>
                <w:lang w:eastAsia="es-CL"/>
              </w:rPr>
              <w:t>”</w:t>
            </w:r>
            <w:r w:rsidRPr="00702138">
              <w:rPr>
                <w:rFonts w:eastAsia="Times New Roman"/>
                <w:color w:val="000000"/>
                <w:kern w:val="28"/>
                <w:lang w:eastAsia="es-CL"/>
              </w:rPr>
              <w:t>.</w:t>
            </w:r>
          </w:p>
          <w:p w14:paraId="47D4D566" w14:textId="365AC5A5" w:rsidR="00244F3A" w:rsidRPr="00C31998" w:rsidRDefault="00244F3A" w:rsidP="00682D8E">
            <w:pPr>
              <w:widowControl w:val="0"/>
              <w:overflowPunct w:val="0"/>
              <w:autoSpaceDE w:val="0"/>
              <w:autoSpaceDN w:val="0"/>
              <w:adjustRightInd w:val="0"/>
              <w:spacing w:after="120" w:line="285" w:lineRule="auto"/>
            </w:pPr>
            <w:r w:rsidRPr="00702138">
              <w:rPr>
                <w:rFonts w:eastAsia="Times New Roman"/>
                <w:color w:val="000000"/>
                <w:kern w:val="28"/>
                <w:lang w:eastAsia="es-CL"/>
              </w:rPr>
              <w:t>Por todo lo anterior</w:t>
            </w:r>
            <w:r w:rsidR="007D1B97" w:rsidRPr="00702138">
              <w:rPr>
                <w:rFonts w:eastAsia="Times New Roman"/>
                <w:color w:val="000000"/>
                <w:kern w:val="28"/>
                <w:lang w:eastAsia="es-CL"/>
              </w:rPr>
              <w:t xml:space="preserve"> y lo constatado en terreno</w:t>
            </w:r>
            <w:r w:rsidRPr="00702138">
              <w:rPr>
                <w:rFonts w:eastAsia="Times New Roman"/>
                <w:color w:val="000000"/>
                <w:kern w:val="28"/>
                <w:lang w:eastAsia="es-CL"/>
              </w:rPr>
              <w:t xml:space="preserve">, se concluye que </w:t>
            </w:r>
            <w:r w:rsidR="00EF30BC" w:rsidRPr="00702138">
              <w:rPr>
                <w:rFonts w:eastAsia="Times New Roman"/>
                <w:color w:val="000000"/>
                <w:kern w:val="28"/>
                <w:lang w:eastAsia="es-CL"/>
              </w:rPr>
              <w:t xml:space="preserve">la limpieza </w:t>
            </w:r>
            <w:r w:rsidR="003E5610" w:rsidRPr="00702138">
              <w:rPr>
                <w:rFonts w:eastAsia="Times New Roman"/>
                <w:color w:val="000000"/>
                <w:kern w:val="28"/>
                <w:lang w:eastAsia="es-CL"/>
              </w:rPr>
              <w:t xml:space="preserve">sectorizada </w:t>
            </w:r>
            <w:r w:rsidR="00EF30BC" w:rsidRPr="00702138">
              <w:rPr>
                <w:rFonts w:eastAsia="Times New Roman"/>
                <w:color w:val="000000"/>
                <w:kern w:val="28"/>
                <w:lang w:eastAsia="es-CL"/>
              </w:rPr>
              <w:t>en la f</w:t>
            </w:r>
            <w:r w:rsidRPr="00702138">
              <w:rPr>
                <w:rFonts w:eastAsia="Times New Roman"/>
                <w:color w:val="000000"/>
                <w:kern w:val="28"/>
                <w:lang w:eastAsia="es-CL"/>
              </w:rPr>
              <w:t>aja ferroviaria</w:t>
            </w:r>
            <w:r w:rsidR="00EF30BC" w:rsidRPr="00702138">
              <w:rPr>
                <w:rFonts w:eastAsia="Times New Roman"/>
                <w:color w:val="000000"/>
                <w:kern w:val="28"/>
                <w:lang w:eastAsia="es-CL"/>
              </w:rPr>
              <w:t xml:space="preserve"> de Huasco Puerto no es suficient</w:t>
            </w:r>
            <w:r w:rsidR="003E5610" w:rsidRPr="00702138">
              <w:rPr>
                <w:rFonts w:eastAsia="Times New Roman"/>
                <w:color w:val="000000"/>
                <w:kern w:val="28"/>
                <w:lang w:eastAsia="es-CL"/>
              </w:rPr>
              <w:t>e</w:t>
            </w:r>
            <w:r w:rsidRPr="00702138">
              <w:rPr>
                <w:rFonts w:eastAsia="Times New Roman"/>
                <w:color w:val="000000"/>
                <w:kern w:val="28"/>
                <w:lang w:eastAsia="es-CL"/>
              </w:rPr>
              <w:t xml:space="preserve">, </w:t>
            </w:r>
            <w:r w:rsidR="003E5610" w:rsidRPr="00702138">
              <w:rPr>
                <w:rFonts w:eastAsia="Times New Roman"/>
                <w:color w:val="000000"/>
                <w:kern w:val="28"/>
                <w:lang w:eastAsia="es-CL"/>
              </w:rPr>
              <w:t xml:space="preserve">ya que </w:t>
            </w:r>
            <w:r w:rsidRPr="00702138">
              <w:rPr>
                <w:rFonts w:eastAsia="Times New Roman"/>
                <w:color w:val="000000"/>
                <w:kern w:val="28"/>
                <w:lang w:eastAsia="es-CL"/>
              </w:rPr>
              <w:t>no permiten mantener cantidades mínimas de mineral de hierro</w:t>
            </w:r>
            <w:r w:rsidR="003E5610" w:rsidRPr="00702138">
              <w:rPr>
                <w:rFonts w:eastAsia="Times New Roman"/>
                <w:color w:val="000000"/>
                <w:kern w:val="28"/>
                <w:lang w:eastAsia="es-CL"/>
              </w:rPr>
              <w:t xml:space="preserve"> en todo el área de influencia evaluada en los proyectos con RCA 215/2010 y 246/2010, es decir, </w:t>
            </w:r>
            <w:r w:rsidR="00D45565" w:rsidRPr="00702138">
              <w:rPr>
                <w:rFonts w:eastAsia="Times New Roman"/>
                <w:color w:val="000000"/>
                <w:kern w:val="28"/>
                <w:lang w:eastAsia="es-CL"/>
              </w:rPr>
              <w:t xml:space="preserve">entre </w:t>
            </w:r>
            <w:r w:rsidR="003E5610" w:rsidRPr="00702138">
              <w:rPr>
                <w:rFonts w:eastAsia="Times New Roman"/>
                <w:color w:val="000000"/>
                <w:kern w:val="28"/>
                <w:lang w:eastAsia="es-CL"/>
              </w:rPr>
              <w:t xml:space="preserve">Planta Pellets- </w:t>
            </w:r>
            <w:r w:rsidR="00D45565" w:rsidRPr="00702138">
              <w:rPr>
                <w:rFonts w:eastAsia="Times New Roman"/>
                <w:color w:val="000000"/>
                <w:kern w:val="28"/>
                <w:lang w:eastAsia="es-CL"/>
              </w:rPr>
              <w:t>Mina Los Colorados</w:t>
            </w:r>
            <w:r w:rsidRPr="00702138">
              <w:rPr>
                <w:rFonts w:eastAsia="Times New Roman"/>
                <w:color w:val="000000"/>
                <w:kern w:val="28"/>
                <w:lang w:eastAsia="es-CL"/>
              </w:rPr>
              <w:t>.</w:t>
            </w:r>
          </w:p>
        </w:tc>
      </w:tr>
    </w:tbl>
    <w:p w14:paraId="36C85DD5" w14:textId="7F81C1F6" w:rsidR="00244F3A" w:rsidRDefault="0079276C" w:rsidP="00CF226F">
      <w:pPr>
        <w:jc w:val="left"/>
      </w:pPr>
      <w:r>
        <w:br w:type="page"/>
      </w:r>
    </w:p>
    <w:tbl>
      <w:tblPr>
        <w:tblpPr w:leftFromText="141" w:rightFromText="141" w:vertAnchor="text" w:tblpY="1"/>
        <w:tblOverlap w:val="never"/>
        <w:tblW w:w="13712" w:type="dxa"/>
        <w:tblLayout w:type="fixed"/>
        <w:tblCellMar>
          <w:left w:w="70" w:type="dxa"/>
          <w:right w:w="70" w:type="dxa"/>
        </w:tblCellMar>
        <w:tblLook w:val="04A0" w:firstRow="1" w:lastRow="0" w:firstColumn="1" w:lastColumn="0" w:noHBand="0" w:noVBand="1"/>
      </w:tblPr>
      <w:tblGrid>
        <w:gridCol w:w="2282"/>
        <w:gridCol w:w="1146"/>
        <w:gridCol w:w="1141"/>
        <w:gridCol w:w="2287"/>
        <w:gridCol w:w="2284"/>
        <w:gridCol w:w="1144"/>
        <w:gridCol w:w="1141"/>
        <w:gridCol w:w="2287"/>
      </w:tblGrid>
      <w:tr w:rsidR="0079276C" w:rsidRPr="0025129B" w14:paraId="4B63145A" w14:textId="77777777" w:rsidTr="00A1642C">
        <w:trPr>
          <w:trHeight w:val="132"/>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tcPr>
          <w:p w14:paraId="64BD4092" w14:textId="2E135959" w:rsidR="0079276C" w:rsidRDefault="0079276C" w:rsidP="0079276C">
            <w:pPr>
              <w:jc w:val="center"/>
              <w:rPr>
                <w:noProof/>
                <w:lang w:eastAsia="es-CL"/>
              </w:rPr>
            </w:pPr>
            <w:r w:rsidRPr="0025129B">
              <w:rPr>
                <w:rFonts w:eastAsia="Times New Roman"/>
                <w:b/>
                <w:bCs/>
                <w:color w:val="000000"/>
                <w:sz w:val="20"/>
                <w:szCs w:val="20"/>
                <w:lang w:eastAsia="es-CL"/>
              </w:rPr>
              <w:t>Registros</w:t>
            </w:r>
          </w:p>
        </w:tc>
      </w:tr>
      <w:tr w:rsidR="00A768B2" w:rsidRPr="0025129B" w14:paraId="754A98CE" w14:textId="77777777" w:rsidTr="00F14424">
        <w:trPr>
          <w:trHeight w:val="423"/>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tcPr>
          <w:p w14:paraId="6E4AC1AA" w14:textId="77777777" w:rsidR="00A768B2" w:rsidRDefault="00A768B2" w:rsidP="001C1D7D">
            <w:pPr>
              <w:jc w:val="center"/>
              <w:rPr>
                <w:rFonts w:eastAsia="Times New Roman"/>
                <w:b/>
                <w:color w:val="000000"/>
                <w:sz w:val="18"/>
                <w:szCs w:val="18"/>
                <w:lang w:eastAsia="es-CL"/>
              </w:rPr>
            </w:pPr>
            <w:r>
              <w:rPr>
                <w:noProof/>
                <w:lang w:eastAsia="es-CL"/>
              </w:rPr>
              <w:drawing>
                <wp:inline distT="0" distB="0" distL="0" distR="0" wp14:anchorId="6A59A1A5" wp14:editId="0B9B1D12">
                  <wp:extent cx="1436400" cy="19440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36400" cy="1944000"/>
                          </a:xfrm>
                          <a:prstGeom prst="rect">
                            <a:avLst/>
                          </a:prstGeom>
                        </pic:spPr>
                      </pic:pic>
                    </a:graphicData>
                  </a:graphic>
                </wp:inline>
              </w:drawing>
            </w: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tcPr>
          <w:p w14:paraId="44F49024" w14:textId="77777777" w:rsidR="00A768B2" w:rsidRDefault="00A768B2" w:rsidP="00EB4120">
            <w:pPr>
              <w:jc w:val="center"/>
              <w:rPr>
                <w:rFonts w:eastAsia="Times New Roman"/>
                <w:b/>
                <w:color w:val="000000"/>
                <w:sz w:val="18"/>
                <w:szCs w:val="18"/>
                <w:lang w:eastAsia="es-CL"/>
              </w:rPr>
            </w:pPr>
            <w:r>
              <w:rPr>
                <w:rFonts w:eastAsia="Times New Roman"/>
                <w:b/>
                <w:color w:val="000000"/>
                <w:sz w:val="18"/>
                <w:szCs w:val="18"/>
                <w:lang w:eastAsia="es-CL"/>
              </w:rPr>
              <w:t xml:space="preserve"> </w:t>
            </w:r>
            <w:r w:rsidR="00853C3E">
              <w:rPr>
                <w:noProof/>
                <w:lang w:eastAsia="es-CL"/>
              </w:rPr>
              <w:drawing>
                <wp:inline distT="0" distB="0" distL="0" distR="0" wp14:anchorId="58B7051E" wp14:editId="004C37FA">
                  <wp:extent cx="1454400" cy="19440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54400" cy="1944000"/>
                          </a:xfrm>
                          <a:prstGeom prst="rect">
                            <a:avLst/>
                          </a:prstGeom>
                        </pic:spPr>
                      </pic:pic>
                    </a:graphicData>
                  </a:graphic>
                </wp:inline>
              </w:drawing>
            </w:r>
            <w:r w:rsidR="00853C3E">
              <w:rPr>
                <w:rFonts w:eastAsia="Times New Roman"/>
                <w:b/>
                <w:color w:val="000000"/>
                <w:sz w:val="18"/>
                <w:szCs w:val="18"/>
                <w:lang w:eastAsia="es-CL"/>
              </w:rPr>
              <w:t xml:space="preserve">  </w:t>
            </w:r>
            <w:r w:rsidR="00853C3E">
              <w:rPr>
                <w:noProof/>
                <w:lang w:eastAsia="es-CL"/>
              </w:rPr>
              <w:drawing>
                <wp:inline distT="0" distB="0" distL="0" distR="0" wp14:anchorId="070C30C4" wp14:editId="79B7727E">
                  <wp:extent cx="2076450" cy="194373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76736" cy="1944003"/>
                          </a:xfrm>
                          <a:prstGeom prst="rect">
                            <a:avLst/>
                          </a:prstGeom>
                        </pic:spPr>
                      </pic:pic>
                    </a:graphicData>
                  </a:graphic>
                </wp:inline>
              </w:drawing>
            </w:r>
          </w:p>
        </w:tc>
      </w:tr>
      <w:tr w:rsidR="00A768B2" w:rsidRPr="0025129B" w14:paraId="5E63F89E" w14:textId="77777777" w:rsidTr="00F14424">
        <w:trPr>
          <w:trHeight w:val="423"/>
        </w:trPr>
        <w:tc>
          <w:tcPr>
            <w:tcW w:w="1250" w:type="pct"/>
            <w:gridSpan w:val="2"/>
            <w:tcBorders>
              <w:top w:val="single" w:sz="4" w:space="0" w:color="auto"/>
              <w:left w:val="single" w:sz="4" w:space="0" w:color="auto"/>
              <w:bottom w:val="single" w:sz="4" w:space="0" w:color="auto"/>
              <w:right w:val="nil"/>
            </w:tcBorders>
            <w:shd w:val="clear" w:color="auto" w:fill="auto"/>
            <w:vAlign w:val="center"/>
          </w:tcPr>
          <w:p w14:paraId="49D50DF9" w14:textId="77777777" w:rsidR="00A768B2" w:rsidRPr="00A768B2" w:rsidRDefault="00A768B2" w:rsidP="001C1D7D">
            <w:pPr>
              <w:jc w:val="left"/>
              <w:rPr>
                <w:noProof/>
                <w:sz w:val="18"/>
                <w:szCs w:val="18"/>
                <w:lang w:eastAsia="es-CL"/>
              </w:rPr>
            </w:pPr>
            <w:r w:rsidRPr="00A768B2">
              <w:rPr>
                <w:rFonts w:eastAsia="Times New Roman"/>
                <w:b/>
                <w:color w:val="000000" w:themeColor="text1"/>
                <w:sz w:val="18"/>
                <w:szCs w:val="18"/>
                <w:lang w:eastAsia="es-CL"/>
              </w:rPr>
              <w:t>Fotografía</w:t>
            </w:r>
            <w:r w:rsidRPr="00A768B2">
              <w:rPr>
                <w:sz w:val="18"/>
                <w:szCs w:val="18"/>
              </w:rPr>
              <w:t xml:space="preserve"> </w:t>
            </w:r>
            <w:r w:rsidRPr="00A768B2">
              <w:rPr>
                <w:rFonts w:eastAsia="Times New Roman"/>
                <w:b/>
                <w:color w:val="000000" w:themeColor="text1"/>
                <w:sz w:val="18"/>
                <w:szCs w:val="18"/>
                <w:lang w:eastAsia="es-CL"/>
              </w:rPr>
              <w:t>1</w:t>
            </w:r>
            <w:r w:rsidR="00131001">
              <w:rPr>
                <w:rFonts w:eastAsia="Times New Roman"/>
                <w:b/>
                <w:color w:val="000000" w:themeColor="text1"/>
                <w:sz w:val="18"/>
                <w:szCs w:val="18"/>
                <w:lang w:eastAsia="es-CL"/>
              </w:rPr>
              <w:t>9</w:t>
            </w:r>
            <w:r w:rsidRPr="00A768B2">
              <w:rPr>
                <w:rFonts w:eastAsia="Times New Roman"/>
                <w:b/>
                <w:color w:val="000000" w:themeColor="text1"/>
                <w:sz w:val="18"/>
                <w:szCs w:val="18"/>
                <w:lang w:eastAsia="es-CL"/>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D85DC1B" w14:textId="77777777" w:rsidR="00A768B2" w:rsidRPr="00A768B2" w:rsidRDefault="00823259" w:rsidP="001C1D7D">
            <w:pPr>
              <w:jc w:val="left"/>
              <w:rPr>
                <w:noProof/>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250" w:type="pct"/>
            <w:gridSpan w:val="2"/>
            <w:tcBorders>
              <w:top w:val="single" w:sz="4" w:space="0" w:color="auto"/>
              <w:left w:val="single" w:sz="4" w:space="0" w:color="auto"/>
              <w:bottom w:val="single" w:sz="4" w:space="0" w:color="auto"/>
              <w:right w:val="nil"/>
            </w:tcBorders>
            <w:shd w:val="clear" w:color="auto" w:fill="auto"/>
            <w:vAlign w:val="center"/>
          </w:tcPr>
          <w:p w14:paraId="6359B8B2" w14:textId="77777777" w:rsidR="00A768B2" w:rsidRPr="00A768B2" w:rsidRDefault="00EB4120" w:rsidP="001C1D7D">
            <w:pPr>
              <w:jc w:val="left"/>
              <w:rPr>
                <w:b/>
                <w:noProof/>
                <w:sz w:val="18"/>
                <w:szCs w:val="18"/>
                <w:lang w:eastAsia="es-CL"/>
              </w:rPr>
            </w:pPr>
            <w:r>
              <w:rPr>
                <w:b/>
                <w:sz w:val="18"/>
                <w:szCs w:val="18"/>
              </w:rPr>
              <w:t>Fotografía 20</w:t>
            </w:r>
            <w:r w:rsidR="00A768B2" w:rsidRPr="00A768B2">
              <w:rPr>
                <w:b/>
                <w:sz w:val="18"/>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40F6A0C" w14:textId="77777777" w:rsidR="00A768B2" w:rsidRDefault="00A768B2" w:rsidP="00823259">
            <w:pPr>
              <w:jc w:val="left"/>
              <w:rPr>
                <w:noProof/>
                <w:lang w:eastAsia="es-CL"/>
              </w:rPr>
            </w:pPr>
            <w:r w:rsidRPr="00EF30BC">
              <w:rPr>
                <w:rFonts w:eastAsia="Times New Roman"/>
                <w:b/>
                <w:color w:val="000000" w:themeColor="text1"/>
                <w:sz w:val="18"/>
                <w:szCs w:val="18"/>
                <w:lang w:eastAsia="es-CL"/>
              </w:rPr>
              <w:t>Fecha:</w:t>
            </w:r>
            <w:r w:rsidR="00823259" w:rsidRPr="00EF30BC">
              <w:rPr>
                <w:rFonts w:eastAsia="Times New Roman"/>
                <w:color w:val="000000" w:themeColor="text1"/>
                <w:sz w:val="18"/>
                <w:szCs w:val="18"/>
                <w:lang w:eastAsia="es-CL"/>
              </w:rPr>
              <w:t>05-05-2014</w:t>
            </w:r>
          </w:p>
        </w:tc>
      </w:tr>
      <w:tr w:rsidR="00396041" w:rsidRPr="0025129B" w14:paraId="0EA4F18E" w14:textId="77777777" w:rsidTr="00F14424">
        <w:trPr>
          <w:trHeight w:val="423"/>
        </w:trPr>
        <w:tc>
          <w:tcPr>
            <w:tcW w:w="832" w:type="pct"/>
            <w:tcBorders>
              <w:top w:val="single" w:sz="4" w:space="0" w:color="auto"/>
              <w:left w:val="single" w:sz="4" w:space="0" w:color="auto"/>
              <w:bottom w:val="single" w:sz="4" w:space="0" w:color="auto"/>
              <w:right w:val="single" w:sz="4" w:space="0" w:color="000000"/>
            </w:tcBorders>
            <w:shd w:val="clear" w:color="auto" w:fill="auto"/>
            <w:vAlign w:val="center"/>
          </w:tcPr>
          <w:p w14:paraId="3C45B052" w14:textId="77777777" w:rsidR="00396041" w:rsidRPr="009B5387" w:rsidRDefault="00396041" w:rsidP="00396041">
            <w:pPr>
              <w:jc w:val="left"/>
              <w:rPr>
                <w:rFonts w:eastAsia="Times New Roman"/>
                <w:b/>
                <w:sz w:val="18"/>
                <w:szCs w:val="18"/>
                <w:lang w:eastAsia="es-CL"/>
              </w:rPr>
            </w:pPr>
            <w:r w:rsidRPr="009B5387">
              <w:rPr>
                <w:rFonts w:eastAsia="Times New Roman"/>
                <w:b/>
                <w:sz w:val="18"/>
                <w:szCs w:val="18"/>
                <w:lang w:eastAsia="es-CL"/>
              </w:rPr>
              <w:t>Coordenadas DATUM WGS84 HUSO 19</w:t>
            </w:r>
          </w:p>
        </w:tc>
        <w:tc>
          <w:tcPr>
            <w:tcW w:w="834" w:type="pct"/>
            <w:gridSpan w:val="2"/>
            <w:tcBorders>
              <w:top w:val="single" w:sz="4" w:space="0" w:color="auto"/>
              <w:left w:val="nil"/>
              <w:bottom w:val="single" w:sz="4" w:space="0" w:color="auto"/>
              <w:right w:val="single" w:sz="4" w:space="0" w:color="000000"/>
            </w:tcBorders>
            <w:shd w:val="clear" w:color="auto" w:fill="auto"/>
            <w:vAlign w:val="center"/>
          </w:tcPr>
          <w:p w14:paraId="588A1B58" w14:textId="77777777" w:rsidR="00396041" w:rsidRPr="009B5387" w:rsidRDefault="00396041" w:rsidP="00396041">
            <w:pPr>
              <w:jc w:val="left"/>
              <w:rPr>
                <w:rFonts w:eastAsia="Times New Roman"/>
                <w:sz w:val="18"/>
                <w:szCs w:val="18"/>
                <w:lang w:eastAsia="es-CL"/>
              </w:rPr>
            </w:pPr>
            <w:r w:rsidRPr="009B5387">
              <w:rPr>
                <w:rFonts w:eastAsia="Times New Roman"/>
                <w:b/>
                <w:sz w:val="18"/>
                <w:szCs w:val="18"/>
                <w:lang w:eastAsia="es-CL"/>
              </w:rPr>
              <w:t>Coordenada Norte:</w:t>
            </w:r>
            <w:r w:rsidRPr="009B5387">
              <w:rPr>
                <w:rFonts w:eastAsia="Times New Roman"/>
                <w:sz w:val="18"/>
                <w:szCs w:val="18"/>
                <w:lang w:eastAsia="es-CL"/>
              </w:rPr>
              <w:t xml:space="preserve"> </w:t>
            </w:r>
          </w:p>
          <w:p w14:paraId="4547EBD7" w14:textId="77777777" w:rsidR="00396041" w:rsidRPr="009B5387" w:rsidRDefault="009B5387" w:rsidP="00396041">
            <w:pPr>
              <w:jc w:val="left"/>
              <w:rPr>
                <w:rFonts w:eastAsia="Times New Roman"/>
                <w:sz w:val="18"/>
                <w:szCs w:val="18"/>
                <w:lang w:eastAsia="es-CL"/>
              </w:rPr>
            </w:pPr>
            <w:r w:rsidRPr="009B5387">
              <w:rPr>
                <w:rFonts w:eastAsia="Times New Roman"/>
                <w:sz w:val="18"/>
                <w:szCs w:val="18"/>
                <w:lang w:eastAsia="es-CL"/>
              </w:rPr>
              <w:t>6.839.458 m</w:t>
            </w:r>
          </w:p>
        </w:tc>
        <w:tc>
          <w:tcPr>
            <w:tcW w:w="834" w:type="pct"/>
            <w:tcBorders>
              <w:top w:val="single" w:sz="4" w:space="0" w:color="auto"/>
              <w:left w:val="nil"/>
              <w:bottom w:val="single" w:sz="4" w:space="0" w:color="auto"/>
              <w:right w:val="single" w:sz="4" w:space="0" w:color="000000"/>
            </w:tcBorders>
            <w:shd w:val="clear" w:color="auto" w:fill="auto"/>
            <w:vAlign w:val="center"/>
          </w:tcPr>
          <w:p w14:paraId="732F6E05" w14:textId="77777777" w:rsidR="00396041" w:rsidRPr="009B5387" w:rsidRDefault="00396041" w:rsidP="00396041">
            <w:pPr>
              <w:jc w:val="left"/>
              <w:rPr>
                <w:rFonts w:eastAsia="Times New Roman"/>
                <w:sz w:val="18"/>
                <w:szCs w:val="18"/>
                <w:lang w:eastAsia="es-CL"/>
              </w:rPr>
            </w:pPr>
            <w:r w:rsidRPr="009B5387">
              <w:rPr>
                <w:rFonts w:eastAsia="Times New Roman"/>
                <w:b/>
                <w:sz w:val="18"/>
                <w:szCs w:val="18"/>
                <w:lang w:eastAsia="es-CL"/>
              </w:rPr>
              <w:t>Coordenada Este:</w:t>
            </w:r>
            <w:r w:rsidRPr="009B5387">
              <w:rPr>
                <w:rFonts w:eastAsia="Times New Roman"/>
                <w:sz w:val="18"/>
                <w:szCs w:val="18"/>
                <w:lang w:eastAsia="es-CL"/>
              </w:rPr>
              <w:t xml:space="preserve"> </w:t>
            </w:r>
          </w:p>
          <w:p w14:paraId="7D9CAAA0" w14:textId="77777777" w:rsidR="00396041" w:rsidRPr="009B5387" w:rsidRDefault="009B5387" w:rsidP="00396041">
            <w:pPr>
              <w:jc w:val="left"/>
              <w:rPr>
                <w:rFonts w:eastAsia="Times New Roman"/>
                <w:b/>
                <w:sz w:val="18"/>
                <w:szCs w:val="18"/>
                <w:lang w:eastAsia="es-CL"/>
              </w:rPr>
            </w:pPr>
            <w:r w:rsidRPr="009B5387">
              <w:rPr>
                <w:rFonts w:eastAsia="Times New Roman"/>
                <w:sz w:val="18"/>
                <w:szCs w:val="18"/>
                <w:lang w:eastAsia="es-CL"/>
              </w:rPr>
              <w:t xml:space="preserve">321.253 </w:t>
            </w:r>
            <w:r w:rsidR="00396041" w:rsidRPr="009B5387">
              <w:rPr>
                <w:rFonts w:eastAsia="Times New Roman"/>
                <w:sz w:val="18"/>
                <w:szCs w:val="18"/>
                <w:lang w:eastAsia="es-CL"/>
              </w:rPr>
              <w:t>m</w:t>
            </w:r>
          </w:p>
        </w:tc>
        <w:tc>
          <w:tcPr>
            <w:tcW w:w="833" w:type="pct"/>
            <w:tcBorders>
              <w:top w:val="single" w:sz="4" w:space="0" w:color="auto"/>
              <w:left w:val="single" w:sz="4" w:space="0" w:color="auto"/>
              <w:bottom w:val="single" w:sz="4" w:space="0" w:color="auto"/>
              <w:right w:val="single" w:sz="4" w:space="0" w:color="000000"/>
            </w:tcBorders>
            <w:shd w:val="clear" w:color="auto" w:fill="auto"/>
            <w:vAlign w:val="center"/>
          </w:tcPr>
          <w:p w14:paraId="7E4AC338" w14:textId="77777777" w:rsidR="00396041" w:rsidRPr="00396041" w:rsidRDefault="00396041" w:rsidP="00396041">
            <w:pPr>
              <w:jc w:val="left"/>
              <w:rPr>
                <w:b/>
                <w:color w:val="000000" w:themeColor="text1"/>
                <w:sz w:val="18"/>
                <w:szCs w:val="18"/>
              </w:rPr>
            </w:pPr>
            <w:r w:rsidRPr="00396041">
              <w:rPr>
                <w:rFonts w:eastAsia="Times New Roman"/>
                <w:b/>
                <w:color w:val="000000" w:themeColor="text1"/>
                <w:sz w:val="18"/>
                <w:szCs w:val="18"/>
                <w:lang w:eastAsia="es-CL"/>
              </w:rPr>
              <w:t xml:space="preserve">Coordenadas DATUM WGS84 HUSO </w:t>
            </w:r>
            <w:r w:rsidRPr="00396041">
              <w:rPr>
                <w:rFonts w:eastAsia="Times New Roman"/>
                <w:color w:val="000000" w:themeColor="text1"/>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vAlign w:val="center"/>
          </w:tcPr>
          <w:p w14:paraId="1530285E" w14:textId="77777777" w:rsidR="00396041" w:rsidRDefault="00396041" w:rsidP="0039604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3895CB6" w14:textId="77777777" w:rsidR="00396041" w:rsidRPr="00251522" w:rsidRDefault="00251522" w:rsidP="00396041">
            <w:pPr>
              <w:jc w:val="left"/>
              <w:rPr>
                <w:sz w:val="18"/>
                <w:szCs w:val="18"/>
              </w:rPr>
            </w:pPr>
            <w:r w:rsidRPr="00251522">
              <w:rPr>
                <w:sz w:val="18"/>
                <w:szCs w:val="18"/>
              </w:rPr>
              <w:t>6.849.118 m</w:t>
            </w:r>
          </w:p>
        </w:tc>
        <w:tc>
          <w:tcPr>
            <w:tcW w:w="834" w:type="pct"/>
            <w:tcBorders>
              <w:top w:val="single" w:sz="4" w:space="0" w:color="auto"/>
              <w:left w:val="nil"/>
              <w:bottom w:val="single" w:sz="4" w:space="0" w:color="auto"/>
              <w:right w:val="single" w:sz="4" w:space="0" w:color="000000"/>
            </w:tcBorders>
            <w:shd w:val="clear" w:color="auto" w:fill="auto"/>
            <w:vAlign w:val="center"/>
          </w:tcPr>
          <w:p w14:paraId="77B6A5A7" w14:textId="77777777" w:rsidR="00396041" w:rsidRDefault="00396041" w:rsidP="0039604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34FDFB78" w14:textId="77777777" w:rsidR="00396041" w:rsidRPr="00396041" w:rsidRDefault="00396041" w:rsidP="00396041">
            <w:pPr>
              <w:jc w:val="left"/>
              <w:rPr>
                <w:rFonts w:eastAsia="Times New Roman"/>
                <w:color w:val="000000" w:themeColor="text1"/>
                <w:sz w:val="18"/>
                <w:szCs w:val="18"/>
                <w:lang w:eastAsia="es-CL"/>
              </w:rPr>
            </w:pPr>
            <w:r w:rsidRPr="00396041">
              <w:rPr>
                <w:rFonts w:eastAsia="Times New Roman"/>
                <w:color w:val="000000" w:themeColor="text1"/>
                <w:sz w:val="18"/>
                <w:szCs w:val="18"/>
                <w:lang w:eastAsia="es-CL"/>
              </w:rPr>
              <w:t>284. 682 m</w:t>
            </w:r>
          </w:p>
        </w:tc>
      </w:tr>
      <w:tr w:rsidR="00A768B2" w:rsidRPr="0025129B" w14:paraId="20E19556" w14:textId="77777777" w:rsidTr="00F14424">
        <w:trPr>
          <w:trHeight w:val="187"/>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tcPr>
          <w:p w14:paraId="68D38896" w14:textId="77777777" w:rsidR="00A768B2" w:rsidRPr="009B5387" w:rsidRDefault="00A768B2" w:rsidP="001C1D7D">
            <w:pPr>
              <w:rPr>
                <w:noProof/>
                <w:lang w:eastAsia="es-CL"/>
              </w:rPr>
            </w:pPr>
            <w:r w:rsidRPr="009B5387">
              <w:rPr>
                <w:rFonts w:eastAsia="Times New Roman"/>
                <w:b/>
                <w:sz w:val="18"/>
                <w:szCs w:val="18"/>
                <w:lang w:eastAsia="es-CL"/>
              </w:rPr>
              <w:t>Descripción medio de prueba:</w:t>
            </w:r>
            <w:r w:rsidRPr="009B5387">
              <w:rPr>
                <w:rFonts w:eastAsia="Times New Roman"/>
                <w:sz w:val="18"/>
                <w:szCs w:val="18"/>
                <w:lang w:eastAsia="es-CL"/>
              </w:rPr>
              <w:t xml:space="preserve">  Preconcentrado disperso </w:t>
            </w:r>
            <w:r w:rsidR="00EB4120" w:rsidRPr="009B5387">
              <w:rPr>
                <w:rFonts w:eastAsia="Times New Roman"/>
                <w:sz w:val="18"/>
                <w:szCs w:val="18"/>
                <w:lang w:eastAsia="es-CL"/>
              </w:rPr>
              <w:t xml:space="preserve">sobre </w:t>
            </w:r>
            <w:r w:rsidRPr="009B5387">
              <w:rPr>
                <w:rFonts w:eastAsia="Times New Roman"/>
                <w:sz w:val="18"/>
                <w:szCs w:val="18"/>
                <w:lang w:eastAsia="es-CL"/>
              </w:rPr>
              <w:t>la vía férrea sector Perales Viejos, Estación 9.</w:t>
            </w: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tcPr>
          <w:p w14:paraId="162BBE95" w14:textId="77777777" w:rsidR="00A768B2" w:rsidRDefault="00A768B2" w:rsidP="008B07C5">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96041">
              <w:rPr>
                <w:rFonts w:eastAsia="Times New Roman"/>
                <w:color w:val="000000"/>
                <w:sz w:val="18"/>
                <w:szCs w:val="18"/>
                <w:lang w:eastAsia="es-CL"/>
              </w:rPr>
              <w:t>Se observa en un sector emplazado entre Huasco</w:t>
            </w:r>
            <w:r w:rsidR="00853C3E">
              <w:rPr>
                <w:rFonts w:eastAsia="Times New Roman"/>
                <w:color w:val="000000"/>
                <w:sz w:val="18"/>
                <w:szCs w:val="18"/>
                <w:lang w:eastAsia="es-CL"/>
              </w:rPr>
              <w:t xml:space="preserve"> </w:t>
            </w:r>
            <w:r w:rsidR="00396041">
              <w:rPr>
                <w:rFonts w:eastAsia="Times New Roman"/>
                <w:color w:val="000000"/>
                <w:sz w:val="18"/>
                <w:szCs w:val="18"/>
                <w:lang w:eastAsia="es-CL"/>
              </w:rPr>
              <w:t>y Freirina, preconcentrado de hier</w:t>
            </w:r>
            <w:r w:rsidR="00EB4120">
              <w:rPr>
                <w:rFonts w:eastAsia="Times New Roman"/>
                <w:color w:val="000000"/>
                <w:sz w:val="18"/>
                <w:szCs w:val="18"/>
                <w:lang w:eastAsia="es-CL"/>
              </w:rPr>
              <w:t>ro acumulado y disperso sobre la vía férrea y su entorno.</w:t>
            </w:r>
          </w:p>
          <w:p w14:paraId="273B16AC" w14:textId="77777777" w:rsidR="002A2038" w:rsidRDefault="002A2038" w:rsidP="008B07C5">
            <w:pPr>
              <w:rPr>
                <w:rFonts w:eastAsia="Times New Roman"/>
                <w:b/>
                <w:color w:val="000000"/>
                <w:sz w:val="18"/>
                <w:szCs w:val="18"/>
                <w:lang w:eastAsia="es-CL"/>
              </w:rPr>
            </w:pPr>
          </w:p>
        </w:tc>
      </w:tr>
      <w:tr w:rsidR="00EB4120" w:rsidRPr="0025129B" w14:paraId="46C8802A" w14:textId="77777777" w:rsidTr="00EB4120">
        <w:trPr>
          <w:trHeight w:val="187"/>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tcPr>
          <w:p w14:paraId="092AB759" w14:textId="6395E9A4" w:rsidR="00EB4120" w:rsidRDefault="0046576B" w:rsidP="00D4024F">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610624" behindDoc="0" locked="0" layoutInCell="1" allowOverlap="1" wp14:anchorId="0DB04933" wp14:editId="75D0BAA9">
                      <wp:simplePos x="0" y="0"/>
                      <wp:positionH relativeFrom="column">
                        <wp:posOffset>6261735</wp:posOffset>
                      </wp:positionH>
                      <wp:positionV relativeFrom="paragraph">
                        <wp:posOffset>410845</wp:posOffset>
                      </wp:positionV>
                      <wp:extent cx="1251585" cy="1200150"/>
                      <wp:effectExtent l="0" t="0" r="24765" b="19050"/>
                      <wp:wrapNone/>
                      <wp:docPr id="61" name="Elips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1585" cy="1200150"/>
                              </a:xfrm>
                              <a:prstGeom prst="ellipse">
                                <a:avLst/>
                              </a:prstGeom>
                              <a:noFill/>
                              <a:ln w="127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F7B9C6C" id="Elipse 89" o:spid="_x0000_s1026" style="position:absolute;margin-left:493.05pt;margin-top:32.35pt;width:98.55pt;height:94.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" filled="f" strokecolor="red" strokeweight="1pt">
                      <v:stroke dashstyle="1 1"/>
                      <v:path arrowok="t"/>
                    </v:oval>
                  </w:pict>
                </mc:Fallback>
              </mc:AlternateContent>
            </w:r>
            <w:r>
              <w:rPr>
                <w:noProof/>
                <w:lang w:eastAsia="es-CL"/>
              </w:rPr>
              <mc:AlternateContent>
                <mc:Choice Requires="wps">
                  <w:drawing>
                    <wp:anchor distT="0" distB="0" distL="114300" distR="114300" simplePos="0" relativeHeight="251609600" behindDoc="0" locked="0" layoutInCell="1" allowOverlap="1" wp14:anchorId="3EF4D06A" wp14:editId="5B69BC9A">
                      <wp:simplePos x="0" y="0"/>
                      <wp:positionH relativeFrom="column">
                        <wp:posOffset>5394325</wp:posOffset>
                      </wp:positionH>
                      <wp:positionV relativeFrom="paragraph">
                        <wp:posOffset>567690</wp:posOffset>
                      </wp:positionV>
                      <wp:extent cx="704850" cy="352425"/>
                      <wp:effectExtent l="0" t="0" r="19050" b="28575"/>
                      <wp:wrapNone/>
                      <wp:docPr id="88" name="Elips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 cy="352425"/>
                              </a:xfrm>
                              <a:prstGeom prst="ellipse">
                                <a:avLst/>
                              </a:prstGeom>
                              <a:noFill/>
                              <a:ln w="127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1A619CE" id="Elipse 88" o:spid="_x0000_s1026" style="position:absolute;margin-left:424.75pt;margin-top:44.7pt;width:55.5pt;height:27.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" filled="f" strokecolor="red" strokeweight="1pt">
                      <v:stroke dashstyle="1 1"/>
                      <v:path arrowok="t"/>
                    </v:oval>
                  </w:pict>
                </mc:Fallback>
              </mc:AlternateContent>
            </w:r>
            <w:r>
              <w:rPr>
                <w:noProof/>
                <w:lang w:eastAsia="es-CL"/>
              </w:rPr>
              <mc:AlternateContent>
                <mc:Choice Requires="wps">
                  <w:drawing>
                    <wp:anchor distT="0" distB="0" distL="114300" distR="114300" simplePos="0" relativeHeight="251608576" behindDoc="0" locked="0" layoutInCell="1" allowOverlap="1" wp14:anchorId="50EC56C3" wp14:editId="52EAF2AD">
                      <wp:simplePos x="0" y="0"/>
                      <wp:positionH relativeFrom="column">
                        <wp:posOffset>4271010</wp:posOffset>
                      </wp:positionH>
                      <wp:positionV relativeFrom="paragraph">
                        <wp:posOffset>671195</wp:posOffset>
                      </wp:positionV>
                      <wp:extent cx="704850" cy="352425"/>
                      <wp:effectExtent l="0" t="0" r="19050" b="28575"/>
                      <wp:wrapNone/>
                      <wp:docPr id="87" name="Elips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 cy="352425"/>
                              </a:xfrm>
                              <a:prstGeom prst="ellipse">
                                <a:avLst/>
                              </a:prstGeom>
                              <a:noFill/>
                              <a:ln w="127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76EAE58" id="Elipse 87" o:spid="_x0000_s1026" style="position:absolute;margin-left:336.3pt;margin-top:52.85pt;width:55.5pt;height:27.7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" filled="f" strokecolor="red" strokeweight="1pt">
                      <v:stroke dashstyle="1 1"/>
                      <v:path arrowok="t"/>
                    </v:oval>
                  </w:pict>
                </mc:Fallback>
              </mc:AlternateContent>
            </w:r>
            <w:r w:rsidR="00D4024F">
              <w:rPr>
                <w:noProof/>
                <w:lang w:eastAsia="es-CL"/>
              </w:rPr>
              <w:drawing>
                <wp:inline distT="0" distB="0" distL="0" distR="0" wp14:anchorId="15C95208" wp14:editId="675CB28E">
                  <wp:extent cx="1461600" cy="1944000"/>
                  <wp:effectExtent l="0" t="0" r="571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61600" cy="1944000"/>
                          </a:xfrm>
                          <a:prstGeom prst="rect">
                            <a:avLst/>
                          </a:prstGeom>
                        </pic:spPr>
                      </pic:pic>
                    </a:graphicData>
                  </a:graphic>
                </wp:inline>
              </w:drawing>
            </w:r>
            <w:r w:rsidR="00D4024F">
              <w:rPr>
                <w:rFonts w:eastAsia="Times New Roman"/>
                <w:b/>
                <w:color w:val="000000"/>
                <w:sz w:val="18"/>
                <w:szCs w:val="18"/>
                <w:lang w:eastAsia="es-CL"/>
              </w:rPr>
              <w:t xml:space="preserve"> </w:t>
            </w:r>
            <w:r w:rsidR="00EB4120">
              <w:rPr>
                <w:noProof/>
                <w:lang w:eastAsia="es-CL"/>
              </w:rPr>
              <w:drawing>
                <wp:inline distT="0" distB="0" distL="0" distR="0" wp14:anchorId="6A3ACD85" wp14:editId="6CEB62A5">
                  <wp:extent cx="1170000" cy="194400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170000" cy="1944000"/>
                          </a:xfrm>
                          <a:prstGeom prst="rect">
                            <a:avLst/>
                          </a:prstGeom>
                        </pic:spPr>
                      </pic:pic>
                    </a:graphicData>
                  </a:graphic>
                </wp:inline>
              </w:drawing>
            </w:r>
            <w:r w:rsidR="00EB4120">
              <w:rPr>
                <w:rFonts w:eastAsia="Times New Roman"/>
                <w:b/>
                <w:color w:val="000000"/>
                <w:sz w:val="18"/>
                <w:szCs w:val="18"/>
                <w:lang w:eastAsia="es-CL"/>
              </w:rPr>
              <w:t xml:space="preserve">  </w:t>
            </w:r>
            <w:r w:rsidR="00EB4120">
              <w:rPr>
                <w:noProof/>
                <w:lang w:eastAsia="es-CL"/>
              </w:rPr>
              <w:drawing>
                <wp:inline distT="0" distB="0" distL="0" distR="0" wp14:anchorId="1D345366" wp14:editId="7B70227A">
                  <wp:extent cx="1173600" cy="1944000"/>
                  <wp:effectExtent l="0" t="0" r="762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73600" cy="1944000"/>
                          </a:xfrm>
                          <a:prstGeom prst="rect">
                            <a:avLst/>
                          </a:prstGeom>
                        </pic:spPr>
                      </pic:pic>
                    </a:graphicData>
                  </a:graphic>
                </wp:inline>
              </w:drawing>
            </w:r>
            <w:r w:rsidR="00EB4120">
              <w:rPr>
                <w:noProof/>
                <w:lang w:eastAsia="es-CL"/>
              </w:rPr>
              <w:t xml:space="preserve"> </w:t>
            </w:r>
            <w:r w:rsidR="00D4024F">
              <w:rPr>
                <w:noProof/>
                <w:lang w:eastAsia="es-CL"/>
              </w:rPr>
              <w:drawing>
                <wp:inline distT="0" distB="0" distL="0" distR="0" wp14:anchorId="17E7ABE4" wp14:editId="2DBA1030">
                  <wp:extent cx="1166400" cy="194400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166400" cy="1944000"/>
                          </a:xfrm>
                          <a:prstGeom prst="rect">
                            <a:avLst/>
                          </a:prstGeom>
                        </pic:spPr>
                      </pic:pic>
                    </a:graphicData>
                  </a:graphic>
                </wp:inline>
              </w:drawing>
            </w:r>
            <w:r w:rsidR="00D4024F">
              <w:rPr>
                <w:noProof/>
                <w:lang w:eastAsia="es-CL"/>
              </w:rPr>
              <w:t xml:space="preserve">  </w:t>
            </w:r>
            <w:r w:rsidR="00D4024F">
              <w:rPr>
                <w:noProof/>
                <w:lang w:eastAsia="es-CL"/>
              </w:rPr>
              <w:drawing>
                <wp:inline distT="0" distB="0" distL="0" distR="0" wp14:anchorId="560BCA6B" wp14:editId="1D614191">
                  <wp:extent cx="1184400" cy="19440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184400" cy="1944000"/>
                          </a:xfrm>
                          <a:prstGeom prst="rect">
                            <a:avLst/>
                          </a:prstGeom>
                        </pic:spPr>
                      </pic:pic>
                    </a:graphicData>
                  </a:graphic>
                </wp:inline>
              </w:drawing>
            </w:r>
          </w:p>
        </w:tc>
      </w:tr>
      <w:tr w:rsidR="00C67B45" w:rsidRPr="0025129B" w14:paraId="25D4A6E3" w14:textId="77777777" w:rsidTr="00C67B45">
        <w:trPr>
          <w:trHeight w:val="187"/>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3737E7E2" w14:textId="3B590098" w:rsidR="00C67B45" w:rsidRDefault="00C67B45" w:rsidP="00EB4120">
            <w:pPr>
              <w:jc w:val="left"/>
              <w:rPr>
                <w:noProof/>
                <w:lang w:eastAsia="es-CL"/>
              </w:rPr>
            </w:pPr>
            <w:r>
              <w:rPr>
                <w:b/>
                <w:sz w:val="18"/>
                <w:szCs w:val="18"/>
              </w:rPr>
              <w:t>Fotografía 21</w:t>
            </w:r>
            <w:r w:rsidRPr="00A768B2">
              <w:rPr>
                <w:b/>
                <w:sz w:val="18"/>
                <w:szCs w:val="18"/>
              </w:rPr>
              <w:t>.</w:t>
            </w: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174B870" w14:textId="0027C3A0" w:rsidR="00C67B45" w:rsidRDefault="00C67B45" w:rsidP="00C67B45">
            <w:pPr>
              <w:jc w:val="left"/>
              <w:rPr>
                <w:noProof/>
                <w:lang w:eastAsia="es-CL"/>
              </w:rPr>
            </w:pPr>
            <w:r w:rsidRPr="00EF30BC">
              <w:rPr>
                <w:rFonts w:eastAsia="Times New Roman"/>
                <w:b/>
                <w:color w:val="000000" w:themeColor="text1"/>
                <w:sz w:val="18"/>
                <w:szCs w:val="18"/>
                <w:lang w:eastAsia="es-CL"/>
              </w:rPr>
              <w:t>Fecha:</w:t>
            </w:r>
            <w:r>
              <w:rPr>
                <w:rFonts w:eastAsia="Times New Roman"/>
                <w:b/>
                <w:color w:val="000000" w:themeColor="text1"/>
                <w:sz w:val="18"/>
                <w:szCs w:val="18"/>
                <w:lang w:eastAsia="es-CL"/>
              </w:rPr>
              <w:t xml:space="preserve"> </w:t>
            </w:r>
            <w:r w:rsidRPr="00EF30BC">
              <w:rPr>
                <w:rFonts w:eastAsia="Times New Roman"/>
                <w:color w:val="000000" w:themeColor="text1"/>
                <w:sz w:val="18"/>
                <w:szCs w:val="18"/>
                <w:lang w:eastAsia="es-CL"/>
              </w:rPr>
              <w:t>05-05-2014</w:t>
            </w:r>
          </w:p>
        </w:tc>
      </w:tr>
      <w:tr w:rsidR="00C67B45" w:rsidRPr="0025129B" w14:paraId="78C7F0E5" w14:textId="77777777" w:rsidTr="00C67B45">
        <w:trPr>
          <w:trHeight w:val="187"/>
        </w:trPr>
        <w:tc>
          <w:tcPr>
            <w:tcW w:w="1666"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67555AD" w14:textId="6F5C3178" w:rsidR="00C67B45" w:rsidRPr="0025129B" w:rsidRDefault="00C67B45" w:rsidP="00C67B45">
            <w:pPr>
              <w:jc w:val="left"/>
              <w:rPr>
                <w:rFonts w:eastAsia="Times New Roman"/>
                <w:b/>
                <w:color w:val="000000"/>
                <w:sz w:val="18"/>
                <w:szCs w:val="18"/>
                <w:lang w:eastAsia="es-CL"/>
              </w:rPr>
            </w:pPr>
            <w:r w:rsidRPr="00396041">
              <w:rPr>
                <w:rFonts w:eastAsia="Times New Roman"/>
                <w:b/>
                <w:color w:val="000000" w:themeColor="text1"/>
                <w:sz w:val="18"/>
                <w:szCs w:val="18"/>
                <w:lang w:eastAsia="es-CL"/>
              </w:rPr>
              <w:t xml:space="preserve">Coordenadas DATUM WGS84 HUSO </w:t>
            </w:r>
            <w:r w:rsidRPr="00396041">
              <w:rPr>
                <w:rFonts w:eastAsia="Times New Roman"/>
                <w:color w:val="000000" w:themeColor="text1"/>
                <w:sz w:val="18"/>
                <w:szCs w:val="18"/>
                <w:lang w:eastAsia="es-CL"/>
              </w:rPr>
              <w:t>19</w:t>
            </w:r>
          </w:p>
        </w:tc>
        <w:tc>
          <w:tcPr>
            <w:tcW w:w="166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5E648944" w14:textId="3EE2C7D3" w:rsidR="00C67B45" w:rsidRPr="0025129B" w:rsidRDefault="00C67B45" w:rsidP="00C67B4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251522">
              <w:rPr>
                <w:sz w:val="18"/>
                <w:szCs w:val="18"/>
              </w:rPr>
              <w:t>6.849.118 m</w:t>
            </w:r>
          </w:p>
        </w:tc>
        <w:tc>
          <w:tcPr>
            <w:tcW w:w="1667"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EBCB712" w14:textId="1D18AD77" w:rsidR="00C67B45" w:rsidRPr="0025129B" w:rsidRDefault="00C67B45" w:rsidP="00C67B4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396041">
              <w:rPr>
                <w:rFonts w:eastAsia="Times New Roman"/>
                <w:color w:val="000000" w:themeColor="text1"/>
                <w:sz w:val="18"/>
                <w:szCs w:val="18"/>
                <w:lang w:eastAsia="es-CL"/>
              </w:rPr>
              <w:t>284. 682 m</w:t>
            </w:r>
          </w:p>
        </w:tc>
      </w:tr>
      <w:tr w:rsidR="00C67B45" w:rsidRPr="0025129B" w14:paraId="7311FA2A" w14:textId="77777777" w:rsidTr="00EB4120">
        <w:trPr>
          <w:trHeight w:val="187"/>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tcPr>
          <w:p w14:paraId="6A13123A" w14:textId="77777777" w:rsidR="00C67B45" w:rsidRDefault="00C67B45" w:rsidP="00C67B45">
            <w:pPr>
              <w:rPr>
                <w:rFonts w:eastAsia="Times New Roman"/>
                <w:color w:val="000000"/>
                <w:sz w:val="18"/>
                <w:szCs w:val="18"/>
                <w:lang w:eastAsia="es-CL"/>
              </w:rPr>
            </w:pPr>
            <w:r w:rsidRPr="00EB4120">
              <w:rPr>
                <w:rFonts w:eastAsia="Times New Roman"/>
                <w:b/>
                <w:color w:val="000000"/>
                <w:sz w:val="18"/>
                <w:szCs w:val="18"/>
                <w:lang w:eastAsia="es-CL"/>
              </w:rPr>
              <w:t xml:space="preserve">Descripción medio de prueba: </w:t>
            </w:r>
            <w:r w:rsidRPr="00EB4120">
              <w:rPr>
                <w:rFonts w:eastAsia="Times New Roman"/>
                <w:color w:val="000000"/>
                <w:sz w:val="18"/>
                <w:szCs w:val="18"/>
                <w:lang w:eastAsia="es-CL"/>
              </w:rPr>
              <w:t>Se observa en un sector emplazado entre Huasco y Freirina, a través de una secuencia</w:t>
            </w:r>
            <w:r>
              <w:rPr>
                <w:rFonts w:eastAsia="Times New Roman"/>
                <w:color w:val="000000"/>
                <w:sz w:val="18"/>
                <w:szCs w:val="18"/>
                <w:lang w:eastAsia="es-CL"/>
              </w:rPr>
              <w:t xml:space="preserve"> de imágenes, </w:t>
            </w:r>
            <w:r w:rsidRPr="00EB4120">
              <w:rPr>
                <w:rFonts w:eastAsia="Times New Roman"/>
                <w:color w:val="000000"/>
                <w:sz w:val="18"/>
                <w:szCs w:val="18"/>
                <w:lang w:eastAsia="es-CL"/>
              </w:rPr>
              <w:t xml:space="preserve">el paso de un tren sin carga en dirección a </w:t>
            </w:r>
            <w:r>
              <w:rPr>
                <w:rFonts w:eastAsia="Times New Roman"/>
                <w:color w:val="000000"/>
                <w:sz w:val="18"/>
                <w:szCs w:val="18"/>
                <w:lang w:eastAsia="es-CL"/>
              </w:rPr>
              <w:t xml:space="preserve">Mina </w:t>
            </w:r>
            <w:r w:rsidRPr="00EB4120">
              <w:rPr>
                <w:rFonts w:eastAsia="Times New Roman"/>
                <w:color w:val="000000"/>
                <w:sz w:val="18"/>
                <w:szCs w:val="18"/>
                <w:lang w:eastAsia="es-CL"/>
              </w:rPr>
              <w:t>Los Colorados, la dispersión de preconcentrado de hierro acumulado en la vía férrea y en la base de los carros.</w:t>
            </w:r>
          </w:p>
          <w:p w14:paraId="78AF2B03" w14:textId="77777777" w:rsidR="00C67B45" w:rsidRDefault="00C67B45" w:rsidP="00C67B45">
            <w:pPr>
              <w:rPr>
                <w:rFonts w:eastAsia="Times New Roman"/>
                <w:b/>
                <w:color w:val="000000"/>
                <w:sz w:val="18"/>
                <w:szCs w:val="18"/>
                <w:lang w:eastAsia="es-CL"/>
              </w:rPr>
            </w:pPr>
          </w:p>
        </w:tc>
      </w:tr>
      <w:tr w:rsidR="00C67B45" w:rsidRPr="0025129B" w14:paraId="6EECF7E9" w14:textId="77777777" w:rsidTr="00EB4120">
        <w:trPr>
          <w:trHeight w:val="187"/>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tcPr>
          <w:p w14:paraId="13B702A4" w14:textId="62CFF753" w:rsidR="00C67B45" w:rsidRPr="00EB4120" w:rsidRDefault="00C67B45" w:rsidP="00C67B45">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710976" behindDoc="0" locked="0" layoutInCell="1" allowOverlap="1" wp14:anchorId="371D1139" wp14:editId="044193CE">
                      <wp:simplePos x="0" y="0"/>
                      <wp:positionH relativeFrom="column">
                        <wp:posOffset>6899910</wp:posOffset>
                      </wp:positionH>
                      <wp:positionV relativeFrom="paragraph">
                        <wp:posOffset>10795</wp:posOffset>
                      </wp:positionV>
                      <wp:extent cx="485775" cy="247650"/>
                      <wp:effectExtent l="114300" t="0" r="9525" b="171450"/>
                      <wp:wrapNone/>
                      <wp:docPr id="60" name="Llamada rectangular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247650"/>
                              </a:xfrm>
                              <a:prstGeom prst="wedgeRectCallout">
                                <a:avLst>
                                  <a:gd name="adj1" fmla="val -72220"/>
                                  <a:gd name="adj2" fmla="val 114207"/>
                                </a:avLst>
                              </a:prstGeom>
                              <a:solidFill>
                                <a:srgbClr val="FFFF00"/>
                              </a:solidFill>
                              <a:ln w="25400" cap="flat" cmpd="sng" algn="ctr">
                                <a:noFill/>
                                <a:prstDash val="solid"/>
                              </a:ln>
                              <a:effectLst/>
                            </wps:spPr>
                            <wps:txbx>
                              <w:txbxContent>
                                <w:p w14:paraId="55B730F4" w14:textId="77777777" w:rsidR="00927D82" w:rsidRPr="00403BE8" w:rsidRDefault="00927D82" w:rsidP="002150E2">
                                  <w:pPr>
                                    <w:jc w:val="center"/>
                                    <w:rPr>
                                      <w:b/>
                                      <w:color w:val="4A442A" w:themeColor="background2" w:themeShade="40"/>
                                      <w:sz w:val="14"/>
                                      <w:szCs w:val="14"/>
                                    </w:rPr>
                                  </w:pPr>
                                  <w:r>
                                    <w:rPr>
                                      <w:b/>
                                      <w:color w:val="4A442A" w:themeColor="background2" w:themeShade="40"/>
                                      <w:sz w:val="14"/>
                                      <w:szCs w:val="14"/>
                                    </w:rPr>
                                    <w:t xml:space="preserve">Huasco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1D1139" id="Llamada rectangular 95" o:spid="_x0000_s1054" type="#_x0000_t61" style="position:absolute;left:0;text-align:left;margin-left:543.3pt;margin-top:.85pt;width:38.25pt;height:19.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" adj="-4800,35469" fillcolor="yellow" stroked="f" strokeweight="2pt">
                      <v:path arrowok="t"/>
                      <v:textbox>
                        <w:txbxContent>
                          <w:p w14:paraId="55B730F4" w14:textId="77777777" w:rsidR="00927D82" w:rsidRPr="00403BE8" w:rsidRDefault="00927D82" w:rsidP="002150E2">
                            <w:pPr>
                              <w:jc w:val="center"/>
                              <w:rPr>
                                <w:b/>
                                <w:color w:val="4A442A" w:themeColor="background2" w:themeShade="40"/>
                                <w:sz w:val="14"/>
                                <w:szCs w:val="14"/>
                              </w:rPr>
                            </w:pPr>
                            <w:r>
                              <w:rPr>
                                <w:b/>
                                <w:color w:val="4A442A" w:themeColor="background2" w:themeShade="40"/>
                                <w:sz w:val="14"/>
                                <w:szCs w:val="14"/>
                              </w:rPr>
                              <w:t xml:space="preserve">Huasco </w:t>
                            </w:r>
                          </w:p>
                        </w:txbxContent>
                      </v:textbox>
                    </v:shape>
                  </w:pict>
                </mc:Fallback>
              </mc:AlternateContent>
            </w:r>
            <w:r>
              <w:rPr>
                <w:noProof/>
                <w:lang w:eastAsia="es-CL"/>
              </w:rPr>
              <w:drawing>
                <wp:inline distT="0" distB="0" distL="0" distR="0" wp14:anchorId="712A7E5D" wp14:editId="063E9AA4">
                  <wp:extent cx="1188000" cy="194400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188000" cy="1944000"/>
                          </a:xfrm>
                          <a:prstGeom prst="rect">
                            <a:avLst/>
                          </a:prstGeom>
                        </pic:spPr>
                      </pic:pic>
                    </a:graphicData>
                  </a:graphic>
                </wp:inline>
              </w:drawing>
            </w:r>
            <w:r>
              <w:rPr>
                <w:rFonts w:eastAsia="Times New Roman"/>
                <w:b/>
                <w:color w:val="000000"/>
                <w:sz w:val="18"/>
                <w:szCs w:val="18"/>
                <w:lang w:eastAsia="es-CL"/>
              </w:rPr>
              <w:t xml:space="preserve">  </w:t>
            </w:r>
            <w:r>
              <w:rPr>
                <w:noProof/>
                <w:lang w:eastAsia="es-CL"/>
              </w:rPr>
              <w:drawing>
                <wp:inline distT="0" distB="0" distL="0" distR="0" wp14:anchorId="2ABF4BF0" wp14:editId="07D0FF2C">
                  <wp:extent cx="1177200" cy="1944000"/>
                  <wp:effectExtent l="0" t="0" r="444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177200" cy="1944000"/>
                          </a:xfrm>
                          <a:prstGeom prst="rect">
                            <a:avLst/>
                          </a:prstGeom>
                        </pic:spPr>
                      </pic:pic>
                    </a:graphicData>
                  </a:graphic>
                </wp:inline>
              </w:drawing>
            </w:r>
            <w:r>
              <w:rPr>
                <w:rFonts w:eastAsia="Times New Roman"/>
                <w:b/>
                <w:color w:val="000000"/>
                <w:sz w:val="18"/>
                <w:szCs w:val="18"/>
                <w:lang w:eastAsia="es-CL"/>
              </w:rPr>
              <w:t xml:space="preserve">  </w:t>
            </w:r>
            <w:r>
              <w:rPr>
                <w:noProof/>
                <w:lang w:eastAsia="es-CL"/>
              </w:rPr>
              <w:drawing>
                <wp:inline distT="0" distB="0" distL="0" distR="0" wp14:anchorId="77D9EB4F" wp14:editId="7E253BF8">
                  <wp:extent cx="1184400" cy="194400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84400" cy="1944000"/>
                          </a:xfrm>
                          <a:prstGeom prst="rect">
                            <a:avLst/>
                          </a:prstGeom>
                        </pic:spPr>
                      </pic:pic>
                    </a:graphicData>
                  </a:graphic>
                </wp:inline>
              </w:drawing>
            </w:r>
            <w:r>
              <w:rPr>
                <w:rFonts w:eastAsia="Times New Roman"/>
                <w:b/>
                <w:color w:val="000000"/>
                <w:sz w:val="18"/>
                <w:szCs w:val="18"/>
                <w:lang w:eastAsia="es-CL"/>
              </w:rPr>
              <w:t xml:space="preserve"> </w:t>
            </w:r>
            <w:r>
              <w:rPr>
                <w:noProof/>
                <w:lang w:eastAsia="es-CL"/>
              </w:rPr>
              <w:t xml:space="preserve"> </w:t>
            </w:r>
            <w:r>
              <w:rPr>
                <w:noProof/>
                <w:lang w:eastAsia="es-CL"/>
              </w:rPr>
              <w:drawing>
                <wp:inline distT="0" distB="0" distL="0" distR="0" wp14:anchorId="757A861D" wp14:editId="7877EB76">
                  <wp:extent cx="1195200" cy="1944000"/>
                  <wp:effectExtent l="0" t="0" r="508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195200" cy="1944000"/>
                          </a:xfrm>
                          <a:prstGeom prst="rect">
                            <a:avLst/>
                          </a:prstGeom>
                        </pic:spPr>
                      </pic:pic>
                    </a:graphicData>
                  </a:graphic>
                </wp:inline>
              </w:drawing>
            </w:r>
            <w:r>
              <w:rPr>
                <w:noProof/>
                <w:lang w:eastAsia="es-CL"/>
              </w:rPr>
              <w:t xml:space="preserve">  </w:t>
            </w:r>
            <w:r>
              <w:rPr>
                <w:noProof/>
                <w:lang w:eastAsia="es-CL"/>
              </w:rPr>
              <w:drawing>
                <wp:inline distT="0" distB="0" distL="0" distR="0" wp14:anchorId="2B91017C" wp14:editId="74F2B002">
                  <wp:extent cx="1177200" cy="1944000"/>
                  <wp:effectExtent l="0" t="0" r="444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177200" cy="1944000"/>
                          </a:xfrm>
                          <a:prstGeom prst="rect">
                            <a:avLst/>
                          </a:prstGeom>
                        </pic:spPr>
                      </pic:pic>
                    </a:graphicData>
                  </a:graphic>
                </wp:inline>
              </w:drawing>
            </w:r>
          </w:p>
        </w:tc>
      </w:tr>
      <w:tr w:rsidR="00C67B45" w:rsidRPr="0025129B" w14:paraId="1E35EFC5" w14:textId="77777777" w:rsidTr="00C67B45">
        <w:trPr>
          <w:trHeight w:val="187"/>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441EC795" w14:textId="667C784C" w:rsidR="00C67B45" w:rsidRDefault="00C67B45" w:rsidP="00C67B45">
            <w:pPr>
              <w:rPr>
                <w:noProof/>
                <w:lang w:eastAsia="es-CL"/>
              </w:rPr>
            </w:pPr>
            <w:r>
              <w:rPr>
                <w:b/>
                <w:sz w:val="18"/>
                <w:szCs w:val="18"/>
              </w:rPr>
              <w:t>Fotografía 22</w:t>
            </w: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60545461" w14:textId="71D7F4AB" w:rsidR="00C67B45" w:rsidRDefault="00C67B45" w:rsidP="00C67B45">
            <w:pPr>
              <w:rPr>
                <w:noProof/>
                <w:lang w:eastAsia="es-CL"/>
              </w:rPr>
            </w:pPr>
            <w:r w:rsidRPr="00D82119">
              <w:rPr>
                <w:rFonts w:eastAsia="Times New Roman"/>
                <w:b/>
                <w:color w:val="000000" w:themeColor="text1"/>
                <w:sz w:val="18"/>
                <w:szCs w:val="18"/>
                <w:lang w:eastAsia="es-CL"/>
              </w:rPr>
              <w:t>Fecha:</w:t>
            </w:r>
            <w:r>
              <w:rPr>
                <w:rFonts w:eastAsia="Times New Roman"/>
                <w:b/>
                <w:color w:val="000000" w:themeColor="text1"/>
                <w:sz w:val="18"/>
                <w:szCs w:val="18"/>
                <w:lang w:eastAsia="es-CL"/>
              </w:rPr>
              <w:t xml:space="preserve"> </w:t>
            </w:r>
            <w:r w:rsidRPr="00D82119">
              <w:rPr>
                <w:rFonts w:eastAsia="Times New Roman"/>
                <w:color w:val="000000" w:themeColor="text1"/>
                <w:sz w:val="18"/>
                <w:szCs w:val="18"/>
                <w:lang w:eastAsia="es-CL"/>
              </w:rPr>
              <w:t>05-05-2014</w:t>
            </w:r>
          </w:p>
        </w:tc>
      </w:tr>
      <w:tr w:rsidR="00C67B45" w:rsidRPr="0025129B" w14:paraId="27B647D8" w14:textId="77777777" w:rsidTr="00C67B45">
        <w:trPr>
          <w:trHeight w:val="187"/>
        </w:trPr>
        <w:tc>
          <w:tcPr>
            <w:tcW w:w="1666"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7776468" w14:textId="7FC015BF" w:rsidR="00C67B45" w:rsidRPr="0025129B" w:rsidRDefault="00C67B45" w:rsidP="00C67B45">
            <w:pPr>
              <w:rPr>
                <w:rFonts w:eastAsia="Times New Roman"/>
                <w:b/>
                <w:color w:val="000000"/>
                <w:sz w:val="18"/>
                <w:szCs w:val="18"/>
                <w:lang w:eastAsia="es-CL"/>
              </w:rPr>
            </w:pPr>
            <w:r w:rsidRPr="00396041">
              <w:rPr>
                <w:rFonts w:eastAsia="Times New Roman"/>
                <w:b/>
                <w:color w:val="000000" w:themeColor="text1"/>
                <w:sz w:val="18"/>
                <w:szCs w:val="18"/>
                <w:lang w:eastAsia="es-CL"/>
              </w:rPr>
              <w:t xml:space="preserve">Coordenadas DATUM WGS84 HUSO </w:t>
            </w:r>
            <w:r w:rsidRPr="00396041">
              <w:rPr>
                <w:rFonts w:eastAsia="Times New Roman"/>
                <w:color w:val="000000" w:themeColor="text1"/>
                <w:sz w:val="18"/>
                <w:szCs w:val="18"/>
                <w:lang w:eastAsia="es-CL"/>
              </w:rPr>
              <w:t>19</w:t>
            </w:r>
          </w:p>
        </w:tc>
        <w:tc>
          <w:tcPr>
            <w:tcW w:w="166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A539638" w14:textId="070F4DA1" w:rsidR="00C67B45" w:rsidRPr="0025129B" w:rsidRDefault="00C67B45" w:rsidP="00C67B45">
            <w:pPr>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251522">
              <w:rPr>
                <w:sz w:val="18"/>
                <w:szCs w:val="18"/>
              </w:rPr>
              <w:t>6.849.118 m</w:t>
            </w:r>
          </w:p>
        </w:tc>
        <w:tc>
          <w:tcPr>
            <w:tcW w:w="1667"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7E1ACFC" w14:textId="7121DC19" w:rsidR="00C67B45" w:rsidRPr="0025129B" w:rsidRDefault="00C67B45" w:rsidP="00C67B45">
            <w:pPr>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396041">
              <w:rPr>
                <w:rFonts w:eastAsia="Times New Roman"/>
                <w:color w:val="000000" w:themeColor="text1"/>
                <w:sz w:val="18"/>
                <w:szCs w:val="18"/>
                <w:lang w:eastAsia="es-CL"/>
              </w:rPr>
              <w:t>284. 682 m</w:t>
            </w:r>
          </w:p>
        </w:tc>
      </w:tr>
      <w:tr w:rsidR="00C67B45" w:rsidRPr="0025129B" w14:paraId="6DD2B682" w14:textId="77777777" w:rsidTr="00EB4120">
        <w:trPr>
          <w:trHeight w:val="187"/>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tcPr>
          <w:p w14:paraId="163C2CF0" w14:textId="4C45F3BF" w:rsidR="00C67B45" w:rsidRDefault="00C67B45" w:rsidP="00C67B45">
            <w:pPr>
              <w:rPr>
                <w:noProof/>
                <w:sz w:val="18"/>
                <w:szCs w:val="18"/>
                <w:lang w:eastAsia="es-CL"/>
              </w:rPr>
            </w:pPr>
            <w:r w:rsidRPr="003B54BB">
              <w:rPr>
                <w:b/>
                <w:noProof/>
                <w:sz w:val="18"/>
                <w:szCs w:val="18"/>
                <w:lang w:eastAsia="es-CL"/>
              </w:rPr>
              <w:t xml:space="preserve">Descripción medio de prueba: </w:t>
            </w:r>
            <w:r w:rsidRPr="003B54BB">
              <w:rPr>
                <w:noProof/>
                <w:sz w:val="18"/>
                <w:szCs w:val="18"/>
                <w:lang w:eastAsia="es-CL"/>
              </w:rPr>
              <w:t xml:space="preserve">Se observa en un sector emplazado entre Huasco y Freirina, a través de una secuencia </w:t>
            </w:r>
            <w:r>
              <w:rPr>
                <w:noProof/>
                <w:sz w:val="18"/>
                <w:szCs w:val="18"/>
                <w:lang w:eastAsia="es-CL"/>
              </w:rPr>
              <w:t xml:space="preserve">de imágenes, </w:t>
            </w:r>
            <w:r w:rsidRPr="003B54BB">
              <w:rPr>
                <w:noProof/>
                <w:sz w:val="18"/>
                <w:szCs w:val="18"/>
                <w:lang w:eastAsia="es-CL"/>
              </w:rPr>
              <w:t xml:space="preserve">el paso de un tren </w:t>
            </w:r>
            <w:r>
              <w:rPr>
                <w:noProof/>
                <w:sz w:val="18"/>
                <w:szCs w:val="18"/>
                <w:lang w:eastAsia="es-CL"/>
              </w:rPr>
              <w:t>con</w:t>
            </w:r>
            <w:r w:rsidRPr="003B54BB">
              <w:rPr>
                <w:noProof/>
                <w:sz w:val="18"/>
                <w:szCs w:val="18"/>
                <w:lang w:eastAsia="es-CL"/>
              </w:rPr>
              <w:t xml:space="preserve"> carga en dirección a </w:t>
            </w:r>
            <w:r>
              <w:rPr>
                <w:noProof/>
                <w:sz w:val="18"/>
                <w:szCs w:val="18"/>
                <w:lang w:eastAsia="es-CL"/>
              </w:rPr>
              <w:t>Planta Pellets</w:t>
            </w:r>
            <w:r w:rsidR="00C3370C">
              <w:rPr>
                <w:noProof/>
                <w:sz w:val="18"/>
                <w:szCs w:val="18"/>
                <w:lang w:eastAsia="es-CL"/>
              </w:rPr>
              <w:t xml:space="preserve">. A simple vista, no se observa </w:t>
            </w:r>
            <w:r>
              <w:rPr>
                <w:noProof/>
                <w:sz w:val="18"/>
                <w:szCs w:val="18"/>
                <w:lang w:eastAsia="es-CL"/>
              </w:rPr>
              <w:t>d</w:t>
            </w:r>
            <w:r w:rsidRPr="003B54BB">
              <w:rPr>
                <w:noProof/>
                <w:sz w:val="18"/>
                <w:szCs w:val="18"/>
                <w:lang w:eastAsia="es-CL"/>
              </w:rPr>
              <w:t xml:space="preserve">ispersión de preconcentrado de hierro </w:t>
            </w:r>
            <w:r>
              <w:rPr>
                <w:noProof/>
                <w:sz w:val="18"/>
                <w:szCs w:val="18"/>
                <w:lang w:eastAsia="es-CL"/>
              </w:rPr>
              <w:t>desde las cúpulas del tren</w:t>
            </w:r>
            <w:r w:rsidRPr="003B54BB">
              <w:rPr>
                <w:noProof/>
                <w:sz w:val="18"/>
                <w:szCs w:val="18"/>
                <w:lang w:eastAsia="es-CL"/>
              </w:rPr>
              <w:t>.</w:t>
            </w:r>
          </w:p>
          <w:p w14:paraId="1D94BAE5" w14:textId="77777777" w:rsidR="00C67B45" w:rsidRPr="003B54BB" w:rsidRDefault="00C67B45" w:rsidP="00C67B45">
            <w:pPr>
              <w:rPr>
                <w:noProof/>
                <w:sz w:val="18"/>
                <w:szCs w:val="18"/>
                <w:lang w:eastAsia="es-CL"/>
              </w:rPr>
            </w:pPr>
          </w:p>
        </w:tc>
      </w:tr>
    </w:tbl>
    <w:p w14:paraId="57BE9705" w14:textId="77777777" w:rsidR="00C3370C" w:rsidRDefault="00C3370C">
      <w:pPr>
        <w:jc w:val="left"/>
      </w:pPr>
    </w:p>
    <w:p w14:paraId="750D8723" w14:textId="4E549818" w:rsidR="00C3370C" w:rsidRDefault="00C3370C">
      <w:pPr>
        <w:jc w:val="left"/>
        <w:rPr>
          <w:rFonts w:cstheme="minorHAnsi"/>
          <w:b/>
          <w:szCs w:val="20"/>
        </w:rPr>
      </w:pPr>
    </w:p>
    <w:p w14:paraId="37ED6F58" w14:textId="77777777" w:rsidR="00206BC8" w:rsidRPr="00206BC8" w:rsidRDefault="00DE070A" w:rsidP="00DE070A">
      <w:pPr>
        <w:tabs>
          <w:tab w:val="left" w:pos="5775"/>
        </w:tabs>
      </w:pPr>
      <w:r>
        <w:tab/>
      </w:r>
    </w:p>
    <w:p w14:paraId="2AD55431" w14:textId="77777777" w:rsidR="004941B4" w:rsidRDefault="004941B4" w:rsidP="004941B4">
      <w:pPr>
        <w:rPr>
          <w:rFonts w:cstheme="minorHAnsi"/>
          <w:sz w:val="14"/>
          <w:szCs w:val="24"/>
        </w:rPr>
      </w:pPr>
    </w:p>
    <w:p w14:paraId="35762C2B" w14:textId="77777777" w:rsidR="00D32F3C" w:rsidRDefault="00D32F3C">
      <w:pPr>
        <w:jc w:val="left"/>
        <w:rPr>
          <w:rFonts w:cstheme="minorHAnsi"/>
          <w:b/>
          <w:highlight w:val="lightGray"/>
        </w:rPr>
      </w:pPr>
      <w:r>
        <w:rPr>
          <w:highlight w:val="lightGray"/>
        </w:rPr>
        <w:br w:type="page"/>
      </w:r>
    </w:p>
    <w:p w14:paraId="550BB1BE" w14:textId="4F571509" w:rsidR="00A83D8B" w:rsidRDefault="004941B4" w:rsidP="00C72E72">
      <w:pPr>
        <w:pStyle w:val="Ttulo3"/>
        <w:numPr>
          <w:ilvl w:val="2"/>
          <w:numId w:val="14"/>
        </w:numPr>
      </w:pPr>
      <w:r w:rsidRPr="004941B4">
        <w:t>Alteración significativa de sistemas de v</w:t>
      </w:r>
      <w:r>
        <w:t>ida por ruidos</w:t>
      </w:r>
      <w:r w:rsidR="007467AC">
        <w:t xml:space="preserve"> y vibraciones</w:t>
      </w:r>
    </w:p>
    <w:p w14:paraId="3CAEACFA" w14:textId="77777777" w:rsidR="00E144D7" w:rsidRDefault="00E144D7" w:rsidP="00E144D7"/>
    <w:tbl>
      <w:tblPr>
        <w:tblStyle w:val="Tablaconcuadrcula"/>
        <w:tblW w:w="5000" w:type="pct"/>
        <w:tblLook w:val="04A0" w:firstRow="1" w:lastRow="0" w:firstColumn="1" w:lastColumn="0" w:noHBand="0" w:noVBand="1"/>
      </w:tblPr>
      <w:tblGrid>
        <w:gridCol w:w="3830"/>
        <w:gridCol w:w="9958"/>
      </w:tblGrid>
      <w:tr w:rsidR="00B42613" w:rsidRPr="00702138" w14:paraId="52CCD666" w14:textId="77777777" w:rsidTr="007270D2">
        <w:trPr>
          <w:trHeight w:val="142"/>
        </w:trPr>
        <w:tc>
          <w:tcPr>
            <w:tcW w:w="1389" w:type="pct"/>
          </w:tcPr>
          <w:p w14:paraId="142EBC54" w14:textId="019406EF" w:rsidR="00B42613" w:rsidRPr="00702138" w:rsidRDefault="00B42613" w:rsidP="007270D2">
            <w:r w:rsidRPr="00702138">
              <w:rPr>
                <w:rFonts w:eastAsia="Times New Roman"/>
                <w:b/>
                <w:bCs/>
                <w:color w:val="000000"/>
                <w:lang w:eastAsia="es-CL"/>
              </w:rPr>
              <w:t>Número de hecho constatado</w:t>
            </w:r>
            <w:r w:rsidRPr="00702138">
              <w:rPr>
                <w:rFonts w:eastAsia="Times New Roman"/>
                <w:color w:val="000000"/>
                <w:lang w:eastAsia="es-CL"/>
              </w:rPr>
              <w:t xml:space="preserve">: </w:t>
            </w:r>
            <w:r w:rsidR="00765F9D" w:rsidRPr="00702138">
              <w:rPr>
                <w:rFonts w:eastAsia="Times New Roman"/>
                <w:color w:val="000000"/>
                <w:lang w:eastAsia="es-CL"/>
              </w:rPr>
              <w:t>6</w:t>
            </w:r>
          </w:p>
        </w:tc>
        <w:tc>
          <w:tcPr>
            <w:tcW w:w="3611" w:type="pct"/>
          </w:tcPr>
          <w:p w14:paraId="5FFB9D42" w14:textId="77777777" w:rsidR="00B42613" w:rsidRPr="00702138" w:rsidRDefault="00B42613" w:rsidP="007270D2">
            <w:r w:rsidRPr="00702138">
              <w:rPr>
                <w:rFonts w:eastAsia="Times New Roman"/>
                <w:b/>
                <w:bCs/>
                <w:color w:val="000000"/>
                <w:lang w:eastAsia="es-CL"/>
              </w:rPr>
              <w:t>Estación N°</w:t>
            </w:r>
            <w:r w:rsidRPr="00702138">
              <w:rPr>
                <w:rFonts w:eastAsia="Times New Roman"/>
                <w:color w:val="000000"/>
                <w:lang w:eastAsia="es-CL"/>
              </w:rPr>
              <w:t>: 2</w:t>
            </w:r>
            <w:r w:rsidR="00E06F8A" w:rsidRPr="00702138">
              <w:rPr>
                <w:rFonts w:eastAsia="Times New Roman"/>
                <w:color w:val="000000"/>
                <w:lang w:eastAsia="es-CL"/>
              </w:rPr>
              <w:t xml:space="preserve"> </w:t>
            </w:r>
          </w:p>
        </w:tc>
      </w:tr>
      <w:tr w:rsidR="00B42613" w:rsidRPr="00702138" w14:paraId="34537BA2" w14:textId="77777777" w:rsidTr="007270D2">
        <w:trPr>
          <w:trHeight w:val="142"/>
        </w:trPr>
        <w:tc>
          <w:tcPr>
            <w:tcW w:w="5000" w:type="pct"/>
            <w:gridSpan w:val="2"/>
          </w:tcPr>
          <w:p w14:paraId="1749F6B3" w14:textId="62C94871" w:rsidR="00916D5F" w:rsidRPr="00702138" w:rsidRDefault="00B42613" w:rsidP="007270D2">
            <w:pPr>
              <w:rPr>
                <w:rFonts w:eastAsia="Times New Roman"/>
                <w:bCs/>
                <w:iCs/>
                <w:color w:val="000000"/>
                <w:lang w:eastAsia="es-CL"/>
              </w:rPr>
            </w:pPr>
            <w:r w:rsidRPr="00702138">
              <w:rPr>
                <w:rFonts w:eastAsia="Times New Roman"/>
                <w:b/>
                <w:bCs/>
                <w:color w:val="000000"/>
                <w:lang w:eastAsia="es-CL"/>
              </w:rPr>
              <w:t xml:space="preserve">Documentación solicitada y entregada: </w:t>
            </w:r>
            <w:r w:rsidR="000F6E97" w:rsidRPr="00702138">
              <w:rPr>
                <w:rFonts w:eastAsia="Times New Roman"/>
                <w:bCs/>
                <w:color w:val="000000"/>
                <w:lang w:eastAsia="es-CL"/>
              </w:rPr>
              <w:t xml:space="preserve">Durante la inspección, se le solicitó al regulado que entregara </w:t>
            </w:r>
            <w:r w:rsidR="00E121CD" w:rsidRPr="00702138">
              <w:rPr>
                <w:rFonts w:eastAsia="Times New Roman"/>
                <w:bCs/>
                <w:color w:val="000000"/>
                <w:lang w:eastAsia="es-CL"/>
              </w:rPr>
              <w:t xml:space="preserve">los </w:t>
            </w:r>
            <w:r w:rsidR="000F6E97" w:rsidRPr="00702138">
              <w:rPr>
                <w:rFonts w:eastAsia="Times New Roman"/>
                <w:bCs/>
                <w:color w:val="000000"/>
                <w:lang w:eastAsia="es-CL"/>
              </w:rPr>
              <w:t>documento</w:t>
            </w:r>
            <w:r w:rsidR="00916D5F" w:rsidRPr="00702138">
              <w:rPr>
                <w:rFonts w:eastAsia="Times New Roman"/>
                <w:bCs/>
                <w:color w:val="000000"/>
                <w:lang w:eastAsia="es-CL"/>
              </w:rPr>
              <w:t>s</w:t>
            </w:r>
            <w:r w:rsidR="000F6E97" w:rsidRPr="00702138">
              <w:rPr>
                <w:rFonts w:eastAsia="Times New Roman"/>
                <w:bCs/>
                <w:color w:val="000000"/>
                <w:lang w:eastAsia="es-CL"/>
              </w:rPr>
              <w:t xml:space="preserve"> N° </w:t>
            </w:r>
            <w:r w:rsidR="00916D5F" w:rsidRPr="00702138">
              <w:rPr>
                <w:rFonts w:eastAsia="Times New Roman"/>
                <w:bCs/>
                <w:color w:val="000000"/>
                <w:lang w:eastAsia="es-CL"/>
              </w:rPr>
              <w:t xml:space="preserve">6 y </w:t>
            </w:r>
            <w:r w:rsidR="00A671BB" w:rsidRPr="00702138">
              <w:rPr>
                <w:rFonts w:eastAsia="Times New Roman"/>
                <w:bCs/>
                <w:color w:val="000000"/>
                <w:lang w:eastAsia="es-CL"/>
              </w:rPr>
              <w:t>10</w:t>
            </w:r>
            <w:r w:rsidR="000F6E97" w:rsidRPr="00702138">
              <w:rPr>
                <w:rFonts w:eastAsia="Times New Roman"/>
                <w:bCs/>
                <w:color w:val="000000"/>
                <w:lang w:eastAsia="es-CL"/>
              </w:rPr>
              <w:t>, listado</w:t>
            </w:r>
            <w:r w:rsidR="00916D5F" w:rsidRPr="00702138">
              <w:rPr>
                <w:rFonts w:eastAsia="Times New Roman"/>
                <w:bCs/>
                <w:color w:val="000000"/>
                <w:lang w:eastAsia="es-CL"/>
              </w:rPr>
              <w:t>s</w:t>
            </w:r>
            <w:r w:rsidR="000F6E97" w:rsidRPr="00702138">
              <w:rPr>
                <w:rFonts w:eastAsia="Times New Roman"/>
                <w:bCs/>
                <w:color w:val="000000"/>
                <w:lang w:eastAsia="es-CL"/>
              </w:rPr>
              <w:t xml:space="preserve"> en el </w:t>
            </w:r>
            <w:r w:rsidR="00E462A2" w:rsidRPr="00702138">
              <w:rPr>
                <w:rFonts w:eastAsia="Times New Roman"/>
                <w:bCs/>
                <w:color w:val="000000"/>
                <w:lang w:eastAsia="es-CL"/>
              </w:rPr>
              <w:t>Capítulo</w:t>
            </w:r>
            <w:r w:rsidR="000F6E97" w:rsidRPr="00702138">
              <w:rPr>
                <w:rFonts w:eastAsia="Times New Roman"/>
                <w:bCs/>
                <w:color w:val="000000"/>
                <w:lang w:eastAsia="es-CL"/>
              </w:rPr>
              <w:t xml:space="preserve"> 8 del presente documento, denominado</w:t>
            </w:r>
            <w:r w:rsidR="00916D5F" w:rsidRPr="00702138">
              <w:rPr>
                <w:rFonts w:eastAsia="Times New Roman"/>
                <w:bCs/>
                <w:color w:val="000000"/>
                <w:lang w:eastAsia="es-CL"/>
              </w:rPr>
              <w:t>s “</w:t>
            </w:r>
            <w:r w:rsidR="00916D5F" w:rsidRPr="00702138">
              <w:rPr>
                <w:rFonts w:eastAsia="Times New Roman" w:cs="Century Gothic"/>
                <w:bCs/>
                <w:color w:val="000000"/>
                <w:kern w:val="28"/>
                <w:lang w:eastAsia="es-CL"/>
              </w:rPr>
              <w:t>Comprobante de remisión de resultados de efectividad de pantalla acústica a Autoridad Sanitaria</w:t>
            </w:r>
            <w:r w:rsidR="00916D5F" w:rsidRPr="00702138">
              <w:rPr>
                <w:rFonts w:eastAsia="Times New Roman"/>
                <w:bCs/>
                <w:color w:val="000000"/>
                <w:lang w:eastAsia="es-CL"/>
              </w:rPr>
              <w:t>” y</w:t>
            </w:r>
            <w:r w:rsidR="000F6E97" w:rsidRPr="00702138">
              <w:rPr>
                <w:rFonts w:eastAsia="Times New Roman"/>
                <w:bCs/>
                <w:iCs/>
                <w:color w:val="000000"/>
                <w:lang w:eastAsia="es-CL"/>
              </w:rPr>
              <w:t xml:space="preserve"> “</w:t>
            </w:r>
            <w:r w:rsidR="000F6E97" w:rsidRPr="00702138">
              <w:rPr>
                <w:rFonts w:cs="Century Gothic"/>
                <w:bCs/>
                <w:kern w:val="28"/>
              </w:rPr>
              <w:t>Documento o antecedentes que acrediten el reemplazo total de los rieles, de tipo tope a soldado, para el tramo Maitencillo - Planta Pellets</w:t>
            </w:r>
            <w:r w:rsidR="000F6E97" w:rsidRPr="00702138">
              <w:rPr>
                <w:rFonts w:eastAsia="Times New Roman"/>
                <w:bCs/>
                <w:iCs/>
                <w:color w:val="000000"/>
                <w:lang w:eastAsia="es-CL"/>
              </w:rPr>
              <w:t>”, al respecto con fecha 16 de abril de 2014, entregó</w:t>
            </w:r>
            <w:r w:rsidR="00A671BB" w:rsidRPr="00702138">
              <w:rPr>
                <w:rFonts w:eastAsia="Times New Roman"/>
                <w:bCs/>
                <w:iCs/>
                <w:color w:val="000000"/>
                <w:lang w:eastAsia="es-CL"/>
              </w:rPr>
              <w:t xml:space="preserve"> </w:t>
            </w:r>
            <w:r w:rsidR="00916D5F" w:rsidRPr="00702138">
              <w:rPr>
                <w:rFonts w:eastAsia="Times New Roman"/>
                <w:bCs/>
                <w:iCs/>
                <w:color w:val="000000"/>
                <w:lang w:eastAsia="es-CL"/>
              </w:rPr>
              <w:t>lo siguiente:</w:t>
            </w:r>
          </w:p>
          <w:p w14:paraId="0B89FD3C" w14:textId="77777777" w:rsidR="00086493" w:rsidRPr="00702138" w:rsidRDefault="00086493" w:rsidP="007270D2">
            <w:pPr>
              <w:rPr>
                <w:rFonts w:eastAsia="Times New Roman"/>
                <w:bCs/>
                <w:iCs/>
                <w:color w:val="000000"/>
                <w:lang w:eastAsia="es-CL"/>
              </w:rPr>
            </w:pPr>
          </w:p>
          <w:p w14:paraId="47C48FDC" w14:textId="0DE8F266" w:rsidR="00916D5F" w:rsidRPr="00702138" w:rsidRDefault="007D12AF" w:rsidP="00FF1FF7">
            <w:pPr>
              <w:pStyle w:val="Prrafodelista"/>
              <w:numPr>
                <w:ilvl w:val="0"/>
                <w:numId w:val="12"/>
              </w:numPr>
              <w:rPr>
                <w:rFonts w:eastAsia="Times New Roman"/>
                <w:bCs/>
                <w:iCs/>
                <w:color w:val="000000" w:themeColor="text1"/>
                <w:lang w:eastAsia="es-CL"/>
              </w:rPr>
            </w:pPr>
            <w:r w:rsidRPr="00702138">
              <w:rPr>
                <w:rFonts w:eastAsia="Times New Roman"/>
                <w:bCs/>
                <w:iCs/>
                <w:color w:val="000000" w:themeColor="text1"/>
                <w:lang w:eastAsia="es-CL"/>
              </w:rPr>
              <w:t>Carta HGO</w:t>
            </w:r>
            <w:r w:rsidR="00DD72F9" w:rsidRPr="00702138">
              <w:rPr>
                <w:rFonts w:eastAsia="Times New Roman"/>
                <w:bCs/>
                <w:iCs/>
                <w:color w:val="000000" w:themeColor="text1"/>
                <w:lang w:eastAsia="es-CL"/>
              </w:rPr>
              <w:t xml:space="preserve">-CA-O-013-NAG </w:t>
            </w:r>
            <w:r w:rsidR="00642B2D" w:rsidRPr="00702138">
              <w:rPr>
                <w:rFonts w:eastAsia="Times New Roman"/>
                <w:bCs/>
                <w:iCs/>
                <w:color w:val="000000" w:themeColor="text1"/>
                <w:lang w:eastAsia="es-CL"/>
              </w:rPr>
              <w:t xml:space="preserve">del </w:t>
            </w:r>
            <w:r w:rsidR="008B2C81" w:rsidRPr="00702138">
              <w:rPr>
                <w:rFonts w:eastAsia="Times New Roman"/>
                <w:bCs/>
                <w:iCs/>
                <w:color w:val="000000" w:themeColor="text1"/>
                <w:lang w:eastAsia="es-CL"/>
              </w:rPr>
              <w:t>Titular</w:t>
            </w:r>
            <w:r w:rsidR="00642B2D" w:rsidRPr="00702138">
              <w:rPr>
                <w:rFonts w:eastAsia="Times New Roman"/>
                <w:bCs/>
                <w:iCs/>
                <w:color w:val="000000" w:themeColor="text1"/>
                <w:lang w:eastAsia="es-CL"/>
              </w:rPr>
              <w:t xml:space="preserve"> a COREMA, de fecha 03 de septiembre de 2009</w:t>
            </w:r>
            <w:r w:rsidR="00E121CD" w:rsidRPr="00702138">
              <w:rPr>
                <w:rFonts w:eastAsia="Times New Roman"/>
                <w:bCs/>
                <w:iCs/>
                <w:color w:val="000000" w:themeColor="text1"/>
                <w:lang w:eastAsia="es-CL"/>
              </w:rPr>
              <w:t xml:space="preserve"> (Anexo 1</w:t>
            </w:r>
            <w:r w:rsidR="0081296E" w:rsidRPr="00702138">
              <w:rPr>
                <w:rFonts w:eastAsia="Times New Roman"/>
                <w:bCs/>
                <w:iCs/>
                <w:color w:val="000000" w:themeColor="text1"/>
                <w:lang w:eastAsia="es-CL"/>
              </w:rPr>
              <w:t>0</w:t>
            </w:r>
            <w:r w:rsidR="00E121CD" w:rsidRPr="00702138">
              <w:rPr>
                <w:rFonts w:eastAsia="Times New Roman"/>
                <w:bCs/>
                <w:iCs/>
                <w:color w:val="000000" w:themeColor="text1"/>
                <w:lang w:eastAsia="es-CL"/>
              </w:rPr>
              <w:t>)</w:t>
            </w:r>
            <w:r w:rsidR="00642B2D" w:rsidRPr="00702138">
              <w:rPr>
                <w:rFonts w:eastAsia="Times New Roman"/>
                <w:bCs/>
                <w:iCs/>
                <w:color w:val="000000" w:themeColor="text1"/>
                <w:lang w:eastAsia="es-CL"/>
              </w:rPr>
              <w:t>.</w:t>
            </w:r>
          </w:p>
          <w:p w14:paraId="5ACFB314" w14:textId="20FF6A0C" w:rsidR="00A374A2" w:rsidRPr="00702138" w:rsidRDefault="00A374A2" w:rsidP="00FF1FF7">
            <w:pPr>
              <w:pStyle w:val="Prrafodelista"/>
              <w:numPr>
                <w:ilvl w:val="0"/>
                <w:numId w:val="12"/>
              </w:numPr>
              <w:rPr>
                <w:rFonts w:eastAsia="Times New Roman"/>
                <w:b/>
                <w:bCs/>
                <w:iCs/>
                <w:color w:val="000000" w:themeColor="text1"/>
                <w:lang w:eastAsia="es-CL"/>
              </w:rPr>
            </w:pPr>
            <w:r w:rsidRPr="00702138">
              <w:rPr>
                <w:rFonts w:eastAsia="Times New Roman"/>
                <w:bCs/>
                <w:iCs/>
                <w:color w:val="000000" w:themeColor="text1"/>
                <w:lang w:eastAsia="es-CL"/>
              </w:rPr>
              <w:t>Informe de Monitoreo de ruidos de estación de transferencia de minerales sector Maitencillo, Agosto 2009</w:t>
            </w:r>
            <w:r w:rsidR="00E121CD" w:rsidRPr="00702138">
              <w:rPr>
                <w:rFonts w:eastAsia="Times New Roman"/>
                <w:bCs/>
                <w:iCs/>
                <w:color w:val="000000" w:themeColor="text1"/>
                <w:lang w:eastAsia="es-CL"/>
              </w:rPr>
              <w:t xml:space="preserve"> (Anexo 1</w:t>
            </w:r>
            <w:r w:rsidR="0081296E" w:rsidRPr="00702138">
              <w:rPr>
                <w:rFonts w:eastAsia="Times New Roman"/>
                <w:bCs/>
                <w:iCs/>
                <w:color w:val="000000" w:themeColor="text1"/>
                <w:lang w:eastAsia="es-CL"/>
              </w:rPr>
              <w:t>0</w:t>
            </w:r>
            <w:r w:rsidR="00E121CD" w:rsidRPr="00702138">
              <w:rPr>
                <w:rFonts w:eastAsia="Times New Roman"/>
                <w:bCs/>
                <w:iCs/>
                <w:color w:val="000000" w:themeColor="text1"/>
                <w:lang w:eastAsia="es-CL"/>
              </w:rPr>
              <w:t>).</w:t>
            </w:r>
          </w:p>
          <w:p w14:paraId="6D15DD08" w14:textId="2568A479" w:rsidR="00B42613" w:rsidRPr="00702138" w:rsidRDefault="00DC2C82" w:rsidP="00FF1FF7">
            <w:pPr>
              <w:pStyle w:val="Prrafodelista"/>
              <w:numPr>
                <w:ilvl w:val="0"/>
                <w:numId w:val="12"/>
              </w:numPr>
              <w:rPr>
                <w:rFonts w:eastAsia="Times New Roman"/>
                <w:bCs/>
                <w:iCs/>
                <w:color w:val="FF0000"/>
                <w:lang w:eastAsia="es-CL"/>
              </w:rPr>
            </w:pPr>
            <w:r w:rsidRPr="00702138">
              <w:rPr>
                <w:rFonts w:eastAsia="Times New Roman"/>
                <w:bCs/>
                <w:iCs/>
                <w:color w:val="000000"/>
                <w:lang w:eastAsia="es-CL"/>
              </w:rPr>
              <w:t>Informe</w:t>
            </w:r>
            <w:r w:rsidR="00A671BB" w:rsidRPr="00702138">
              <w:rPr>
                <w:rFonts w:eastAsia="Times New Roman"/>
                <w:bCs/>
                <w:iCs/>
                <w:color w:val="000000"/>
                <w:lang w:eastAsia="es-CL"/>
              </w:rPr>
              <w:t xml:space="preserve"> técnico para la vía férrea Maitencillo-Planta Pellets</w:t>
            </w:r>
            <w:r w:rsidR="00AC6427" w:rsidRPr="00702138">
              <w:rPr>
                <w:rFonts w:eastAsia="Times New Roman"/>
                <w:bCs/>
                <w:iCs/>
                <w:color w:val="000000"/>
                <w:lang w:eastAsia="es-CL"/>
              </w:rPr>
              <w:t xml:space="preserve"> (Anexo 8)</w:t>
            </w:r>
            <w:r w:rsidR="000F6E97" w:rsidRPr="00702138">
              <w:rPr>
                <w:rFonts w:eastAsia="Times New Roman"/>
                <w:bCs/>
                <w:iCs/>
                <w:color w:val="000000"/>
                <w:lang w:eastAsia="es-CL"/>
              </w:rPr>
              <w:t>.</w:t>
            </w:r>
          </w:p>
          <w:p w14:paraId="7ACD62C8" w14:textId="77777777" w:rsidR="00B42613" w:rsidRPr="00702138" w:rsidRDefault="00B42613" w:rsidP="007270D2">
            <w:pPr>
              <w:rPr>
                <w:rFonts w:eastAsia="Times New Roman"/>
                <w:b/>
                <w:bCs/>
                <w:color w:val="000000"/>
                <w:lang w:eastAsia="es-CL"/>
              </w:rPr>
            </w:pPr>
          </w:p>
        </w:tc>
      </w:tr>
      <w:tr w:rsidR="00B42613" w:rsidRPr="00702138" w14:paraId="32DFD368" w14:textId="77777777" w:rsidTr="007270D2">
        <w:trPr>
          <w:trHeight w:val="319"/>
        </w:trPr>
        <w:tc>
          <w:tcPr>
            <w:tcW w:w="5000" w:type="pct"/>
            <w:gridSpan w:val="2"/>
            <w:tcBorders>
              <w:bottom w:val="single" w:sz="4" w:space="0" w:color="auto"/>
            </w:tcBorders>
          </w:tcPr>
          <w:p w14:paraId="01BABBC4" w14:textId="77777777" w:rsidR="00B42613" w:rsidRPr="00702138" w:rsidRDefault="00B42613" w:rsidP="007270D2">
            <w:pPr>
              <w:rPr>
                <w:b/>
              </w:rPr>
            </w:pPr>
            <w:r w:rsidRPr="00702138">
              <w:rPr>
                <w:b/>
              </w:rPr>
              <w:t xml:space="preserve">Exigencia (s): </w:t>
            </w:r>
          </w:p>
          <w:p w14:paraId="73C1ED5F" w14:textId="77777777" w:rsidR="00B42613" w:rsidRPr="00702138" w:rsidRDefault="00B42613" w:rsidP="007270D2">
            <w:pPr>
              <w:rPr>
                <w:b/>
              </w:rPr>
            </w:pPr>
          </w:p>
          <w:p w14:paraId="71BC44EE" w14:textId="77777777" w:rsidR="00B42613" w:rsidRPr="00702138" w:rsidRDefault="00B42613" w:rsidP="007270D2">
            <w:pPr>
              <w:rPr>
                <w:rFonts w:eastAsia="Times New Roman"/>
                <w:b/>
                <w:bCs/>
                <w:color w:val="000000"/>
                <w:lang w:eastAsia="es-CL"/>
              </w:rPr>
            </w:pPr>
            <w:r w:rsidRPr="00702138">
              <w:rPr>
                <w:rFonts w:eastAsia="Times New Roman"/>
                <w:b/>
                <w:bCs/>
                <w:color w:val="000000"/>
                <w:lang w:eastAsia="es-CL"/>
              </w:rPr>
              <w:t>Considerando 3.8.8 Emisiones a la atmósfera, RCA 212/2008.</w:t>
            </w:r>
          </w:p>
          <w:p w14:paraId="3A5AC56C" w14:textId="3CA7E508" w:rsidR="00466203" w:rsidRPr="00702138" w:rsidRDefault="00466203" w:rsidP="00C8004B">
            <w:pPr>
              <w:rPr>
                <w:rFonts w:eastAsia="Times New Roman"/>
                <w:bCs/>
                <w:i/>
                <w:color w:val="000000"/>
                <w:lang w:eastAsia="es-CL"/>
              </w:rPr>
            </w:pPr>
            <w:r w:rsidRPr="00702138">
              <w:rPr>
                <w:rFonts w:eastAsia="Times New Roman"/>
                <w:bCs/>
                <w:i/>
                <w:color w:val="000000"/>
                <w:lang w:eastAsia="es-CL"/>
              </w:rPr>
              <w:t xml:space="preserve">Para efectos de las emisiones de ruido provocadas por la actividad productiva, a partir Tránsito de Camiones en el interior de la Cancha de Transferencia Descarga de Minerales desde camiones Carguío del Ferrocarril, detención, carguío y puesta en marcha. El </w:t>
            </w:r>
            <w:r w:rsidR="008B2C81" w:rsidRPr="00702138">
              <w:rPr>
                <w:rFonts w:eastAsia="Times New Roman"/>
                <w:bCs/>
                <w:i/>
                <w:color w:val="000000"/>
                <w:lang w:eastAsia="es-CL"/>
              </w:rPr>
              <w:t>Titular</w:t>
            </w:r>
            <w:r w:rsidRPr="00702138">
              <w:rPr>
                <w:rFonts w:eastAsia="Times New Roman"/>
                <w:bCs/>
                <w:i/>
                <w:color w:val="000000"/>
                <w:lang w:eastAsia="es-CL"/>
              </w:rPr>
              <w:t xml:space="preserve"> durante toda la vida útil del proyecto realizará monitoreos semestrales en horario punta de funcionamiento diurno y nocturno en los 5 puntos medidos en la línea de base. Las mediciones de ruido se realizarán con</w:t>
            </w:r>
            <w:r w:rsidR="00C8004B" w:rsidRPr="00702138">
              <w:rPr>
                <w:rFonts w:eastAsia="Times New Roman"/>
                <w:bCs/>
                <w:i/>
                <w:color w:val="000000"/>
                <w:lang w:eastAsia="es-CL"/>
              </w:rPr>
              <w:t xml:space="preserve"> </w:t>
            </w:r>
            <w:r w:rsidRPr="00702138">
              <w:rPr>
                <w:rFonts w:eastAsia="Times New Roman"/>
                <w:bCs/>
                <w:i/>
                <w:color w:val="000000"/>
                <w:lang w:eastAsia="es-CL"/>
              </w:rPr>
              <w:t>equipos en funcionamiento, incluyendo descarga de camiones y carguío de ferrocarril.</w:t>
            </w:r>
            <w:r w:rsidR="00B42613" w:rsidRPr="00702138">
              <w:rPr>
                <w:rFonts w:eastAsia="Times New Roman"/>
                <w:bCs/>
                <w:i/>
                <w:color w:val="000000"/>
                <w:lang w:eastAsia="es-CL"/>
              </w:rPr>
              <w:t>…</w:t>
            </w:r>
          </w:p>
          <w:p w14:paraId="47548F0F" w14:textId="77777777" w:rsidR="00466203" w:rsidRPr="00702138" w:rsidRDefault="00466203" w:rsidP="00466203">
            <w:pPr>
              <w:rPr>
                <w:rFonts w:eastAsia="Times New Roman"/>
                <w:bCs/>
                <w:i/>
                <w:color w:val="000000"/>
                <w:lang w:eastAsia="es-CL"/>
              </w:rPr>
            </w:pPr>
          </w:p>
          <w:p w14:paraId="12010F97" w14:textId="77777777" w:rsidR="001646A9" w:rsidRPr="00702138" w:rsidRDefault="00466203" w:rsidP="00290FBE">
            <w:pPr>
              <w:rPr>
                <w:rFonts w:eastAsia="Times New Roman"/>
                <w:bCs/>
                <w:i/>
                <w:color w:val="000000"/>
                <w:lang w:eastAsia="es-CL"/>
              </w:rPr>
            </w:pPr>
            <w:r w:rsidRPr="00702138">
              <w:rPr>
                <w:rFonts w:eastAsia="Times New Roman"/>
                <w:bCs/>
                <w:i/>
                <w:color w:val="000000"/>
                <w:lang w:eastAsia="es-CL"/>
              </w:rPr>
              <w:t>…</w:t>
            </w:r>
            <w:r w:rsidR="00CD6EAE" w:rsidRPr="00702138">
              <w:rPr>
                <w:lang w:eastAsia="es-ES"/>
              </w:rPr>
              <w:t xml:space="preserve"> </w:t>
            </w:r>
            <w:r w:rsidR="00CD6EAE" w:rsidRPr="00702138">
              <w:rPr>
                <w:rFonts w:eastAsia="Times New Roman"/>
                <w:bCs/>
                <w:i/>
                <w:color w:val="000000"/>
                <w:lang w:eastAsia="es-CL"/>
              </w:rPr>
              <w:t>De igual manera se instalará una pared acústica, con sus pruebas de eficacia e informe de resultados enviado a la Autoridad al 31 de octubre del 2008. Se entregarán informes de monitoreo semestralmente, de acuerdo a las condiciones solicitadas por la Autoridad Sanitaria Regional.</w:t>
            </w:r>
          </w:p>
          <w:p w14:paraId="4DBFBEDD" w14:textId="77777777" w:rsidR="00290FBE" w:rsidRPr="00702138" w:rsidRDefault="00290FBE" w:rsidP="00290FBE">
            <w:pPr>
              <w:rPr>
                <w:rFonts w:eastAsia="Times New Roman"/>
                <w:bCs/>
                <w:i/>
                <w:color w:val="000000"/>
                <w:lang w:eastAsia="es-CL"/>
              </w:rPr>
            </w:pPr>
          </w:p>
          <w:p w14:paraId="500A082A" w14:textId="77777777" w:rsidR="0024313D" w:rsidRPr="00702138" w:rsidRDefault="0024313D" w:rsidP="0024313D">
            <w:pPr>
              <w:rPr>
                <w:rFonts w:eastAsia="Times New Roman"/>
                <w:b/>
                <w:bCs/>
                <w:color w:val="000000"/>
                <w:lang w:eastAsia="es-CL"/>
              </w:rPr>
            </w:pPr>
            <w:r w:rsidRPr="00702138">
              <w:rPr>
                <w:rFonts w:eastAsia="Times New Roman"/>
                <w:b/>
                <w:bCs/>
                <w:color w:val="000000"/>
                <w:lang w:eastAsia="es-CL"/>
              </w:rPr>
              <w:t>Considerando 4.2. Descripción general del proyecto. RCA 215/2010.</w:t>
            </w:r>
          </w:p>
          <w:p w14:paraId="2BE811F8" w14:textId="100A43AB" w:rsidR="0024313D" w:rsidRPr="00702138" w:rsidRDefault="0024313D" w:rsidP="0024313D">
            <w:pPr>
              <w:rPr>
                <w:rFonts w:eastAsia="Times New Roman"/>
                <w:bCs/>
                <w:i/>
                <w:color w:val="000000"/>
                <w:lang w:eastAsia="es-CL"/>
              </w:rPr>
            </w:pPr>
            <w:r w:rsidRPr="00702138">
              <w:rPr>
                <w:rFonts w:eastAsia="Times New Roman"/>
                <w:bCs/>
                <w:i/>
                <w:color w:val="000000"/>
                <w:lang w:eastAsia="es-CL"/>
              </w:rPr>
              <w:t xml:space="preserve">El presente proyecto considera realizar las mejoras a la </w:t>
            </w:r>
            <w:r w:rsidR="00DC2C82" w:rsidRPr="00702138">
              <w:rPr>
                <w:rFonts w:eastAsia="Times New Roman"/>
                <w:bCs/>
                <w:i/>
                <w:color w:val="000000"/>
                <w:lang w:eastAsia="es-CL"/>
              </w:rPr>
              <w:t>vía</w:t>
            </w:r>
            <w:r w:rsidRPr="00702138">
              <w:rPr>
                <w:rFonts w:eastAsia="Times New Roman"/>
                <w:bCs/>
                <w:i/>
                <w:color w:val="000000"/>
                <w:lang w:eastAsia="es-CL"/>
              </w:rPr>
              <w:t xml:space="preserve"> </w:t>
            </w:r>
            <w:r w:rsidR="00DC2C82" w:rsidRPr="00702138">
              <w:rPr>
                <w:rFonts w:eastAsia="Times New Roman"/>
                <w:bCs/>
                <w:i/>
                <w:color w:val="000000"/>
                <w:lang w:eastAsia="es-CL"/>
              </w:rPr>
              <w:t>férrea</w:t>
            </w:r>
            <w:r w:rsidRPr="00702138">
              <w:rPr>
                <w:rFonts w:eastAsia="Times New Roman"/>
                <w:bCs/>
                <w:i/>
                <w:color w:val="000000"/>
                <w:lang w:eastAsia="es-CL"/>
              </w:rPr>
              <w:t xml:space="preserve"> utilizada actualmente, desde la </w:t>
            </w:r>
            <w:r w:rsidR="00DC2C82" w:rsidRPr="00702138">
              <w:rPr>
                <w:rFonts w:eastAsia="Times New Roman"/>
                <w:bCs/>
                <w:i/>
                <w:color w:val="000000"/>
                <w:lang w:eastAsia="es-CL"/>
              </w:rPr>
              <w:t>Estación</w:t>
            </w:r>
            <w:r w:rsidRPr="00702138">
              <w:rPr>
                <w:rFonts w:eastAsia="Times New Roman"/>
                <w:bCs/>
                <w:i/>
                <w:color w:val="000000"/>
                <w:lang w:eastAsia="es-CL"/>
              </w:rPr>
              <w:t xml:space="preserve"> Maitencillo (el punto en que confluyen todas las </w:t>
            </w:r>
            <w:r w:rsidR="00DC2C82" w:rsidRPr="00702138">
              <w:rPr>
                <w:rFonts w:eastAsia="Times New Roman"/>
                <w:bCs/>
                <w:i/>
                <w:color w:val="000000"/>
                <w:lang w:eastAsia="es-CL"/>
              </w:rPr>
              <w:t>vías</w:t>
            </w:r>
            <w:r w:rsidRPr="00702138">
              <w:rPr>
                <w:rFonts w:eastAsia="Times New Roman"/>
                <w:bCs/>
                <w:i/>
                <w:color w:val="000000"/>
                <w:lang w:eastAsia="es-CL"/>
              </w:rPr>
              <w:t xml:space="preserve"> de abastecimiento de preconcentrado desde distintas faenas mineras) hasta la Planta, lo que corresponde al tramo final de la </w:t>
            </w:r>
            <w:r w:rsidR="00DC2C82" w:rsidRPr="00702138">
              <w:rPr>
                <w:rFonts w:eastAsia="Times New Roman"/>
                <w:bCs/>
                <w:i/>
                <w:color w:val="000000"/>
                <w:lang w:eastAsia="es-CL"/>
              </w:rPr>
              <w:t>vía</w:t>
            </w:r>
            <w:r w:rsidRPr="00702138">
              <w:rPr>
                <w:rFonts w:eastAsia="Times New Roman"/>
                <w:bCs/>
                <w:i/>
                <w:color w:val="000000"/>
                <w:lang w:eastAsia="es-CL"/>
              </w:rPr>
              <w:t xml:space="preserve"> </w:t>
            </w:r>
            <w:r w:rsidR="00DC2C82" w:rsidRPr="00702138">
              <w:rPr>
                <w:rFonts w:eastAsia="Times New Roman"/>
                <w:bCs/>
                <w:i/>
                <w:color w:val="000000"/>
                <w:lang w:eastAsia="es-CL"/>
              </w:rPr>
              <w:t>férrea</w:t>
            </w:r>
            <w:r w:rsidRPr="00702138">
              <w:rPr>
                <w:rFonts w:eastAsia="Times New Roman"/>
                <w:bCs/>
                <w:i/>
                <w:color w:val="000000"/>
                <w:lang w:eastAsia="es-CL"/>
              </w:rPr>
              <w:t xml:space="preserve"> de 36 km (el cual es propiedad del </w:t>
            </w:r>
            <w:r w:rsidR="008B2C81" w:rsidRPr="00702138">
              <w:rPr>
                <w:rFonts w:eastAsia="Times New Roman"/>
                <w:bCs/>
                <w:i/>
                <w:color w:val="000000"/>
                <w:lang w:eastAsia="es-CL"/>
              </w:rPr>
              <w:t>Titular</w:t>
            </w:r>
            <w:r w:rsidRPr="00702138">
              <w:rPr>
                <w:rFonts w:eastAsia="Times New Roman"/>
                <w:bCs/>
                <w:i/>
                <w:color w:val="000000"/>
                <w:lang w:eastAsia="es-CL"/>
              </w:rPr>
              <w:t>), que pasa por las comunas de Freirina y Huasco.</w:t>
            </w:r>
          </w:p>
          <w:p w14:paraId="0106215A" w14:textId="77777777" w:rsidR="0024313D" w:rsidRPr="00702138" w:rsidRDefault="0024313D" w:rsidP="00E679A1">
            <w:pPr>
              <w:rPr>
                <w:rFonts w:eastAsia="Times New Roman"/>
                <w:b/>
                <w:bCs/>
                <w:color w:val="000000"/>
                <w:lang w:eastAsia="es-CL"/>
              </w:rPr>
            </w:pPr>
          </w:p>
          <w:p w14:paraId="633A2D65" w14:textId="77777777" w:rsidR="00E679A1" w:rsidRPr="00702138" w:rsidRDefault="00E679A1" w:rsidP="00E679A1">
            <w:pPr>
              <w:rPr>
                <w:rFonts w:eastAsia="Times New Roman"/>
                <w:b/>
                <w:bCs/>
                <w:color w:val="000000"/>
                <w:lang w:eastAsia="es-CL"/>
              </w:rPr>
            </w:pPr>
            <w:r w:rsidRPr="00702138">
              <w:rPr>
                <w:rFonts w:eastAsia="Times New Roman"/>
                <w:b/>
                <w:bCs/>
                <w:color w:val="000000"/>
                <w:lang w:eastAsia="es-CL"/>
              </w:rPr>
              <w:t xml:space="preserve">Considerando 4.2.2.1, b.1) </w:t>
            </w:r>
            <w:r w:rsidR="007467AC" w:rsidRPr="00702138">
              <w:rPr>
                <w:rFonts w:eastAsia="Times New Roman"/>
                <w:b/>
                <w:bCs/>
                <w:color w:val="000000"/>
                <w:lang w:eastAsia="es-CL"/>
              </w:rPr>
              <w:t>Modificaciones Físicas: Vía Férrea y Equipos Móviles</w:t>
            </w:r>
            <w:r w:rsidRPr="00702138">
              <w:rPr>
                <w:rFonts w:eastAsia="Times New Roman"/>
                <w:b/>
                <w:bCs/>
                <w:color w:val="000000"/>
                <w:lang w:eastAsia="es-CL"/>
              </w:rPr>
              <w:t>.</w:t>
            </w:r>
            <w:r w:rsidR="007467AC" w:rsidRPr="00702138">
              <w:rPr>
                <w:rFonts w:eastAsia="Times New Roman"/>
                <w:b/>
                <w:bCs/>
                <w:color w:val="000000"/>
                <w:lang w:eastAsia="es-CL"/>
              </w:rPr>
              <w:t xml:space="preserve"> </w:t>
            </w:r>
            <w:r w:rsidRPr="00702138">
              <w:rPr>
                <w:rFonts w:eastAsia="Times New Roman"/>
                <w:b/>
                <w:bCs/>
                <w:color w:val="000000"/>
                <w:lang w:eastAsia="es-CL"/>
              </w:rPr>
              <w:t>RCA 215/2010.</w:t>
            </w:r>
          </w:p>
          <w:p w14:paraId="49EC6245" w14:textId="77777777" w:rsidR="001646A9" w:rsidRPr="00702138" w:rsidRDefault="00E679A1" w:rsidP="001646A9">
            <w:pPr>
              <w:rPr>
                <w:rFonts w:eastAsia="Times New Roman"/>
                <w:bCs/>
                <w:i/>
                <w:color w:val="000000"/>
                <w:lang w:eastAsia="es-CL"/>
              </w:rPr>
            </w:pPr>
            <w:r w:rsidRPr="00702138">
              <w:rPr>
                <w:rFonts w:eastAsia="Times New Roman"/>
                <w:bCs/>
                <w:i/>
                <w:color w:val="000000"/>
                <w:lang w:eastAsia="es-CL"/>
              </w:rPr>
              <w:t>....mejoramiento de los rieles entre Estación Maitencillo</w:t>
            </w:r>
            <w:r w:rsidR="0008709D" w:rsidRPr="00702138">
              <w:rPr>
                <w:rFonts w:eastAsia="Times New Roman"/>
                <w:bCs/>
                <w:i/>
                <w:color w:val="000000"/>
                <w:lang w:eastAsia="es-CL"/>
              </w:rPr>
              <w:t xml:space="preserve"> </w:t>
            </w:r>
            <w:r w:rsidR="00244F3A" w:rsidRPr="00702138">
              <w:rPr>
                <w:rFonts w:eastAsia="Times New Roman"/>
                <w:bCs/>
                <w:i/>
                <w:color w:val="000000"/>
                <w:lang w:eastAsia="es-CL"/>
              </w:rPr>
              <w:t xml:space="preserve">y Planta de Pellets. </w:t>
            </w:r>
            <w:r w:rsidRPr="00702138">
              <w:rPr>
                <w:rFonts w:eastAsia="Times New Roman"/>
                <w:bCs/>
                <w:i/>
                <w:color w:val="000000"/>
                <w:lang w:eastAsia="es-CL"/>
              </w:rPr>
              <w:t>Lo anterior, se refiere al cambio del tipo de montaje de los rieles en toda la extensión de la vía férrea, consistente en el paso de 100% de los rieles de tipo de tope a rieles de tipo soldado, lo cual reduce el ruido y vibraciones.</w:t>
            </w:r>
          </w:p>
          <w:p w14:paraId="0C82C98F" w14:textId="77777777" w:rsidR="00086493" w:rsidRPr="00702138" w:rsidRDefault="00086493" w:rsidP="001646A9">
            <w:pPr>
              <w:rPr>
                <w:rFonts w:eastAsia="Times New Roman"/>
                <w:bCs/>
                <w:i/>
                <w:color w:val="000000"/>
                <w:lang w:eastAsia="es-CL"/>
              </w:rPr>
            </w:pPr>
          </w:p>
          <w:p w14:paraId="107B3A49" w14:textId="77777777" w:rsidR="00155E2F" w:rsidRPr="00702138" w:rsidRDefault="00155E2F" w:rsidP="00155E2F">
            <w:pPr>
              <w:rPr>
                <w:rFonts w:eastAsia="Times New Roman"/>
                <w:b/>
                <w:bCs/>
                <w:color w:val="000000"/>
                <w:lang w:eastAsia="es-CL"/>
              </w:rPr>
            </w:pPr>
            <w:r w:rsidRPr="00702138">
              <w:rPr>
                <w:rFonts w:eastAsia="Times New Roman"/>
                <w:b/>
                <w:bCs/>
                <w:color w:val="000000"/>
                <w:lang w:eastAsia="es-CL"/>
              </w:rPr>
              <w:t>Considerando 7.1.2. Vía Férrea. RCA 215/2010.</w:t>
            </w:r>
          </w:p>
          <w:p w14:paraId="6277B2FF" w14:textId="77777777" w:rsidR="00155E2F" w:rsidRPr="00702138" w:rsidRDefault="00155E2F" w:rsidP="00155E2F">
            <w:pPr>
              <w:rPr>
                <w:rFonts w:eastAsia="Times New Roman"/>
                <w:bCs/>
                <w:i/>
                <w:color w:val="000000"/>
                <w:lang w:eastAsia="es-CL"/>
              </w:rPr>
            </w:pPr>
            <w:r w:rsidRPr="00702138">
              <w:rPr>
                <w:rFonts w:eastAsia="Times New Roman"/>
                <w:bCs/>
                <w:i/>
                <w:color w:val="000000"/>
                <w:lang w:eastAsia="es-CL"/>
              </w:rPr>
              <w:t>...mejoramiento de los rieles…</w:t>
            </w:r>
          </w:p>
          <w:p w14:paraId="251ACE7C" w14:textId="77777777" w:rsidR="00155E2F" w:rsidRPr="00702138" w:rsidRDefault="00155E2F" w:rsidP="00155E2F">
            <w:pPr>
              <w:rPr>
                <w:rFonts w:eastAsia="Times New Roman"/>
                <w:b/>
                <w:bCs/>
                <w:i/>
                <w:color w:val="000000"/>
                <w:lang w:eastAsia="es-CL"/>
              </w:rPr>
            </w:pPr>
          </w:p>
          <w:p w14:paraId="10702977" w14:textId="77777777" w:rsidR="00086493" w:rsidRPr="00702138" w:rsidRDefault="00086493" w:rsidP="00086493">
            <w:pPr>
              <w:rPr>
                <w:rFonts w:eastAsia="Times New Roman"/>
                <w:b/>
                <w:bCs/>
                <w:color w:val="000000"/>
                <w:lang w:eastAsia="es-CL"/>
              </w:rPr>
            </w:pPr>
            <w:r w:rsidRPr="00702138">
              <w:rPr>
                <w:rFonts w:eastAsia="Times New Roman"/>
                <w:b/>
                <w:bCs/>
                <w:color w:val="000000"/>
                <w:lang w:eastAsia="es-CL"/>
              </w:rPr>
              <w:t>Considerando 7.1.3. Ruido. RCA 215/2010.</w:t>
            </w:r>
          </w:p>
          <w:p w14:paraId="39F37978" w14:textId="5DA503A0" w:rsidR="00E679A1" w:rsidRPr="00702138" w:rsidRDefault="00086493" w:rsidP="005C6FF3">
            <w:pPr>
              <w:rPr>
                <w:rFonts w:eastAsia="Times New Roman"/>
                <w:bCs/>
                <w:i/>
                <w:color w:val="000000"/>
                <w:lang w:eastAsia="es-CL"/>
              </w:rPr>
            </w:pPr>
            <w:r w:rsidRPr="00702138">
              <w:rPr>
                <w:rFonts w:eastAsia="Times New Roman"/>
                <w:bCs/>
                <w:i/>
                <w:color w:val="000000"/>
                <w:lang w:eastAsia="es-CL"/>
              </w:rPr>
              <w:t xml:space="preserve">Con el </w:t>
            </w:r>
            <w:r w:rsidR="00DC2C82" w:rsidRPr="00702138">
              <w:rPr>
                <w:rFonts w:eastAsia="Times New Roman"/>
                <w:bCs/>
                <w:i/>
                <w:color w:val="000000"/>
                <w:lang w:eastAsia="es-CL"/>
              </w:rPr>
              <w:t>propósito</w:t>
            </w:r>
            <w:r w:rsidRPr="00702138">
              <w:rPr>
                <w:rFonts w:eastAsia="Times New Roman"/>
                <w:bCs/>
                <w:i/>
                <w:color w:val="000000"/>
                <w:lang w:eastAsia="es-CL"/>
              </w:rPr>
              <w:t xml:space="preserve"> de mitigar las emisiones de ruido en el traspaso del tren por la </w:t>
            </w:r>
            <w:r w:rsidR="00DC2C82" w:rsidRPr="00702138">
              <w:rPr>
                <w:rFonts w:eastAsia="Times New Roman"/>
                <w:bCs/>
                <w:i/>
                <w:color w:val="000000"/>
                <w:lang w:eastAsia="es-CL"/>
              </w:rPr>
              <w:t>vía</w:t>
            </w:r>
            <w:r w:rsidRPr="00702138">
              <w:rPr>
                <w:rFonts w:eastAsia="Times New Roman"/>
                <w:bCs/>
                <w:i/>
                <w:color w:val="000000"/>
                <w:lang w:eastAsia="es-CL"/>
              </w:rPr>
              <w:t xml:space="preserve"> </w:t>
            </w:r>
            <w:r w:rsidR="00DC2C82" w:rsidRPr="00702138">
              <w:rPr>
                <w:rFonts w:eastAsia="Times New Roman"/>
                <w:bCs/>
                <w:i/>
                <w:color w:val="000000"/>
                <w:lang w:eastAsia="es-CL"/>
              </w:rPr>
              <w:t>férrea</w:t>
            </w:r>
            <w:r w:rsidRPr="00702138">
              <w:rPr>
                <w:rFonts w:eastAsia="Times New Roman"/>
                <w:bCs/>
                <w:i/>
                <w:color w:val="000000"/>
                <w:lang w:eastAsia="es-CL"/>
              </w:rPr>
              <w:t xml:space="preserve">: · Durante la presente </w:t>
            </w:r>
            <w:r w:rsidR="00DC2C82" w:rsidRPr="00702138">
              <w:rPr>
                <w:rFonts w:eastAsia="Times New Roman"/>
                <w:bCs/>
                <w:i/>
                <w:color w:val="000000"/>
                <w:lang w:eastAsia="es-CL"/>
              </w:rPr>
              <w:t>evaluación</w:t>
            </w:r>
            <w:r w:rsidRPr="00702138">
              <w:rPr>
                <w:rFonts w:eastAsia="Times New Roman"/>
                <w:bCs/>
                <w:i/>
                <w:color w:val="000000"/>
                <w:lang w:eastAsia="es-CL"/>
              </w:rPr>
              <w:t xml:space="preserve"> se ha presentado medidas claras para mitigar el ruido en el tramo Maitencillo –</w:t>
            </w:r>
            <w:r w:rsidR="005C6FF3" w:rsidRPr="00702138">
              <w:rPr>
                <w:rFonts w:eastAsia="Times New Roman"/>
                <w:bCs/>
                <w:i/>
                <w:color w:val="000000"/>
                <w:lang w:eastAsia="es-CL"/>
              </w:rPr>
              <w:t>Huasco…</w:t>
            </w:r>
            <w:r w:rsidRPr="00702138">
              <w:rPr>
                <w:rFonts w:eastAsia="Times New Roman"/>
                <w:bCs/>
                <w:i/>
                <w:color w:val="000000"/>
                <w:lang w:eastAsia="es-CL"/>
              </w:rPr>
              <w:t xml:space="preserve">uso de riel soldado. </w:t>
            </w:r>
          </w:p>
          <w:p w14:paraId="4C87D61F" w14:textId="77777777" w:rsidR="0008709D" w:rsidRPr="00702138" w:rsidRDefault="0008709D" w:rsidP="005C6FF3">
            <w:pPr>
              <w:rPr>
                <w:rFonts w:eastAsia="Times New Roman"/>
                <w:bCs/>
                <w:i/>
                <w:color w:val="000000"/>
                <w:lang w:eastAsia="es-CL"/>
              </w:rPr>
            </w:pPr>
          </w:p>
          <w:p w14:paraId="122E41D3" w14:textId="77777777" w:rsidR="0008709D" w:rsidRPr="00702138" w:rsidRDefault="0008709D" w:rsidP="0008709D">
            <w:pPr>
              <w:rPr>
                <w:rFonts w:eastAsia="Times New Roman"/>
                <w:b/>
                <w:bCs/>
                <w:i/>
                <w:color w:val="000000"/>
                <w:lang w:eastAsia="es-CL"/>
              </w:rPr>
            </w:pPr>
            <w:r w:rsidRPr="00702138">
              <w:rPr>
                <w:rFonts w:eastAsia="Times New Roman"/>
                <w:b/>
                <w:bCs/>
                <w:i/>
                <w:color w:val="000000"/>
                <w:lang w:eastAsia="es-CL"/>
              </w:rPr>
              <w:t xml:space="preserve">Considerando 4.1. Antecedentes Generales del Proyecto. 4.1.1 Ubicación y Letra b) Sector Vía Férrea. RCA 246/2010. </w:t>
            </w:r>
          </w:p>
          <w:p w14:paraId="139FF7F9" w14:textId="77777777" w:rsidR="0008709D" w:rsidRPr="00702138" w:rsidRDefault="0008709D" w:rsidP="0008709D">
            <w:pPr>
              <w:rPr>
                <w:rFonts w:eastAsia="Times New Roman"/>
                <w:bCs/>
                <w:i/>
                <w:color w:val="000000"/>
                <w:lang w:eastAsia="es-CL"/>
              </w:rPr>
            </w:pPr>
            <w:r w:rsidRPr="00702138">
              <w:rPr>
                <w:rFonts w:eastAsia="Times New Roman"/>
                <w:bCs/>
                <w:i/>
                <w:color w:val="000000"/>
                <w:lang w:eastAsia="es-CL"/>
              </w:rPr>
              <w:t>El proyecto se emplaza en las instalaciones productivas de mina Los Colorados y a lo largo de la vía férrea utilizada para el transporte del producto, en la Región de Atacama, Provincia del Huasco…El producto generado en Mina Los Colorados (preconcentrado de hierro), es transportado hasta Planta de Pellets, en Huasco, mayoritariamente por ferrocarril. Para ello, se utiliza una vía férrea que une ambas instalaciones en un trazado de 109 km de longitud, recorriendo las comunas de Huasco, Vallenar y Freirina. El transporte ferroviario es realizado por una empresa de servicios (FERRONOR), la cual utiliza equipos propios y cuyas instalaciones de mantenimiento se encuentran fuera de los terrenos de Mina Los Colorados.</w:t>
            </w:r>
          </w:p>
          <w:p w14:paraId="7AF8C765" w14:textId="77777777" w:rsidR="0008709D" w:rsidRPr="00702138" w:rsidRDefault="0008709D" w:rsidP="005C6FF3">
            <w:pPr>
              <w:rPr>
                <w:rFonts w:eastAsia="Times New Roman"/>
                <w:bCs/>
                <w:i/>
                <w:color w:val="000000"/>
                <w:lang w:eastAsia="es-CL"/>
              </w:rPr>
            </w:pPr>
          </w:p>
          <w:p w14:paraId="350679E2" w14:textId="77777777" w:rsidR="0008709D" w:rsidRPr="00702138" w:rsidRDefault="0008709D" w:rsidP="0008709D">
            <w:pPr>
              <w:rPr>
                <w:rFonts w:eastAsia="Times New Roman"/>
                <w:b/>
                <w:bCs/>
                <w:color w:val="000000"/>
                <w:lang w:eastAsia="es-CL"/>
              </w:rPr>
            </w:pPr>
            <w:r w:rsidRPr="00702138">
              <w:rPr>
                <w:rFonts w:eastAsia="Times New Roman"/>
                <w:b/>
                <w:bCs/>
                <w:color w:val="000000"/>
                <w:lang w:eastAsia="es-CL"/>
              </w:rPr>
              <w:t xml:space="preserve">Considerando 7.1.2 Etapa de Operación. Letra b) Ruido. RCA 246/2010. </w:t>
            </w:r>
          </w:p>
          <w:p w14:paraId="547EA73F" w14:textId="77777777" w:rsidR="0008709D" w:rsidRPr="00702138" w:rsidRDefault="0008709D" w:rsidP="0008709D">
            <w:pPr>
              <w:rPr>
                <w:rFonts w:eastAsia="Times New Roman"/>
                <w:bCs/>
                <w:i/>
                <w:color w:val="000000"/>
                <w:lang w:eastAsia="es-CL"/>
              </w:rPr>
            </w:pPr>
            <w:r w:rsidRPr="00702138">
              <w:rPr>
                <w:rFonts w:eastAsia="Times New Roman"/>
                <w:bCs/>
                <w:i/>
                <w:color w:val="000000"/>
                <w:lang w:eastAsia="es-CL"/>
              </w:rPr>
              <w:t xml:space="preserve"> Mejoramiento de los rieles en sectores poblados entre Mina Los Colorados y Estación Maitencillo. (Rieles soldados, prescindiendo de esta manera de pernos y junturas entre distintos tramos de éstos. Esta medida, que de ahora en más constituye el estándar de calidad a mantener para la vía, permite disminuir el ruido y el desgaste de los rieles, mejorando las condiciones de seguridad de la operación).</w:t>
            </w:r>
          </w:p>
          <w:p w14:paraId="19E2F50E" w14:textId="77777777" w:rsidR="005C6FF3" w:rsidRPr="00702138" w:rsidRDefault="005C6FF3" w:rsidP="0008709D">
            <w:pPr>
              <w:rPr>
                <w:b/>
              </w:rPr>
            </w:pPr>
          </w:p>
        </w:tc>
      </w:tr>
      <w:tr w:rsidR="00B42613" w:rsidRPr="0077332E" w14:paraId="6A356109" w14:textId="77777777" w:rsidTr="007270D2">
        <w:trPr>
          <w:trHeight w:val="627"/>
        </w:trPr>
        <w:tc>
          <w:tcPr>
            <w:tcW w:w="5000" w:type="pct"/>
            <w:gridSpan w:val="2"/>
          </w:tcPr>
          <w:p w14:paraId="4FBE14E5" w14:textId="679AD58D" w:rsidR="00B42613" w:rsidRPr="00702138" w:rsidRDefault="00B42613" w:rsidP="007270D2">
            <w:pPr>
              <w:jc w:val="left"/>
              <w:rPr>
                <w:color w:val="000000" w:themeColor="text1"/>
              </w:rPr>
            </w:pPr>
            <w:r w:rsidRPr="00702138">
              <w:rPr>
                <w:b/>
                <w:color w:val="000000" w:themeColor="text1"/>
              </w:rPr>
              <w:t>Hecho (s):</w:t>
            </w:r>
            <w:r w:rsidRPr="00702138">
              <w:rPr>
                <w:color w:val="000000" w:themeColor="text1"/>
              </w:rPr>
              <w:t xml:space="preserve"> </w:t>
            </w:r>
          </w:p>
          <w:p w14:paraId="4A348668" w14:textId="77777777" w:rsidR="00B42613" w:rsidRPr="00702138" w:rsidRDefault="00B42613" w:rsidP="007270D2">
            <w:pPr>
              <w:jc w:val="left"/>
              <w:rPr>
                <w:color w:val="000000" w:themeColor="text1"/>
              </w:rPr>
            </w:pPr>
          </w:p>
          <w:p w14:paraId="5C152F3A" w14:textId="77777777" w:rsidR="00195E54" w:rsidRPr="00702138" w:rsidRDefault="005F3672" w:rsidP="00B42613">
            <w:pPr>
              <w:jc w:val="left"/>
              <w:rPr>
                <w:rFonts w:eastAsia="Times New Roman"/>
                <w:color w:val="000000" w:themeColor="text1"/>
                <w:lang w:eastAsia="es-CL"/>
              </w:rPr>
            </w:pPr>
            <w:r w:rsidRPr="00702138">
              <w:rPr>
                <w:rFonts w:eastAsia="Times New Roman"/>
                <w:color w:val="000000" w:themeColor="text1"/>
                <w:lang w:eastAsia="es-CL"/>
              </w:rPr>
              <w:t xml:space="preserve">Durante las actividades de inspección, </w:t>
            </w:r>
            <w:r w:rsidR="00195E54" w:rsidRPr="00702138">
              <w:rPr>
                <w:rFonts w:eastAsia="Times New Roman"/>
                <w:color w:val="000000" w:themeColor="text1"/>
                <w:lang w:eastAsia="es-CL"/>
              </w:rPr>
              <w:t>se constató lo siguiente:</w:t>
            </w:r>
          </w:p>
          <w:p w14:paraId="33C1B00B" w14:textId="77777777" w:rsidR="00195E54" w:rsidRPr="00702138" w:rsidRDefault="00195E54" w:rsidP="00B42613">
            <w:pPr>
              <w:jc w:val="left"/>
              <w:rPr>
                <w:rFonts w:eastAsia="Times New Roman"/>
                <w:color w:val="000000" w:themeColor="text1"/>
                <w:lang w:eastAsia="es-CL"/>
              </w:rPr>
            </w:pPr>
          </w:p>
          <w:p w14:paraId="288B6605" w14:textId="48B8ECB9" w:rsidR="00B42613" w:rsidRPr="00702138" w:rsidRDefault="001A0DEE" w:rsidP="00FF1FF7">
            <w:pPr>
              <w:pStyle w:val="Prrafodelista"/>
              <w:numPr>
                <w:ilvl w:val="0"/>
                <w:numId w:val="13"/>
              </w:numPr>
              <w:rPr>
                <w:color w:val="000000" w:themeColor="text1"/>
              </w:rPr>
            </w:pPr>
            <w:r w:rsidRPr="00702138">
              <w:rPr>
                <w:rFonts w:eastAsia="Times New Roman"/>
                <w:color w:val="000000" w:themeColor="text1"/>
                <w:lang w:eastAsia="es-CL"/>
              </w:rPr>
              <w:t>P</w:t>
            </w:r>
            <w:r w:rsidRPr="00702138">
              <w:rPr>
                <w:color w:val="000000" w:themeColor="text1"/>
              </w:rPr>
              <w:t>antalla acústica</w:t>
            </w:r>
            <w:r w:rsidR="006D0E2A" w:rsidRPr="00702138">
              <w:rPr>
                <w:color w:val="000000" w:themeColor="text1"/>
              </w:rPr>
              <w:t xml:space="preserve"> </w:t>
            </w:r>
            <w:r w:rsidR="00E121CD" w:rsidRPr="00702138">
              <w:rPr>
                <w:color w:val="000000" w:themeColor="text1"/>
              </w:rPr>
              <w:t>instalada</w:t>
            </w:r>
            <w:r w:rsidR="006D0E2A" w:rsidRPr="00702138">
              <w:rPr>
                <w:color w:val="000000" w:themeColor="text1"/>
              </w:rPr>
              <w:t xml:space="preserve"> en</w:t>
            </w:r>
            <w:r w:rsidRPr="00702138">
              <w:rPr>
                <w:rFonts w:eastAsia="Times New Roman"/>
                <w:color w:val="000000" w:themeColor="text1"/>
                <w:lang w:eastAsia="es-CL"/>
              </w:rPr>
              <w:t xml:space="preserve"> </w:t>
            </w:r>
            <w:r w:rsidR="00B42613" w:rsidRPr="00702138">
              <w:rPr>
                <w:rFonts w:eastAsia="Times New Roman"/>
                <w:color w:val="000000" w:themeColor="text1"/>
                <w:lang w:eastAsia="es-CL"/>
              </w:rPr>
              <w:t xml:space="preserve">frente de carguío de </w:t>
            </w:r>
            <w:r w:rsidR="00DC2C82" w:rsidRPr="00702138">
              <w:rPr>
                <w:rFonts w:eastAsia="Times New Roman"/>
                <w:color w:val="000000" w:themeColor="text1"/>
                <w:lang w:eastAsia="es-CL"/>
              </w:rPr>
              <w:t>convoyes</w:t>
            </w:r>
            <w:r w:rsidR="00B42613" w:rsidRPr="00702138">
              <w:rPr>
                <w:rFonts w:eastAsia="Times New Roman"/>
                <w:color w:val="000000" w:themeColor="text1"/>
                <w:lang w:eastAsia="es-CL"/>
              </w:rPr>
              <w:t xml:space="preserve"> de ferrocarril, </w:t>
            </w:r>
            <w:r w:rsidR="00197E5B" w:rsidRPr="00702138">
              <w:rPr>
                <w:color w:val="000000" w:themeColor="text1"/>
              </w:rPr>
              <w:t xml:space="preserve">la </w:t>
            </w:r>
            <w:r w:rsidR="009A4F44" w:rsidRPr="00702138">
              <w:rPr>
                <w:color w:val="000000" w:themeColor="text1"/>
              </w:rPr>
              <w:t>(ver Fotografía</w:t>
            </w:r>
            <w:r w:rsidR="003C1A06" w:rsidRPr="00702138">
              <w:rPr>
                <w:color w:val="000000" w:themeColor="text1"/>
              </w:rPr>
              <w:t>s</w:t>
            </w:r>
            <w:r w:rsidR="008A0E58" w:rsidRPr="00702138">
              <w:rPr>
                <w:color w:val="000000" w:themeColor="text1"/>
              </w:rPr>
              <w:t xml:space="preserve"> </w:t>
            </w:r>
            <w:r w:rsidR="0077332E" w:rsidRPr="00702138">
              <w:rPr>
                <w:color w:val="000000" w:themeColor="text1"/>
              </w:rPr>
              <w:t xml:space="preserve">23 </w:t>
            </w:r>
            <w:r w:rsidR="003C1A06" w:rsidRPr="00702138">
              <w:rPr>
                <w:color w:val="000000" w:themeColor="text1"/>
              </w:rPr>
              <w:t xml:space="preserve">y </w:t>
            </w:r>
            <w:r w:rsidR="0077332E" w:rsidRPr="00702138">
              <w:rPr>
                <w:color w:val="000000" w:themeColor="text1"/>
              </w:rPr>
              <w:t>24</w:t>
            </w:r>
            <w:r w:rsidR="000B4DEA" w:rsidRPr="00702138">
              <w:rPr>
                <w:color w:val="000000" w:themeColor="text1"/>
              </w:rPr>
              <w:t>)</w:t>
            </w:r>
            <w:r w:rsidR="00B42613" w:rsidRPr="00702138">
              <w:rPr>
                <w:color w:val="000000" w:themeColor="text1"/>
              </w:rPr>
              <w:t>. Cuya base se encuentra a nivel de la línea férrea, emplazada unos metros bajo el frente de carguío.</w:t>
            </w:r>
            <w:r w:rsidR="00197E5B" w:rsidRPr="00702138">
              <w:rPr>
                <w:color w:val="000000" w:themeColor="text1"/>
              </w:rPr>
              <w:t xml:space="preserve"> Según lo informado por el Señor Luis </w:t>
            </w:r>
            <w:r w:rsidR="00DC2C82" w:rsidRPr="00702138">
              <w:rPr>
                <w:color w:val="000000" w:themeColor="text1"/>
              </w:rPr>
              <w:t>Jiménez</w:t>
            </w:r>
            <w:r w:rsidR="00197E5B" w:rsidRPr="00702138">
              <w:rPr>
                <w:color w:val="000000" w:themeColor="text1"/>
              </w:rPr>
              <w:t xml:space="preserve"> Gonzáles, </w:t>
            </w:r>
            <w:r w:rsidR="00E121CD" w:rsidRPr="00702138">
              <w:rPr>
                <w:color w:val="000000" w:themeColor="text1"/>
              </w:rPr>
              <w:t xml:space="preserve">Coordinador Operativo Gestión Ambiental CAP, </w:t>
            </w:r>
            <w:r w:rsidR="00197E5B" w:rsidRPr="00702138">
              <w:rPr>
                <w:color w:val="000000" w:themeColor="text1"/>
              </w:rPr>
              <w:t>dicha pantalla mide 100 m de ancho por 60 m de alto, y es de aglomerado de madera.</w:t>
            </w:r>
          </w:p>
          <w:p w14:paraId="06D5A75C" w14:textId="10754EB7" w:rsidR="00195E54" w:rsidRPr="00702138" w:rsidRDefault="00195E54" w:rsidP="00FF1FF7">
            <w:pPr>
              <w:pStyle w:val="Prrafodelista"/>
              <w:numPr>
                <w:ilvl w:val="0"/>
                <w:numId w:val="13"/>
              </w:numPr>
              <w:rPr>
                <w:color w:val="000000" w:themeColor="text1"/>
              </w:rPr>
            </w:pPr>
            <w:r w:rsidRPr="00702138">
              <w:rPr>
                <w:color w:val="000000" w:themeColor="text1"/>
              </w:rPr>
              <w:t xml:space="preserve">Según lo informado por el Señor Luis Jiménez González, </w:t>
            </w:r>
            <w:r w:rsidR="00E121CD" w:rsidRPr="00702138">
              <w:rPr>
                <w:color w:val="000000" w:themeColor="text1"/>
              </w:rPr>
              <w:t xml:space="preserve">Coordinador Operativo Gestión Ambiental CAP, </w:t>
            </w:r>
            <w:r w:rsidR="00913EDB" w:rsidRPr="00702138">
              <w:rPr>
                <w:color w:val="000000" w:themeColor="text1"/>
              </w:rPr>
              <w:t>en ese sector del cruce la línea férrea con la ruta C-450, no se ha efectuado el cambio de rieles al tipo soldados, ya</w:t>
            </w:r>
            <w:r w:rsidRPr="00702138">
              <w:rPr>
                <w:color w:val="000000" w:themeColor="text1"/>
              </w:rPr>
              <w:t xml:space="preserve"> que el cambio de rieles se está haciendo por partes, privilegiando los sectores poblados.</w:t>
            </w:r>
          </w:p>
          <w:p w14:paraId="4D822A38" w14:textId="77777777" w:rsidR="00B42613" w:rsidRPr="00702138" w:rsidRDefault="00B42613" w:rsidP="007270D2">
            <w:pPr>
              <w:ind w:left="284"/>
              <w:contextualSpacing/>
              <w:jc w:val="left"/>
              <w:rPr>
                <w:b/>
                <w:color w:val="000000" w:themeColor="text1"/>
              </w:rPr>
            </w:pPr>
          </w:p>
          <w:p w14:paraId="159A9038" w14:textId="77777777" w:rsidR="00B42613" w:rsidRPr="00702138" w:rsidRDefault="00B42613" w:rsidP="007270D2">
            <w:pPr>
              <w:jc w:val="left"/>
              <w:rPr>
                <w:b/>
                <w:color w:val="000000" w:themeColor="text1"/>
              </w:rPr>
            </w:pPr>
            <w:r w:rsidRPr="00702138">
              <w:rPr>
                <w:b/>
                <w:color w:val="000000" w:themeColor="text1"/>
              </w:rPr>
              <w:t xml:space="preserve">Resultado (s) examen de Información: </w:t>
            </w:r>
          </w:p>
          <w:p w14:paraId="659B8111" w14:textId="77777777" w:rsidR="00B42613" w:rsidRPr="00702138" w:rsidRDefault="00B42613" w:rsidP="007270D2">
            <w:pPr>
              <w:jc w:val="left"/>
              <w:rPr>
                <w:b/>
                <w:color w:val="000000" w:themeColor="text1"/>
              </w:rPr>
            </w:pPr>
          </w:p>
          <w:p w14:paraId="19B36961" w14:textId="77777777" w:rsidR="00B42613" w:rsidRPr="00702138" w:rsidRDefault="00B42613" w:rsidP="00CD6EAE">
            <w:pPr>
              <w:contextualSpacing/>
              <w:rPr>
                <w:color w:val="000000" w:themeColor="text1"/>
              </w:rPr>
            </w:pPr>
            <w:r w:rsidRPr="00702138">
              <w:rPr>
                <w:color w:val="000000" w:themeColor="text1"/>
              </w:rPr>
              <w:t>Del examen de información de la documentación señalada en la exigencia, es posible indicar que</w:t>
            </w:r>
            <w:r w:rsidR="00CD6EAE" w:rsidRPr="00702138">
              <w:rPr>
                <w:color w:val="000000" w:themeColor="text1"/>
              </w:rPr>
              <w:t>:</w:t>
            </w:r>
          </w:p>
          <w:p w14:paraId="12DE7FEA" w14:textId="77777777" w:rsidR="00642B2D" w:rsidRPr="00702138" w:rsidRDefault="00642B2D" w:rsidP="00CD6EAE">
            <w:pPr>
              <w:contextualSpacing/>
              <w:rPr>
                <w:color w:val="000000" w:themeColor="text1"/>
              </w:rPr>
            </w:pPr>
          </w:p>
          <w:p w14:paraId="7CDDE708" w14:textId="42B238AF" w:rsidR="0099271D" w:rsidRPr="00702138" w:rsidRDefault="00642B2D" w:rsidP="00FF1FF7">
            <w:pPr>
              <w:pStyle w:val="Prrafodelista"/>
              <w:numPr>
                <w:ilvl w:val="0"/>
                <w:numId w:val="12"/>
              </w:numPr>
              <w:rPr>
                <w:bCs/>
                <w:iCs/>
                <w:color w:val="000000" w:themeColor="text1"/>
              </w:rPr>
            </w:pPr>
            <w:r w:rsidRPr="00702138">
              <w:rPr>
                <w:bCs/>
                <w:iCs/>
                <w:color w:val="000000" w:themeColor="text1"/>
              </w:rPr>
              <w:t xml:space="preserve">A través de carta HGO-CA-O-013-NAG del </w:t>
            </w:r>
            <w:r w:rsidR="008B2C81" w:rsidRPr="00702138">
              <w:rPr>
                <w:bCs/>
                <w:iCs/>
                <w:color w:val="000000" w:themeColor="text1"/>
              </w:rPr>
              <w:t>Titular</w:t>
            </w:r>
            <w:r w:rsidRPr="00702138">
              <w:rPr>
                <w:bCs/>
                <w:iCs/>
                <w:color w:val="000000" w:themeColor="text1"/>
              </w:rPr>
              <w:t xml:space="preserve"> a </w:t>
            </w:r>
            <w:r w:rsidR="00F1345A" w:rsidRPr="00702138">
              <w:rPr>
                <w:bCs/>
                <w:iCs/>
                <w:color w:val="000000" w:themeColor="text1"/>
              </w:rPr>
              <w:t xml:space="preserve">la </w:t>
            </w:r>
            <w:r w:rsidRPr="00702138">
              <w:rPr>
                <w:bCs/>
                <w:iCs/>
                <w:color w:val="000000" w:themeColor="text1"/>
              </w:rPr>
              <w:t xml:space="preserve">COREMA, de fecha 03 de septiembre de 2009, el </w:t>
            </w:r>
            <w:r w:rsidR="008B2C81" w:rsidRPr="00702138">
              <w:rPr>
                <w:bCs/>
                <w:iCs/>
                <w:color w:val="000000" w:themeColor="text1"/>
              </w:rPr>
              <w:t>Titular</w:t>
            </w:r>
            <w:r w:rsidRPr="00702138">
              <w:rPr>
                <w:bCs/>
                <w:iCs/>
                <w:color w:val="000000" w:themeColor="text1"/>
              </w:rPr>
              <w:t xml:space="preserve"> </w:t>
            </w:r>
            <w:r w:rsidR="00DC2C82" w:rsidRPr="00702138">
              <w:rPr>
                <w:bCs/>
                <w:iCs/>
                <w:color w:val="000000" w:themeColor="text1"/>
              </w:rPr>
              <w:t>respondió</w:t>
            </w:r>
            <w:r w:rsidRPr="00702138">
              <w:rPr>
                <w:bCs/>
                <w:iCs/>
                <w:color w:val="000000" w:themeColor="text1"/>
              </w:rPr>
              <w:t xml:space="preserve"> al acta de inspección de terreno N° 33/2009 emitida por la COREMA de la Región de Atacama, con copia a la SEREMI de Salud</w:t>
            </w:r>
            <w:r w:rsidR="0099271D" w:rsidRPr="00702138">
              <w:rPr>
                <w:bCs/>
                <w:iCs/>
                <w:color w:val="000000" w:themeColor="text1"/>
              </w:rPr>
              <w:t xml:space="preserve"> entre otros organismos</w:t>
            </w:r>
            <w:r w:rsidRPr="00702138">
              <w:rPr>
                <w:bCs/>
                <w:iCs/>
                <w:color w:val="000000" w:themeColor="text1"/>
              </w:rPr>
              <w:t>.</w:t>
            </w:r>
            <w:r w:rsidR="0099271D" w:rsidRPr="00702138">
              <w:rPr>
                <w:bCs/>
                <w:iCs/>
                <w:color w:val="000000" w:themeColor="text1"/>
              </w:rPr>
              <w:t xml:space="preserve"> En dicha respuesta incluyo el Informe de Monitoreo de ruidos de estación de transferencia de minerales sector Maitencillo emitido con Agosto 2009, para las mediciones efectuadas el 18 de agosto de 2009 </w:t>
            </w:r>
            <w:r w:rsidR="00953C40" w:rsidRPr="00702138">
              <w:rPr>
                <w:bCs/>
                <w:iCs/>
                <w:color w:val="000000" w:themeColor="text1"/>
              </w:rPr>
              <w:t>en 5 receptores</w:t>
            </w:r>
            <w:r w:rsidR="00D31608" w:rsidRPr="00702138">
              <w:rPr>
                <w:color w:val="000000" w:themeColor="text1"/>
              </w:rPr>
              <w:t xml:space="preserve"> dentro de los cuales se </w:t>
            </w:r>
            <w:r w:rsidR="00DC2C82" w:rsidRPr="00702138">
              <w:rPr>
                <w:color w:val="000000" w:themeColor="text1"/>
              </w:rPr>
              <w:t>encontraba</w:t>
            </w:r>
            <w:r w:rsidR="00D31608" w:rsidRPr="00702138">
              <w:rPr>
                <w:color w:val="000000" w:themeColor="text1"/>
              </w:rPr>
              <w:t xml:space="preserve"> </w:t>
            </w:r>
            <w:r w:rsidR="00D31608" w:rsidRPr="00702138">
              <w:rPr>
                <w:bCs/>
                <w:iCs/>
                <w:color w:val="000000" w:themeColor="text1"/>
              </w:rPr>
              <w:t xml:space="preserve">la Escuela rural Virginia San Román. Lo anterior </w:t>
            </w:r>
            <w:r w:rsidR="0099271D" w:rsidRPr="00702138">
              <w:rPr>
                <w:bCs/>
                <w:iCs/>
                <w:color w:val="000000" w:themeColor="text1"/>
              </w:rPr>
              <w:t xml:space="preserve">con la finalidad de </w:t>
            </w:r>
            <w:r w:rsidR="00561030" w:rsidRPr="00702138">
              <w:rPr>
                <w:bCs/>
                <w:iCs/>
                <w:color w:val="000000" w:themeColor="text1"/>
              </w:rPr>
              <w:t xml:space="preserve">corroborar </w:t>
            </w:r>
            <w:r w:rsidR="0099271D" w:rsidRPr="00702138">
              <w:rPr>
                <w:bCs/>
                <w:iCs/>
                <w:color w:val="000000" w:themeColor="text1"/>
              </w:rPr>
              <w:t xml:space="preserve">el cumplimiento normativo para la </w:t>
            </w:r>
            <w:r w:rsidR="00D31608" w:rsidRPr="00702138">
              <w:rPr>
                <w:bCs/>
                <w:iCs/>
                <w:color w:val="000000" w:themeColor="text1"/>
              </w:rPr>
              <w:t>inmisiones</w:t>
            </w:r>
            <w:r w:rsidR="0099271D" w:rsidRPr="00702138">
              <w:rPr>
                <w:bCs/>
                <w:iCs/>
                <w:color w:val="000000" w:themeColor="text1"/>
              </w:rPr>
              <w:t xml:space="preserve"> de ruido, considerando la </w:t>
            </w:r>
            <w:r w:rsidR="001B6DEB" w:rsidRPr="00702138">
              <w:rPr>
                <w:bCs/>
                <w:iCs/>
                <w:color w:val="000000" w:themeColor="text1"/>
              </w:rPr>
              <w:t xml:space="preserve">implementación de la medida de mitigación de ruidos comprometida para el frente de carguío, </w:t>
            </w:r>
            <w:r w:rsidR="0099271D" w:rsidRPr="00702138">
              <w:rPr>
                <w:bCs/>
                <w:iCs/>
                <w:color w:val="000000" w:themeColor="text1"/>
              </w:rPr>
              <w:t>pantalla acústica, que fue constatada en la inspección de esta</w:t>
            </w:r>
            <w:r w:rsidR="00953C40" w:rsidRPr="00702138">
              <w:rPr>
                <w:bCs/>
                <w:iCs/>
                <w:color w:val="000000" w:themeColor="text1"/>
              </w:rPr>
              <w:t xml:space="preserve"> S</w:t>
            </w:r>
            <w:r w:rsidR="0099271D" w:rsidRPr="00702138">
              <w:rPr>
                <w:bCs/>
                <w:iCs/>
                <w:color w:val="000000" w:themeColor="text1"/>
              </w:rPr>
              <w:t>uperintendencia</w:t>
            </w:r>
            <w:r w:rsidR="00D95035" w:rsidRPr="00702138">
              <w:rPr>
                <w:bCs/>
                <w:iCs/>
                <w:color w:val="000000" w:themeColor="text1"/>
              </w:rPr>
              <w:t>.</w:t>
            </w:r>
            <w:r w:rsidR="00D22D4A" w:rsidRPr="00702138">
              <w:rPr>
                <w:bCs/>
                <w:iCs/>
                <w:color w:val="000000" w:themeColor="text1"/>
              </w:rPr>
              <w:t xml:space="preserve"> </w:t>
            </w:r>
            <w:r w:rsidR="00E27E43" w:rsidRPr="00702138">
              <w:rPr>
                <w:bCs/>
                <w:iCs/>
                <w:color w:val="000000" w:themeColor="text1"/>
              </w:rPr>
              <w:t xml:space="preserve">De la revisión de dicho informe se concluye que la medida de mitigación implementada, permite cumplir con la normativa de ruidos vigente, para los 5 receptores evaluados en horario diurno y nocturno  (Anexo 10).  </w:t>
            </w:r>
          </w:p>
          <w:p w14:paraId="67F5127E" w14:textId="24C4A2EC" w:rsidR="00CD6EAE" w:rsidRPr="00702138" w:rsidRDefault="001C79B7" w:rsidP="00FF1FF7">
            <w:pPr>
              <w:numPr>
                <w:ilvl w:val="0"/>
                <w:numId w:val="12"/>
              </w:numPr>
              <w:contextualSpacing/>
              <w:rPr>
                <w:color w:val="000000" w:themeColor="text1"/>
              </w:rPr>
            </w:pPr>
            <w:r w:rsidRPr="00702138">
              <w:rPr>
                <w:bCs/>
                <w:iCs/>
                <w:color w:val="000000" w:themeColor="text1"/>
              </w:rPr>
              <w:t xml:space="preserve">En el </w:t>
            </w:r>
            <w:r w:rsidR="00DC2C82" w:rsidRPr="00702138">
              <w:rPr>
                <w:bCs/>
                <w:iCs/>
                <w:color w:val="000000" w:themeColor="text1"/>
              </w:rPr>
              <w:t>Informe</w:t>
            </w:r>
            <w:r w:rsidR="00A671BB" w:rsidRPr="00702138">
              <w:rPr>
                <w:bCs/>
                <w:iCs/>
                <w:color w:val="000000" w:themeColor="text1"/>
              </w:rPr>
              <w:t xml:space="preserve"> técnico para la vía férrea Maitencillo-Planta Pellets</w:t>
            </w:r>
            <w:r w:rsidR="00CF5C1F" w:rsidRPr="00702138">
              <w:rPr>
                <w:bCs/>
                <w:iCs/>
                <w:color w:val="000000" w:themeColor="text1"/>
              </w:rPr>
              <w:t xml:space="preserve"> </w:t>
            </w:r>
            <w:r w:rsidR="00EB05DD" w:rsidRPr="00702138">
              <w:rPr>
                <w:bCs/>
                <w:iCs/>
                <w:color w:val="000000" w:themeColor="text1"/>
              </w:rPr>
              <w:t>generado por el Señor Juan Pav</w:t>
            </w:r>
            <w:r w:rsidR="00063601" w:rsidRPr="00702138">
              <w:rPr>
                <w:bCs/>
                <w:iCs/>
                <w:color w:val="000000" w:themeColor="text1"/>
              </w:rPr>
              <w:t xml:space="preserve">éz, Jefe de transporte ferroviario CAP Minería - Valle del Huasco  </w:t>
            </w:r>
            <w:r w:rsidR="003D5661" w:rsidRPr="00702138">
              <w:rPr>
                <w:bCs/>
                <w:iCs/>
                <w:color w:val="000000" w:themeColor="text1"/>
              </w:rPr>
              <w:t>(Anexo 10</w:t>
            </w:r>
            <w:r w:rsidR="00CF5C1F" w:rsidRPr="00702138">
              <w:rPr>
                <w:bCs/>
                <w:iCs/>
                <w:color w:val="000000" w:themeColor="text1"/>
              </w:rPr>
              <w:t>)</w:t>
            </w:r>
            <w:r w:rsidRPr="00702138">
              <w:rPr>
                <w:bCs/>
                <w:iCs/>
                <w:color w:val="000000" w:themeColor="text1"/>
              </w:rPr>
              <w:t xml:space="preserve">, se señala que </w:t>
            </w:r>
            <w:r w:rsidR="00F342FD" w:rsidRPr="00702138">
              <w:rPr>
                <w:bCs/>
                <w:iCs/>
                <w:color w:val="000000" w:themeColor="text1"/>
              </w:rPr>
              <w:t>entre la Estación Maitencillo y la Estación Bellavista (emplazada entre la Estación Maitencillo y Planta Pellets)</w:t>
            </w:r>
            <w:r w:rsidR="0001505C" w:rsidRPr="00702138">
              <w:rPr>
                <w:bCs/>
                <w:iCs/>
                <w:color w:val="000000" w:themeColor="text1"/>
              </w:rPr>
              <w:t xml:space="preserve"> de propiedad actual del </w:t>
            </w:r>
            <w:r w:rsidR="008B2C81" w:rsidRPr="00702138">
              <w:rPr>
                <w:bCs/>
                <w:iCs/>
                <w:color w:val="000000" w:themeColor="text1"/>
              </w:rPr>
              <w:t>Titular</w:t>
            </w:r>
            <w:r w:rsidR="00F342FD" w:rsidRPr="00702138">
              <w:rPr>
                <w:bCs/>
                <w:iCs/>
                <w:color w:val="000000" w:themeColor="text1"/>
              </w:rPr>
              <w:t xml:space="preserve"> </w:t>
            </w:r>
            <w:r w:rsidR="000A7DD5" w:rsidRPr="00702138">
              <w:rPr>
                <w:bCs/>
                <w:iCs/>
                <w:color w:val="000000" w:themeColor="text1"/>
              </w:rPr>
              <w:t xml:space="preserve">se </w:t>
            </w:r>
            <w:r w:rsidR="006D0E2A" w:rsidRPr="00702138">
              <w:rPr>
                <w:bCs/>
                <w:iCs/>
                <w:color w:val="000000" w:themeColor="text1"/>
              </w:rPr>
              <w:t>ejecutó</w:t>
            </w:r>
            <w:r w:rsidR="000A7DD5" w:rsidRPr="00702138">
              <w:rPr>
                <w:bCs/>
                <w:iCs/>
                <w:color w:val="000000" w:themeColor="text1"/>
              </w:rPr>
              <w:t xml:space="preserve"> </w:t>
            </w:r>
            <w:r w:rsidR="00F342FD" w:rsidRPr="00702138">
              <w:rPr>
                <w:bCs/>
                <w:iCs/>
                <w:color w:val="000000" w:themeColor="text1"/>
              </w:rPr>
              <w:t xml:space="preserve">el reemplazo de rieles a tipo soldado </w:t>
            </w:r>
            <w:r w:rsidR="007C7F08" w:rsidRPr="00702138">
              <w:rPr>
                <w:bCs/>
                <w:iCs/>
                <w:color w:val="000000" w:themeColor="text1"/>
              </w:rPr>
              <w:t>entre 1968 a 1970</w:t>
            </w:r>
            <w:r w:rsidR="0001505C" w:rsidRPr="00702138">
              <w:rPr>
                <w:bCs/>
                <w:iCs/>
                <w:color w:val="000000" w:themeColor="text1"/>
              </w:rPr>
              <w:t xml:space="preserve"> por parte de su antiguo dueño Empresa de Ferrocarriles del Estado</w:t>
            </w:r>
            <w:r w:rsidR="007C7F08" w:rsidRPr="00702138">
              <w:rPr>
                <w:bCs/>
                <w:iCs/>
                <w:color w:val="000000" w:themeColor="text1"/>
              </w:rPr>
              <w:t xml:space="preserve">; </w:t>
            </w:r>
            <w:r w:rsidR="00DE70C7" w:rsidRPr="00702138">
              <w:rPr>
                <w:bCs/>
                <w:iCs/>
                <w:color w:val="000000" w:themeColor="text1"/>
              </w:rPr>
              <w:t xml:space="preserve">para el tramo entre </w:t>
            </w:r>
            <w:r w:rsidR="007C7F08" w:rsidRPr="00702138">
              <w:rPr>
                <w:bCs/>
                <w:iCs/>
                <w:color w:val="000000" w:themeColor="text1"/>
              </w:rPr>
              <w:t xml:space="preserve">Estación </w:t>
            </w:r>
            <w:r w:rsidR="00DE70C7" w:rsidRPr="00702138">
              <w:rPr>
                <w:bCs/>
                <w:iCs/>
                <w:color w:val="000000" w:themeColor="text1"/>
              </w:rPr>
              <w:t xml:space="preserve">Bellavista y Planta Pellets </w:t>
            </w:r>
            <w:r w:rsidR="0001505C" w:rsidRPr="00702138">
              <w:rPr>
                <w:bCs/>
                <w:iCs/>
                <w:color w:val="000000" w:themeColor="text1"/>
              </w:rPr>
              <w:t xml:space="preserve">de propiedad del </w:t>
            </w:r>
            <w:r w:rsidR="008B2C81" w:rsidRPr="00702138">
              <w:rPr>
                <w:bCs/>
                <w:iCs/>
                <w:color w:val="000000" w:themeColor="text1"/>
              </w:rPr>
              <w:t>Titular</w:t>
            </w:r>
            <w:r w:rsidR="0001505C" w:rsidRPr="00702138">
              <w:rPr>
                <w:bCs/>
                <w:iCs/>
                <w:color w:val="000000" w:themeColor="text1"/>
              </w:rPr>
              <w:t xml:space="preserve"> </w:t>
            </w:r>
            <w:r w:rsidR="007C7F08" w:rsidRPr="00702138">
              <w:rPr>
                <w:bCs/>
                <w:iCs/>
                <w:color w:val="000000" w:themeColor="text1"/>
              </w:rPr>
              <w:t xml:space="preserve">se ejecutó la construcción considerando las mismas características y tipos de rieles soldados empleados para el tramo Estación Maitencillo y la Estación Bellavista; </w:t>
            </w:r>
            <w:r w:rsidR="0001505C" w:rsidRPr="00702138">
              <w:rPr>
                <w:bCs/>
                <w:iCs/>
                <w:color w:val="000000" w:themeColor="text1"/>
              </w:rPr>
              <w:t xml:space="preserve">adicionalmente </w:t>
            </w:r>
            <w:r w:rsidR="00F342FD" w:rsidRPr="00702138">
              <w:rPr>
                <w:bCs/>
                <w:iCs/>
                <w:color w:val="000000" w:themeColor="text1"/>
              </w:rPr>
              <w:t xml:space="preserve">para </w:t>
            </w:r>
            <w:r w:rsidR="0001505C" w:rsidRPr="00702138">
              <w:rPr>
                <w:bCs/>
                <w:iCs/>
                <w:color w:val="000000" w:themeColor="text1"/>
              </w:rPr>
              <w:t>el tramo</w:t>
            </w:r>
            <w:r w:rsidR="00F342FD" w:rsidRPr="00702138">
              <w:rPr>
                <w:bCs/>
                <w:iCs/>
                <w:color w:val="000000" w:themeColor="text1"/>
              </w:rPr>
              <w:t xml:space="preserve"> entre Mina Los Colorados y Planta Pellets, </w:t>
            </w:r>
            <w:r w:rsidR="0001505C" w:rsidRPr="00702138">
              <w:rPr>
                <w:bCs/>
                <w:iCs/>
                <w:color w:val="000000" w:themeColor="text1"/>
              </w:rPr>
              <w:t xml:space="preserve">el </w:t>
            </w:r>
            <w:r w:rsidR="008B2C81" w:rsidRPr="00702138">
              <w:rPr>
                <w:bCs/>
                <w:iCs/>
                <w:color w:val="000000" w:themeColor="text1"/>
              </w:rPr>
              <w:t>Titular</w:t>
            </w:r>
            <w:r w:rsidR="00D42749" w:rsidRPr="00702138">
              <w:rPr>
                <w:bCs/>
                <w:iCs/>
                <w:color w:val="000000" w:themeColor="text1"/>
              </w:rPr>
              <w:t xml:space="preserve"> inicio a partir del año 2012 </w:t>
            </w:r>
            <w:r w:rsidR="0001505C" w:rsidRPr="00702138">
              <w:rPr>
                <w:bCs/>
                <w:iCs/>
                <w:color w:val="000000" w:themeColor="text1"/>
              </w:rPr>
              <w:t xml:space="preserve">un programa de renovación y mejoramiento de las vías férreas para la operación desde la mina a la planta que </w:t>
            </w:r>
            <w:r w:rsidR="00DC2C82" w:rsidRPr="00702138">
              <w:rPr>
                <w:bCs/>
                <w:iCs/>
                <w:color w:val="000000" w:themeColor="text1"/>
              </w:rPr>
              <w:t>incluía</w:t>
            </w:r>
            <w:r w:rsidR="0001505C" w:rsidRPr="00702138">
              <w:rPr>
                <w:bCs/>
                <w:iCs/>
                <w:color w:val="000000" w:themeColor="text1"/>
              </w:rPr>
              <w:t xml:space="preserve"> el </w:t>
            </w:r>
            <w:r w:rsidR="00D42749" w:rsidRPr="00702138">
              <w:rPr>
                <w:bCs/>
                <w:iCs/>
                <w:color w:val="000000" w:themeColor="text1"/>
              </w:rPr>
              <w:t xml:space="preserve">recambio de </w:t>
            </w:r>
            <w:r w:rsidR="0001505C" w:rsidRPr="00702138">
              <w:rPr>
                <w:bCs/>
                <w:iCs/>
                <w:color w:val="000000" w:themeColor="text1"/>
              </w:rPr>
              <w:t xml:space="preserve">tramos de </w:t>
            </w:r>
            <w:r w:rsidR="00D42749" w:rsidRPr="00702138">
              <w:rPr>
                <w:bCs/>
                <w:iCs/>
                <w:color w:val="000000" w:themeColor="text1"/>
              </w:rPr>
              <w:t>rieles</w:t>
            </w:r>
            <w:r w:rsidR="0001505C" w:rsidRPr="00702138">
              <w:rPr>
                <w:bCs/>
                <w:iCs/>
                <w:color w:val="000000" w:themeColor="text1"/>
              </w:rPr>
              <w:t xml:space="preserve"> </w:t>
            </w:r>
            <w:r w:rsidR="003E453B" w:rsidRPr="00702138">
              <w:rPr>
                <w:bCs/>
                <w:iCs/>
                <w:color w:val="000000" w:themeColor="text1"/>
              </w:rPr>
              <w:t xml:space="preserve">a soldadura aluminotérmica </w:t>
            </w:r>
            <w:r w:rsidR="0001505C" w:rsidRPr="00702138">
              <w:rPr>
                <w:bCs/>
                <w:iCs/>
                <w:color w:val="000000" w:themeColor="text1"/>
              </w:rPr>
              <w:t>y de durmientes, renovación en estaciones, desvío y cruces de trenes</w:t>
            </w:r>
            <w:r w:rsidR="00D42749" w:rsidRPr="00702138">
              <w:rPr>
                <w:bCs/>
                <w:iCs/>
                <w:color w:val="000000" w:themeColor="text1"/>
              </w:rPr>
              <w:t>, el cual aún está en proceso hasta el año 2017, según programa</w:t>
            </w:r>
            <w:r w:rsidR="0001505C" w:rsidRPr="00702138">
              <w:rPr>
                <w:bCs/>
                <w:iCs/>
                <w:color w:val="000000" w:themeColor="text1"/>
              </w:rPr>
              <w:t>, y cuyas prioridades están enfocadas a tramos urbanos y cercanos a poblados de la vía entre Maitencillo y Planta Pellets</w:t>
            </w:r>
            <w:r w:rsidR="00D42749" w:rsidRPr="00702138">
              <w:rPr>
                <w:bCs/>
                <w:iCs/>
                <w:color w:val="000000" w:themeColor="text1"/>
              </w:rPr>
              <w:t>.</w:t>
            </w:r>
            <w:r w:rsidR="00913EDB" w:rsidRPr="00702138">
              <w:rPr>
                <w:bCs/>
                <w:iCs/>
                <w:color w:val="000000" w:themeColor="text1"/>
              </w:rPr>
              <w:t xml:space="preserve"> Por lo anterior y lo </w:t>
            </w:r>
            <w:r w:rsidR="00244F3A" w:rsidRPr="00702138">
              <w:rPr>
                <w:bCs/>
                <w:iCs/>
                <w:color w:val="000000" w:themeColor="text1"/>
              </w:rPr>
              <w:t>informado</w:t>
            </w:r>
            <w:r w:rsidR="00913EDB" w:rsidRPr="00702138">
              <w:rPr>
                <w:bCs/>
                <w:iCs/>
                <w:color w:val="000000" w:themeColor="text1"/>
              </w:rPr>
              <w:t xml:space="preserve"> en terreno, se corroboró que el cambio de rieles </w:t>
            </w:r>
            <w:r w:rsidR="00244F3A" w:rsidRPr="00702138">
              <w:rPr>
                <w:bCs/>
                <w:iCs/>
                <w:color w:val="000000" w:themeColor="text1"/>
              </w:rPr>
              <w:t>no se ha efectuado en su totalidad en el tramo comprendido entre Planta Pellets</w:t>
            </w:r>
            <w:r w:rsidR="00EF62F2" w:rsidRPr="00702138">
              <w:rPr>
                <w:bCs/>
                <w:iCs/>
                <w:color w:val="000000" w:themeColor="text1"/>
              </w:rPr>
              <w:t xml:space="preserve"> y Mina Los Colorados</w:t>
            </w:r>
            <w:r w:rsidR="00244F3A" w:rsidRPr="00702138">
              <w:rPr>
                <w:bCs/>
                <w:iCs/>
                <w:color w:val="000000" w:themeColor="text1"/>
              </w:rPr>
              <w:t xml:space="preserve">. </w:t>
            </w:r>
          </w:p>
          <w:p w14:paraId="3FD35DE4" w14:textId="77777777" w:rsidR="00030864" w:rsidRPr="00702138" w:rsidRDefault="00030864" w:rsidP="00030864">
            <w:pPr>
              <w:contextualSpacing/>
              <w:rPr>
                <w:color w:val="000000" w:themeColor="text1"/>
              </w:rPr>
            </w:pPr>
          </w:p>
          <w:p w14:paraId="40519751" w14:textId="6E8F1A2B" w:rsidR="0077332E" w:rsidRPr="00702138" w:rsidRDefault="00E90B7A" w:rsidP="004F3775">
            <w:pPr>
              <w:contextualSpacing/>
              <w:rPr>
                <w:color w:val="000000" w:themeColor="text1"/>
              </w:rPr>
            </w:pPr>
            <w:r w:rsidRPr="00702138">
              <w:rPr>
                <w:color w:val="000000" w:themeColor="text1"/>
                <w:lang w:val="es-ES"/>
              </w:rPr>
              <w:t xml:space="preserve">El </w:t>
            </w:r>
            <w:r w:rsidR="008B2C81" w:rsidRPr="00702138">
              <w:rPr>
                <w:color w:val="000000" w:themeColor="text1"/>
                <w:lang w:val="es-ES"/>
              </w:rPr>
              <w:t>Titular</w:t>
            </w:r>
            <w:r w:rsidRPr="00702138">
              <w:rPr>
                <w:color w:val="000000" w:themeColor="text1"/>
                <w:lang w:val="es-ES"/>
              </w:rPr>
              <w:t xml:space="preserve"> ingresó a través del Sistema de Seguimiento Ambiental (SSA) el informe con código N° 18963, el cual contiene resultados de monitoreos de ruidos</w:t>
            </w:r>
            <w:r w:rsidR="00F36CF4" w:rsidRPr="00702138">
              <w:rPr>
                <w:color w:val="000000" w:themeColor="text1"/>
                <w:lang w:val="es-ES"/>
              </w:rPr>
              <w:t xml:space="preserve"> del </w:t>
            </w:r>
            <w:r w:rsidR="00E87F68" w:rsidRPr="00702138">
              <w:rPr>
                <w:color w:val="000000" w:themeColor="text1"/>
                <w:lang w:val="es-ES"/>
              </w:rPr>
              <w:t xml:space="preserve">primer </w:t>
            </w:r>
            <w:r w:rsidR="007C223B" w:rsidRPr="00702138">
              <w:rPr>
                <w:color w:val="000000" w:themeColor="text1"/>
                <w:lang w:val="es-ES"/>
              </w:rPr>
              <w:t>semestre</w:t>
            </w:r>
            <w:r w:rsidR="00E87F68" w:rsidRPr="00702138">
              <w:rPr>
                <w:color w:val="000000" w:themeColor="text1"/>
                <w:lang w:val="es-ES"/>
              </w:rPr>
              <w:t xml:space="preserve"> del año 2014</w:t>
            </w:r>
            <w:r w:rsidRPr="00702138">
              <w:rPr>
                <w:color w:val="000000" w:themeColor="text1"/>
              </w:rPr>
              <w:t xml:space="preserve">. En función de lo cual, </w:t>
            </w:r>
            <w:r w:rsidR="00BB0589" w:rsidRPr="00702138">
              <w:rPr>
                <w:color w:val="000000" w:themeColor="text1"/>
              </w:rPr>
              <w:t>mediante</w:t>
            </w:r>
            <w:r w:rsidRPr="00702138">
              <w:rPr>
                <w:color w:val="000000" w:themeColor="text1"/>
              </w:rPr>
              <w:t xml:space="preserve"> ORD. MZN N° 222 de fecha 04 de abril de 2014 y ORD. MZN N° 357 de fecha 15 de mayo de 2014, reiterados mediante ORD. MZN. 597 de fecha 12 de agosto de 2014 y mediante ORD. MZN. 762 de fecha 12 de noviembre de 2014, esta Superintendencia encomendó a la SEREMI de Salud de la Región de Atacama, el examen de dicha información</w:t>
            </w:r>
            <w:r w:rsidR="004F3775" w:rsidRPr="00702138">
              <w:rPr>
                <w:color w:val="000000" w:themeColor="text1"/>
              </w:rPr>
              <w:t>.</w:t>
            </w:r>
            <w:r w:rsidR="0077332E" w:rsidRPr="00702138">
              <w:rPr>
                <w:color w:val="000000" w:themeColor="text1"/>
              </w:rPr>
              <w:t xml:space="preserve"> A la fecha de terminado el presente informe, no se había recibido la respuesta de la SEREMI de Salud, para el examen de información de los informes.</w:t>
            </w:r>
          </w:p>
          <w:p w14:paraId="7E451FEB" w14:textId="69B14755" w:rsidR="0077332E" w:rsidRPr="00702138" w:rsidRDefault="0077332E" w:rsidP="004F3775">
            <w:pPr>
              <w:contextualSpacing/>
              <w:rPr>
                <w:color w:val="000000" w:themeColor="text1"/>
              </w:rPr>
            </w:pPr>
          </w:p>
          <w:p w14:paraId="7A9497BE" w14:textId="428B7997" w:rsidR="004F3775" w:rsidRPr="00702138" w:rsidRDefault="006F2C34" w:rsidP="004F3775">
            <w:pPr>
              <w:contextualSpacing/>
              <w:rPr>
                <w:color w:val="000000" w:themeColor="text1"/>
              </w:rPr>
            </w:pPr>
            <w:r w:rsidRPr="00702138">
              <w:rPr>
                <w:color w:val="000000" w:themeColor="text1"/>
              </w:rPr>
              <w:t>Adicionalmente, e</w:t>
            </w:r>
            <w:r w:rsidR="004F3775" w:rsidRPr="00702138">
              <w:rPr>
                <w:color w:val="000000" w:themeColor="text1"/>
              </w:rPr>
              <w:t xml:space="preserve">sta Superintendencia reviso </w:t>
            </w:r>
            <w:r w:rsidR="00CD03A3" w:rsidRPr="00702138">
              <w:rPr>
                <w:color w:val="000000" w:themeColor="text1"/>
              </w:rPr>
              <w:t xml:space="preserve">los informes remitidos por el </w:t>
            </w:r>
            <w:r w:rsidR="008B2C81" w:rsidRPr="00702138">
              <w:rPr>
                <w:color w:val="000000" w:themeColor="text1"/>
              </w:rPr>
              <w:t>Titular</w:t>
            </w:r>
            <w:r w:rsidR="00CD03A3" w:rsidRPr="00702138">
              <w:rPr>
                <w:color w:val="000000" w:themeColor="text1"/>
              </w:rPr>
              <w:t>, concluyendo lo siguiente:</w:t>
            </w:r>
          </w:p>
          <w:p w14:paraId="5DA22B5D" w14:textId="77777777" w:rsidR="00CD03A3" w:rsidRPr="00702138" w:rsidRDefault="00CD03A3" w:rsidP="00030864">
            <w:pPr>
              <w:contextualSpacing/>
              <w:rPr>
                <w:color w:val="000000" w:themeColor="text1"/>
              </w:rPr>
            </w:pPr>
          </w:p>
          <w:p w14:paraId="2FFEA309" w14:textId="19FCB75C" w:rsidR="00CD03A3" w:rsidRPr="00702138" w:rsidRDefault="00CD03A3" w:rsidP="0077332E">
            <w:pPr>
              <w:pStyle w:val="Prrafodelista"/>
              <w:numPr>
                <w:ilvl w:val="0"/>
                <w:numId w:val="37"/>
              </w:numPr>
              <w:rPr>
                <w:color w:val="000000" w:themeColor="text1"/>
              </w:rPr>
            </w:pPr>
            <w:r w:rsidRPr="00702138">
              <w:rPr>
                <w:color w:val="000000" w:themeColor="text1"/>
              </w:rPr>
              <w:t>De la revisión del informe código N° 18963, se constató que las mediciones realizadas con fecha 13 de marzo de 201</w:t>
            </w:r>
            <w:r w:rsidR="006671F6" w:rsidRPr="00702138">
              <w:rPr>
                <w:color w:val="000000" w:themeColor="text1"/>
              </w:rPr>
              <w:t>4, no cumple con lo establecido en la normativa de ruido vigente en esa fecha (D.S. 146/1997)</w:t>
            </w:r>
            <w:r w:rsidR="00B0477F" w:rsidRPr="00702138">
              <w:rPr>
                <w:color w:val="000000" w:themeColor="text1"/>
              </w:rPr>
              <w:t xml:space="preserve"> para los receptores 3 y 4 ubicados al costado de la Ruta C-46, al sureste de la Estación de Transferencia, para las mediciones diurnas. En dicho informe se señaló </w:t>
            </w:r>
            <w:r w:rsidR="00775F14" w:rsidRPr="00702138">
              <w:rPr>
                <w:color w:val="000000" w:themeColor="text1"/>
              </w:rPr>
              <w:t xml:space="preserve">que las superaciones a la norma obedecen exclusivamente a agentes externos, como lo es el paso de vehículos por la carretera, y no corresponde a las emisiones desde la Estación de Transferencia que se encontraba sin operación, </w:t>
            </w:r>
            <w:r w:rsidR="00B0477F" w:rsidRPr="00702138">
              <w:rPr>
                <w:color w:val="000000" w:themeColor="text1"/>
              </w:rPr>
              <w:t xml:space="preserve">además se </w:t>
            </w:r>
            <w:r w:rsidR="00775F14" w:rsidRPr="00702138">
              <w:rPr>
                <w:color w:val="000000" w:themeColor="text1"/>
              </w:rPr>
              <w:t xml:space="preserve">señaló que durante las mediciones se </w:t>
            </w:r>
            <w:r w:rsidR="00B0477F" w:rsidRPr="00702138">
              <w:rPr>
                <w:color w:val="000000" w:themeColor="text1"/>
              </w:rPr>
              <w:t>detectó el paso de tren en horario diurno en uno de los puntos evaluados</w:t>
            </w:r>
            <w:r w:rsidR="00775F14" w:rsidRPr="00702138">
              <w:rPr>
                <w:color w:val="000000" w:themeColor="text1"/>
              </w:rPr>
              <w:t>. Por lo anterior, dicho informe no cumple con la finalidad de evaluar el cumplimiento normativo asociados a las emisiones de ruido generadas en la estación de transferencia, por efecto de actividades de</w:t>
            </w:r>
            <w:r w:rsidR="00775F14" w:rsidRPr="00702138">
              <w:rPr>
                <w:bCs/>
                <w:color w:val="000000" w:themeColor="text1"/>
              </w:rPr>
              <w:t xml:space="preserve"> descarga de camiones y carguío de ferrocarril, debido a que la instalación no se encontraba sin operación.</w:t>
            </w:r>
          </w:p>
          <w:p w14:paraId="0CACC15E" w14:textId="02EBD79D" w:rsidR="00DB7F80" w:rsidRPr="00702138" w:rsidRDefault="001E4C63" w:rsidP="0077332E">
            <w:pPr>
              <w:pStyle w:val="Prrafodelista"/>
              <w:numPr>
                <w:ilvl w:val="0"/>
                <w:numId w:val="37"/>
              </w:numPr>
              <w:rPr>
                <w:color w:val="000000" w:themeColor="text1"/>
              </w:rPr>
            </w:pPr>
            <w:r w:rsidRPr="00702138">
              <w:rPr>
                <w:color w:val="000000" w:themeColor="text1"/>
              </w:rPr>
              <w:t xml:space="preserve">De la revisión de </w:t>
            </w:r>
            <w:r w:rsidR="00CD03A3" w:rsidRPr="00702138">
              <w:rPr>
                <w:color w:val="000000" w:themeColor="text1"/>
              </w:rPr>
              <w:t xml:space="preserve">todos </w:t>
            </w:r>
            <w:r w:rsidRPr="00702138">
              <w:rPr>
                <w:color w:val="000000" w:themeColor="text1"/>
              </w:rPr>
              <w:t xml:space="preserve">los informes remitidos por el </w:t>
            </w:r>
            <w:r w:rsidR="008B2C81" w:rsidRPr="00702138">
              <w:rPr>
                <w:color w:val="000000" w:themeColor="text1"/>
              </w:rPr>
              <w:t>Titular</w:t>
            </w:r>
            <w:r w:rsidRPr="00702138">
              <w:rPr>
                <w:color w:val="000000" w:themeColor="text1"/>
              </w:rPr>
              <w:t xml:space="preserve">, se constató que a la fecha de remitida la </w:t>
            </w:r>
            <w:r w:rsidR="00E87F68" w:rsidRPr="00702138">
              <w:rPr>
                <w:color w:val="000000" w:themeColor="text1"/>
              </w:rPr>
              <w:t xml:space="preserve">última </w:t>
            </w:r>
            <w:r w:rsidRPr="00702138">
              <w:rPr>
                <w:color w:val="000000" w:themeColor="text1"/>
              </w:rPr>
              <w:t>encomendación a la SEREMI de Salud de Atacama</w:t>
            </w:r>
            <w:r w:rsidR="00E87F68" w:rsidRPr="00702138">
              <w:rPr>
                <w:color w:val="000000" w:themeColor="text1"/>
              </w:rPr>
              <w:t xml:space="preserve"> (15-05-2014)</w:t>
            </w:r>
            <w:r w:rsidRPr="00702138">
              <w:rPr>
                <w:color w:val="000000" w:themeColor="text1"/>
              </w:rPr>
              <w:t xml:space="preserve">, no había </w:t>
            </w:r>
            <w:r w:rsidR="00DB7F80" w:rsidRPr="00702138">
              <w:rPr>
                <w:color w:val="000000" w:themeColor="text1"/>
              </w:rPr>
              <w:t xml:space="preserve">reportado a través del sistema de seguimientos los informes </w:t>
            </w:r>
            <w:r w:rsidR="00E87F68" w:rsidRPr="00702138">
              <w:rPr>
                <w:color w:val="000000" w:themeColor="text1"/>
              </w:rPr>
              <w:t xml:space="preserve">de monitoreo de ruido </w:t>
            </w:r>
            <w:r w:rsidR="00DC2C82" w:rsidRPr="00702138">
              <w:rPr>
                <w:color w:val="000000" w:themeColor="text1"/>
              </w:rPr>
              <w:t>correspondientes</w:t>
            </w:r>
            <w:r w:rsidR="00DB7F80" w:rsidRPr="00702138">
              <w:rPr>
                <w:color w:val="000000" w:themeColor="text1"/>
              </w:rPr>
              <w:t xml:space="preserve">  </w:t>
            </w:r>
            <w:r w:rsidR="007E106F" w:rsidRPr="00702138">
              <w:rPr>
                <w:color w:val="000000" w:themeColor="text1"/>
              </w:rPr>
              <w:t xml:space="preserve">al </w:t>
            </w:r>
            <w:r w:rsidR="00E87F68" w:rsidRPr="00702138">
              <w:rPr>
                <w:color w:val="000000" w:themeColor="text1"/>
              </w:rPr>
              <w:t>primer y segundo semestre del año 2013</w:t>
            </w:r>
            <w:r w:rsidR="007E106F" w:rsidRPr="00702138">
              <w:rPr>
                <w:color w:val="000000" w:themeColor="text1"/>
              </w:rPr>
              <w:t>.</w:t>
            </w:r>
            <w:r w:rsidR="00E87F68" w:rsidRPr="00702138">
              <w:rPr>
                <w:color w:val="000000" w:themeColor="text1"/>
              </w:rPr>
              <w:t xml:space="preserve"> </w:t>
            </w:r>
          </w:p>
          <w:p w14:paraId="5A82E26D" w14:textId="77777777" w:rsidR="00030864" w:rsidRPr="0077332E" w:rsidRDefault="00030864" w:rsidP="00030864">
            <w:pPr>
              <w:contextualSpacing/>
              <w:rPr>
                <w:color w:val="000000" w:themeColor="text1"/>
              </w:rPr>
            </w:pPr>
          </w:p>
        </w:tc>
      </w:tr>
    </w:tbl>
    <w:p w14:paraId="60CDDAA8" w14:textId="77777777" w:rsidR="008A0E58" w:rsidRDefault="008A0E58" w:rsidP="00887A66">
      <w:pPr>
        <w:rPr>
          <w:color w:val="000000" w:themeColor="text1"/>
        </w:rPr>
      </w:pPr>
      <w:bookmarkStart w:id="117" w:name="_Toc402346895"/>
    </w:p>
    <w:p w14:paraId="0F12F6B4" w14:textId="77777777" w:rsidR="0077332E" w:rsidRDefault="0077332E" w:rsidP="00887A66">
      <w:pPr>
        <w:rPr>
          <w:color w:val="000000" w:themeColor="text1"/>
        </w:rPr>
      </w:pPr>
    </w:p>
    <w:p w14:paraId="5904BFD9" w14:textId="77777777" w:rsidR="0077332E" w:rsidRDefault="0077332E" w:rsidP="00887A66">
      <w:pPr>
        <w:rPr>
          <w:color w:val="000000" w:themeColor="text1"/>
        </w:rPr>
      </w:pPr>
    </w:p>
    <w:p w14:paraId="2640C592" w14:textId="77777777" w:rsidR="0077332E" w:rsidRDefault="0077332E" w:rsidP="00887A66">
      <w:pPr>
        <w:rPr>
          <w:color w:val="000000" w:themeColor="text1"/>
        </w:rPr>
      </w:pPr>
    </w:p>
    <w:p w14:paraId="1DE82E6F" w14:textId="77777777" w:rsidR="0077332E" w:rsidRDefault="0077332E" w:rsidP="00887A66">
      <w:pPr>
        <w:rPr>
          <w:color w:val="000000" w:themeColor="text1"/>
        </w:rPr>
      </w:pPr>
    </w:p>
    <w:p w14:paraId="6F4A1B3C" w14:textId="77777777" w:rsidR="0077332E" w:rsidRDefault="0077332E" w:rsidP="00887A66">
      <w:pPr>
        <w:rPr>
          <w:color w:val="000000" w:themeColor="text1"/>
        </w:rPr>
      </w:pPr>
    </w:p>
    <w:p w14:paraId="0903AE82" w14:textId="77777777" w:rsidR="0077332E" w:rsidRDefault="0077332E" w:rsidP="00887A66">
      <w:pPr>
        <w:rPr>
          <w:color w:val="000000" w:themeColor="text1"/>
        </w:rPr>
      </w:pPr>
    </w:p>
    <w:p w14:paraId="6D4A5F4E" w14:textId="77777777" w:rsidR="0077332E" w:rsidRDefault="0077332E" w:rsidP="00887A66">
      <w:pPr>
        <w:rPr>
          <w:color w:val="000000" w:themeColor="text1"/>
        </w:rPr>
      </w:pPr>
    </w:p>
    <w:p w14:paraId="5937285F" w14:textId="77777777" w:rsidR="0077332E" w:rsidRDefault="0077332E" w:rsidP="00887A66">
      <w:pPr>
        <w:rPr>
          <w:color w:val="000000" w:themeColor="text1"/>
        </w:rPr>
      </w:pPr>
    </w:p>
    <w:p w14:paraId="3414BA3A" w14:textId="77777777" w:rsidR="0077332E" w:rsidRDefault="0077332E" w:rsidP="00887A66">
      <w:pPr>
        <w:rPr>
          <w:color w:val="000000" w:themeColor="text1"/>
        </w:rPr>
      </w:pPr>
    </w:p>
    <w:p w14:paraId="1A390443" w14:textId="77777777" w:rsidR="0077332E" w:rsidRDefault="0077332E" w:rsidP="00887A66">
      <w:pPr>
        <w:rPr>
          <w:color w:val="000000" w:themeColor="text1"/>
        </w:rPr>
      </w:pPr>
    </w:p>
    <w:p w14:paraId="186532DE" w14:textId="77777777" w:rsidR="0077332E" w:rsidRDefault="0077332E" w:rsidP="00887A66">
      <w:pPr>
        <w:rPr>
          <w:color w:val="000000" w:themeColor="text1"/>
        </w:rPr>
      </w:pPr>
    </w:p>
    <w:p w14:paraId="7D5D2EC9" w14:textId="77777777" w:rsidR="0077332E" w:rsidRPr="0077332E" w:rsidRDefault="0077332E" w:rsidP="00887A66">
      <w:pPr>
        <w:rPr>
          <w:color w:val="000000" w:themeColor="text1"/>
        </w:rPr>
      </w:pPr>
    </w:p>
    <w:tbl>
      <w:tblPr>
        <w:tblpPr w:leftFromText="141" w:rightFromText="141" w:vertAnchor="text" w:tblpY="1"/>
        <w:tblOverlap w:val="never"/>
        <w:tblW w:w="13462" w:type="dxa"/>
        <w:tblLayout w:type="fixed"/>
        <w:tblCellMar>
          <w:left w:w="70" w:type="dxa"/>
          <w:right w:w="70" w:type="dxa"/>
        </w:tblCellMar>
        <w:tblLook w:val="04A0" w:firstRow="1" w:lastRow="0" w:firstColumn="1" w:lastColumn="0" w:noHBand="0" w:noVBand="1"/>
      </w:tblPr>
      <w:tblGrid>
        <w:gridCol w:w="1838"/>
        <w:gridCol w:w="1702"/>
        <w:gridCol w:w="1842"/>
        <w:gridCol w:w="3260"/>
        <w:gridCol w:w="78"/>
        <w:gridCol w:w="2558"/>
        <w:gridCol w:w="2184"/>
      </w:tblGrid>
      <w:tr w:rsidR="00950F7B" w:rsidRPr="00EB4120" w14:paraId="42938539" w14:textId="77777777" w:rsidTr="00950F7B">
        <w:trPr>
          <w:trHeight w:val="187"/>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tcPr>
          <w:p w14:paraId="544A545E" w14:textId="0E831C06" w:rsidR="00950F7B" w:rsidRPr="00C72E72" w:rsidRDefault="00C72E72" w:rsidP="008316D9">
            <w:pPr>
              <w:jc w:val="center"/>
              <w:rPr>
                <w:b/>
                <w:noProof/>
                <w:sz w:val="20"/>
                <w:szCs w:val="20"/>
                <w:lang w:eastAsia="es-CL"/>
              </w:rPr>
            </w:pPr>
            <w:r w:rsidRPr="00C72E72">
              <w:rPr>
                <w:b/>
                <w:noProof/>
                <w:sz w:val="20"/>
                <w:szCs w:val="20"/>
                <w:lang w:eastAsia="es-CL"/>
              </w:rPr>
              <w:t>Registros</w:t>
            </w:r>
          </w:p>
        </w:tc>
      </w:tr>
      <w:tr w:rsidR="00950F7B" w:rsidRPr="00EB4120" w14:paraId="41C3362E" w14:textId="77777777" w:rsidTr="00950F7B">
        <w:trPr>
          <w:trHeight w:val="187"/>
        </w:trPr>
        <w:tc>
          <w:tcPr>
            <w:tcW w:w="1999" w:type="pct"/>
            <w:gridSpan w:val="3"/>
            <w:tcBorders>
              <w:top w:val="single" w:sz="4" w:space="0" w:color="auto"/>
              <w:left w:val="single" w:sz="4" w:space="0" w:color="auto"/>
              <w:bottom w:val="single" w:sz="4" w:space="0" w:color="auto"/>
              <w:right w:val="single" w:sz="4" w:space="0" w:color="000000"/>
            </w:tcBorders>
            <w:shd w:val="clear" w:color="auto" w:fill="auto"/>
          </w:tcPr>
          <w:p w14:paraId="306AA4D7" w14:textId="46847A40" w:rsidR="00950F7B" w:rsidRPr="00EB4120" w:rsidRDefault="007C161F" w:rsidP="00950F7B">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712000" behindDoc="0" locked="0" layoutInCell="1" allowOverlap="1" wp14:anchorId="6352CF3A" wp14:editId="6E5BB9A2">
                      <wp:simplePos x="0" y="0"/>
                      <wp:positionH relativeFrom="column">
                        <wp:posOffset>2736342</wp:posOffset>
                      </wp:positionH>
                      <wp:positionV relativeFrom="paragraph">
                        <wp:posOffset>975014</wp:posOffset>
                      </wp:positionV>
                      <wp:extent cx="1499616" cy="0"/>
                      <wp:effectExtent l="0" t="76200" r="24765" b="114300"/>
                      <wp:wrapNone/>
                      <wp:docPr id="137" name="137 Conector recto de flecha"/>
                      <wp:cNvGraphicFramePr/>
                      <a:graphic xmlns:a="http://schemas.openxmlformats.org/drawingml/2006/main">
                        <a:graphicData uri="http://schemas.microsoft.com/office/word/2010/wordprocessingShape">
                          <wps:wsp>
                            <wps:cNvCnPr/>
                            <wps:spPr>
                              <a:xfrm>
                                <a:off x="0" y="0"/>
                                <a:ext cx="1499616" cy="0"/>
                              </a:xfrm>
                              <a:prstGeom prst="straightConnector1">
                                <a:avLst/>
                              </a:prstGeom>
                              <a:ln w="19050">
                                <a:solidFill>
                                  <a:srgbClr val="FFFF00"/>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type w14:anchorId="614BFAEC" id="_x0000_t32" coordsize="21600,21600" o:spt="32" o:oned="t" path="m,l21600,21600e" filled="f">
                      <v:path arrowok="t" fillok="f" o:connecttype="none"/>
                      <o:lock v:ext="edit" shapetype="t"/>
                    </v:shapetype>
                    <v:shape id="137 Conector recto de flecha" o:spid="_x0000_s1026" type="#_x0000_t32" style="position:absolute;margin-left:215.45pt;margin-top:76.75pt;width:118.1pt;height:0;z-index:25171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" strokecolor="yellow" strokeweight="1.5pt">
                      <v:stroke dashstyle="1 1" endarrow="open"/>
                    </v:shape>
                  </w:pict>
                </mc:Fallback>
              </mc:AlternateContent>
            </w:r>
            <w:r w:rsidR="0046576B">
              <w:rPr>
                <w:noProof/>
                <w:lang w:eastAsia="es-CL"/>
              </w:rPr>
              <mc:AlternateContent>
                <mc:Choice Requires="wps">
                  <w:drawing>
                    <wp:anchor distT="0" distB="0" distL="114300" distR="114300" simplePos="0" relativeHeight="251636224" behindDoc="0" locked="0" layoutInCell="1" allowOverlap="1" wp14:anchorId="681C7D03" wp14:editId="070B4214">
                      <wp:simplePos x="0" y="0"/>
                      <wp:positionH relativeFrom="column">
                        <wp:posOffset>655320</wp:posOffset>
                      </wp:positionH>
                      <wp:positionV relativeFrom="paragraph">
                        <wp:posOffset>579120</wp:posOffset>
                      </wp:positionV>
                      <wp:extent cx="2023745" cy="955675"/>
                      <wp:effectExtent l="0" t="0" r="14605" b="15875"/>
                      <wp:wrapNone/>
                      <wp:docPr id="23"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3745" cy="955675"/>
                              </a:xfrm>
                              <a:custGeom>
                                <a:avLst/>
                                <a:gdLst>
                                  <a:gd name="T0" fmla="*/ 27 w 4627"/>
                                  <a:gd name="T1" fmla="*/ 491 h 1411"/>
                                  <a:gd name="T2" fmla="*/ 4627 w 4627"/>
                                  <a:gd name="T3" fmla="*/ 0 h 1411"/>
                                  <a:gd name="T4" fmla="*/ 4560 w 4627"/>
                                  <a:gd name="T5" fmla="*/ 1411 h 1411"/>
                                  <a:gd name="T6" fmla="*/ 0 w 4627"/>
                                  <a:gd name="T7" fmla="*/ 766 h 1411"/>
                                  <a:gd name="T8" fmla="*/ 0 w 4627"/>
                                  <a:gd name="T9" fmla="*/ 622 h 1411"/>
                                </a:gdLst>
                                <a:ahLst/>
                                <a:cxnLst>
                                  <a:cxn ang="0">
                                    <a:pos x="T0" y="T1"/>
                                  </a:cxn>
                                  <a:cxn ang="0">
                                    <a:pos x="T2" y="T3"/>
                                  </a:cxn>
                                  <a:cxn ang="0">
                                    <a:pos x="T4" y="T5"/>
                                  </a:cxn>
                                  <a:cxn ang="0">
                                    <a:pos x="T6" y="T7"/>
                                  </a:cxn>
                                  <a:cxn ang="0">
                                    <a:pos x="T8" y="T9"/>
                                  </a:cxn>
                                </a:cxnLst>
                                <a:rect l="0" t="0" r="r" b="b"/>
                                <a:pathLst>
                                  <a:path w="4627" h="1411">
                                    <a:moveTo>
                                      <a:pt x="27" y="491"/>
                                    </a:moveTo>
                                    <a:lnTo>
                                      <a:pt x="4627" y="0"/>
                                    </a:lnTo>
                                    <a:lnTo>
                                      <a:pt x="4560" y="1411"/>
                                    </a:lnTo>
                                    <a:lnTo>
                                      <a:pt x="0" y="766"/>
                                    </a:lnTo>
                                    <a:lnTo>
                                      <a:pt x="0" y="622"/>
                                    </a:lnTo>
                                  </a:path>
                                </a:pathLst>
                              </a:custGeom>
                              <a:noFill/>
                              <a:ln w="19050">
                                <a:solidFill>
                                  <a:srgbClr val="FFFF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5293746" id="Freeform 41" o:spid="_x0000_s1026" style="position:absolute;margin-left:51.6pt;margin-top:45.6pt;width:159.35pt;height:75.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627,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" path="m27,491l4627,r-67,1411l,766,,622e" filled="f" strokecolor="yellow" strokeweight="1.5pt">
                      <v:stroke dashstyle="1 1"/>
                      <v:path arrowok="t" o:connecttype="custom" o:connectlocs="11809,332556;2023745,0;1994441,955675;0,518814;0,421283" o:connectangles="0,0,0,0,0"/>
                    </v:shape>
                  </w:pict>
                </mc:Fallback>
              </mc:AlternateContent>
            </w:r>
            <w:r w:rsidR="0046576B">
              <w:rPr>
                <w:noProof/>
                <w:lang w:eastAsia="es-CL"/>
              </w:rPr>
              <mc:AlternateContent>
                <mc:Choice Requires="wps">
                  <w:drawing>
                    <wp:anchor distT="0" distB="0" distL="114300" distR="114300" simplePos="0" relativeHeight="251644416" behindDoc="0" locked="0" layoutInCell="1" allowOverlap="1" wp14:anchorId="27F4D686" wp14:editId="1D82BBB5">
                      <wp:simplePos x="0" y="0"/>
                      <wp:positionH relativeFrom="column">
                        <wp:posOffset>7229475</wp:posOffset>
                      </wp:positionH>
                      <wp:positionV relativeFrom="paragraph">
                        <wp:posOffset>423545</wp:posOffset>
                      </wp:positionV>
                      <wp:extent cx="1346200" cy="439420"/>
                      <wp:effectExtent l="19050" t="38100" r="6350" b="36830"/>
                      <wp:wrapNone/>
                      <wp:docPr id="37" name="Oval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98753">
                                <a:off x="0" y="0"/>
                                <a:ext cx="1346200" cy="439420"/>
                              </a:xfrm>
                              <a:prstGeom prst="ellipse">
                                <a:avLst/>
                              </a:prstGeom>
                              <a:noFill/>
                              <a:ln w="19050" cap="rnd">
                                <a:solidFill>
                                  <a:srgbClr val="FFFF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C17D094" id="Oval 44" o:spid="_x0000_s1026" style="position:absolute;margin-left:569.25pt;margin-top:33.35pt;width:106pt;height:34.6pt;rotation:653998fd;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" filled="f" strokecolor="yellow" strokeweight="1.5pt">
                      <v:stroke dashstyle="1 1" endcap="round"/>
                    </v:oval>
                  </w:pict>
                </mc:Fallback>
              </mc:AlternateContent>
            </w:r>
            <w:r w:rsidR="0046576B">
              <w:rPr>
                <w:noProof/>
                <w:lang w:eastAsia="es-CL"/>
              </w:rPr>
              <mc:AlternateContent>
                <mc:Choice Requires="wps">
                  <w:drawing>
                    <wp:anchor distT="0" distB="0" distL="114300" distR="114300" simplePos="0" relativeHeight="251634176" behindDoc="0" locked="0" layoutInCell="1" allowOverlap="1" wp14:anchorId="76D6A4DF" wp14:editId="7971884F">
                      <wp:simplePos x="0" y="0"/>
                      <wp:positionH relativeFrom="column">
                        <wp:posOffset>6416675</wp:posOffset>
                      </wp:positionH>
                      <wp:positionV relativeFrom="paragraph">
                        <wp:posOffset>118745</wp:posOffset>
                      </wp:positionV>
                      <wp:extent cx="632460" cy="213360"/>
                      <wp:effectExtent l="0" t="0" r="167640" b="167640"/>
                      <wp:wrapNone/>
                      <wp:docPr id="36"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 cy="213360"/>
                              </a:xfrm>
                              <a:prstGeom prst="wedgeRectCallout">
                                <a:avLst>
                                  <a:gd name="adj1" fmla="val 75602"/>
                                  <a:gd name="adj2" fmla="val 125296"/>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10EF3093" w14:textId="77777777" w:rsidR="00927D82" w:rsidRPr="00403BE8" w:rsidRDefault="00927D82" w:rsidP="00604A46">
                                  <w:pPr>
                                    <w:jc w:val="center"/>
                                    <w:rPr>
                                      <w:b/>
                                      <w:color w:val="4A442A" w:themeColor="background2" w:themeShade="40"/>
                                      <w:sz w:val="14"/>
                                      <w:szCs w:val="14"/>
                                    </w:rPr>
                                  </w:pPr>
                                  <w:r>
                                    <w:rPr>
                                      <w:b/>
                                      <w:color w:val="4A442A" w:themeColor="background2" w:themeShade="40"/>
                                      <w:sz w:val="14"/>
                                      <w:szCs w:val="14"/>
                                    </w:rPr>
                                    <w:t xml:space="preserve">Receptoreses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D6A4DF" id="AutoShape 37" o:spid="_x0000_s1055" type="#_x0000_t61" style="position:absolute;left:0;text-align:left;margin-left:505.25pt;margin-top:9.35pt;width:49.8pt;height:16.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" adj="27130,37864" fillcolor="yellow" stroked="f" strokeweight="2pt">
                      <v:textbox>
                        <w:txbxContent>
                          <w:p w14:paraId="10EF3093" w14:textId="77777777" w:rsidR="00927D82" w:rsidRPr="00403BE8" w:rsidRDefault="00927D82" w:rsidP="00604A46">
                            <w:pPr>
                              <w:jc w:val="center"/>
                              <w:rPr>
                                <w:b/>
                                <w:color w:val="4A442A" w:themeColor="background2" w:themeShade="40"/>
                                <w:sz w:val="14"/>
                                <w:szCs w:val="14"/>
                              </w:rPr>
                            </w:pPr>
                            <w:r>
                              <w:rPr>
                                <w:b/>
                                <w:color w:val="4A442A" w:themeColor="background2" w:themeShade="40"/>
                                <w:sz w:val="14"/>
                                <w:szCs w:val="14"/>
                              </w:rPr>
                              <w:t xml:space="preserve">Receptoreses </w:t>
                            </w:r>
                          </w:p>
                        </w:txbxContent>
                      </v:textbox>
                    </v:shape>
                  </w:pict>
                </mc:Fallback>
              </mc:AlternateContent>
            </w:r>
            <w:r w:rsidR="0046576B">
              <w:rPr>
                <w:noProof/>
                <w:lang w:eastAsia="es-CL"/>
              </w:rPr>
              <mc:AlternateContent>
                <mc:Choice Requires="wps">
                  <w:drawing>
                    <wp:anchor distT="0" distB="0" distL="114300" distR="114300" simplePos="0" relativeHeight="251629056" behindDoc="0" locked="0" layoutInCell="1" allowOverlap="1" wp14:anchorId="2380092E" wp14:editId="358FB739">
                      <wp:simplePos x="0" y="0"/>
                      <wp:positionH relativeFrom="column">
                        <wp:posOffset>1186180</wp:posOffset>
                      </wp:positionH>
                      <wp:positionV relativeFrom="paragraph">
                        <wp:posOffset>125095</wp:posOffset>
                      </wp:positionV>
                      <wp:extent cx="838200" cy="298450"/>
                      <wp:effectExtent l="0" t="0" r="0" b="330200"/>
                      <wp:wrapNone/>
                      <wp:docPr id="25"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298450"/>
                              </a:xfrm>
                              <a:prstGeom prst="wedgeRectCallout">
                                <a:avLst>
                                  <a:gd name="adj1" fmla="val -33713"/>
                                  <a:gd name="adj2" fmla="val 155106"/>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50544F08" w14:textId="77777777" w:rsidR="00927D82" w:rsidRPr="00403BE8" w:rsidRDefault="00927D82" w:rsidP="002613E8">
                                  <w:pPr>
                                    <w:jc w:val="center"/>
                                    <w:rPr>
                                      <w:b/>
                                      <w:color w:val="4A442A" w:themeColor="background2" w:themeShade="40"/>
                                      <w:sz w:val="14"/>
                                      <w:szCs w:val="14"/>
                                    </w:rPr>
                                  </w:pPr>
                                  <w:r>
                                    <w:rPr>
                                      <w:b/>
                                      <w:color w:val="4A442A" w:themeColor="background2" w:themeShade="40"/>
                                      <w:sz w:val="14"/>
                                      <w:szCs w:val="14"/>
                                    </w:rPr>
                                    <w:t xml:space="preserve">Pantalla acústica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80092E" id="AutoShape 35" o:spid="_x0000_s1056" type="#_x0000_t61" style="position:absolute;left:0;text-align:left;margin-left:93.4pt;margin-top:9.85pt;width:66pt;height:2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" adj="3518,44303" fillcolor="yellow" stroked="f" strokeweight="2pt">
                      <v:textbox>
                        <w:txbxContent>
                          <w:p w14:paraId="50544F08" w14:textId="77777777" w:rsidR="00927D82" w:rsidRPr="00403BE8" w:rsidRDefault="00927D82" w:rsidP="002613E8">
                            <w:pPr>
                              <w:jc w:val="center"/>
                              <w:rPr>
                                <w:b/>
                                <w:color w:val="4A442A" w:themeColor="background2" w:themeShade="40"/>
                                <w:sz w:val="14"/>
                                <w:szCs w:val="14"/>
                              </w:rPr>
                            </w:pPr>
                            <w:r>
                              <w:rPr>
                                <w:b/>
                                <w:color w:val="4A442A" w:themeColor="background2" w:themeShade="40"/>
                                <w:sz w:val="14"/>
                                <w:szCs w:val="14"/>
                              </w:rPr>
                              <w:t xml:space="preserve">Pantalla acústica </w:t>
                            </w:r>
                          </w:p>
                        </w:txbxContent>
                      </v:textbox>
                    </v:shape>
                  </w:pict>
                </mc:Fallback>
              </mc:AlternateContent>
            </w:r>
            <w:r w:rsidR="00950F7B">
              <w:rPr>
                <w:rFonts w:eastAsia="Times New Roman"/>
                <w:b/>
                <w:noProof/>
                <w:color w:val="000000"/>
                <w:sz w:val="18"/>
                <w:szCs w:val="18"/>
                <w:lang w:eastAsia="es-CL"/>
              </w:rPr>
              <w:drawing>
                <wp:inline distT="0" distB="0" distL="0" distR="0" wp14:anchorId="01ED0175" wp14:editId="7C5D8D83">
                  <wp:extent cx="2658110" cy="1943100"/>
                  <wp:effectExtent l="19050" t="19050" r="27940" b="19050"/>
                  <wp:docPr id="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srcRect/>
                          <a:stretch>
                            <a:fillRect/>
                          </a:stretch>
                        </pic:blipFill>
                        <pic:spPr bwMode="auto">
                          <a:xfrm>
                            <a:off x="0" y="0"/>
                            <a:ext cx="2659341" cy="1944000"/>
                          </a:xfrm>
                          <a:prstGeom prst="rect">
                            <a:avLst/>
                          </a:prstGeom>
                          <a:noFill/>
                          <a:ln w="9525">
                            <a:solidFill>
                              <a:srgbClr val="FFFF00"/>
                            </a:solidFill>
                            <a:prstDash val="sysDot"/>
                            <a:miter lim="800000"/>
                            <a:headEnd/>
                            <a:tailEnd/>
                          </a:ln>
                        </pic:spPr>
                      </pic:pic>
                    </a:graphicData>
                  </a:graphic>
                </wp:inline>
              </w:drawing>
            </w:r>
            <w:r w:rsidR="00950F7B">
              <w:rPr>
                <w:rFonts w:eastAsia="Times New Roman"/>
                <w:b/>
                <w:color w:val="000000"/>
                <w:sz w:val="18"/>
                <w:szCs w:val="18"/>
                <w:lang w:eastAsia="es-CL"/>
              </w:rPr>
              <w:t xml:space="preserve"> </w:t>
            </w:r>
          </w:p>
        </w:tc>
        <w:tc>
          <w:tcPr>
            <w:tcW w:w="3001" w:type="pct"/>
            <w:gridSpan w:val="4"/>
            <w:tcBorders>
              <w:top w:val="single" w:sz="4" w:space="0" w:color="auto"/>
              <w:left w:val="single" w:sz="4" w:space="0" w:color="auto"/>
              <w:bottom w:val="single" w:sz="4" w:space="0" w:color="auto"/>
              <w:right w:val="single" w:sz="4" w:space="0" w:color="000000"/>
            </w:tcBorders>
            <w:shd w:val="clear" w:color="auto" w:fill="auto"/>
          </w:tcPr>
          <w:p w14:paraId="06428A60" w14:textId="25DB4AA4" w:rsidR="00950F7B" w:rsidRPr="00EB4120" w:rsidRDefault="0046576B" w:rsidP="00950F7B">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642368" behindDoc="0" locked="0" layoutInCell="1" allowOverlap="1" wp14:anchorId="2C0ADAA5" wp14:editId="7154E8AA">
                      <wp:simplePos x="0" y="0"/>
                      <wp:positionH relativeFrom="column">
                        <wp:posOffset>2241550</wp:posOffset>
                      </wp:positionH>
                      <wp:positionV relativeFrom="paragraph">
                        <wp:posOffset>372745</wp:posOffset>
                      </wp:positionV>
                      <wp:extent cx="632460" cy="213360"/>
                      <wp:effectExtent l="0" t="0" r="0" b="567690"/>
                      <wp:wrapNone/>
                      <wp:docPr id="30"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 cy="213360"/>
                              </a:xfrm>
                              <a:prstGeom prst="wedgeRectCallout">
                                <a:avLst>
                                  <a:gd name="adj1" fmla="val 15259"/>
                                  <a:gd name="adj2" fmla="val 314583"/>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468B1451" w14:textId="77777777" w:rsidR="00927D82" w:rsidRPr="00403BE8" w:rsidRDefault="00927D82" w:rsidP="008316D9">
                                  <w:pPr>
                                    <w:jc w:val="center"/>
                                    <w:rPr>
                                      <w:b/>
                                      <w:color w:val="4A442A" w:themeColor="background2" w:themeShade="40"/>
                                      <w:sz w:val="14"/>
                                      <w:szCs w:val="14"/>
                                    </w:rPr>
                                  </w:pPr>
                                  <w:r>
                                    <w:rPr>
                                      <w:b/>
                                      <w:color w:val="4A442A" w:themeColor="background2" w:themeShade="40"/>
                                      <w:sz w:val="14"/>
                                      <w:szCs w:val="14"/>
                                    </w:rPr>
                                    <w:t xml:space="preserve">Receptoreses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0ADAA5" id="AutoShape 43" o:spid="_x0000_s1057" type="#_x0000_t61" style="position:absolute;left:0;text-align:left;margin-left:176.5pt;margin-top:29.35pt;width:49.8pt;height:16.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" adj="14096,78750" fillcolor="yellow" stroked="f" strokeweight="2pt">
                      <v:textbox>
                        <w:txbxContent>
                          <w:p w14:paraId="468B1451" w14:textId="77777777" w:rsidR="00927D82" w:rsidRPr="00403BE8" w:rsidRDefault="00927D82" w:rsidP="008316D9">
                            <w:pPr>
                              <w:jc w:val="center"/>
                              <w:rPr>
                                <w:b/>
                                <w:color w:val="4A442A" w:themeColor="background2" w:themeShade="40"/>
                                <w:sz w:val="14"/>
                                <w:szCs w:val="14"/>
                              </w:rPr>
                            </w:pPr>
                            <w:r>
                              <w:rPr>
                                <w:b/>
                                <w:color w:val="4A442A" w:themeColor="background2" w:themeShade="40"/>
                                <w:sz w:val="14"/>
                                <w:szCs w:val="14"/>
                              </w:rPr>
                              <w:t xml:space="preserve">Receptoreses </w:t>
                            </w:r>
                          </w:p>
                        </w:txbxContent>
                      </v:textbox>
                    </v:shape>
                  </w:pict>
                </mc:Fallback>
              </mc:AlternateContent>
            </w:r>
            <w:r>
              <w:rPr>
                <w:noProof/>
                <w:lang w:eastAsia="es-CL"/>
              </w:rPr>
              <mc:AlternateContent>
                <mc:Choice Requires="wps">
                  <w:drawing>
                    <wp:anchor distT="0" distB="0" distL="114300" distR="114300" simplePos="0" relativeHeight="251632128" behindDoc="0" locked="0" layoutInCell="1" allowOverlap="1" wp14:anchorId="3772C6AE" wp14:editId="0678FE00">
                      <wp:simplePos x="0" y="0"/>
                      <wp:positionH relativeFrom="column">
                        <wp:posOffset>889000</wp:posOffset>
                      </wp:positionH>
                      <wp:positionV relativeFrom="paragraph">
                        <wp:posOffset>71120</wp:posOffset>
                      </wp:positionV>
                      <wp:extent cx="838200" cy="298450"/>
                      <wp:effectExtent l="0" t="0" r="0" b="596900"/>
                      <wp:wrapNone/>
                      <wp:docPr id="29"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298450"/>
                              </a:xfrm>
                              <a:prstGeom prst="wedgeRectCallout">
                                <a:avLst>
                                  <a:gd name="adj1" fmla="val -26440"/>
                                  <a:gd name="adj2" fmla="val 239574"/>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6DA91ED" w14:textId="77777777" w:rsidR="00927D82" w:rsidRPr="00403BE8" w:rsidRDefault="00927D82" w:rsidP="00604A46">
                                  <w:pPr>
                                    <w:jc w:val="center"/>
                                    <w:rPr>
                                      <w:b/>
                                      <w:color w:val="4A442A" w:themeColor="background2" w:themeShade="40"/>
                                      <w:sz w:val="14"/>
                                      <w:szCs w:val="14"/>
                                    </w:rPr>
                                  </w:pPr>
                                  <w:r>
                                    <w:rPr>
                                      <w:b/>
                                      <w:color w:val="4A442A" w:themeColor="background2" w:themeShade="40"/>
                                      <w:sz w:val="14"/>
                                      <w:szCs w:val="14"/>
                                    </w:rPr>
                                    <w:t xml:space="preserve">Pantalla acústica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72C6AE" id="AutoShape 36" o:spid="_x0000_s1058" type="#_x0000_t61" style="position:absolute;left:0;text-align:left;margin-left:70pt;margin-top:5.6pt;width:66pt;height:23.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" adj="5089,62548" fillcolor="yellow" stroked="f" strokeweight="2pt">
                      <v:textbox>
                        <w:txbxContent>
                          <w:p w14:paraId="26DA91ED" w14:textId="77777777" w:rsidR="00927D82" w:rsidRPr="00403BE8" w:rsidRDefault="00927D82" w:rsidP="00604A46">
                            <w:pPr>
                              <w:jc w:val="center"/>
                              <w:rPr>
                                <w:b/>
                                <w:color w:val="4A442A" w:themeColor="background2" w:themeShade="40"/>
                                <w:sz w:val="14"/>
                                <w:szCs w:val="14"/>
                              </w:rPr>
                            </w:pPr>
                            <w:r>
                              <w:rPr>
                                <w:b/>
                                <w:color w:val="4A442A" w:themeColor="background2" w:themeShade="40"/>
                                <w:sz w:val="14"/>
                                <w:szCs w:val="14"/>
                              </w:rPr>
                              <w:t xml:space="preserve">Pantalla acústica </w:t>
                            </w:r>
                          </w:p>
                        </w:txbxContent>
                      </v:textbox>
                    </v:shape>
                  </w:pict>
                </mc:Fallback>
              </mc:AlternateContent>
            </w:r>
            <w:r>
              <w:rPr>
                <w:noProof/>
                <w:lang w:eastAsia="es-CL"/>
              </w:rPr>
              <mc:AlternateContent>
                <mc:Choice Requires="wps">
                  <w:drawing>
                    <wp:anchor distT="0" distB="0" distL="114300" distR="114300" simplePos="0" relativeHeight="251639296" behindDoc="0" locked="0" layoutInCell="1" allowOverlap="1" wp14:anchorId="493CD9C7" wp14:editId="311D9A8D">
                      <wp:simplePos x="0" y="0"/>
                      <wp:positionH relativeFrom="column">
                        <wp:posOffset>889635</wp:posOffset>
                      </wp:positionH>
                      <wp:positionV relativeFrom="paragraph">
                        <wp:posOffset>955675</wp:posOffset>
                      </wp:positionV>
                      <wp:extent cx="203200" cy="118745"/>
                      <wp:effectExtent l="0" t="0" r="25400" b="14605"/>
                      <wp:wrapNone/>
                      <wp:docPr id="39"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0" cy="118745"/>
                              </a:xfrm>
                              <a:custGeom>
                                <a:avLst/>
                                <a:gdLst>
                                  <a:gd name="T0" fmla="*/ 27 w 4627"/>
                                  <a:gd name="T1" fmla="*/ 491 h 1411"/>
                                  <a:gd name="T2" fmla="*/ 4627 w 4627"/>
                                  <a:gd name="T3" fmla="*/ 0 h 1411"/>
                                  <a:gd name="T4" fmla="*/ 4560 w 4627"/>
                                  <a:gd name="T5" fmla="*/ 1411 h 1411"/>
                                  <a:gd name="T6" fmla="*/ 0 w 4627"/>
                                  <a:gd name="T7" fmla="*/ 766 h 1411"/>
                                  <a:gd name="T8" fmla="*/ 0 w 4627"/>
                                  <a:gd name="T9" fmla="*/ 622 h 1411"/>
                                </a:gdLst>
                                <a:ahLst/>
                                <a:cxnLst>
                                  <a:cxn ang="0">
                                    <a:pos x="T0" y="T1"/>
                                  </a:cxn>
                                  <a:cxn ang="0">
                                    <a:pos x="T2" y="T3"/>
                                  </a:cxn>
                                  <a:cxn ang="0">
                                    <a:pos x="T4" y="T5"/>
                                  </a:cxn>
                                  <a:cxn ang="0">
                                    <a:pos x="T6" y="T7"/>
                                  </a:cxn>
                                  <a:cxn ang="0">
                                    <a:pos x="T8" y="T9"/>
                                  </a:cxn>
                                </a:cxnLst>
                                <a:rect l="0" t="0" r="r" b="b"/>
                                <a:pathLst>
                                  <a:path w="4627" h="1411">
                                    <a:moveTo>
                                      <a:pt x="27" y="491"/>
                                    </a:moveTo>
                                    <a:lnTo>
                                      <a:pt x="4627" y="0"/>
                                    </a:lnTo>
                                    <a:lnTo>
                                      <a:pt x="4560" y="1411"/>
                                    </a:lnTo>
                                    <a:lnTo>
                                      <a:pt x="0" y="766"/>
                                    </a:lnTo>
                                    <a:lnTo>
                                      <a:pt x="0" y="622"/>
                                    </a:lnTo>
                                  </a:path>
                                </a:pathLst>
                              </a:custGeom>
                              <a:noFill/>
                              <a:ln w="19050">
                                <a:solidFill>
                                  <a:srgbClr val="FFFF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250F387" id="Freeform 42" o:spid="_x0000_s1026" style="position:absolute;margin-left:70.05pt;margin-top:75.25pt;width:16pt;height:9.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627,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" path="m27,491l4627,r-67,1411l,766,,622e" filled="f" strokecolor="yellow" strokeweight="1.5pt">
                      <v:stroke dashstyle="1 1"/>
                      <v:path arrowok="t" o:connecttype="custom" o:connectlocs="1186,41321;203200,0;200258,118745;0,64464;0,52345" o:connectangles="0,0,0,0,0"/>
                    </v:shape>
                  </w:pict>
                </mc:Fallback>
              </mc:AlternateContent>
            </w:r>
            <w:r w:rsidR="00950F7B">
              <w:rPr>
                <w:noProof/>
                <w:lang w:eastAsia="es-CL"/>
              </w:rPr>
              <w:drawing>
                <wp:inline distT="0" distB="0" distL="0" distR="0" wp14:anchorId="3E7B7598" wp14:editId="215B1AF1">
                  <wp:extent cx="3019425" cy="1943706"/>
                  <wp:effectExtent l="0" t="0" r="0" b="0"/>
                  <wp:docPr id="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srcRect/>
                          <a:stretch>
                            <a:fillRect/>
                          </a:stretch>
                        </pic:blipFill>
                        <pic:spPr bwMode="auto">
                          <a:xfrm>
                            <a:off x="0" y="0"/>
                            <a:ext cx="3021765" cy="1945212"/>
                          </a:xfrm>
                          <a:prstGeom prst="rect">
                            <a:avLst/>
                          </a:prstGeom>
                          <a:noFill/>
                          <a:ln w="9525">
                            <a:noFill/>
                            <a:miter lim="800000"/>
                            <a:headEnd/>
                            <a:tailEnd/>
                          </a:ln>
                        </pic:spPr>
                      </pic:pic>
                    </a:graphicData>
                  </a:graphic>
                </wp:inline>
              </w:drawing>
            </w:r>
            <w:r w:rsidR="00950F7B" w:rsidRPr="00D95035">
              <w:rPr>
                <w:rFonts w:eastAsia="Times New Roman"/>
                <w:b/>
                <w:noProof/>
                <w:color w:val="000000"/>
                <w:sz w:val="18"/>
                <w:szCs w:val="18"/>
                <w:lang w:eastAsia="es-CL"/>
              </w:rPr>
              <w:drawing>
                <wp:inline distT="0" distB="0" distL="0" distR="0" wp14:anchorId="3F255768" wp14:editId="1697120B">
                  <wp:extent cx="1990725" cy="1962150"/>
                  <wp:effectExtent l="0" t="0" r="9525" b="0"/>
                  <wp:docPr id="5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srcRect/>
                          <a:stretch>
                            <a:fillRect/>
                          </a:stretch>
                        </pic:blipFill>
                        <pic:spPr bwMode="auto">
                          <a:xfrm>
                            <a:off x="0" y="0"/>
                            <a:ext cx="1994671" cy="1966039"/>
                          </a:xfrm>
                          <a:prstGeom prst="rect">
                            <a:avLst/>
                          </a:prstGeom>
                          <a:noFill/>
                          <a:ln w="9525">
                            <a:noFill/>
                            <a:miter lim="800000"/>
                            <a:headEnd/>
                            <a:tailEnd/>
                          </a:ln>
                        </pic:spPr>
                      </pic:pic>
                    </a:graphicData>
                  </a:graphic>
                </wp:inline>
              </w:drawing>
            </w:r>
          </w:p>
        </w:tc>
      </w:tr>
      <w:tr w:rsidR="00950F7B" w14:paraId="100FA431" w14:textId="77777777" w:rsidTr="00950F7B">
        <w:trPr>
          <w:trHeight w:val="187"/>
        </w:trPr>
        <w:tc>
          <w:tcPr>
            <w:tcW w:w="683" w:type="pct"/>
            <w:tcBorders>
              <w:top w:val="single" w:sz="4" w:space="0" w:color="auto"/>
              <w:left w:val="single" w:sz="4" w:space="0" w:color="auto"/>
              <w:bottom w:val="single" w:sz="4" w:space="0" w:color="auto"/>
              <w:right w:val="nil"/>
            </w:tcBorders>
            <w:shd w:val="clear" w:color="auto" w:fill="auto"/>
            <w:vAlign w:val="center"/>
          </w:tcPr>
          <w:p w14:paraId="79024A1D" w14:textId="7AD8C170" w:rsidR="00950F7B" w:rsidRDefault="00950F7B" w:rsidP="002613E8">
            <w:pPr>
              <w:rPr>
                <w:noProof/>
                <w:lang w:eastAsia="es-CL"/>
              </w:rPr>
            </w:pPr>
            <w:r>
              <w:rPr>
                <w:b/>
                <w:sz w:val="18"/>
                <w:szCs w:val="18"/>
              </w:rPr>
              <w:t>Fotografía 2</w:t>
            </w:r>
            <w:r w:rsidR="0081296E">
              <w:rPr>
                <w:b/>
                <w:sz w:val="18"/>
                <w:szCs w:val="18"/>
              </w:rPr>
              <w:t>3</w:t>
            </w:r>
            <w:r w:rsidRPr="00A768B2">
              <w:rPr>
                <w:b/>
                <w:sz w:val="18"/>
                <w:szCs w:val="18"/>
              </w:rPr>
              <w:t>.</w:t>
            </w:r>
          </w:p>
        </w:tc>
        <w:tc>
          <w:tcPr>
            <w:tcW w:w="1316"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7E23EB5" w14:textId="77777777" w:rsidR="00950F7B" w:rsidRDefault="00950F7B" w:rsidP="002613E8">
            <w:pPr>
              <w:rPr>
                <w:noProof/>
                <w:lang w:eastAsia="es-CL"/>
              </w:rPr>
            </w:pPr>
            <w:r w:rsidRPr="00D82119">
              <w:rPr>
                <w:rFonts w:eastAsia="Times New Roman"/>
                <w:b/>
                <w:color w:val="000000" w:themeColor="text1"/>
                <w:sz w:val="18"/>
                <w:szCs w:val="18"/>
                <w:lang w:eastAsia="es-CL"/>
              </w:rPr>
              <w:t>Fecha:</w:t>
            </w:r>
            <w:r>
              <w:rPr>
                <w:rFonts w:eastAsia="Times New Roman"/>
                <w:b/>
                <w:color w:val="000000" w:themeColor="text1"/>
                <w:sz w:val="18"/>
                <w:szCs w:val="18"/>
                <w:lang w:eastAsia="es-CL"/>
              </w:rPr>
              <w:t xml:space="preserve"> </w:t>
            </w:r>
            <w:r>
              <w:rPr>
                <w:rFonts w:eastAsia="Times New Roman"/>
                <w:color w:val="000000" w:themeColor="text1"/>
                <w:sz w:val="18"/>
                <w:szCs w:val="18"/>
                <w:lang w:eastAsia="es-CL"/>
              </w:rPr>
              <w:t>10-04</w:t>
            </w:r>
            <w:r w:rsidRPr="00D82119">
              <w:rPr>
                <w:rFonts w:eastAsia="Times New Roman"/>
                <w:color w:val="000000" w:themeColor="text1"/>
                <w:sz w:val="18"/>
                <w:szCs w:val="18"/>
                <w:lang w:eastAsia="es-CL"/>
              </w:rPr>
              <w:t>-2014</w:t>
            </w:r>
          </w:p>
        </w:tc>
        <w:tc>
          <w:tcPr>
            <w:tcW w:w="1211" w:type="pct"/>
            <w:tcBorders>
              <w:top w:val="single" w:sz="4" w:space="0" w:color="auto"/>
              <w:left w:val="single" w:sz="4" w:space="0" w:color="auto"/>
              <w:bottom w:val="single" w:sz="4" w:space="0" w:color="auto"/>
              <w:right w:val="single" w:sz="4" w:space="0" w:color="000000"/>
            </w:tcBorders>
            <w:shd w:val="clear" w:color="auto" w:fill="auto"/>
            <w:vAlign w:val="center"/>
          </w:tcPr>
          <w:p w14:paraId="6D8C8F7A" w14:textId="596BB870" w:rsidR="00950F7B" w:rsidRDefault="008A0E58" w:rsidP="002613E8">
            <w:pPr>
              <w:rPr>
                <w:noProof/>
                <w:lang w:eastAsia="es-CL"/>
              </w:rPr>
            </w:pPr>
            <w:r>
              <w:rPr>
                <w:b/>
                <w:sz w:val="18"/>
                <w:szCs w:val="18"/>
              </w:rPr>
              <w:t xml:space="preserve">Fotografía </w:t>
            </w:r>
            <w:r w:rsidR="0081296E">
              <w:rPr>
                <w:b/>
                <w:sz w:val="18"/>
                <w:szCs w:val="18"/>
              </w:rPr>
              <w:t>24</w:t>
            </w:r>
            <w:r w:rsidR="00950F7B" w:rsidRPr="00A768B2">
              <w:rPr>
                <w:b/>
                <w:sz w:val="18"/>
                <w:szCs w:val="18"/>
              </w:rPr>
              <w:t>.</w:t>
            </w:r>
          </w:p>
        </w:tc>
        <w:tc>
          <w:tcPr>
            <w:tcW w:w="179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4692079" w14:textId="77777777" w:rsidR="00950F7B" w:rsidRDefault="00950F7B" w:rsidP="002613E8">
            <w:pPr>
              <w:rPr>
                <w:noProof/>
                <w:lang w:eastAsia="es-CL"/>
              </w:rPr>
            </w:pPr>
            <w:r w:rsidRPr="00D82119">
              <w:rPr>
                <w:rFonts w:eastAsia="Times New Roman"/>
                <w:b/>
                <w:color w:val="000000" w:themeColor="text1"/>
                <w:sz w:val="18"/>
                <w:szCs w:val="18"/>
                <w:lang w:eastAsia="es-CL"/>
              </w:rPr>
              <w:t>Fecha:</w:t>
            </w:r>
            <w:r>
              <w:rPr>
                <w:rFonts w:eastAsia="Times New Roman"/>
                <w:b/>
                <w:color w:val="000000" w:themeColor="text1"/>
                <w:sz w:val="18"/>
                <w:szCs w:val="18"/>
                <w:lang w:eastAsia="es-CL"/>
              </w:rPr>
              <w:t xml:space="preserve"> </w:t>
            </w:r>
            <w:r>
              <w:rPr>
                <w:rFonts w:eastAsia="Times New Roman"/>
                <w:color w:val="000000" w:themeColor="text1"/>
                <w:sz w:val="18"/>
                <w:szCs w:val="18"/>
                <w:lang w:eastAsia="es-CL"/>
              </w:rPr>
              <w:t>10-04</w:t>
            </w:r>
            <w:r w:rsidRPr="00D82119">
              <w:rPr>
                <w:rFonts w:eastAsia="Times New Roman"/>
                <w:color w:val="000000" w:themeColor="text1"/>
                <w:sz w:val="18"/>
                <w:szCs w:val="18"/>
                <w:lang w:eastAsia="es-CL"/>
              </w:rPr>
              <w:t>-2014</w:t>
            </w:r>
          </w:p>
        </w:tc>
      </w:tr>
      <w:tr w:rsidR="00950F7B" w14:paraId="712BFC87" w14:textId="77777777" w:rsidTr="00950F7B">
        <w:trPr>
          <w:trHeight w:val="187"/>
        </w:trPr>
        <w:tc>
          <w:tcPr>
            <w:tcW w:w="683" w:type="pct"/>
            <w:tcBorders>
              <w:top w:val="single" w:sz="4" w:space="0" w:color="auto"/>
              <w:left w:val="single" w:sz="4" w:space="0" w:color="auto"/>
              <w:bottom w:val="single" w:sz="4" w:space="0" w:color="auto"/>
              <w:right w:val="nil"/>
            </w:tcBorders>
            <w:shd w:val="clear" w:color="auto" w:fill="auto"/>
            <w:vAlign w:val="center"/>
          </w:tcPr>
          <w:p w14:paraId="431AA44C" w14:textId="77777777" w:rsidR="00950F7B" w:rsidRDefault="00950F7B" w:rsidP="002613E8">
            <w:pPr>
              <w:rPr>
                <w:b/>
                <w:sz w:val="18"/>
                <w:szCs w:val="18"/>
              </w:rPr>
            </w:pPr>
            <w:r w:rsidRPr="00396041">
              <w:rPr>
                <w:rFonts w:eastAsia="Times New Roman"/>
                <w:b/>
                <w:color w:val="000000" w:themeColor="text1"/>
                <w:sz w:val="18"/>
                <w:szCs w:val="18"/>
                <w:lang w:eastAsia="es-CL"/>
              </w:rPr>
              <w:t xml:space="preserve">Coordenadas DATUM WGS84 </w:t>
            </w:r>
            <w:r w:rsidRPr="00950F7B">
              <w:rPr>
                <w:rFonts w:eastAsia="Times New Roman"/>
                <w:b/>
                <w:color w:val="000000" w:themeColor="text1"/>
                <w:sz w:val="18"/>
                <w:szCs w:val="18"/>
                <w:lang w:eastAsia="es-CL"/>
              </w:rPr>
              <w:t>HUSO 19</w:t>
            </w:r>
          </w:p>
        </w:tc>
        <w:tc>
          <w:tcPr>
            <w:tcW w:w="632" w:type="pct"/>
            <w:tcBorders>
              <w:top w:val="single" w:sz="4" w:space="0" w:color="auto"/>
              <w:left w:val="single" w:sz="4" w:space="0" w:color="auto"/>
              <w:bottom w:val="single" w:sz="4" w:space="0" w:color="auto"/>
              <w:right w:val="single" w:sz="4" w:space="0" w:color="000000"/>
            </w:tcBorders>
            <w:shd w:val="clear" w:color="auto" w:fill="auto"/>
            <w:vAlign w:val="center"/>
          </w:tcPr>
          <w:p w14:paraId="701DCFCC" w14:textId="77777777" w:rsidR="00950F7B" w:rsidRPr="00D82119" w:rsidRDefault="00950F7B" w:rsidP="00950F7B">
            <w:pPr>
              <w:rPr>
                <w:rFonts w:eastAsia="Times New Roman"/>
                <w:b/>
                <w:color w:val="000000" w:themeColor="text1"/>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t xml:space="preserve"> </w:t>
            </w:r>
            <w:r w:rsidRPr="00950F7B">
              <w:rPr>
                <w:rFonts w:eastAsia="Times New Roman"/>
                <w:color w:val="000000"/>
                <w:sz w:val="18"/>
                <w:szCs w:val="18"/>
                <w:lang w:eastAsia="es-CL"/>
              </w:rPr>
              <w:t xml:space="preserve">311916 </w:t>
            </w:r>
            <w:r w:rsidRPr="00251522">
              <w:rPr>
                <w:sz w:val="18"/>
                <w:szCs w:val="18"/>
              </w:rPr>
              <w:t>m</w:t>
            </w:r>
          </w:p>
        </w:tc>
        <w:tc>
          <w:tcPr>
            <w:tcW w:w="684" w:type="pct"/>
            <w:tcBorders>
              <w:top w:val="single" w:sz="4" w:space="0" w:color="auto"/>
              <w:left w:val="single" w:sz="4" w:space="0" w:color="auto"/>
              <w:bottom w:val="single" w:sz="4" w:space="0" w:color="auto"/>
              <w:right w:val="single" w:sz="4" w:space="0" w:color="000000"/>
            </w:tcBorders>
            <w:shd w:val="clear" w:color="auto" w:fill="auto"/>
            <w:vAlign w:val="center"/>
          </w:tcPr>
          <w:p w14:paraId="42B9BD4B" w14:textId="77777777" w:rsidR="00950F7B" w:rsidRDefault="00950F7B" w:rsidP="00950F7B">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t xml:space="preserve"> </w:t>
            </w:r>
          </w:p>
          <w:p w14:paraId="6A9FCD92" w14:textId="77777777" w:rsidR="00950F7B" w:rsidRPr="00D82119" w:rsidRDefault="00950F7B" w:rsidP="00950F7B">
            <w:pPr>
              <w:rPr>
                <w:rFonts w:eastAsia="Times New Roman"/>
                <w:b/>
                <w:color w:val="000000" w:themeColor="text1"/>
                <w:sz w:val="18"/>
                <w:szCs w:val="18"/>
                <w:lang w:eastAsia="es-CL"/>
              </w:rPr>
            </w:pPr>
            <w:r w:rsidRPr="0095324B">
              <w:rPr>
                <w:rFonts w:eastAsia="Times New Roman"/>
                <w:color w:val="000000"/>
                <w:sz w:val="18"/>
                <w:szCs w:val="18"/>
                <w:lang w:eastAsia="es-CL"/>
              </w:rPr>
              <w:t>6</w:t>
            </w:r>
            <w:r>
              <w:t>.</w:t>
            </w:r>
            <w:r w:rsidRPr="00950F7B">
              <w:rPr>
                <w:rFonts w:eastAsia="Times New Roman"/>
                <w:color w:val="000000"/>
                <w:sz w:val="18"/>
                <w:szCs w:val="18"/>
                <w:lang w:eastAsia="es-CL"/>
              </w:rPr>
              <w:t>842</w:t>
            </w:r>
            <w:r>
              <w:rPr>
                <w:rFonts w:eastAsia="Times New Roman"/>
                <w:color w:val="000000"/>
                <w:sz w:val="18"/>
                <w:szCs w:val="18"/>
                <w:lang w:eastAsia="es-CL"/>
              </w:rPr>
              <w:t>.559</w:t>
            </w:r>
            <w:r w:rsidRPr="0095324B">
              <w:rPr>
                <w:rFonts w:eastAsia="Times New Roman"/>
                <w:color w:val="000000"/>
                <w:sz w:val="18"/>
                <w:szCs w:val="18"/>
                <w:lang w:eastAsia="es-CL"/>
              </w:rPr>
              <w:t xml:space="preserve"> </w:t>
            </w:r>
            <w:r w:rsidRPr="00396041">
              <w:rPr>
                <w:rFonts w:eastAsia="Times New Roman"/>
                <w:color w:val="000000" w:themeColor="text1"/>
                <w:sz w:val="18"/>
                <w:szCs w:val="18"/>
                <w:lang w:eastAsia="es-CL"/>
              </w:rPr>
              <w:t>m</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F9E4663" w14:textId="77777777" w:rsidR="00950F7B" w:rsidRPr="00396041" w:rsidRDefault="00950F7B" w:rsidP="002613E8">
            <w:pPr>
              <w:rPr>
                <w:rFonts w:eastAsia="Times New Roman"/>
                <w:b/>
                <w:color w:val="000000" w:themeColor="text1"/>
                <w:sz w:val="18"/>
                <w:szCs w:val="18"/>
                <w:lang w:eastAsia="es-CL"/>
              </w:rPr>
            </w:pPr>
            <w:r w:rsidRPr="00396041">
              <w:rPr>
                <w:rFonts w:eastAsia="Times New Roman"/>
                <w:b/>
                <w:color w:val="000000" w:themeColor="text1"/>
                <w:sz w:val="18"/>
                <w:szCs w:val="18"/>
                <w:lang w:eastAsia="es-CL"/>
              </w:rPr>
              <w:t xml:space="preserve">Coordenadas DATUM WGS84 </w:t>
            </w:r>
            <w:r w:rsidRPr="00950F7B">
              <w:rPr>
                <w:rFonts w:eastAsia="Times New Roman"/>
                <w:b/>
                <w:color w:val="000000" w:themeColor="text1"/>
                <w:sz w:val="18"/>
                <w:szCs w:val="18"/>
                <w:lang w:eastAsia="es-CL"/>
              </w:rPr>
              <w:t>HUSO 19</w:t>
            </w:r>
          </w:p>
        </w:tc>
        <w:tc>
          <w:tcPr>
            <w:tcW w:w="950" w:type="pct"/>
            <w:tcBorders>
              <w:top w:val="single" w:sz="4" w:space="0" w:color="auto"/>
              <w:left w:val="single" w:sz="4" w:space="0" w:color="auto"/>
              <w:bottom w:val="single" w:sz="4" w:space="0" w:color="auto"/>
              <w:right w:val="single" w:sz="4" w:space="0" w:color="000000"/>
            </w:tcBorders>
            <w:shd w:val="clear" w:color="auto" w:fill="auto"/>
            <w:vAlign w:val="center"/>
          </w:tcPr>
          <w:p w14:paraId="45FF1077" w14:textId="77777777" w:rsidR="00950F7B" w:rsidRDefault="00950F7B" w:rsidP="00950F7B">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t xml:space="preserve"> </w:t>
            </w:r>
            <w:r w:rsidRPr="0095324B">
              <w:rPr>
                <w:rFonts w:eastAsia="Times New Roman"/>
                <w:color w:val="000000"/>
                <w:sz w:val="18"/>
                <w:szCs w:val="18"/>
                <w:lang w:eastAsia="es-CL"/>
              </w:rPr>
              <w:t xml:space="preserve"> </w:t>
            </w:r>
            <w:r>
              <w:t xml:space="preserve"> </w:t>
            </w:r>
          </w:p>
          <w:p w14:paraId="65279087" w14:textId="77777777" w:rsidR="00950F7B" w:rsidRPr="0025129B" w:rsidRDefault="00950F7B" w:rsidP="00950F7B">
            <w:pPr>
              <w:rPr>
                <w:rFonts w:eastAsia="Times New Roman"/>
                <w:b/>
                <w:color w:val="000000"/>
                <w:sz w:val="18"/>
                <w:szCs w:val="18"/>
                <w:lang w:eastAsia="es-CL"/>
              </w:rPr>
            </w:pPr>
            <w:r w:rsidRPr="00950F7B">
              <w:rPr>
                <w:rFonts w:eastAsia="Times New Roman"/>
                <w:color w:val="000000"/>
                <w:sz w:val="18"/>
                <w:szCs w:val="18"/>
                <w:lang w:eastAsia="es-CL"/>
              </w:rPr>
              <w:t xml:space="preserve">311916 </w:t>
            </w:r>
            <w:r w:rsidRPr="00251522">
              <w:rPr>
                <w:sz w:val="18"/>
                <w:szCs w:val="18"/>
              </w:rPr>
              <w:t>m</w:t>
            </w:r>
          </w:p>
        </w:tc>
        <w:tc>
          <w:tcPr>
            <w:tcW w:w="811" w:type="pct"/>
            <w:tcBorders>
              <w:top w:val="single" w:sz="4" w:space="0" w:color="auto"/>
              <w:left w:val="single" w:sz="4" w:space="0" w:color="auto"/>
              <w:bottom w:val="single" w:sz="4" w:space="0" w:color="auto"/>
              <w:right w:val="single" w:sz="4" w:space="0" w:color="000000"/>
            </w:tcBorders>
            <w:shd w:val="clear" w:color="auto" w:fill="auto"/>
            <w:vAlign w:val="center"/>
          </w:tcPr>
          <w:p w14:paraId="39E06914" w14:textId="77777777" w:rsidR="00950F7B" w:rsidRPr="0025129B" w:rsidRDefault="00950F7B" w:rsidP="00950F7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t xml:space="preserve"> </w:t>
            </w:r>
            <w:r w:rsidRPr="0095324B">
              <w:rPr>
                <w:rFonts w:eastAsia="Times New Roman"/>
                <w:color w:val="000000"/>
                <w:sz w:val="18"/>
                <w:szCs w:val="18"/>
                <w:lang w:eastAsia="es-CL"/>
              </w:rPr>
              <w:t>6</w:t>
            </w:r>
            <w:r>
              <w:rPr>
                <w:rFonts w:eastAsia="Times New Roman"/>
                <w:color w:val="000000"/>
                <w:sz w:val="18"/>
                <w:szCs w:val="18"/>
                <w:lang w:eastAsia="es-CL"/>
              </w:rPr>
              <w:t>.</w:t>
            </w:r>
            <w:r w:rsidRPr="0095324B">
              <w:rPr>
                <w:rFonts w:eastAsia="Times New Roman"/>
                <w:color w:val="000000"/>
                <w:sz w:val="18"/>
                <w:szCs w:val="18"/>
                <w:lang w:eastAsia="es-CL"/>
              </w:rPr>
              <w:t>842</w:t>
            </w:r>
            <w:r>
              <w:rPr>
                <w:rFonts w:eastAsia="Times New Roman"/>
                <w:color w:val="000000"/>
                <w:sz w:val="18"/>
                <w:szCs w:val="18"/>
                <w:lang w:eastAsia="es-CL"/>
              </w:rPr>
              <w:t>.495</w:t>
            </w:r>
            <w:r w:rsidRPr="0095324B">
              <w:rPr>
                <w:rFonts w:eastAsia="Times New Roman"/>
                <w:color w:val="000000"/>
                <w:sz w:val="18"/>
                <w:szCs w:val="18"/>
                <w:lang w:eastAsia="es-CL"/>
              </w:rPr>
              <w:t xml:space="preserve"> </w:t>
            </w:r>
            <w:r w:rsidRPr="00396041">
              <w:rPr>
                <w:rFonts w:eastAsia="Times New Roman"/>
                <w:color w:val="000000" w:themeColor="text1"/>
                <w:sz w:val="18"/>
                <w:szCs w:val="18"/>
                <w:lang w:eastAsia="es-CL"/>
              </w:rPr>
              <w:t>m</w:t>
            </w:r>
          </w:p>
        </w:tc>
      </w:tr>
      <w:tr w:rsidR="00950F7B" w:rsidRPr="003B54BB" w14:paraId="598F95BD" w14:textId="77777777" w:rsidTr="00950F7B">
        <w:trPr>
          <w:trHeight w:val="187"/>
        </w:trPr>
        <w:tc>
          <w:tcPr>
            <w:tcW w:w="1999" w:type="pct"/>
            <w:gridSpan w:val="3"/>
            <w:tcBorders>
              <w:top w:val="single" w:sz="4" w:space="0" w:color="auto"/>
              <w:left w:val="single" w:sz="4" w:space="0" w:color="auto"/>
              <w:bottom w:val="single" w:sz="4" w:space="0" w:color="auto"/>
              <w:right w:val="single" w:sz="4" w:space="0" w:color="000000"/>
            </w:tcBorders>
            <w:shd w:val="clear" w:color="auto" w:fill="auto"/>
          </w:tcPr>
          <w:p w14:paraId="3F83C632" w14:textId="37DE1C69" w:rsidR="00950F7B" w:rsidRDefault="00950F7B" w:rsidP="00950F7B">
            <w:pPr>
              <w:rPr>
                <w:rFonts w:eastAsia="Times New Roman"/>
                <w:color w:val="000000" w:themeColor="text1"/>
                <w:sz w:val="18"/>
                <w:szCs w:val="18"/>
                <w:lang w:eastAsia="es-CL"/>
              </w:rPr>
            </w:pPr>
            <w:r w:rsidRPr="003B54BB">
              <w:rPr>
                <w:b/>
                <w:noProof/>
                <w:sz w:val="18"/>
                <w:szCs w:val="18"/>
                <w:lang w:eastAsia="es-CL"/>
              </w:rPr>
              <w:t xml:space="preserve">Descripción medio de prueba: </w:t>
            </w:r>
            <w:r>
              <w:rPr>
                <w:b/>
                <w:noProof/>
                <w:sz w:val="18"/>
                <w:szCs w:val="18"/>
                <w:lang w:eastAsia="es-CL"/>
              </w:rPr>
              <w:t>S</w:t>
            </w:r>
            <w:r w:rsidRPr="00604A46">
              <w:rPr>
                <w:noProof/>
                <w:sz w:val="18"/>
                <w:szCs w:val="18"/>
                <w:lang w:eastAsia="es-CL"/>
              </w:rPr>
              <w:t>e observa pantalla</w:t>
            </w:r>
            <w:r w:rsidRPr="0011277C">
              <w:rPr>
                <w:noProof/>
                <w:sz w:val="18"/>
                <w:szCs w:val="18"/>
                <w:lang w:eastAsia="es-CL"/>
              </w:rPr>
              <w:t xml:space="preserve"> acústica </w:t>
            </w:r>
            <w:r w:rsidRPr="0011277C">
              <w:rPr>
                <w:rFonts w:eastAsia="Times New Roman"/>
                <w:color w:val="000000"/>
                <w:sz w:val="18"/>
                <w:szCs w:val="18"/>
                <w:lang w:eastAsia="es-CL"/>
              </w:rPr>
              <w:t xml:space="preserve"> al </w:t>
            </w:r>
            <w:r w:rsidRPr="0011277C">
              <w:rPr>
                <w:rFonts w:eastAsia="Times New Roman"/>
                <w:color w:val="000000" w:themeColor="text1"/>
                <w:sz w:val="18"/>
                <w:szCs w:val="18"/>
                <w:lang w:eastAsia="es-CL"/>
              </w:rPr>
              <w:t xml:space="preserve">frente de carguío de </w:t>
            </w:r>
            <w:r w:rsidR="00DC2C82" w:rsidRPr="0011277C">
              <w:rPr>
                <w:rFonts w:eastAsia="Times New Roman"/>
                <w:color w:val="000000" w:themeColor="text1"/>
                <w:sz w:val="18"/>
                <w:szCs w:val="18"/>
                <w:lang w:eastAsia="es-CL"/>
              </w:rPr>
              <w:t>convoyes</w:t>
            </w:r>
            <w:r w:rsidRPr="0011277C">
              <w:rPr>
                <w:rFonts w:eastAsia="Times New Roman"/>
                <w:color w:val="000000" w:themeColor="text1"/>
                <w:sz w:val="18"/>
                <w:szCs w:val="18"/>
                <w:lang w:eastAsia="es-CL"/>
              </w:rPr>
              <w:t xml:space="preserve"> de ferrocarril</w:t>
            </w:r>
            <w:r>
              <w:rPr>
                <w:rFonts w:eastAsia="Times New Roman"/>
                <w:color w:val="000000" w:themeColor="text1"/>
                <w:sz w:val="18"/>
                <w:szCs w:val="18"/>
                <w:lang w:eastAsia="es-CL"/>
              </w:rPr>
              <w:t>.</w:t>
            </w:r>
          </w:p>
        </w:tc>
        <w:tc>
          <w:tcPr>
            <w:tcW w:w="3001" w:type="pct"/>
            <w:gridSpan w:val="4"/>
            <w:tcBorders>
              <w:top w:val="single" w:sz="4" w:space="0" w:color="auto"/>
              <w:left w:val="single" w:sz="4" w:space="0" w:color="auto"/>
              <w:bottom w:val="single" w:sz="4" w:space="0" w:color="auto"/>
              <w:right w:val="single" w:sz="4" w:space="0" w:color="000000"/>
            </w:tcBorders>
            <w:shd w:val="clear" w:color="auto" w:fill="auto"/>
          </w:tcPr>
          <w:p w14:paraId="3D574F72" w14:textId="77777777" w:rsidR="00950F7B" w:rsidRPr="003B54BB" w:rsidRDefault="00950F7B" w:rsidP="00950F7B">
            <w:pPr>
              <w:rPr>
                <w:noProof/>
                <w:sz w:val="18"/>
                <w:szCs w:val="18"/>
                <w:lang w:eastAsia="es-CL"/>
              </w:rPr>
            </w:pPr>
            <w:r w:rsidRPr="003B54BB">
              <w:rPr>
                <w:b/>
                <w:noProof/>
                <w:sz w:val="18"/>
                <w:szCs w:val="18"/>
                <w:lang w:eastAsia="es-CL"/>
              </w:rPr>
              <w:t xml:space="preserve">Descripción medio de prueba: </w:t>
            </w:r>
            <w:r w:rsidRPr="00604A46">
              <w:rPr>
                <w:noProof/>
                <w:sz w:val="18"/>
                <w:szCs w:val="18"/>
                <w:lang w:eastAsia="es-CL"/>
              </w:rPr>
              <w:t xml:space="preserve">En la secuencia de imágenes, se observa </w:t>
            </w:r>
            <w:r>
              <w:rPr>
                <w:noProof/>
                <w:sz w:val="18"/>
                <w:szCs w:val="18"/>
                <w:lang w:eastAsia="es-CL"/>
              </w:rPr>
              <w:t xml:space="preserve">al fondo la </w:t>
            </w:r>
            <w:r w:rsidRPr="00604A46">
              <w:rPr>
                <w:noProof/>
                <w:sz w:val="18"/>
                <w:szCs w:val="18"/>
                <w:lang w:eastAsia="es-CL"/>
              </w:rPr>
              <w:t>pantalla</w:t>
            </w:r>
            <w:r w:rsidRPr="0011277C">
              <w:rPr>
                <w:noProof/>
                <w:sz w:val="18"/>
                <w:szCs w:val="18"/>
                <w:lang w:eastAsia="es-CL"/>
              </w:rPr>
              <w:t xml:space="preserve"> acústica </w:t>
            </w:r>
            <w:r w:rsidRPr="0011277C">
              <w:rPr>
                <w:rFonts w:eastAsia="Times New Roman"/>
                <w:color w:val="000000"/>
                <w:sz w:val="18"/>
                <w:szCs w:val="18"/>
                <w:lang w:eastAsia="es-CL"/>
              </w:rPr>
              <w:t xml:space="preserve"> </w:t>
            </w:r>
            <w:r>
              <w:rPr>
                <w:rFonts w:eastAsia="Times New Roman"/>
                <w:color w:val="000000"/>
                <w:sz w:val="18"/>
                <w:szCs w:val="18"/>
                <w:lang w:eastAsia="es-CL"/>
              </w:rPr>
              <w:t xml:space="preserve">y a un costado los receptores más cercanos. </w:t>
            </w:r>
          </w:p>
        </w:tc>
      </w:tr>
    </w:tbl>
    <w:p w14:paraId="7EA4631F" w14:textId="77777777" w:rsidR="00082DB2" w:rsidRDefault="00082DB2">
      <w:pPr>
        <w:jc w:val="left"/>
        <w:rPr>
          <w:rFonts w:cstheme="minorHAnsi"/>
          <w:b/>
          <w:szCs w:val="20"/>
        </w:rPr>
      </w:pPr>
      <w:r>
        <w:br w:type="page"/>
      </w:r>
    </w:p>
    <w:p w14:paraId="6D88DD28" w14:textId="5ACECBA4" w:rsidR="00887A66" w:rsidRPr="00887A66" w:rsidRDefault="00887A66" w:rsidP="00C72E72">
      <w:pPr>
        <w:pStyle w:val="Ttulo3"/>
        <w:numPr>
          <w:ilvl w:val="2"/>
          <w:numId w:val="14"/>
        </w:numPr>
      </w:pPr>
      <w:r w:rsidRPr="00887A66">
        <w:t xml:space="preserve">Alteración significativa de sistemas de vida por el estado actual de la </w:t>
      </w:r>
      <w:r w:rsidR="00AC463F">
        <w:t>infraestructura</w:t>
      </w:r>
      <w:r w:rsidRPr="00887A66">
        <w:t xml:space="preserve"> </w:t>
      </w:r>
      <w:bookmarkEnd w:id="117"/>
      <w:r w:rsidR="002E0715">
        <w:t>ferroviaria</w:t>
      </w:r>
      <w:r w:rsidR="0015649A">
        <w:t xml:space="preserve"> y vial asociada</w:t>
      </w:r>
    </w:p>
    <w:p w14:paraId="36992DE2" w14:textId="77777777" w:rsidR="00887A66" w:rsidRPr="00887A66" w:rsidRDefault="00887A66" w:rsidP="00887A66"/>
    <w:tbl>
      <w:tblPr>
        <w:tblStyle w:val="Tablaconcuadrcula"/>
        <w:tblW w:w="5000" w:type="pct"/>
        <w:tblLook w:val="04A0" w:firstRow="1" w:lastRow="0" w:firstColumn="1" w:lastColumn="0" w:noHBand="0" w:noVBand="1"/>
      </w:tblPr>
      <w:tblGrid>
        <w:gridCol w:w="3830"/>
        <w:gridCol w:w="9958"/>
      </w:tblGrid>
      <w:tr w:rsidR="00887A66" w:rsidRPr="00702138" w14:paraId="01DF401A" w14:textId="77777777" w:rsidTr="00437E6D">
        <w:trPr>
          <w:trHeight w:val="142"/>
        </w:trPr>
        <w:tc>
          <w:tcPr>
            <w:tcW w:w="1389" w:type="pct"/>
          </w:tcPr>
          <w:p w14:paraId="2D8215BD" w14:textId="5B7CE34E" w:rsidR="00887A66" w:rsidRPr="00702138" w:rsidRDefault="00887A66" w:rsidP="00437E6D">
            <w:r w:rsidRPr="00702138">
              <w:rPr>
                <w:rFonts w:eastAsia="Times New Roman"/>
                <w:b/>
                <w:bCs/>
                <w:color w:val="000000"/>
                <w:lang w:eastAsia="es-CL"/>
              </w:rPr>
              <w:t>Número de hecho constatado</w:t>
            </w:r>
            <w:r w:rsidR="00CD5391" w:rsidRPr="00702138">
              <w:rPr>
                <w:rFonts w:eastAsia="Times New Roman"/>
                <w:color w:val="000000"/>
                <w:lang w:eastAsia="es-CL"/>
              </w:rPr>
              <w:t xml:space="preserve">: </w:t>
            </w:r>
            <w:r w:rsidR="00765F9D" w:rsidRPr="00702138">
              <w:rPr>
                <w:rFonts w:eastAsia="Times New Roman"/>
                <w:color w:val="000000"/>
                <w:lang w:eastAsia="es-CL"/>
              </w:rPr>
              <w:t>7</w:t>
            </w:r>
          </w:p>
        </w:tc>
        <w:tc>
          <w:tcPr>
            <w:tcW w:w="3611" w:type="pct"/>
          </w:tcPr>
          <w:p w14:paraId="7288B6F1" w14:textId="77777777" w:rsidR="00887A66" w:rsidRPr="00702138" w:rsidRDefault="00887A66" w:rsidP="00437E6D">
            <w:r w:rsidRPr="00702138">
              <w:rPr>
                <w:rFonts w:eastAsia="Times New Roman"/>
                <w:b/>
                <w:bCs/>
                <w:color w:val="000000"/>
                <w:lang w:eastAsia="es-CL"/>
              </w:rPr>
              <w:t>Estación N°</w:t>
            </w:r>
            <w:r w:rsidR="0016423B" w:rsidRPr="00702138">
              <w:rPr>
                <w:rFonts w:eastAsia="Times New Roman"/>
                <w:color w:val="000000"/>
                <w:lang w:eastAsia="es-CL"/>
              </w:rPr>
              <w:t>: 10</w:t>
            </w:r>
            <w:r w:rsidRPr="00702138">
              <w:rPr>
                <w:rFonts w:eastAsia="Times New Roman"/>
                <w:color w:val="000000"/>
                <w:lang w:eastAsia="es-CL"/>
              </w:rPr>
              <w:t xml:space="preserve"> </w:t>
            </w:r>
          </w:p>
        </w:tc>
      </w:tr>
      <w:tr w:rsidR="00887A66" w:rsidRPr="00702138" w14:paraId="69451855" w14:textId="77777777" w:rsidTr="00437E6D">
        <w:trPr>
          <w:trHeight w:val="142"/>
        </w:trPr>
        <w:tc>
          <w:tcPr>
            <w:tcW w:w="5000" w:type="pct"/>
            <w:gridSpan w:val="2"/>
          </w:tcPr>
          <w:p w14:paraId="6CAAE55B" w14:textId="7C4196F9" w:rsidR="00365F71" w:rsidRPr="00702138" w:rsidRDefault="00887A66" w:rsidP="00437E6D">
            <w:pPr>
              <w:rPr>
                <w:rFonts w:eastAsia="Times New Roman"/>
                <w:bCs/>
                <w:iCs/>
                <w:color w:val="000000"/>
                <w:lang w:eastAsia="es-CL"/>
              </w:rPr>
            </w:pPr>
            <w:r w:rsidRPr="00702138">
              <w:rPr>
                <w:rFonts w:eastAsia="Times New Roman"/>
                <w:b/>
                <w:bCs/>
                <w:color w:val="000000"/>
                <w:lang w:eastAsia="es-CL"/>
              </w:rPr>
              <w:t xml:space="preserve">Documentación solicitada y entregada: </w:t>
            </w:r>
            <w:r w:rsidRPr="00702138">
              <w:rPr>
                <w:rFonts w:eastAsia="Times New Roman"/>
                <w:bCs/>
                <w:color w:val="000000"/>
                <w:lang w:eastAsia="es-CL"/>
              </w:rPr>
              <w:t xml:space="preserve">Durante la inspección, se le solicitó al regulado que entregara </w:t>
            </w:r>
            <w:r w:rsidR="00EA1632" w:rsidRPr="00702138">
              <w:rPr>
                <w:rFonts w:eastAsia="Times New Roman"/>
                <w:bCs/>
                <w:color w:val="000000"/>
                <w:lang w:eastAsia="es-CL"/>
              </w:rPr>
              <w:t xml:space="preserve">los </w:t>
            </w:r>
            <w:r w:rsidRPr="00702138">
              <w:rPr>
                <w:rFonts w:eastAsia="Times New Roman"/>
                <w:bCs/>
                <w:color w:val="000000"/>
                <w:lang w:eastAsia="es-CL"/>
              </w:rPr>
              <w:t>documento</w:t>
            </w:r>
            <w:r w:rsidR="00365F71" w:rsidRPr="00702138">
              <w:rPr>
                <w:rFonts w:eastAsia="Times New Roman"/>
                <w:bCs/>
                <w:color w:val="000000"/>
                <w:lang w:eastAsia="es-CL"/>
              </w:rPr>
              <w:t>s</w:t>
            </w:r>
            <w:r w:rsidRPr="00702138">
              <w:rPr>
                <w:rFonts w:eastAsia="Times New Roman"/>
                <w:bCs/>
                <w:color w:val="000000"/>
                <w:lang w:eastAsia="es-CL"/>
              </w:rPr>
              <w:t xml:space="preserve"> N° 10</w:t>
            </w:r>
            <w:r w:rsidR="00365F71" w:rsidRPr="00702138">
              <w:rPr>
                <w:rFonts w:eastAsia="Times New Roman"/>
                <w:bCs/>
                <w:color w:val="000000"/>
                <w:lang w:eastAsia="es-CL"/>
              </w:rPr>
              <w:t xml:space="preserve"> y 14</w:t>
            </w:r>
            <w:r w:rsidRPr="00702138">
              <w:rPr>
                <w:rFonts w:eastAsia="Times New Roman"/>
                <w:bCs/>
                <w:color w:val="000000"/>
                <w:lang w:eastAsia="es-CL"/>
              </w:rPr>
              <w:t>, listado</w:t>
            </w:r>
            <w:r w:rsidR="00365F71" w:rsidRPr="00702138">
              <w:rPr>
                <w:rFonts w:eastAsia="Times New Roman"/>
                <w:bCs/>
                <w:color w:val="000000"/>
                <w:lang w:eastAsia="es-CL"/>
              </w:rPr>
              <w:t>s</w:t>
            </w:r>
            <w:r w:rsidRPr="00702138">
              <w:rPr>
                <w:rFonts w:eastAsia="Times New Roman"/>
                <w:bCs/>
                <w:color w:val="000000"/>
                <w:lang w:eastAsia="es-CL"/>
              </w:rPr>
              <w:t xml:space="preserve"> en el </w:t>
            </w:r>
            <w:r w:rsidR="00A82E9F" w:rsidRPr="00702138">
              <w:rPr>
                <w:rFonts w:eastAsia="Times New Roman"/>
                <w:bCs/>
                <w:color w:val="000000"/>
                <w:lang w:eastAsia="es-CL"/>
              </w:rPr>
              <w:t>Capítulo</w:t>
            </w:r>
            <w:r w:rsidRPr="00702138">
              <w:rPr>
                <w:rFonts w:eastAsia="Times New Roman"/>
                <w:bCs/>
                <w:color w:val="000000"/>
                <w:lang w:eastAsia="es-CL"/>
              </w:rPr>
              <w:t xml:space="preserve"> 8 del presente documento, denominado</w:t>
            </w:r>
            <w:r w:rsidR="00365F71" w:rsidRPr="00702138">
              <w:rPr>
                <w:rFonts w:eastAsia="Times New Roman"/>
                <w:bCs/>
                <w:color w:val="000000"/>
                <w:lang w:eastAsia="es-CL"/>
              </w:rPr>
              <w:t>s</w:t>
            </w:r>
            <w:r w:rsidRPr="00702138">
              <w:rPr>
                <w:rFonts w:eastAsia="Times New Roman"/>
                <w:bCs/>
                <w:iCs/>
                <w:color w:val="000000"/>
                <w:lang w:eastAsia="es-CL"/>
              </w:rPr>
              <w:t xml:space="preserve"> “</w:t>
            </w:r>
            <w:r w:rsidRPr="00702138">
              <w:rPr>
                <w:rFonts w:cs="Century Gothic"/>
                <w:bCs/>
                <w:kern w:val="28"/>
              </w:rPr>
              <w:t>Documento o antecedentes que acrediten el reemplazo total de los rieles, de tipo tope a soldado, para el tramo Maitencillo - Planta Pellets</w:t>
            </w:r>
            <w:r w:rsidRPr="00702138">
              <w:rPr>
                <w:rFonts w:eastAsia="Times New Roman"/>
                <w:bCs/>
                <w:iCs/>
                <w:color w:val="000000"/>
                <w:lang w:eastAsia="es-CL"/>
              </w:rPr>
              <w:t xml:space="preserve">”, </w:t>
            </w:r>
            <w:r w:rsidR="00365F71" w:rsidRPr="00702138">
              <w:rPr>
                <w:rFonts w:eastAsia="Times New Roman"/>
                <w:bCs/>
                <w:iCs/>
                <w:color w:val="000000"/>
                <w:lang w:eastAsia="es-CL"/>
              </w:rPr>
              <w:t>y “Remitir antece</w:t>
            </w:r>
            <w:r w:rsidR="00DC2C82" w:rsidRPr="00702138">
              <w:rPr>
                <w:rFonts w:eastAsia="Times New Roman"/>
                <w:bCs/>
                <w:iCs/>
                <w:color w:val="000000"/>
                <w:lang w:eastAsia="es-CL"/>
              </w:rPr>
              <w:t>de</w:t>
            </w:r>
            <w:r w:rsidR="00365F71" w:rsidRPr="00702138">
              <w:rPr>
                <w:rFonts w:eastAsia="Times New Roman"/>
                <w:bCs/>
                <w:iCs/>
                <w:color w:val="000000"/>
                <w:lang w:eastAsia="es-CL"/>
              </w:rPr>
              <w:t xml:space="preserve">ntes, en el caso de que existan, de convenio con Vialidad para mantención de caminos, estabilizado con bischofita”, </w:t>
            </w:r>
            <w:r w:rsidRPr="00702138">
              <w:rPr>
                <w:rFonts w:eastAsia="Times New Roman"/>
                <w:bCs/>
                <w:iCs/>
                <w:color w:val="000000"/>
                <w:lang w:eastAsia="es-CL"/>
              </w:rPr>
              <w:t xml:space="preserve">al respecto con fecha 16 de abril de 2014, entregó </w:t>
            </w:r>
            <w:r w:rsidR="00365F71" w:rsidRPr="00702138">
              <w:rPr>
                <w:rFonts w:eastAsia="Times New Roman"/>
                <w:bCs/>
                <w:iCs/>
                <w:color w:val="000000"/>
                <w:lang w:eastAsia="es-CL"/>
              </w:rPr>
              <w:t>la siguiente información:</w:t>
            </w:r>
          </w:p>
          <w:p w14:paraId="732DD1F0" w14:textId="77777777" w:rsidR="00365F71" w:rsidRPr="00702138" w:rsidRDefault="00365F71" w:rsidP="00437E6D">
            <w:pPr>
              <w:rPr>
                <w:rFonts w:eastAsia="Times New Roman"/>
                <w:bCs/>
                <w:iCs/>
                <w:color w:val="000000"/>
                <w:lang w:eastAsia="es-CL"/>
              </w:rPr>
            </w:pPr>
          </w:p>
          <w:p w14:paraId="3FDBDB19" w14:textId="7B49D89F" w:rsidR="00365F71" w:rsidRPr="00702138" w:rsidRDefault="00A82E9F" w:rsidP="00365F71">
            <w:pPr>
              <w:pStyle w:val="Prrafodelista"/>
              <w:numPr>
                <w:ilvl w:val="0"/>
                <w:numId w:val="16"/>
              </w:numPr>
              <w:rPr>
                <w:rFonts w:eastAsia="Times New Roman"/>
                <w:bCs/>
                <w:iCs/>
                <w:color w:val="000000"/>
                <w:lang w:eastAsia="es-CL"/>
              </w:rPr>
            </w:pPr>
            <w:r w:rsidRPr="00702138">
              <w:rPr>
                <w:rFonts w:eastAsia="Times New Roman"/>
                <w:bCs/>
                <w:iCs/>
                <w:color w:val="000000"/>
                <w:lang w:eastAsia="es-CL"/>
              </w:rPr>
              <w:t>Informe</w:t>
            </w:r>
            <w:r w:rsidR="00887A66" w:rsidRPr="00702138">
              <w:rPr>
                <w:rFonts w:eastAsia="Times New Roman"/>
                <w:bCs/>
                <w:iCs/>
                <w:color w:val="000000"/>
                <w:lang w:eastAsia="es-CL"/>
              </w:rPr>
              <w:t xml:space="preserve"> técnico para la vía férrea Maitencillo-Planta Pellets</w:t>
            </w:r>
            <w:r w:rsidR="00EA1632" w:rsidRPr="00702138">
              <w:rPr>
                <w:rFonts w:eastAsia="Times New Roman"/>
                <w:bCs/>
                <w:iCs/>
                <w:color w:val="000000"/>
                <w:lang w:eastAsia="es-CL"/>
              </w:rPr>
              <w:t xml:space="preserve"> (Anexo 8)</w:t>
            </w:r>
            <w:r w:rsidR="00887A66" w:rsidRPr="00702138">
              <w:rPr>
                <w:rFonts w:eastAsia="Times New Roman"/>
                <w:bCs/>
                <w:iCs/>
                <w:color w:val="000000"/>
                <w:lang w:eastAsia="es-CL"/>
              </w:rPr>
              <w:t>.</w:t>
            </w:r>
          </w:p>
          <w:p w14:paraId="48452BDE" w14:textId="021ED454" w:rsidR="00EA1632" w:rsidRPr="00702138" w:rsidRDefault="00EA1632" w:rsidP="00EA1632">
            <w:pPr>
              <w:pStyle w:val="Prrafodelista"/>
              <w:numPr>
                <w:ilvl w:val="0"/>
                <w:numId w:val="10"/>
              </w:numPr>
              <w:rPr>
                <w:rFonts w:eastAsia="Times New Roman"/>
                <w:bCs/>
                <w:iCs/>
                <w:lang w:eastAsia="es-CL"/>
              </w:rPr>
            </w:pPr>
            <w:r w:rsidRPr="00702138">
              <w:rPr>
                <w:rFonts w:eastAsia="Times New Roman"/>
                <w:bCs/>
                <w:iCs/>
                <w:lang w:eastAsia="es-CL"/>
              </w:rPr>
              <w:t xml:space="preserve">Documentos referentes al convenio del </w:t>
            </w:r>
            <w:r w:rsidR="008B2C81" w:rsidRPr="00702138">
              <w:rPr>
                <w:rFonts w:eastAsia="Times New Roman"/>
                <w:bCs/>
                <w:iCs/>
                <w:lang w:eastAsia="es-CL"/>
              </w:rPr>
              <w:t>Titular</w:t>
            </w:r>
            <w:r w:rsidRPr="00702138">
              <w:rPr>
                <w:rFonts w:eastAsia="Times New Roman"/>
                <w:bCs/>
                <w:iCs/>
                <w:lang w:eastAsia="es-CL"/>
              </w:rPr>
              <w:t xml:space="preserve"> con la Dirección de Vialidad de Atacama para la Ruta C-450: Copias de emails,  Proyecto mantención ruta C-450, km 0 al km 28,2 y ORD. 1104 de fecha 17 de junio de 2013, de la Dirección de Vialidad (Anexo 7).</w:t>
            </w:r>
          </w:p>
          <w:p w14:paraId="27A7BE87" w14:textId="77777777" w:rsidR="00887A66" w:rsidRPr="00702138" w:rsidRDefault="00887A66" w:rsidP="00437E6D">
            <w:pPr>
              <w:rPr>
                <w:rFonts w:eastAsia="Times New Roman"/>
                <w:b/>
                <w:bCs/>
                <w:color w:val="000000"/>
                <w:lang w:eastAsia="es-CL"/>
              </w:rPr>
            </w:pPr>
          </w:p>
        </w:tc>
      </w:tr>
      <w:tr w:rsidR="00887A66" w:rsidRPr="00702138" w14:paraId="7DD9C34D" w14:textId="77777777" w:rsidTr="00437E6D">
        <w:trPr>
          <w:trHeight w:val="319"/>
        </w:trPr>
        <w:tc>
          <w:tcPr>
            <w:tcW w:w="5000" w:type="pct"/>
            <w:gridSpan w:val="2"/>
            <w:tcBorders>
              <w:bottom w:val="single" w:sz="4" w:space="0" w:color="auto"/>
            </w:tcBorders>
          </w:tcPr>
          <w:p w14:paraId="1AC3662C" w14:textId="77777777" w:rsidR="00887A66" w:rsidRPr="00702138" w:rsidRDefault="00887A66" w:rsidP="00437E6D">
            <w:pPr>
              <w:rPr>
                <w:rFonts w:eastAsia="Times New Roman"/>
                <w:b/>
                <w:bCs/>
                <w:color w:val="000000"/>
                <w:lang w:eastAsia="es-CL"/>
              </w:rPr>
            </w:pPr>
            <w:r w:rsidRPr="00702138">
              <w:rPr>
                <w:rFonts w:eastAsia="Times New Roman"/>
                <w:b/>
                <w:bCs/>
                <w:color w:val="000000"/>
                <w:lang w:eastAsia="es-CL"/>
              </w:rPr>
              <w:t xml:space="preserve">Exigencia (s): </w:t>
            </w:r>
          </w:p>
          <w:p w14:paraId="55337209" w14:textId="77777777" w:rsidR="00887A66" w:rsidRPr="00702138" w:rsidRDefault="00887A66" w:rsidP="00437E6D">
            <w:pPr>
              <w:rPr>
                <w:rFonts w:eastAsia="Times New Roman"/>
                <w:bCs/>
                <w:i/>
                <w:color w:val="000000"/>
                <w:lang w:eastAsia="es-CL"/>
              </w:rPr>
            </w:pPr>
          </w:p>
          <w:p w14:paraId="31AAAB1F" w14:textId="77777777" w:rsidR="00367588" w:rsidRPr="00702138" w:rsidRDefault="00367588" w:rsidP="00367588">
            <w:pPr>
              <w:rPr>
                <w:rFonts w:eastAsia="Times New Roman"/>
                <w:b/>
                <w:bCs/>
                <w:color w:val="000000"/>
                <w:lang w:eastAsia="es-CL"/>
              </w:rPr>
            </w:pPr>
            <w:r w:rsidRPr="00702138">
              <w:rPr>
                <w:rFonts w:eastAsia="Times New Roman"/>
                <w:b/>
                <w:bCs/>
                <w:color w:val="000000"/>
                <w:lang w:eastAsia="es-CL"/>
              </w:rPr>
              <w:t>Considerando 4.2. Descripción general del proyecto. RCA 215/2010.</w:t>
            </w:r>
          </w:p>
          <w:p w14:paraId="7B7394A8" w14:textId="73C447D8" w:rsidR="00367588" w:rsidRPr="00702138" w:rsidRDefault="00367588" w:rsidP="00367588">
            <w:pPr>
              <w:rPr>
                <w:rFonts w:eastAsia="Times New Roman"/>
                <w:bCs/>
                <w:i/>
                <w:color w:val="000000"/>
                <w:lang w:eastAsia="es-CL"/>
              </w:rPr>
            </w:pPr>
            <w:r w:rsidRPr="00702138">
              <w:rPr>
                <w:rFonts w:eastAsia="Times New Roman"/>
                <w:bCs/>
                <w:i/>
                <w:color w:val="000000"/>
                <w:lang w:eastAsia="es-CL"/>
              </w:rPr>
              <w:t xml:space="preserve">El presente proyecto considera realizar las mejoras a la </w:t>
            </w:r>
            <w:r w:rsidR="00EE6517" w:rsidRPr="00702138">
              <w:rPr>
                <w:rFonts w:eastAsia="Times New Roman"/>
                <w:bCs/>
                <w:i/>
                <w:color w:val="000000"/>
                <w:lang w:eastAsia="es-CL"/>
              </w:rPr>
              <w:t>vía</w:t>
            </w:r>
            <w:r w:rsidRPr="00702138">
              <w:rPr>
                <w:rFonts w:eastAsia="Times New Roman"/>
                <w:bCs/>
                <w:i/>
                <w:color w:val="000000"/>
                <w:lang w:eastAsia="es-CL"/>
              </w:rPr>
              <w:t xml:space="preserve"> </w:t>
            </w:r>
            <w:r w:rsidR="00EE6517" w:rsidRPr="00702138">
              <w:rPr>
                <w:rFonts w:eastAsia="Times New Roman"/>
                <w:bCs/>
                <w:i/>
                <w:color w:val="000000"/>
                <w:lang w:eastAsia="es-CL"/>
              </w:rPr>
              <w:t>férrea</w:t>
            </w:r>
            <w:r w:rsidRPr="00702138">
              <w:rPr>
                <w:rFonts w:eastAsia="Times New Roman"/>
                <w:bCs/>
                <w:i/>
                <w:color w:val="000000"/>
                <w:lang w:eastAsia="es-CL"/>
              </w:rPr>
              <w:t xml:space="preserve"> utilizada actualmente, desde la </w:t>
            </w:r>
            <w:r w:rsidR="00EE6517" w:rsidRPr="00702138">
              <w:rPr>
                <w:rFonts w:eastAsia="Times New Roman"/>
                <w:bCs/>
                <w:i/>
                <w:color w:val="000000"/>
                <w:lang w:eastAsia="es-CL"/>
              </w:rPr>
              <w:t>Estación</w:t>
            </w:r>
            <w:r w:rsidRPr="00702138">
              <w:rPr>
                <w:rFonts w:eastAsia="Times New Roman"/>
                <w:bCs/>
                <w:i/>
                <w:color w:val="000000"/>
                <w:lang w:eastAsia="es-CL"/>
              </w:rPr>
              <w:t xml:space="preserve"> Maitencillo (el punto en que confluyen todas las </w:t>
            </w:r>
            <w:r w:rsidR="00EE6517" w:rsidRPr="00702138">
              <w:rPr>
                <w:rFonts w:eastAsia="Times New Roman"/>
                <w:bCs/>
                <w:i/>
                <w:color w:val="000000"/>
                <w:lang w:eastAsia="es-CL"/>
              </w:rPr>
              <w:t>vías</w:t>
            </w:r>
            <w:r w:rsidRPr="00702138">
              <w:rPr>
                <w:rFonts w:eastAsia="Times New Roman"/>
                <w:bCs/>
                <w:i/>
                <w:color w:val="000000"/>
                <w:lang w:eastAsia="es-CL"/>
              </w:rPr>
              <w:t xml:space="preserve"> de abastecimiento de preconcentrado desde distintas faenas mineras) hasta la Planta, lo que corresponde al tramo final de la </w:t>
            </w:r>
            <w:r w:rsidR="00EE6517" w:rsidRPr="00702138">
              <w:rPr>
                <w:rFonts w:eastAsia="Times New Roman"/>
                <w:bCs/>
                <w:i/>
                <w:color w:val="000000"/>
                <w:lang w:eastAsia="es-CL"/>
              </w:rPr>
              <w:t>vía</w:t>
            </w:r>
            <w:r w:rsidRPr="00702138">
              <w:rPr>
                <w:rFonts w:eastAsia="Times New Roman"/>
                <w:bCs/>
                <w:i/>
                <w:color w:val="000000"/>
                <w:lang w:eastAsia="es-CL"/>
              </w:rPr>
              <w:t xml:space="preserve"> </w:t>
            </w:r>
            <w:r w:rsidR="00EE6517" w:rsidRPr="00702138">
              <w:rPr>
                <w:rFonts w:eastAsia="Times New Roman"/>
                <w:bCs/>
                <w:i/>
                <w:color w:val="000000"/>
                <w:lang w:eastAsia="es-CL"/>
              </w:rPr>
              <w:t>férrea</w:t>
            </w:r>
            <w:r w:rsidRPr="00702138">
              <w:rPr>
                <w:rFonts w:eastAsia="Times New Roman"/>
                <w:bCs/>
                <w:i/>
                <w:color w:val="000000"/>
                <w:lang w:eastAsia="es-CL"/>
              </w:rPr>
              <w:t xml:space="preserve"> de 36 km (el cual es propiedad del </w:t>
            </w:r>
            <w:r w:rsidR="008B2C81" w:rsidRPr="00702138">
              <w:rPr>
                <w:rFonts w:eastAsia="Times New Roman"/>
                <w:bCs/>
                <w:i/>
                <w:color w:val="000000"/>
                <w:lang w:eastAsia="es-CL"/>
              </w:rPr>
              <w:t>Titular</w:t>
            </w:r>
            <w:r w:rsidRPr="00702138">
              <w:rPr>
                <w:rFonts w:eastAsia="Times New Roman"/>
                <w:bCs/>
                <w:i/>
                <w:color w:val="000000"/>
                <w:lang w:eastAsia="es-CL"/>
              </w:rPr>
              <w:t>), que pasa por las comunas de Freirina y Huasco.</w:t>
            </w:r>
          </w:p>
          <w:p w14:paraId="1C1AED6A" w14:textId="77777777" w:rsidR="00367588" w:rsidRPr="00702138" w:rsidRDefault="00367588" w:rsidP="00251CA3">
            <w:pPr>
              <w:rPr>
                <w:rFonts w:eastAsia="Times New Roman"/>
                <w:b/>
                <w:bCs/>
                <w:color w:val="000000"/>
                <w:lang w:eastAsia="es-CL"/>
              </w:rPr>
            </w:pPr>
          </w:p>
          <w:p w14:paraId="5012C310" w14:textId="77777777" w:rsidR="00251CA3" w:rsidRPr="00702138" w:rsidRDefault="00251CA3" w:rsidP="00251CA3">
            <w:pPr>
              <w:rPr>
                <w:rFonts w:eastAsia="Times New Roman"/>
                <w:b/>
                <w:bCs/>
                <w:color w:val="000000"/>
                <w:lang w:eastAsia="es-CL"/>
              </w:rPr>
            </w:pPr>
            <w:r w:rsidRPr="00702138">
              <w:rPr>
                <w:rFonts w:eastAsia="Times New Roman"/>
                <w:b/>
                <w:bCs/>
                <w:color w:val="000000"/>
                <w:lang w:eastAsia="es-CL"/>
              </w:rPr>
              <w:t>Considerando 7.1.2. Vía Férrea. RCA 215/2010.</w:t>
            </w:r>
          </w:p>
          <w:p w14:paraId="7AD2288E" w14:textId="77777777" w:rsidR="00251CA3" w:rsidRPr="00702138" w:rsidRDefault="00251CA3" w:rsidP="00251CA3">
            <w:pPr>
              <w:rPr>
                <w:rFonts w:eastAsia="Times New Roman"/>
                <w:bCs/>
                <w:i/>
                <w:color w:val="000000"/>
                <w:lang w:eastAsia="es-CL"/>
              </w:rPr>
            </w:pPr>
            <w:r w:rsidRPr="00702138">
              <w:rPr>
                <w:rFonts w:eastAsia="Times New Roman"/>
                <w:bCs/>
                <w:i/>
                <w:color w:val="000000"/>
                <w:lang w:eastAsia="es-CL"/>
              </w:rPr>
              <w:t>... mejoramiento de los cruces de la vía férrea con caminos públicos de manera tal que estos queden a nivel con la vía férrea.</w:t>
            </w:r>
          </w:p>
          <w:p w14:paraId="6B6AD76E" w14:textId="77777777" w:rsidR="002820EF" w:rsidRPr="00702138" w:rsidRDefault="002820EF" w:rsidP="00251CA3">
            <w:pPr>
              <w:rPr>
                <w:rFonts w:eastAsia="Times New Roman"/>
                <w:bCs/>
                <w:i/>
                <w:color w:val="000000"/>
                <w:lang w:eastAsia="es-CL"/>
              </w:rPr>
            </w:pPr>
          </w:p>
          <w:p w14:paraId="7CD77CEF" w14:textId="4EE7458A" w:rsidR="00F73A3C" w:rsidRPr="00702138" w:rsidRDefault="00195E54" w:rsidP="00195E54">
            <w:pPr>
              <w:rPr>
                <w:rFonts w:eastAsia="Times New Roman"/>
                <w:bCs/>
                <w:i/>
                <w:color w:val="000000"/>
                <w:lang w:eastAsia="es-CL"/>
              </w:rPr>
            </w:pPr>
            <w:r w:rsidRPr="00702138">
              <w:rPr>
                <w:rFonts w:eastAsia="Times New Roman"/>
                <w:bCs/>
                <w:i/>
                <w:color w:val="000000"/>
                <w:lang w:eastAsia="es-CL"/>
              </w:rPr>
              <w:t xml:space="preserve">…Mejoramiento visual del convoy: para los efectos de los trenes de transporte de pre-concentrado entre Maitencillo y planta de pellets, se considera pintar carros y locomotoras, implementar </w:t>
            </w:r>
            <w:r w:rsidR="00EE6517" w:rsidRPr="00702138">
              <w:rPr>
                <w:rFonts w:eastAsia="Times New Roman"/>
                <w:bCs/>
                <w:i/>
                <w:color w:val="000000"/>
                <w:lang w:eastAsia="es-CL"/>
              </w:rPr>
              <w:t>señalización</w:t>
            </w:r>
            <w:r w:rsidRPr="00702138">
              <w:rPr>
                <w:rFonts w:eastAsia="Times New Roman"/>
                <w:bCs/>
                <w:i/>
                <w:color w:val="000000"/>
                <w:lang w:eastAsia="es-CL"/>
              </w:rPr>
              <w:t xml:space="preserve"> </w:t>
            </w:r>
            <w:r w:rsidR="00EE6517" w:rsidRPr="00702138">
              <w:rPr>
                <w:rFonts w:eastAsia="Times New Roman"/>
                <w:bCs/>
                <w:i/>
                <w:color w:val="000000"/>
                <w:lang w:eastAsia="es-CL"/>
              </w:rPr>
              <w:t>lumínica</w:t>
            </w:r>
            <w:r w:rsidRPr="00702138">
              <w:rPr>
                <w:rFonts w:eastAsia="Times New Roman"/>
                <w:bCs/>
                <w:i/>
                <w:color w:val="000000"/>
                <w:lang w:eastAsia="es-CL"/>
              </w:rPr>
              <w:t xml:space="preserve"> en locomotoras y bandas reflectantes en carros.</w:t>
            </w:r>
          </w:p>
          <w:p w14:paraId="71E0E544" w14:textId="77777777" w:rsidR="002820EF" w:rsidRPr="00702138" w:rsidRDefault="002820EF" w:rsidP="00195E54">
            <w:pPr>
              <w:rPr>
                <w:rFonts w:eastAsia="Times New Roman"/>
                <w:bCs/>
                <w:i/>
                <w:color w:val="000000"/>
                <w:lang w:eastAsia="es-CL"/>
              </w:rPr>
            </w:pPr>
          </w:p>
          <w:p w14:paraId="5BC85910" w14:textId="2387B853" w:rsidR="00195E54" w:rsidRPr="00702138" w:rsidRDefault="00195E54" w:rsidP="00195E54">
            <w:pPr>
              <w:rPr>
                <w:rFonts w:eastAsia="Times New Roman"/>
                <w:bCs/>
                <w:i/>
                <w:color w:val="000000"/>
                <w:lang w:eastAsia="es-CL"/>
              </w:rPr>
            </w:pPr>
            <w:r w:rsidRPr="00702138">
              <w:rPr>
                <w:rFonts w:eastAsia="Times New Roman"/>
                <w:bCs/>
                <w:i/>
                <w:color w:val="000000"/>
                <w:lang w:eastAsia="es-CL"/>
              </w:rPr>
              <w:t xml:space="preserve">En relación al transporte ferroviario, se consideran las siguientes medidas de </w:t>
            </w:r>
            <w:r w:rsidR="00EE6517" w:rsidRPr="00702138">
              <w:rPr>
                <w:rFonts w:eastAsia="Times New Roman"/>
                <w:bCs/>
                <w:i/>
                <w:color w:val="000000"/>
                <w:lang w:eastAsia="es-CL"/>
              </w:rPr>
              <w:t>mitigación</w:t>
            </w:r>
            <w:r w:rsidRPr="00702138">
              <w:rPr>
                <w:rFonts w:eastAsia="Times New Roman"/>
                <w:bCs/>
                <w:i/>
                <w:color w:val="000000"/>
                <w:lang w:eastAsia="es-CL"/>
              </w:rPr>
              <w:t xml:space="preserve"> que tienen como objetivo contribuir a mejorar las condiciones de vida de las comunidades del </w:t>
            </w:r>
            <w:r w:rsidR="00EE6517" w:rsidRPr="00702138">
              <w:rPr>
                <w:rFonts w:eastAsia="Times New Roman"/>
                <w:bCs/>
                <w:i/>
                <w:color w:val="000000"/>
                <w:lang w:eastAsia="es-CL"/>
              </w:rPr>
              <w:t>área</w:t>
            </w:r>
            <w:r w:rsidRPr="00702138">
              <w:rPr>
                <w:rFonts w:eastAsia="Times New Roman"/>
                <w:bCs/>
                <w:i/>
                <w:color w:val="000000"/>
                <w:lang w:eastAsia="es-CL"/>
              </w:rPr>
              <w:t xml:space="preserve"> de influencia de la </w:t>
            </w:r>
            <w:r w:rsidR="00EE6517" w:rsidRPr="00702138">
              <w:rPr>
                <w:rFonts w:eastAsia="Times New Roman"/>
                <w:bCs/>
                <w:i/>
                <w:color w:val="000000"/>
                <w:lang w:eastAsia="es-CL"/>
              </w:rPr>
              <w:t>vía</w:t>
            </w:r>
            <w:r w:rsidRPr="00702138">
              <w:rPr>
                <w:rFonts w:eastAsia="Times New Roman"/>
                <w:bCs/>
                <w:i/>
                <w:color w:val="000000"/>
                <w:lang w:eastAsia="es-CL"/>
              </w:rPr>
              <w:t xml:space="preserve"> </w:t>
            </w:r>
            <w:r w:rsidR="00EE6517" w:rsidRPr="00702138">
              <w:rPr>
                <w:rFonts w:eastAsia="Times New Roman"/>
                <w:bCs/>
                <w:i/>
                <w:color w:val="000000"/>
                <w:lang w:eastAsia="es-CL"/>
              </w:rPr>
              <w:t>férrea</w:t>
            </w:r>
            <w:r w:rsidRPr="00702138">
              <w:rPr>
                <w:rFonts w:eastAsia="Times New Roman"/>
                <w:bCs/>
                <w:i/>
                <w:color w:val="000000"/>
                <w:lang w:eastAsia="es-CL"/>
              </w:rPr>
              <w:t xml:space="preserve"> del Proyecto</w:t>
            </w:r>
            <w:r w:rsidR="00EA1632" w:rsidRPr="00702138">
              <w:rPr>
                <w:rFonts w:eastAsia="Times New Roman"/>
                <w:bCs/>
                <w:i/>
                <w:color w:val="000000"/>
                <w:lang w:eastAsia="es-CL"/>
              </w:rPr>
              <w:t xml:space="preserve"> (</w:t>
            </w:r>
            <w:r w:rsidRPr="00702138">
              <w:rPr>
                <w:rFonts w:eastAsia="Times New Roman"/>
                <w:bCs/>
                <w:i/>
                <w:color w:val="000000"/>
                <w:lang w:eastAsia="es-CL"/>
              </w:rPr>
              <w:t>…</w:t>
            </w:r>
            <w:r w:rsidR="00EA1632" w:rsidRPr="00702138">
              <w:rPr>
                <w:rFonts w:eastAsia="Times New Roman"/>
                <w:bCs/>
                <w:i/>
                <w:color w:val="000000"/>
                <w:lang w:eastAsia="es-CL"/>
              </w:rPr>
              <w:t xml:space="preserve">) </w:t>
            </w:r>
            <w:r w:rsidR="00EE6517" w:rsidRPr="00702138">
              <w:rPr>
                <w:rFonts w:eastAsia="Times New Roman"/>
                <w:bCs/>
                <w:i/>
                <w:color w:val="000000"/>
                <w:lang w:eastAsia="es-CL"/>
              </w:rPr>
              <w:t>instalación</w:t>
            </w:r>
            <w:r w:rsidRPr="00702138">
              <w:rPr>
                <w:rFonts w:eastAsia="Times New Roman"/>
                <w:bCs/>
                <w:i/>
                <w:color w:val="000000"/>
                <w:lang w:eastAsia="es-CL"/>
              </w:rPr>
              <w:t xml:space="preserve"> de barreras </w:t>
            </w:r>
            <w:r w:rsidR="00EE6517" w:rsidRPr="00702138">
              <w:rPr>
                <w:rFonts w:eastAsia="Times New Roman"/>
                <w:bCs/>
                <w:i/>
                <w:color w:val="000000"/>
                <w:lang w:eastAsia="es-CL"/>
              </w:rPr>
              <w:t>automáticas</w:t>
            </w:r>
            <w:r w:rsidRPr="00702138">
              <w:rPr>
                <w:rFonts w:eastAsia="Times New Roman"/>
                <w:bCs/>
                <w:i/>
                <w:color w:val="000000"/>
                <w:lang w:eastAsia="es-CL"/>
              </w:rPr>
              <w:t xml:space="preserve">, con </w:t>
            </w:r>
            <w:r w:rsidR="00EE6517" w:rsidRPr="00702138">
              <w:rPr>
                <w:rFonts w:eastAsia="Times New Roman"/>
                <w:bCs/>
                <w:i/>
                <w:color w:val="000000"/>
                <w:lang w:eastAsia="es-CL"/>
              </w:rPr>
              <w:t>señal</w:t>
            </w:r>
            <w:r w:rsidRPr="00702138">
              <w:rPr>
                <w:rFonts w:eastAsia="Times New Roman"/>
                <w:bCs/>
                <w:i/>
                <w:color w:val="000000"/>
                <w:lang w:eastAsia="es-CL"/>
              </w:rPr>
              <w:t xml:space="preserve"> </w:t>
            </w:r>
            <w:r w:rsidR="00EE6517" w:rsidRPr="00702138">
              <w:rPr>
                <w:rFonts w:eastAsia="Times New Roman"/>
                <w:bCs/>
                <w:i/>
                <w:color w:val="000000"/>
                <w:lang w:eastAsia="es-CL"/>
              </w:rPr>
              <w:t>lumínica</w:t>
            </w:r>
            <w:r w:rsidRPr="00702138">
              <w:rPr>
                <w:rFonts w:eastAsia="Times New Roman"/>
                <w:bCs/>
                <w:i/>
                <w:color w:val="000000"/>
                <w:lang w:eastAsia="es-CL"/>
              </w:rPr>
              <w:t xml:space="preserve"> y sonora, en cruces ferroviarios con caminos </w:t>
            </w:r>
            <w:r w:rsidR="00EE6517" w:rsidRPr="00702138">
              <w:rPr>
                <w:rFonts w:eastAsia="Times New Roman"/>
                <w:bCs/>
                <w:i/>
                <w:color w:val="000000"/>
                <w:lang w:eastAsia="es-CL"/>
              </w:rPr>
              <w:t>públicos</w:t>
            </w:r>
            <w:r w:rsidRPr="00702138">
              <w:rPr>
                <w:rFonts w:eastAsia="Times New Roman"/>
                <w:bCs/>
                <w:i/>
                <w:color w:val="000000"/>
                <w:lang w:eastAsia="es-CL"/>
              </w:rPr>
              <w:t xml:space="preserve"> reconocidos por la </w:t>
            </w:r>
            <w:r w:rsidR="00EE6517" w:rsidRPr="00702138">
              <w:rPr>
                <w:rFonts w:eastAsia="Times New Roman"/>
                <w:bCs/>
                <w:i/>
                <w:color w:val="000000"/>
                <w:lang w:eastAsia="es-CL"/>
              </w:rPr>
              <w:t>Dirección</w:t>
            </w:r>
            <w:r w:rsidRPr="00702138">
              <w:rPr>
                <w:rFonts w:eastAsia="Times New Roman"/>
                <w:bCs/>
                <w:i/>
                <w:color w:val="000000"/>
                <w:lang w:eastAsia="es-CL"/>
              </w:rPr>
              <w:t xml:space="preserve"> Regional de Vialidad. Esta obra se realizara en forma coordinada con la Autoridad competente…</w:t>
            </w:r>
          </w:p>
          <w:p w14:paraId="300DA24A" w14:textId="77777777" w:rsidR="00195E54" w:rsidRPr="00702138" w:rsidRDefault="00195E54" w:rsidP="00437E6D">
            <w:pPr>
              <w:rPr>
                <w:rFonts w:eastAsia="Times New Roman"/>
                <w:b/>
                <w:bCs/>
                <w:color w:val="000000"/>
                <w:lang w:eastAsia="es-CL"/>
              </w:rPr>
            </w:pPr>
          </w:p>
          <w:p w14:paraId="1617C4CE" w14:textId="77777777" w:rsidR="0024313D" w:rsidRPr="00702138" w:rsidRDefault="0024313D" w:rsidP="0024313D">
            <w:pPr>
              <w:rPr>
                <w:rFonts w:eastAsia="Times New Roman"/>
                <w:b/>
                <w:bCs/>
                <w:color w:val="000000"/>
                <w:lang w:eastAsia="es-CL"/>
              </w:rPr>
            </w:pPr>
            <w:r w:rsidRPr="00702138">
              <w:rPr>
                <w:rFonts w:eastAsia="Times New Roman"/>
                <w:b/>
                <w:bCs/>
                <w:color w:val="000000"/>
                <w:lang w:eastAsia="es-CL"/>
              </w:rPr>
              <w:t xml:space="preserve">Considerando 4.1. Antecedentes Generales del Proyecto. 4.1.1 Ubicación y Letra b) Sector Vía Férrea. RCA 246/2010. </w:t>
            </w:r>
          </w:p>
          <w:p w14:paraId="14799FC5" w14:textId="28B702BF" w:rsidR="0024313D" w:rsidRPr="00702138" w:rsidRDefault="0024313D" w:rsidP="00437E6D">
            <w:pPr>
              <w:rPr>
                <w:rFonts w:eastAsia="Times New Roman"/>
                <w:b/>
                <w:bCs/>
                <w:color w:val="000000"/>
                <w:lang w:eastAsia="es-CL"/>
              </w:rPr>
            </w:pPr>
            <w:r w:rsidRPr="00702138">
              <w:rPr>
                <w:rFonts w:eastAsia="Times New Roman"/>
                <w:bCs/>
                <w:i/>
                <w:color w:val="000000"/>
                <w:lang w:eastAsia="es-CL"/>
              </w:rPr>
              <w:t>El proyecto se emplaza en las instalaciones productivas de mina Los Colorados y a lo largo de la vía férrea utilizada para el transporte del producto, en la Región de Atacama, Provincia del Huasco</w:t>
            </w:r>
            <w:r w:rsidR="00EA1632" w:rsidRPr="00702138">
              <w:rPr>
                <w:rFonts w:eastAsia="Times New Roman"/>
                <w:bCs/>
                <w:i/>
                <w:color w:val="000000"/>
                <w:lang w:eastAsia="es-CL"/>
              </w:rPr>
              <w:t xml:space="preserve"> (</w:t>
            </w:r>
            <w:r w:rsidRPr="00702138">
              <w:rPr>
                <w:rFonts w:eastAsia="Times New Roman"/>
                <w:bCs/>
                <w:i/>
                <w:color w:val="000000"/>
                <w:lang w:eastAsia="es-CL"/>
              </w:rPr>
              <w:t>…</w:t>
            </w:r>
            <w:r w:rsidR="00EA1632" w:rsidRPr="00702138">
              <w:rPr>
                <w:rFonts w:eastAsia="Times New Roman"/>
                <w:bCs/>
                <w:i/>
                <w:color w:val="000000"/>
                <w:lang w:eastAsia="es-CL"/>
              </w:rPr>
              <w:t xml:space="preserve">) </w:t>
            </w:r>
            <w:r w:rsidRPr="00702138">
              <w:rPr>
                <w:rFonts w:eastAsia="Times New Roman"/>
                <w:bCs/>
                <w:i/>
                <w:color w:val="000000"/>
                <w:lang w:eastAsia="es-CL"/>
              </w:rPr>
              <w:t>El producto generado en Mina Los Colorados (preconcentrado de hierro), es transportado hasta Planta de Pellets, en Huasco, mayoritariamente por ferrocarril. Para ello, se utiliza una vía férrea que une ambas instalaciones en un trazado de 109 km de longitud, recorriendo las comunas de Huasco, Vallenar y Freirina. El transporte ferroviario es realizado por una empresa de servicios (FERRONOR), la cual utiliza equipos propios y cuyas instalaciones de mantenimiento se encuentran fuera de los terrenos de Mina Los Colorados.</w:t>
            </w:r>
          </w:p>
          <w:p w14:paraId="18F2F933" w14:textId="77777777" w:rsidR="00AE6B8A" w:rsidRPr="00702138" w:rsidRDefault="00AE6B8A" w:rsidP="00437E6D">
            <w:pPr>
              <w:rPr>
                <w:rFonts w:eastAsia="Times New Roman"/>
                <w:b/>
                <w:bCs/>
                <w:color w:val="000000"/>
                <w:lang w:eastAsia="es-CL"/>
              </w:rPr>
            </w:pPr>
          </w:p>
          <w:p w14:paraId="3C4EC895" w14:textId="77777777" w:rsidR="00037067" w:rsidRPr="00702138" w:rsidRDefault="00037067" w:rsidP="00037067">
            <w:pPr>
              <w:rPr>
                <w:rFonts w:eastAsia="Times New Roman"/>
                <w:b/>
                <w:bCs/>
                <w:color w:val="000000"/>
                <w:lang w:eastAsia="es-CL"/>
              </w:rPr>
            </w:pPr>
            <w:r w:rsidRPr="00702138">
              <w:rPr>
                <w:rFonts w:eastAsia="Times New Roman"/>
                <w:b/>
                <w:bCs/>
                <w:color w:val="000000"/>
                <w:lang w:eastAsia="es-CL"/>
              </w:rPr>
              <w:t xml:space="preserve">Considerando 4.3.2. Sector Vía Férrea. RCA 246/2010. </w:t>
            </w:r>
          </w:p>
          <w:p w14:paraId="3571D8AB" w14:textId="11898415" w:rsidR="00037067" w:rsidRPr="00702138" w:rsidRDefault="00037067" w:rsidP="00037067">
            <w:pPr>
              <w:autoSpaceDE w:val="0"/>
              <w:autoSpaceDN w:val="0"/>
              <w:adjustRightInd w:val="0"/>
              <w:rPr>
                <w:rFonts w:eastAsia="Times New Roman"/>
                <w:bCs/>
                <w:i/>
                <w:color w:val="000000"/>
                <w:lang w:eastAsia="es-CL"/>
              </w:rPr>
            </w:pPr>
            <w:r w:rsidRPr="00702138">
              <w:rPr>
                <w:rFonts w:eastAsia="Times New Roman"/>
                <w:bCs/>
                <w:i/>
                <w:color w:val="000000"/>
                <w:lang w:eastAsia="es-CL"/>
              </w:rPr>
              <w:t>El Proyecto considera para este Sector una serie de medidas, que tienen por objetivo incrementar la seguridad del transporte y reducir su incidencia en el entorno inmediato de las vías</w:t>
            </w:r>
            <w:r w:rsidR="00EA1632" w:rsidRPr="00702138">
              <w:rPr>
                <w:rFonts w:eastAsia="Times New Roman"/>
                <w:bCs/>
                <w:i/>
                <w:color w:val="000000"/>
                <w:lang w:eastAsia="es-CL"/>
              </w:rPr>
              <w:t xml:space="preserve"> (</w:t>
            </w:r>
            <w:r w:rsidRPr="00702138">
              <w:rPr>
                <w:rFonts w:eastAsia="Times New Roman"/>
                <w:bCs/>
                <w:i/>
                <w:color w:val="000000"/>
                <w:lang w:eastAsia="es-CL"/>
              </w:rPr>
              <w:t>…</w:t>
            </w:r>
            <w:r w:rsidR="00EA1632" w:rsidRPr="00702138">
              <w:rPr>
                <w:rFonts w:eastAsia="Times New Roman"/>
                <w:bCs/>
                <w:i/>
                <w:color w:val="000000"/>
                <w:lang w:eastAsia="es-CL"/>
              </w:rPr>
              <w:t>)</w:t>
            </w:r>
            <w:r w:rsidRPr="00702138">
              <w:rPr>
                <w:rFonts w:eastAsia="Times New Roman"/>
                <w:bCs/>
                <w:i/>
                <w:color w:val="000000"/>
                <w:lang w:eastAsia="es-CL"/>
              </w:rPr>
              <w:t xml:space="preserve"> Instalación de barreras automáticas, con señal lumínica y sonora, en cruces ferroviarios con caminos públicos</w:t>
            </w:r>
            <w:r w:rsidR="00EA1632" w:rsidRPr="00702138">
              <w:rPr>
                <w:rFonts w:eastAsia="Times New Roman"/>
                <w:bCs/>
                <w:i/>
                <w:color w:val="000000"/>
                <w:lang w:eastAsia="es-CL"/>
              </w:rPr>
              <w:t xml:space="preserve"> (</w:t>
            </w:r>
            <w:r w:rsidRPr="00702138">
              <w:rPr>
                <w:rFonts w:eastAsia="Times New Roman"/>
                <w:bCs/>
                <w:i/>
                <w:color w:val="000000"/>
                <w:lang w:eastAsia="es-CL"/>
              </w:rPr>
              <w:t>…</w:t>
            </w:r>
            <w:r w:rsidR="00EA1632" w:rsidRPr="00702138">
              <w:rPr>
                <w:rFonts w:eastAsia="Times New Roman"/>
                <w:bCs/>
                <w:i/>
                <w:color w:val="000000"/>
                <w:lang w:eastAsia="es-CL"/>
              </w:rPr>
              <w:t>)</w:t>
            </w:r>
            <w:r w:rsidRPr="00702138">
              <w:rPr>
                <w:rFonts w:eastAsia="Times New Roman"/>
                <w:bCs/>
                <w:i/>
                <w:color w:val="000000"/>
                <w:lang w:eastAsia="es-CL"/>
              </w:rPr>
              <w:t>· Mejoramiento visual de los trenes…· Uso de señalización lumínica en locomotoras y bandas reflectantes laterales en carros…a lo largo de la vía férrea, las que comienzan en Vallenar y culminan en Maitencillo, abarcando así tres comunas en que se inserta el Proyecto.</w:t>
            </w:r>
          </w:p>
          <w:p w14:paraId="6B91D81C" w14:textId="77777777" w:rsidR="00037067" w:rsidRPr="00702138" w:rsidRDefault="00037067" w:rsidP="001D71D6">
            <w:pPr>
              <w:rPr>
                <w:rFonts w:eastAsia="Times New Roman"/>
                <w:b/>
                <w:bCs/>
                <w:color w:val="000000"/>
                <w:lang w:eastAsia="es-CL"/>
              </w:rPr>
            </w:pPr>
          </w:p>
          <w:p w14:paraId="551C88A8" w14:textId="77777777" w:rsidR="001D71D6" w:rsidRPr="00702138" w:rsidRDefault="00F73A3C" w:rsidP="001D71D6">
            <w:pPr>
              <w:rPr>
                <w:rFonts w:eastAsia="Times New Roman"/>
                <w:bCs/>
                <w:color w:val="000000"/>
                <w:lang w:eastAsia="es-CL"/>
              </w:rPr>
            </w:pPr>
            <w:r w:rsidRPr="00702138">
              <w:rPr>
                <w:rFonts w:eastAsia="Times New Roman"/>
                <w:b/>
                <w:bCs/>
                <w:color w:val="000000"/>
                <w:lang w:eastAsia="es-CL"/>
              </w:rPr>
              <w:t xml:space="preserve">Considerando </w:t>
            </w:r>
            <w:r w:rsidR="001D71D6" w:rsidRPr="00702138">
              <w:rPr>
                <w:rFonts w:eastAsia="Times New Roman"/>
                <w:b/>
                <w:bCs/>
                <w:color w:val="000000"/>
                <w:lang w:eastAsia="es-CL"/>
              </w:rPr>
              <w:t>7.1.2 Etapa de Operación. c) Paisaje</w:t>
            </w:r>
            <w:r w:rsidRPr="00702138">
              <w:rPr>
                <w:rFonts w:eastAsia="Times New Roman"/>
                <w:b/>
                <w:bCs/>
                <w:color w:val="000000"/>
                <w:lang w:eastAsia="es-CL"/>
              </w:rPr>
              <w:t>. RCA 246/2010.</w:t>
            </w:r>
          </w:p>
          <w:p w14:paraId="42B370D2" w14:textId="543CCC0C" w:rsidR="001D71D6" w:rsidRPr="00702138" w:rsidRDefault="001D71D6" w:rsidP="001D71D6">
            <w:pPr>
              <w:rPr>
                <w:rFonts w:eastAsia="Times New Roman"/>
                <w:bCs/>
                <w:i/>
                <w:color w:val="000000"/>
                <w:lang w:eastAsia="es-CL"/>
              </w:rPr>
            </w:pPr>
            <w:r w:rsidRPr="00702138">
              <w:rPr>
                <w:rFonts w:eastAsia="Times New Roman"/>
                <w:bCs/>
                <w:i/>
                <w:color w:val="000000"/>
                <w:lang w:eastAsia="es-CL"/>
              </w:rPr>
              <w:t xml:space="preserve"> Se realizará un mejoramiento visual de los trenes (pintura, elementos </w:t>
            </w:r>
            <w:r w:rsidR="00EE6517" w:rsidRPr="00702138">
              <w:rPr>
                <w:rFonts w:eastAsia="Times New Roman"/>
                <w:bCs/>
                <w:i/>
                <w:color w:val="000000"/>
                <w:lang w:eastAsia="es-CL"/>
              </w:rPr>
              <w:t>reflectantes</w:t>
            </w:r>
            <w:r w:rsidRPr="00702138">
              <w:rPr>
                <w:rFonts w:eastAsia="Times New Roman"/>
                <w:bCs/>
                <w:i/>
                <w:color w:val="000000"/>
                <w:lang w:eastAsia="es-CL"/>
              </w:rPr>
              <w:t xml:space="preserve">, balizas en locomotoras, </w:t>
            </w:r>
            <w:r w:rsidR="00EE6517" w:rsidRPr="00702138">
              <w:rPr>
                <w:rFonts w:eastAsia="Times New Roman"/>
                <w:bCs/>
                <w:i/>
                <w:color w:val="000000"/>
                <w:lang w:eastAsia="es-CL"/>
              </w:rPr>
              <w:t>etc.</w:t>
            </w:r>
            <w:r w:rsidR="00CE0763" w:rsidRPr="00702138">
              <w:rPr>
                <w:rFonts w:eastAsia="Times New Roman"/>
                <w:bCs/>
                <w:i/>
                <w:color w:val="000000"/>
                <w:lang w:eastAsia="es-CL"/>
              </w:rPr>
              <w:t>)</w:t>
            </w:r>
            <w:r w:rsidRPr="00702138">
              <w:rPr>
                <w:rFonts w:eastAsia="Times New Roman"/>
                <w:bCs/>
                <w:i/>
                <w:color w:val="000000"/>
                <w:lang w:eastAsia="es-CL"/>
              </w:rPr>
              <w:t>.</w:t>
            </w:r>
          </w:p>
          <w:p w14:paraId="78FBEF51" w14:textId="77777777" w:rsidR="00F73A3C" w:rsidRPr="00702138" w:rsidRDefault="001D71D6" w:rsidP="001D71D6">
            <w:pPr>
              <w:rPr>
                <w:rFonts w:eastAsia="Times New Roman"/>
                <w:bCs/>
                <w:i/>
                <w:color w:val="000000"/>
                <w:lang w:eastAsia="es-CL"/>
              </w:rPr>
            </w:pPr>
            <w:r w:rsidRPr="00702138">
              <w:rPr>
                <w:rFonts w:eastAsia="Times New Roman"/>
                <w:bCs/>
                <w:i/>
                <w:color w:val="000000"/>
                <w:lang w:eastAsia="es-CL"/>
              </w:rPr>
              <w:t xml:space="preserve"> Mejorar la estética de los convoyes (pintura y aseo).</w:t>
            </w:r>
          </w:p>
          <w:p w14:paraId="7418FE1E" w14:textId="77777777" w:rsidR="002217A8" w:rsidRPr="00702138" w:rsidRDefault="002217A8" w:rsidP="004E2F33">
            <w:pPr>
              <w:rPr>
                <w:rFonts w:eastAsia="Times New Roman"/>
                <w:bCs/>
                <w:i/>
                <w:color w:val="000000"/>
                <w:lang w:eastAsia="es-CL"/>
              </w:rPr>
            </w:pPr>
          </w:p>
        </w:tc>
      </w:tr>
      <w:tr w:rsidR="00887A66" w:rsidRPr="00CF052C" w14:paraId="65338E53" w14:textId="77777777" w:rsidTr="00437E6D">
        <w:trPr>
          <w:trHeight w:val="627"/>
        </w:trPr>
        <w:tc>
          <w:tcPr>
            <w:tcW w:w="5000" w:type="pct"/>
            <w:gridSpan w:val="2"/>
          </w:tcPr>
          <w:p w14:paraId="26264B4C" w14:textId="77777777" w:rsidR="00887A66" w:rsidRPr="00702138" w:rsidRDefault="00887A66" w:rsidP="00437E6D">
            <w:pPr>
              <w:jc w:val="left"/>
              <w:rPr>
                <w:color w:val="FF0000"/>
              </w:rPr>
            </w:pPr>
            <w:r w:rsidRPr="00702138">
              <w:rPr>
                <w:b/>
              </w:rPr>
              <w:t>Hecho (s):</w:t>
            </w:r>
            <w:r w:rsidRPr="00702138">
              <w:t xml:space="preserve"> </w:t>
            </w:r>
          </w:p>
          <w:p w14:paraId="262372DC" w14:textId="77777777" w:rsidR="00887A66" w:rsidRPr="00702138" w:rsidRDefault="00887A66" w:rsidP="00437E6D">
            <w:pPr>
              <w:jc w:val="left"/>
              <w:rPr>
                <w:color w:val="FF0000"/>
              </w:rPr>
            </w:pPr>
          </w:p>
          <w:p w14:paraId="38FA2A01" w14:textId="69CB57D2" w:rsidR="00887A66" w:rsidRPr="00702138" w:rsidRDefault="00887A66" w:rsidP="00437E6D">
            <w:pPr>
              <w:jc w:val="left"/>
              <w:rPr>
                <w:rFonts w:eastAsia="Times New Roman"/>
                <w:color w:val="000000"/>
                <w:lang w:eastAsia="es-CL"/>
              </w:rPr>
            </w:pPr>
            <w:r w:rsidRPr="00702138">
              <w:rPr>
                <w:rFonts w:eastAsia="Times New Roman"/>
                <w:color w:val="000000"/>
                <w:lang w:eastAsia="es-CL"/>
              </w:rPr>
              <w:t xml:space="preserve">Durante las actividades de inspección, </w:t>
            </w:r>
            <w:r w:rsidR="00575002" w:rsidRPr="00702138">
              <w:rPr>
                <w:rFonts w:eastAsia="Times New Roman"/>
                <w:color w:val="000000"/>
                <w:lang w:eastAsia="es-CL"/>
              </w:rPr>
              <w:t>en la Estaci</w:t>
            </w:r>
            <w:r w:rsidR="00DD2000" w:rsidRPr="00702138">
              <w:rPr>
                <w:rFonts w:eastAsia="Times New Roman"/>
                <w:color w:val="000000"/>
                <w:lang w:eastAsia="es-CL"/>
              </w:rPr>
              <w:t xml:space="preserve">ón 10, </w:t>
            </w:r>
            <w:r w:rsidR="00575002" w:rsidRPr="00702138">
              <w:rPr>
                <w:rFonts w:eastAsia="Times New Roman"/>
                <w:color w:val="000000"/>
                <w:lang w:eastAsia="es-CL"/>
              </w:rPr>
              <w:t xml:space="preserve">intersección </w:t>
            </w:r>
            <w:r w:rsidR="00EE6517" w:rsidRPr="00702138">
              <w:rPr>
                <w:rFonts w:eastAsia="Times New Roman"/>
                <w:color w:val="000000"/>
                <w:lang w:eastAsia="es-CL"/>
              </w:rPr>
              <w:t>o cruce</w:t>
            </w:r>
            <w:r w:rsidR="00DD2000" w:rsidRPr="00702138">
              <w:rPr>
                <w:rFonts w:eastAsia="Times New Roman"/>
                <w:color w:val="000000"/>
                <w:lang w:eastAsia="es-CL"/>
              </w:rPr>
              <w:t xml:space="preserve"> de la </w:t>
            </w:r>
            <w:r w:rsidR="00D215DE" w:rsidRPr="00702138">
              <w:rPr>
                <w:rFonts w:eastAsia="Times New Roman"/>
                <w:color w:val="000000"/>
                <w:lang w:eastAsia="es-CL"/>
              </w:rPr>
              <w:t xml:space="preserve">línea férrea con ruta </w:t>
            </w:r>
            <w:r w:rsidR="00DD2000" w:rsidRPr="00702138">
              <w:rPr>
                <w:rFonts w:eastAsia="Times New Roman"/>
                <w:color w:val="000000"/>
                <w:lang w:eastAsia="es-CL"/>
              </w:rPr>
              <w:t>C-450, se constató lo siguiente</w:t>
            </w:r>
            <w:r w:rsidR="00D215DE" w:rsidRPr="00702138">
              <w:rPr>
                <w:rFonts w:eastAsia="Times New Roman"/>
                <w:color w:val="000000"/>
                <w:lang w:eastAsia="es-CL"/>
              </w:rPr>
              <w:t>:</w:t>
            </w:r>
          </w:p>
          <w:p w14:paraId="702A3829" w14:textId="77777777" w:rsidR="00D215DE" w:rsidRPr="00702138" w:rsidRDefault="00D215DE" w:rsidP="00437E6D">
            <w:pPr>
              <w:jc w:val="left"/>
              <w:rPr>
                <w:rFonts w:eastAsia="Times New Roman"/>
                <w:color w:val="000000"/>
                <w:lang w:eastAsia="es-CL"/>
              </w:rPr>
            </w:pPr>
          </w:p>
          <w:p w14:paraId="1EB967E5" w14:textId="026C5233" w:rsidR="005C74BF" w:rsidRPr="00702138" w:rsidRDefault="00D215DE" w:rsidP="00FF1FF7">
            <w:pPr>
              <w:pStyle w:val="Prrafodelista"/>
              <w:numPr>
                <w:ilvl w:val="0"/>
                <w:numId w:val="15"/>
              </w:numPr>
              <w:rPr>
                <w:color w:val="FF0000"/>
              </w:rPr>
            </w:pPr>
            <w:r w:rsidRPr="00702138">
              <w:rPr>
                <w:rFonts w:eastAsia="Times New Roman"/>
                <w:color w:val="000000"/>
                <w:kern w:val="28"/>
                <w:lang w:eastAsia="es-CL"/>
              </w:rPr>
              <w:t>S</w:t>
            </w:r>
            <w:r w:rsidR="00575002" w:rsidRPr="00702138">
              <w:rPr>
                <w:rFonts w:eastAsia="Times New Roman"/>
                <w:color w:val="000000"/>
                <w:kern w:val="28"/>
                <w:lang w:eastAsia="es-CL"/>
              </w:rPr>
              <w:t>emáforos en</w:t>
            </w:r>
            <w:r w:rsidRPr="00702138">
              <w:rPr>
                <w:rFonts w:eastAsia="Times New Roman"/>
                <w:color w:val="000000"/>
                <w:kern w:val="28"/>
                <w:lang w:eastAsia="es-CL"/>
              </w:rPr>
              <w:t xml:space="preserve"> proceso de</w:t>
            </w:r>
            <w:r w:rsidR="00575002" w:rsidRPr="00702138">
              <w:rPr>
                <w:rFonts w:eastAsia="Times New Roman"/>
                <w:color w:val="000000"/>
                <w:kern w:val="28"/>
                <w:lang w:eastAsia="es-CL"/>
              </w:rPr>
              <w:t xml:space="preserve"> instalación a amb</w:t>
            </w:r>
            <w:r w:rsidR="005C74BF" w:rsidRPr="00702138">
              <w:rPr>
                <w:rFonts w:eastAsia="Times New Roman"/>
                <w:color w:val="000000"/>
                <w:kern w:val="28"/>
                <w:lang w:eastAsia="es-CL"/>
              </w:rPr>
              <w:t>os cost</w:t>
            </w:r>
            <w:r w:rsidR="00691B20" w:rsidRPr="00702138">
              <w:rPr>
                <w:rFonts w:eastAsia="Times New Roman"/>
                <w:color w:val="000000"/>
                <w:kern w:val="28"/>
                <w:lang w:eastAsia="es-CL"/>
              </w:rPr>
              <w:t>ados de la línea férrea y disco</w:t>
            </w:r>
            <w:r w:rsidR="005C74BF" w:rsidRPr="00702138">
              <w:rPr>
                <w:rFonts w:eastAsia="Times New Roman"/>
                <w:color w:val="000000"/>
                <w:kern w:val="28"/>
                <w:lang w:eastAsia="es-CL"/>
              </w:rPr>
              <w:t xml:space="preserve"> pare</w:t>
            </w:r>
            <w:r w:rsidR="00691B20" w:rsidRPr="00702138">
              <w:rPr>
                <w:rFonts w:eastAsia="Times New Roman"/>
                <w:color w:val="000000"/>
                <w:kern w:val="28"/>
                <w:lang w:eastAsia="es-CL"/>
              </w:rPr>
              <w:t xml:space="preserve"> (ver Fotografías </w:t>
            </w:r>
            <w:r w:rsidR="00C0792C" w:rsidRPr="00702138">
              <w:rPr>
                <w:rFonts w:eastAsia="Times New Roman"/>
                <w:color w:val="000000"/>
                <w:kern w:val="28"/>
                <w:lang w:eastAsia="es-CL"/>
              </w:rPr>
              <w:t>25</w:t>
            </w:r>
            <w:r w:rsidR="008A0E58" w:rsidRPr="00702138">
              <w:rPr>
                <w:rFonts w:eastAsia="Times New Roman"/>
                <w:color w:val="000000"/>
                <w:kern w:val="28"/>
                <w:lang w:eastAsia="es-CL"/>
              </w:rPr>
              <w:t xml:space="preserve">, </w:t>
            </w:r>
            <w:r w:rsidR="00C0792C" w:rsidRPr="00702138">
              <w:rPr>
                <w:rFonts w:eastAsia="Times New Roman"/>
                <w:color w:val="000000"/>
                <w:kern w:val="28"/>
                <w:lang w:eastAsia="es-CL"/>
              </w:rPr>
              <w:t xml:space="preserve">26 </w:t>
            </w:r>
            <w:r w:rsidR="008A0E58" w:rsidRPr="00702138">
              <w:rPr>
                <w:rFonts w:eastAsia="Times New Roman"/>
                <w:color w:val="000000"/>
                <w:kern w:val="28"/>
                <w:lang w:eastAsia="es-CL"/>
              </w:rPr>
              <w:t xml:space="preserve">y </w:t>
            </w:r>
            <w:r w:rsidR="00C0792C" w:rsidRPr="00702138">
              <w:rPr>
                <w:rFonts w:eastAsia="Times New Roman"/>
                <w:color w:val="000000"/>
                <w:kern w:val="28"/>
                <w:lang w:eastAsia="es-CL"/>
              </w:rPr>
              <w:t>27</w:t>
            </w:r>
            <w:r w:rsidR="00691B20" w:rsidRPr="00702138">
              <w:rPr>
                <w:rFonts w:eastAsia="Times New Roman"/>
                <w:color w:val="000000"/>
                <w:kern w:val="28"/>
                <w:lang w:eastAsia="es-CL"/>
              </w:rPr>
              <w:t>)</w:t>
            </w:r>
            <w:r w:rsidR="005C74BF" w:rsidRPr="00702138">
              <w:rPr>
                <w:rFonts w:eastAsia="Times New Roman"/>
                <w:color w:val="000000"/>
                <w:kern w:val="28"/>
                <w:lang w:eastAsia="es-CL"/>
              </w:rPr>
              <w:t>.</w:t>
            </w:r>
          </w:p>
          <w:p w14:paraId="49D37E5A" w14:textId="77777777" w:rsidR="005C74BF" w:rsidRPr="00702138" w:rsidRDefault="005C74BF" w:rsidP="00FF1FF7">
            <w:pPr>
              <w:pStyle w:val="Prrafodelista"/>
              <w:numPr>
                <w:ilvl w:val="0"/>
                <w:numId w:val="15"/>
              </w:numPr>
              <w:rPr>
                <w:color w:val="FF0000"/>
              </w:rPr>
            </w:pPr>
            <w:r w:rsidRPr="00702138">
              <w:rPr>
                <w:rFonts w:eastAsia="Times New Roman"/>
                <w:color w:val="000000"/>
                <w:kern w:val="28"/>
                <w:lang w:eastAsia="es-CL"/>
              </w:rPr>
              <w:t>D</w:t>
            </w:r>
            <w:r w:rsidR="00575002" w:rsidRPr="00702138">
              <w:rPr>
                <w:rFonts w:eastAsia="Times New Roman"/>
                <w:color w:val="000000"/>
                <w:kern w:val="28"/>
                <w:lang w:eastAsia="es-CL"/>
              </w:rPr>
              <w:t xml:space="preserve">esnivel entre vía férrea y caminos.  </w:t>
            </w:r>
          </w:p>
          <w:p w14:paraId="51A32B72" w14:textId="109A205C" w:rsidR="005C74BF" w:rsidRPr="00702138" w:rsidRDefault="005C74BF" w:rsidP="00FF1FF7">
            <w:pPr>
              <w:pStyle w:val="Prrafodelista"/>
              <w:numPr>
                <w:ilvl w:val="0"/>
                <w:numId w:val="15"/>
              </w:numPr>
              <w:rPr>
                <w:color w:val="FF0000"/>
              </w:rPr>
            </w:pPr>
            <w:r w:rsidRPr="00702138">
              <w:rPr>
                <w:rFonts w:eastAsia="Times New Roman"/>
                <w:color w:val="000000"/>
                <w:kern w:val="28"/>
                <w:lang w:eastAsia="es-CL"/>
              </w:rPr>
              <w:t xml:space="preserve">El </w:t>
            </w:r>
            <w:r w:rsidR="00575002" w:rsidRPr="00702138">
              <w:rPr>
                <w:rFonts w:eastAsia="Times New Roman"/>
                <w:color w:val="000000"/>
                <w:kern w:val="28"/>
                <w:lang w:eastAsia="es-CL"/>
              </w:rPr>
              <w:t>Señ</w:t>
            </w:r>
            <w:r w:rsidRPr="00702138">
              <w:rPr>
                <w:rFonts w:eastAsia="Times New Roman"/>
                <w:color w:val="000000"/>
                <w:kern w:val="28"/>
                <w:lang w:eastAsia="es-CL"/>
              </w:rPr>
              <w:t>or Luis Jiménez González, señaló</w:t>
            </w:r>
            <w:r w:rsidR="00575002" w:rsidRPr="00702138">
              <w:rPr>
                <w:rFonts w:eastAsia="Times New Roman"/>
                <w:color w:val="000000"/>
                <w:kern w:val="28"/>
                <w:lang w:eastAsia="es-CL"/>
              </w:rPr>
              <w:t xml:space="preserve"> que falta la barrera automática </w:t>
            </w:r>
            <w:r w:rsidR="00A9216D" w:rsidRPr="00702138">
              <w:rPr>
                <w:rFonts w:eastAsia="Times New Roman"/>
                <w:color w:val="000000"/>
                <w:kern w:val="28"/>
                <w:lang w:eastAsia="es-CL"/>
              </w:rPr>
              <w:t xml:space="preserve">y señalética de cruce ferroviario al norte del cruce </w:t>
            </w:r>
            <w:r w:rsidR="00691B20" w:rsidRPr="00702138">
              <w:rPr>
                <w:rFonts w:eastAsia="Times New Roman"/>
                <w:color w:val="000000"/>
                <w:kern w:val="28"/>
                <w:lang w:eastAsia="es-CL"/>
              </w:rPr>
              <w:t xml:space="preserve">(ver </w:t>
            </w:r>
            <w:r w:rsidR="00C85A97" w:rsidRPr="00702138">
              <w:rPr>
                <w:rFonts w:eastAsia="Times New Roman"/>
                <w:color w:val="000000"/>
                <w:kern w:val="28"/>
                <w:lang w:eastAsia="es-CL"/>
              </w:rPr>
              <w:t>Fotografía</w:t>
            </w:r>
            <w:r w:rsidR="00F2599D" w:rsidRPr="00702138">
              <w:rPr>
                <w:rFonts w:eastAsia="Times New Roman"/>
                <w:color w:val="000000"/>
                <w:kern w:val="28"/>
                <w:lang w:eastAsia="es-CL"/>
              </w:rPr>
              <w:t xml:space="preserve"> </w:t>
            </w:r>
            <w:r w:rsidR="00C0792C" w:rsidRPr="00702138">
              <w:rPr>
                <w:rFonts w:eastAsia="Times New Roman"/>
                <w:color w:val="000000"/>
                <w:kern w:val="28"/>
                <w:lang w:eastAsia="es-CL"/>
              </w:rPr>
              <w:t>25</w:t>
            </w:r>
            <w:r w:rsidR="00691B20" w:rsidRPr="00702138">
              <w:rPr>
                <w:rFonts w:eastAsia="Times New Roman"/>
                <w:color w:val="000000"/>
                <w:kern w:val="28"/>
                <w:lang w:eastAsia="es-CL"/>
              </w:rPr>
              <w:t>).</w:t>
            </w:r>
            <w:r w:rsidRPr="00702138">
              <w:rPr>
                <w:rFonts w:eastAsia="Times New Roman"/>
                <w:color w:val="000000"/>
                <w:kern w:val="28"/>
                <w:lang w:eastAsia="es-CL"/>
              </w:rPr>
              <w:t>.</w:t>
            </w:r>
          </w:p>
          <w:p w14:paraId="7BC68BB4" w14:textId="13A5FA12" w:rsidR="000B4DA7" w:rsidRPr="00702138" w:rsidRDefault="000B4DA7" w:rsidP="00FF1FF7">
            <w:pPr>
              <w:pStyle w:val="Prrafodelista"/>
              <w:numPr>
                <w:ilvl w:val="0"/>
                <w:numId w:val="15"/>
              </w:numPr>
              <w:rPr>
                <w:color w:val="FF0000"/>
              </w:rPr>
            </w:pPr>
            <w:r w:rsidRPr="00702138">
              <w:rPr>
                <w:rFonts w:eastAsia="Times New Roman"/>
                <w:color w:val="000000"/>
                <w:kern w:val="28"/>
                <w:lang w:eastAsia="es-CL"/>
              </w:rPr>
              <w:t>En la</w:t>
            </w:r>
            <w:r w:rsidR="007F6A4A" w:rsidRPr="00702138">
              <w:rPr>
                <w:rFonts w:eastAsia="Times New Roman"/>
                <w:color w:val="000000"/>
                <w:kern w:val="28"/>
                <w:lang w:eastAsia="es-CL"/>
              </w:rPr>
              <w:t>s Fotografías 8 a la 15, y la</w:t>
            </w:r>
            <w:r w:rsidRPr="00702138">
              <w:rPr>
                <w:rFonts w:eastAsia="Times New Roman"/>
                <w:color w:val="000000"/>
                <w:kern w:val="28"/>
                <w:lang w:eastAsia="es-CL"/>
              </w:rPr>
              <w:t xml:space="preserve"> Fotografía </w:t>
            </w:r>
            <w:r w:rsidR="00C0792C" w:rsidRPr="00702138">
              <w:rPr>
                <w:rFonts w:eastAsia="Times New Roman"/>
                <w:color w:val="000000"/>
                <w:kern w:val="28"/>
                <w:lang w:eastAsia="es-CL"/>
              </w:rPr>
              <w:t>28</w:t>
            </w:r>
            <w:r w:rsidRPr="00702138">
              <w:rPr>
                <w:rFonts w:eastAsia="Times New Roman"/>
                <w:color w:val="000000"/>
                <w:kern w:val="28"/>
                <w:lang w:eastAsia="es-CL"/>
              </w:rPr>
              <w:t xml:space="preserve">, se observa que los </w:t>
            </w:r>
            <w:r w:rsidR="00EE6517" w:rsidRPr="00702138">
              <w:rPr>
                <w:rFonts w:eastAsia="Times New Roman"/>
                <w:color w:val="000000"/>
                <w:kern w:val="28"/>
                <w:lang w:eastAsia="es-CL"/>
              </w:rPr>
              <w:t>convoyes</w:t>
            </w:r>
            <w:r w:rsidRPr="00702138">
              <w:rPr>
                <w:rFonts w:eastAsia="Times New Roman"/>
                <w:color w:val="000000"/>
                <w:kern w:val="28"/>
                <w:lang w:eastAsia="es-CL"/>
              </w:rPr>
              <w:t xml:space="preserve"> se encuentran sucios y deteriorados</w:t>
            </w:r>
            <w:r w:rsidR="00DF577B" w:rsidRPr="00702138">
              <w:rPr>
                <w:rFonts w:eastAsia="Times New Roman"/>
                <w:color w:val="000000"/>
                <w:kern w:val="28"/>
                <w:lang w:eastAsia="es-CL"/>
              </w:rPr>
              <w:t xml:space="preserve"> y sin bandas reflectante</w:t>
            </w:r>
            <w:r w:rsidR="007F6A4A" w:rsidRPr="00702138">
              <w:rPr>
                <w:rFonts w:eastAsia="Times New Roman"/>
                <w:color w:val="000000"/>
                <w:kern w:val="28"/>
                <w:lang w:eastAsia="es-CL"/>
              </w:rPr>
              <w:t xml:space="preserve"> laterales</w:t>
            </w:r>
            <w:r w:rsidRPr="00702138">
              <w:rPr>
                <w:rFonts w:eastAsia="Times New Roman"/>
                <w:color w:val="000000"/>
                <w:kern w:val="28"/>
                <w:lang w:eastAsia="es-CL"/>
              </w:rPr>
              <w:t>.</w:t>
            </w:r>
          </w:p>
          <w:p w14:paraId="0AEA69B0" w14:textId="77777777" w:rsidR="005C74BF" w:rsidRPr="00702138" w:rsidRDefault="005C74BF" w:rsidP="00D215DE">
            <w:pPr>
              <w:rPr>
                <w:b/>
              </w:rPr>
            </w:pPr>
          </w:p>
          <w:p w14:paraId="5DE52AA0" w14:textId="77777777" w:rsidR="00887A66" w:rsidRPr="00702138" w:rsidRDefault="00887A66" w:rsidP="00D215DE">
            <w:pPr>
              <w:rPr>
                <w:b/>
              </w:rPr>
            </w:pPr>
            <w:r w:rsidRPr="00702138">
              <w:rPr>
                <w:b/>
              </w:rPr>
              <w:t xml:space="preserve">Resultado (s) examen de Información: </w:t>
            </w:r>
          </w:p>
          <w:p w14:paraId="3BA123FA" w14:textId="77777777" w:rsidR="00887A66" w:rsidRPr="00702138" w:rsidRDefault="00887A66" w:rsidP="00D215DE">
            <w:pPr>
              <w:rPr>
                <w:b/>
                <w:color w:val="FF0000"/>
              </w:rPr>
            </w:pPr>
          </w:p>
          <w:p w14:paraId="583E805C" w14:textId="31B8DD89" w:rsidR="00F1345A" w:rsidRPr="00702138" w:rsidRDefault="00887A66" w:rsidP="001E1D6F">
            <w:pPr>
              <w:contextualSpacing/>
              <w:rPr>
                <w:bCs/>
                <w:iCs/>
              </w:rPr>
            </w:pPr>
            <w:r w:rsidRPr="00702138">
              <w:t>Del examen de información de la documentación señalada en la exigencia</w:t>
            </w:r>
            <w:r w:rsidR="00EB2013" w:rsidRPr="00702138">
              <w:t xml:space="preserve"> en lo referente a la infraestructura ferroviaria</w:t>
            </w:r>
            <w:r w:rsidRPr="00702138">
              <w:t>, es posible indicar que</w:t>
            </w:r>
            <w:r w:rsidR="000B03B4" w:rsidRPr="00702138">
              <w:rPr>
                <w:bCs/>
                <w:iCs/>
              </w:rPr>
              <w:t xml:space="preserve"> el </w:t>
            </w:r>
            <w:r w:rsidR="00EE6517" w:rsidRPr="00702138">
              <w:rPr>
                <w:bCs/>
                <w:iCs/>
              </w:rPr>
              <w:t>Informe</w:t>
            </w:r>
            <w:r w:rsidR="000B03B4" w:rsidRPr="00702138">
              <w:rPr>
                <w:bCs/>
                <w:iCs/>
              </w:rPr>
              <w:t xml:space="preserve"> técnico para la vía férrea Maitencillo-Planta Pellets generado por el Señor Juan Pavéz, Jefe de transporte ferroviario CAP Minería - Valle del Huasco  </w:t>
            </w:r>
            <w:r w:rsidR="003D5661" w:rsidRPr="00702138">
              <w:rPr>
                <w:bCs/>
                <w:iCs/>
              </w:rPr>
              <w:t xml:space="preserve">(Anexo </w:t>
            </w:r>
            <w:r w:rsidR="00EA1632" w:rsidRPr="00702138">
              <w:rPr>
                <w:bCs/>
                <w:iCs/>
              </w:rPr>
              <w:t>8</w:t>
            </w:r>
            <w:r w:rsidR="000B03B4" w:rsidRPr="00702138">
              <w:rPr>
                <w:bCs/>
                <w:iCs/>
              </w:rPr>
              <w:t xml:space="preserve">), no se señalan dentro del programa de renovación y mejoramiento de las vías férreas periodo 2012-2017, </w:t>
            </w:r>
            <w:r w:rsidR="00D412F8" w:rsidRPr="00702138">
              <w:rPr>
                <w:bCs/>
                <w:iCs/>
              </w:rPr>
              <w:t>no incluye mejoras en ámbitos de seguridad, para los cruces asociados a la infraestructura ferroviaria, entre Planta Pellets y Mina Los Colorados.</w:t>
            </w:r>
          </w:p>
          <w:p w14:paraId="78FE962B" w14:textId="77777777" w:rsidR="00D412F8" w:rsidRPr="00702138" w:rsidRDefault="00D412F8" w:rsidP="001E1D6F">
            <w:pPr>
              <w:contextualSpacing/>
              <w:rPr>
                <w:bCs/>
                <w:iCs/>
              </w:rPr>
            </w:pPr>
          </w:p>
          <w:p w14:paraId="70CF3757" w14:textId="35EDF92B" w:rsidR="000A688D" w:rsidRPr="00EB2013" w:rsidRDefault="00EB2013" w:rsidP="00E84907">
            <w:r w:rsidRPr="00702138">
              <w:rPr>
                <w:bCs/>
                <w:iCs/>
              </w:rPr>
              <w:t>Del examen de información de la documentación señalada en la exigencia en lo referente a la infraestructura vial</w:t>
            </w:r>
            <w:r w:rsidR="000A688D" w:rsidRPr="00702138">
              <w:rPr>
                <w:bCs/>
                <w:iCs/>
              </w:rPr>
              <w:t xml:space="preserve"> </w:t>
            </w:r>
            <w:r w:rsidR="005C5883" w:rsidRPr="00702138">
              <w:rPr>
                <w:bCs/>
                <w:iCs/>
              </w:rPr>
              <w:t xml:space="preserve">pública que cruza la vía </w:t>
            </w:r>
            <w:r w:rsidR="000A688D" w:rsidRPr="00702138">
              <w:rPr>
                <w:bCs/>
                <w:iCs/>
              </w:rPr>
              <w:t xml:space="preserve">férrea, específicamente: </w:t>
            </w:r>
            <w:r w:rsidRPr="00702138">
              <w:rPr>
                <w:bCs/>
                <w:iCs/>
              </w:rPr>
              <w:t xml:space="preserve"> </w:t>
            </w:r>
            <w:r w:rsidR="005C5883" w:rsidRPr="00702138">
              <w:rPr>
                <w:bCs/>
                <w:iCs/>
              </w:rPr>
              <w:t>copias de email</w:t>
            </w:r>
            <w:r w:rsidR="000A688D" w:rsidRPr="00702138">
              <w:rPr>
                <w:rFonts w:eastAsia="Times New Roman"/>
                <w:bCs/>
                <w:iCs/>
                <w:color w:val="000000"/>
                <w:lang w:eastAsia="es-CL"/>
              </w:rPr>
              <w:t xml:space="preserve">, ORD. 1104 de fecha 17 de junio de 2013 y </w:t>
            </w:r>
            <w:r w:rsidR="005C5883" w:rsidRPr="00702138">
              <w:rPr>
                <w:rFonts w:eastAsia="Times New Roman"/>
                <w:bCs/>
                <w:iCs/>
                <w:color w:val="000000"/>
                <w:lang w:eastAsia="es-CL"/>
              </w:rPr>
              <w:t>el p</w:t>
            </w:r>
            <w:r w:rsidR="00E84907" w:rsidRPr="00702138">
              <w:rPr>
                <w:rFonts w:eastAsia="Times New Roman"/>
                <w:bCs/>
                <w:iCs/>
                <w:color w:val="000000"/>
                <w:lang w:eastAsia="es-CL"/>
              </w:rPr>
              <w:t>royecto mantención ruta C-450</w:t>
            </w:r>
            <w:r w:rsidR="005C5883" w:rsidRPr="00702138">
              <w:rPr>
                <w:rFonts w:eastAsia="Times New Roman"/>
                <w:bCs/>
                <w:iCs/>
                <w:color w:val="000000"/>
                <w:lang w:eastAsia="es-CL"/>
              </w:rPr>
              <w:t xml:space="preserve"> </w:t>
            </w:r>
            <w:r w:rsidR="00EA1632" w:rsidRPr="00702138">
              <w:rPr>
                <w:bCs/>
                <w:iCs/>
              </w:rPr>
              <w:t xml:space="preserve">, </w:t>
            </w:r>
            <w:r w:rsidRPr="00702138">
              <w:rPr>
                <w:bCs/>
                <w:iCs/>
              </w:rPr>
              <w:t xml:space="preserve">se constató </w:t>
            </w:r>
            <w:r w:rsidR="00E84907" w:rsidRPr="00702138">
              <w:rPr>
                <w:bCs/>
                <w:iCs/>
              </w:rPr>
              <w:t xml:space="preserve">que el convenio </w:t>
            </w:r>
            <w:r w:rsidR="006D634B" w:rsidRPr="00702138">
              <w:rPr>
                <w:bCs/>
                <w:iCs/>
              </w:rPr>
              <w:t xml:space="preserve">aprobado </w:t>
            </w:r>
            <w:r w:rsidR="005C5883" w:rsidRPr="00702138">
              <w:rPr>
                <w:bCs/>
                <w:iCs/>
              </w:rPr>
              <w:t xml:space="preserve">para </w:t>
            </w:r>
            <w:r w:rsidR="00097378" w:rsidRPr="00702138">
              <w:rPr>
                <w:bCs/>
                <w:iCs/>
              </w:rPr>
              <w:t xml:space="preserve">el proyecto de mantención de </w:t>
            </w:r>
            <w:r w:rsidR="005C5883" w:rsidRPr="00702138">
              <w:rPr>
                <w:bCs/>
                <w:iCs/>
              </w:rPr>
              <w:t xml:space="preserve">la ruta pública C-450 entre </w:t>
            </w:r>
            <w:r w:rsidR="006D634B" w:rsidRPr="00702138">
              <w:rPr>
                <w:bCs/>
                <w:iCs/>
              </w:rPr>
              <w:t>el km 0 al km 25,2 de la ruta C-450,</w:t>
            </w:r>
            <w:r w:rsidR="00E84907" w:rsidRPr="00702138">
              <w:rPr>
                <w:bCs/>
                <w:iCs/>
              </w:rPr>
              <w:t xml:space="preserve"> </w:t>
            </w:r>
            <w:r w:rsidR="006D634B" w:rsidRPr="00702138">
              <w:rPr>
                <w:bCs/>
                <w:iCs/>
              </w:rPr>
              <w:t xml:space="preserve">dice relación con la aplicación de </w:t>
            </w:r>
            <w:r w:rsidR="005C5883" w:rsidRPr="00702138">
              <w:rPr>
                <w:bCs/>
                <w:iCs/>
              </w:rPr>
              <w:t>estabilizantes en dicha ruta</w:t>
            </w:r>
            <w:r w:rsidR="006D634B" w:rsidRPr="00702138">
              <w:rPr>
                <w:bCs/>
                <w:iCs/>
              </w:rPr>
              <w:t xml:space="preserve"> y no al mejoramiento de</w:t>
            </w:r>
            <w:r w:rsidR="005C5883" w:rsidRPr="00702138">
              <w:rPr>
                <w:bCs/>
                <w:iCs/>
              </w:rPr>
              <w:t>l cruce</w:t>
            </w:r>
            <w:r w:rsidR="006D634B" w:rsidRPr="00702138">
              <w:rPr>
                <w:bCs/>
                <w:iCs/>
              </w:rPr>
              <w:t xml:space="preserve"> de dicha ruta con la vía férrea, mediante la </w:t>
            </w:r>
            <w:r w:rsidR="00EE6517" w:rsidRPr="00702138">
              <w:rPr>
                <w:bCs/>
                <w:iCs/>
              </w:rPr>
              <w:t>instalación</w:t>
            </w:r>
            <w:r w:rsidR="006D634B" w:rsidRPr="00702138">
              <w:rPr>
                <w:bCs/>
                <w:iCs/>
              </w:rPr>
              <w:t xml:space="preserve"> de barreras automáticas y señalización </w:t>
            </w:r>
            <w:r w:rsidR="00EE6517" w:rsidRPr="00702138">
              <w:rPr>
                <w:bCs/>
                <w:iCs/>
              </w:rPr>
              <w:t>lumínica</w:t>
            </w:r>
            <w:r w:rsidR="006D634B" w:rsidRPr="00702138">
              <w:rPr>
                <w:bCs/>
                <w:iCs/>
              </w:rPr>
              <w:t xml:space="preserve"> y sonora</w:t>
            </w:r>
            <w:r w:rsidR="005C5883" w:rsidRPr="00702138">
              <w:rPr>
                <w:bCs/>
                <w:iCs/>
              </w:rPr>
              <w:t>, según lo comprometido en la RCA 246/2010</w:t>
            </w:r>
            <w:r w:rsidR="00EA1632" w:rsidRPr="00702138">
              <w:rPr>
                <w:bCs/>
                <w:iCs/>
              </w:rPr>
              <w:t xml:space="preserve">  (Anexo 7)</w:t>
            </w:r>
            <w:r w:rsidR="006D634B" w:rsidRPr="00702138">
              <w:rPr>
                <w:bCs/>
                <w:iCs/>
              </w:rPr>
              <w:t>.</w:t>
            </w:r>
          </w:p>
          <w:p w14:paraId="588AF05A" w14:textId="77777777" w:rsidR="00887A66" w:rsidRPr="00CF052C" w:rsidRDefault="00887A66" w:rsidP="00437E6D">
            <w:pPr>
              <w:contextualSpacing/>
            </w:pPr>
          </w:p>
        </w:tc>
      </w:tr>
    </w:tbl>
    <w:p w14:paraId="22F1DEAF" w14:textId="61B465AF" w:rsidR="00367E48" w:rsidRDefault="00B73D4F" w:rsidP="00B73D4F">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165"/>
        <w:gridCol w:w="25"/>
        <w:gridCol w:w="1626"/>
        <w:gridCol w:w="499"/>
        <w:gridCol w:w="1541"/>
        <w:gridCol w:w="3206"/>
        <w:gridCol w:w="74"/>
        <w:gridCol w:w="1983"/>
        <w:gridCol w:w="101"/>
        <w:gridCol w:w="1492"/>
      </w:tblGrid>
      <w:tr w:rsidR="0016423B" w:rsidRPr="0025129B" w14:paraId="7C47F6EE" w14:textId="77777777" w:rsidTr="00367E48">
        <w:trPr>
          <w:trHeight w:val="300"/>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0F79C" w14:textId="7948BF9E" w:rsidR="0016423B" w:rsidRPr="0025129B" w:rsidRDefault="0016423B" w:rsidP="00EA163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6423B" w:rsidRPr="0025129B" w14:paraId="390932F5" w14:textId="77777777" w:rsidTr="00367E48">
        <w:trPr>
          <w:trHeight w:val="2805"/>
          <w:jc w:val="center"/>
        </w:trPr>
        <w:tc>
          <w:tcPr>
            <w:tcW w:w="2500" w:type="pct"/>
            <w:gridSpan w:val="5"/>
            <w:tcBorders>
              <w:top w:val="nil"/>
              <w:left w:val="single" w:sz="4" w:space="0" w:color="auto"/>
              <w:right w:val="single" w:sz="4" w:space="0" w:color="auto"/>
            </w:tcBorders>
            <w:shd w:val="clear" w:color="auto" w:fill="auto"/>
            <w:noWrap/>
            <w:vAlign w:val="center"/>
            <w:hideMark/>
          </w:tcPr>
          <w:p w14:paraId="6FD911CD" w14:textId="29A10141" w:rsidR="0016423B" w:rsidRPr="0025129B" w:rsidRDefault="0046576B" w:rsidP="002613E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28032" behindDoc="0" locked="0" layoutInCell="1" allowOverlap="1" wp14:anchorId="3C9BDAA1" wp14:editId="08FE94D9">
                      <wp:simplePos x="0" y="0"/>
                      <wp:positionH relativeFrom="column">
                        <wp:posOffset>1081405</wp:posOffset>
                      </wp:positionH>
                      <wp:positionV relativeFrom="paragraph">
                        <wp:posOffset>1466215</wp:posOffset>
                      </wp:positionV>
                      <wp:extent cx="719455" cy="267335"/>
                      <wp:effectExtent l="0" t="0" r="4445" b="75565"/>
                      <wp:wrapNone/>
                      <wp:docPr id="22"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267335"/>
                              </a:xfrm>
                              <a:prstGeom prst="wedgeRectCallout">
                                <a:avLst>
                                  <a:gd name="adj1" fmla="val -2782"/>
                                  <a:gd name="adj2" fmla="val 76130"/>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362B3704" w14:textId="77777777" w:rsidR="00927D82" w:rsidRPr="00403BE8" w:rsidRDefault="00927D82" w:rsidP="00A9216D">
                                  <w:pPr>
                                    <w:jc w:val="center"/>
                                    <w:rPr>
                                      <w:b/>
                                      <w:color w:val="4A442A" w:themeColor="background2" w:themeShade="40"/>
                                      <w:sz w:val="14"/>
                                      <w:szCs w:val="14"/>
                                    </w:rPr>
                                  </w:pPr>
                                  <w:r>
                                    <w:rPr>
                                      <w:b/>
                                      <w:color w:val="4A442A" w:themeColor="background2" w:themeShade="40"/>
                                      <w:sz w:val="14"/>
                                      <w:szCs w:val="14"/>
                                    </w:rPr>
                                    <w:t xml:space="preserve">C-450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9BDAA1" id="AutoShape 75" o:spid="_x0000_s1059" type="#_x0000_t61" style="position:absolute;left:0;text-align:left;margin-left:85.15pt;margin-top:115.45pt;width:56.65pt;height:21.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" adj="10199,27244" fillcolor="yellow" stroked="f" strokeweight="2pt">
                      <v:textbox>
                        <w:txbxContent>
                          <w:p w14:paraId="362B3704" w14:textId="77777777" w:rsidR="00927D82" w:rsidRPr="00403BE8" w:rsidRDefault="00927D82" w:rsidP="00A9216D">
                            <w:pPr>
                              <w:jc w:val="center"/>
                              <w:rPr>
                                <w:b/>
                                <w:color w:val="4A442A" w:themeColor="background2" w:themeShade="40"/>
                                <w:sz w:val="14"/>
                                <w:szCs w:val="14"/>
                              </w:rPr>
                            </w:pPr>
                            <w:r>
                              <w:rPr>
                                <w:b/>
                                <w:color w:val="4A442A" w:themeColor="background2" w:themeShade="40"/>
                                <w:sz w:val="14"/>
                                <w:szCs w:val="14"/>
                              </w:rPr>
                              <w:t xml:space="preserve">C-450 </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27008" behindDoc="0" locked="0" layoutInCell="1" allowOverlap="1" wp14:anchorId="421F39E4" wp14:editId="1F352AC6">
                      <wp:simplePos x="0" y="0"/>
                      <wp:positionH relativeFrom="column">
                        <wp:posOffset>1950085</wp:posOffset>
                      </wp:positionH>
                      <wp:positionV relativeFrom="paragraph">
                        <wp:posOffset>151765</wp:posOffset>
                      </wp:positionV>
                      <wp:extent cx="719455" cy="267335"/>
                      <wp:effectExtent l="38100" t="0" r="4445" b="475615"/>
                      <wp:wrapNone/>
                      <wp:docPr id="2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267335"/>
                              </a:xfrm>
                              <a:prstGeom prst="wedgeRectCallout">
                                <a:avLst>
                                  <a:gd name="adj1" fmla="val -52648"/>
                                  <a:gd name="adj2" fmla="val 222685"/>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67147F3A" w14:textId="77777777" w:rsidR="00927D82" w:rsidRPr="00403BE8" w:rsidRDefault="00927D82" w:rsidP="00A9216D">
                                  <w:pPr>
                                    <w:jc w:val="center"/>
                                    <w:rPr>
                                      <w:b/>
                                      <w:color w:val="4A442A" w:themeColor="background2" w:themeShade="40"/>
                                      <w:sz w:val="14"/>
                                      <w:szCs w:val="14"/>
                                    </w:rPr>
                                  </w:pPr>
                                  <w:r>
                                    <w:rPr>
                                      <w:b/>
                                      <w:color w:val="4A442A" w:themeColor="background2" w:themeShade="40"/>
                                      <w:sz w:val="14"/>
                                      <w:szCs w:val="14"/>
                                    </w:rPr>
                                    <w:t xml:space="preserve">Acceso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21F39E4" id="AutoShape 74" o:spid="_x0000_s1060" type="#_x0000_t61" style="position:absolute;left:0;text-align:left;margin-left:153.55pt;margin-top:11.95pt;width:56.65pt;height:21.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" adj="-572,58900" fillcolor="yellow" stroked="f" strokeweight="2pt">
                      <v:textbox>
                        <w:txbxContent>
                          <w:p w14:paraId="67147F3A" w14:textId="77777777" w:rsidR="00927D82" w:rsidRPr="00403BE8" w:rsidRDefault="00927D82" w:rsidP="00A9216D">
                            <w:pPr>
                              <w:jc w:val="center"/>
                              <w:rPr>
                                <w:b/>
                                <w:color w:val="4A442A" w:themeColor="background2" w:themeShade="40"/>
                                <w:sz w:val="14"/>
                                <w:szCs w:val="14"/>
                              </w:rPr>
                            </w:pPr>
                            <w:r>
                              <w:rPr>
                                <w:b/>
                                <w:color w:val="4A442A" w:themeColor="background2" w:themeShade="40"/>
                                <w:sz w:val="14"/>
                                <w:szCs w:val="14"/>
                              </w:rPr>
                              <w:t xml:space="preserve">Acceso  </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20864" behindDoc="0" locked="0" layoutInCell="1" allowOverlap="1" wp14:anchorId="42FCACC8" wp14:editId="7D14F1F5">
                      <wp:simplePos x="0" y="0"/>
                      <wp:positionH relativeFrom="column">
                        <wp:posOffset>2609215</wp:posOffset>
                      </wp:positionH>
                      <wp:positionV relativeFrom="paragraph">
                        <wp:posOffset>351790</wp:posOffset>
                      </wp:positionV>
                      <wp:extent cx="352425" cy="267335"/>
                      <wp:effectExtent l="0" t="0" r="28575" b="18415"/>
                      <wp:wrapNone/>
                      <wp:docPr id="20"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67335"/>
                              </a:xfrm>
                              <a:prstGeom prst="ellipse">
                                <a:avLst/>
                              </a:prstGeom>
                              <a:noFill/>
                              <a:ln w="19050">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746840E" id="Oval 68" o:spid="_x0000_s1026" style="position:absolute;margin-left:205.45pt;margin-top:27.7pt;width:27.75pt;height:21.0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" filled="f" strokecolor="red" strokeweight="1.5pt">
                      <v:stroke dashstyle="1 1"/>
                    </v:oval>
                  </w:pict>
                </mc:Fallback>
              </mc:AlternateContent>
            </w:r>
            <w:r w:rsidR="00A9216D">
              <w:rPr>
                <w:rFonts w:eastAsia="Times New Roman"/>
                <w:noProof/>
                <w:color w:val="000000"/>
                <w:sz w:val="20"/>
                <w:szCs w:val="20"/>
                <w:lang w:eastAsia="es-CL"/>
              </w:rPr>
              <w:t xml:space="preserve"> </w:t>
            </w:r>
            <w:r w:rsidR="00A9216D">
              <w:rPr>
                <w:rFonts w:eastAsia="Times New Roman"/>
                <w:noProof/>
                <w:color w:val="000000"/>
                <w:sz w:val="20"/>
                <w:szCs w:val="20"/>
                <w:lang w:eastAsia="es-CL"/>
              </w:rPr>
              <w:drawing>
                <wp:inline distT="0" distB="0" distL="0" distR="0" wp14:anchorId="727D3D09" wp14:editId="499B6DF1">
                  <wp:extent cx="2594667" cy="1944000"/>
                  <wp:effectExtent l="19050" t="0" r="0" b="0"/>
                  <wp:docPr id="174"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a:srcRect/>
                          <a:stretch>
                            <a:fillRect/>
                          </a:stretch>
                        </pic:blipFill>
                        <pic:spPr bwMode="auto">
                          <a:xfrm>
                            <a:off x="0" y="0"/>
                            <a:ext cx="2594667" cy="1944000"/>
                          </a:xfrm>
                          <a:prstGeom prst="rect">
                            <a:avLst/>
                          </a:prstGeom>
                          <a:noFill/>
                          <a:ln w="9525">
                            <a:noFill/>
                            <a:miter lim="800000"/>
                            <a:headEnd/>
                            <a:tailEnd/>
                          </a:ln>
                        </pic:spPr>
                      </pic:pic>
                    </a:graphicData>
                  </a:graphic>
                </wp:inline>
              </w:drawing>
            </w:r>
          </w:p>
        </w:tc>
        <w:tc>
          <w:tcPr>
            <w:tcW w:w="2500" w:type="pct"/>
            <w:gridSpan w:val="5"/>
            <w:tcBorders>
              <w:top w:val="nil"/>
              <w:left w:val="single" w:sz="4" w:space="0" w:color="auto"/>
              <w:right w:val="single" w:sz="4" w:space="0" w:color="auto"/>
            </w:tcBorders>
            <w:shd w:val="clear" w:color="auto" w:fill="auto"/>
            <w:noWrap/>
            <w:vAlign w:val="center"/>
            <w:hideMark/>
          </w:tcPr>
          <w:p w14:paraId="758CE3B9" w14:textId="1AE63A25" w:rsidR="0016423B" w:rsidRPr="0025129B" w:rsidRDefault="0046576B" w:rsidP="002613E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24960" behindDoc="0" locked="0" layoutInCell="1" allowOverlap="1" wp14:anchorId="6AD59123" wp14:editId="627418BF">
                      <wp:simplePos x="0" y="0"/>
                      <wp:positionH relativeFrom="column">
                        <wp:posOffset>1353185</wp:posOffset>
                      </wp:positionH>
                      <wp:positionV relativeFrom="paragraph">
                        <wp:posOffset>473710</wp:posOffset>
                      </wp:positionV>
                      <wp:extent cx="719455" cy="267335"/>
                      <wp:effectExtent l="38100" t="0" r="4445" b="475615"/>
                      <wp:wrapNone/>
                      <wp:docPr id="18"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267335"/>
                              </a:xfrm>
                              <a:prstGeom prst="wedgeRectCallout">
                                <a:avLst>
                                  <a:gd name="adj1" fmla="val -52648"/>
                                  <a:gd name="adj2" fmla="val 222685"/>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77DAC3FC" w14:textId="77777777" w:rsidR="00927D82" w:rsidRPr="00403BE8" w:rsidRDefault="00927D82" w:rsidP="00F77AF1">
                                  <w:pPr>
                                    <w:jc w:val="center"/>
                                    <w:rPr>
                                      <w:b/>
                                      <w:color w:val="4A442A" w:themeColor="background2" w:themeShade="40"/>
                                      <w:sz w:val="14"/>
                                      <w:szCs w:val="14"/>
                                    </w:rPr>
                                  </w:pPr>
                                  <w:r>
                                    <w:rPr>
                                      <w:b/>
                                      <w:color w:val="4A442A" w:themeColor="background2" w:themeShade="40"/>
                                      <w:sz w:val="14"/>
                                      <w:szCs w:val="14"/>
                                    </w:rPr>
                                    <w:t xml:space="preserve">Acceso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D59123" id="AutoShape 73" o:spid="_x0000_s1061" type="#_x0000_t61" style="position:absolute;left:0;text-align:left;margin-left:106.55pt;margin-top:37.3pt;width:56.65pt;height:21.0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" adj="-572,58900" fillcolor="yellow" stroked="f" strokeweight="2pt">
                      <v:textbox>
                        <w:txbxContent>
                          <w:p w14:paraId="77DAC3FC" w14:textId="77777777" w:rsidR="00927D82" w:rsidRPr="00403BE8" w:rsidRDefault="00927D82" w:rsidP="00F77AF1">
                            <w:pPr>
                              <w:jc w:val="center"/>
                              <w:rPr>
                                <w:b/>
                                <w:color w:val="4A442A" w:themeColor="background2" w:themeShade="40"/>
                                <w:sz w:val="14"/>
                                <w:szCs w:val="14"/>
                              </w:rPr>
                            </w:pPr>
                            <w:r>
                              <w:rPr>
                                <w:b/>
                                <w:color w:val="4A442A" w:themeColor="background2" w:themeShade="40"/>
                                <w:sz w:val="14"/>
                                <w:szCs w:val="14"/>
                              </w:rPr>
                              <w:t xml:space="preserve">Acceso  </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23936" behindDoc="0" locked="0" layoutInCell="1" allowOverlap="1" wp14:anchorId="1E2DDCB6" wp14:editId="2A2C1F81">
                      <wp:simplePos x="0" y="0"/>
                      <wp:positionH relativeFrom="column">
                        <wp:posOffset>627380</wp:posOffset>
                      </wp:positionH>
                      <wp:positionV relativeFrom="paragraph">
                        <wp:posOffset>1380490</wp:posOffset>
                      </wp:positionV>
                      <wp:extent cx="719455" cy="267335"/>
                      <wp:effectExtent l="0" t="0" r="4445" b="75565"/>
                      <wp:wrapNone/>
                      <wp:docPr id="16"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267335"/>
                              </a:xfrm>
                              <a:prstGeom prst="wedgeRectCallout">
                                <a:avLst>
                                  <a:gd name="adj1" fmla="val -2782"/>
                                  <a:gd name="adj2" fmla="val 76130"/>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1CF0A466" w14:textId="77777777" w:rsidR="00927D82" w:rsidRPr="00403BE8" w:rsidRDefault="00927D82" w:rsidP="00F77AF1">
                                  <w:pPr>
                                    <w:jc w:val="center"/>
                                    <w:rPr>
                                      <w:b/>
                                      <w:color w:val="4A442A" w:themeColor="background2" w:themeShade="40"/>
                                      <w:sz w:val="14"/>
                                      <w:szCs w:val="14"/>
                                    </w:rPr>
                                  </w:pPr>
                                  <w:r>
                                    <w:rPr>
                                      <w:b/>
                                      <w:color w:val="4A442A" w:themeColor="background2" w:themeShade="40"/>
                                      <w:sz w:val="14"/>
                                      <w:szCs w:val="14"/>
                                    </w:rPr>
                                    <w:t xml:space="preserve">C-450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E2DDCB6" id="AutoShape 72" o:spid="_x0000_s1062" type="#_x0000_t61" style="position:absolute;left:0;text-align:left;margin-left:49.4pt;margin-top:108.7pt;width:56.65pt;height:21.0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" adj="10199,27244" fillcolor="yellow" stroked="f" strokeweight="2pt">
                      <v:textbox>
                        <w:txbxContent>
                          <w:p w14:paraId="1CF0A466" w14:textId="77777777" w:rsidR="00927D82" w:rsidRPr="00403BE8" w:rsidRDefault="00927D82" w:rsidP="00F77AF1">
                            <w:pPr>
                              <w:jc w:val="center"/>
                              <w:rPr>
                                <w:b/>
                                <w:color w:val="4A442A" w:themeColor="background2" w:themeShade="40"/>
                                <w:sz w:val="14"/>
                                <w:szCs w:val="14"/>
                              </w:rPr>
                            </w:pPr>
                            <w:r>
                              <w:rPr>
                                <w:b/>
                                <w:color w:val="4A442A" w:themeColor="background2" w:themeShade="40"/>
                                <w:sz w:val="14"/>
                                <w:szCs w:val="14"/>
                              </w:rPr>
                              <w:t xml:space="preserve">C-450 </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21888" behindDoc="0" locked="0" layoutInCell="1" allowOverlap="1" wp14:anchorId="6078E24B" wp14:editId="2ECD96CE">
                      <wp:simplePos x="0" y="0"/>
                      <wp:positionH relativeFrom="column">
                        <wp:posOffset>2292985</wp:posOffset>
                      </wp:positionH>
                      <wp:positionV relativeFrom="paragraph">
                        <wp:posOffset>883285</wp:posOffset>
                      </wp:positionV>
                      <wp:extent cx="352425" cy="267335"/>
                      <wp:effectExtent l="0" t="0" r="28575" b="18415"/>
                      <wp:wrapNone/>
                      <wp:docPr id="15"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67335"/>
                              </a:xfrm>
                              <a:prstGeom prst="ellipse">
                                <a:avLst/>
                              </a:prstGeom>
                              <a:noFill/>
                              <a:ln w="19050">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3F5ABA5" id="Oval 69" o:spid="_x0000_s1026" style="position:absolute;margin-left:180.55pt;margin-top:69.55pt;width:27.75pt;height:21.0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" filled="f" strokecolor="red" strokeweight="1.5pt">
                      <v:stroke dashstyle="1 1"/>
                    </v:oval>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19840" behindDoc="0" locked="0" layoutInCell="1" allowOverlap="1" wp14:anchorId="188E4F95" wp14:editId="7BD71556">
                      <wp:simplePos x="0" y="0"/>
                      <wp:positionH relativeFrom="column">
                        <wp:posOffset>2639060</wp:posOffset>
                      </wp:positionH>
                      <wp:positionV relativeFrom="paragraph">
                        <wp:posOffset>227965</wp:posOffset>
                      </wp:positionV>
                      <wp:extent cx="914400" cy="323850"/>
                      <wp:effectExtent l="0" t="0" r="0" b="723900"/>
                      <wp:wrapNone/>
                      <wp:docPr id="14"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23850"/>
                              </a:xfrm>
                              <a:prstGeom prst="wedgeRectCallout">
                                <a:avLst>
                                  <a:gd name="adj1" fmla="val -15486"/>
                                  <a:gd name="adj2" fmla="val 271764"/>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5CAC8110" w14:textId="77777777" w:rsidR="00927D82" w:rsidRPr="00403BE8" w:rsidRDefault="00927D82" w:rsidP="00C971FF">
                                  <w:pPr>
                                    <w:jc w:val="center"/>
                                    <w:rPr>
                                      <w:b/>
                                      <w:color w:val="4A442A" w:themeColor="background2" w:themeShade="40"/>
                                      <w:sz w:val="14"/>
                                      <w:szCs w:val="14"/>
                                    </w:rPr>
                                  </w:pPr>
                                  <w:r>
                                    <w:rPr>
                                      <w:b/>
                                      <w:color w:val="4A442A" w:themeColor="background2" w:themeShade="40"/>
                                      <w:sz w:val="14"/>
                                      <w:szCs w:val="14"/>
                                    </w:rPr>
                                    <w:t xml:space="preserve">Cruce vía férrea con C-450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8E4F95" id="AutoShape 63" o:spid="_x0000_s1063" type="#_x0000_t61" style="position:absolute;left:0;text-align:left;margin-left:207.8pt;margin-top:17.95pt;width:1in;height:25.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" adj="7455,69501" fillcolor="yellow" stroked="f" strokeweight="2pt">
                      <v:textbox>
                        <w:txbxContent>
                          <w:p w14:paraId="5CAC8110" w14:textId="77777777" w:rsidR="00927D82" w:rsidRPr="00403BE8" w:rsidRDefault="00927D82" w:rsidP="00C971FF">
                            <w:pPr>
                              <w:jc w:val="center"/>
                              <w:rPr>
                                <w:b/>
                                <w:color w:val="4A442A" w:themeColor="background2" w:themeShade="40"/>
                                <w:sz w:val="14"/>
                                <w:szCs w:val="14"/>
                              </w:rPr>
                            </w:pPr>
                            <w:r>
                              <w:rPr>
                                <w:b/>
                                <w:color w:val="4A442A" w:themeColor="background2" w:themeShade="40"/>
                                <w:sz w:val="14"/>
                                <w:szCs w:val="14"/>
                              </w:rPr>
                              <w:t xml:space="preserve">Cruce vía férrea con C-450 </w:t>
                            </w:r>
                          </w:p>
                        </w:txbxContent>
                      </v:textbox>
                    </v:shape>
                  </w:pict>
                </mc:Fallback>
              </mc:AlternateContent>
            </w:r>
            <w:r w:rsidR="00A276F2">
              <w:rPr>
                <w:rFonts w:eastAsia="Times New Roman"/>
                <w:noProof/>
                <w:color w:val="000000"/>
                <w:sz w:val="20"/>
                <w:szCs w:val="20"/>
                <w:lang w:eastAsia="es-CL"/>
              </w:rPr>
              <w:drawing>
                <wp:inline distT="0" distB="0" distL="0" distR="0" wp14:anchorId="268FD608" wp14:editId="7712AEA5">
                  <wp:extent cx="3056760" cy="1944000"/>
                  <wp:effectExtent l="19050" t="0" r="0" b="0"/>
                  <wp:docPr id="7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3056760" cy="1944000"/>
                          </a:xfrm>
                          <a:prstGeom prst="rect">
                            <a:avLst/>
                          </a:prstGeom>
                          <a:noFill/>
                          <a:ln w="9525">
                            <a:noFill/>
                            <a:miter lim="800000"/>
                            <a:headEnd/>
                            <a:tailEnd/>
                          </a:ln>
                        </pic:spPr>
                      </pic:pic>
                    </a:graphicData>
                  </a:graphic>
                </wp:inline>
              </w:drawing>
            </w:r>
            <w:r w:rsidR="00A9216D">
              <w:rPr>
                <w:rFonts w:eastAsia="Times New Roman"/>
                <w:color w:val="000000"/>
                <w:sz w:val="20"/>
                <w:szCs w:val="20"/>
                <w:lang w:eastAsia="es-CL"/>
              </w:rPr>
              <w:t xml:space="preserve"> </w:t>
            </w:r>
          </w:p>
        </w:tc>
      </w:tr>
      <w:tr w:rsidR="0016423B" w:rsidRPr="0025129B" w14:paraId="1EFE9C67" w14:textId="77777777" w:rsidTr="00F538CF">
        <w:trPr>
          <w:trHeight w:val="300"/>
          <w:jc w:val="center"/>
        </w:trPr>
        <w:tc>
          <w:tcPr>
            <w:tcW w:w="1163" w:type="pct"/>
            <w:gridSpan w:val="2"/>
            <w:tcBorders>
              <w:top w:val="single" w:sz="4" w:space="0" w:color="auto"/>
              <w:left w:val="single" w:sz="4" w:space="0" w:color="auto"/>
              <w:bottom w:val="single" w:sz="4" w:space="0" w:color="auto"/>
              <w:right w:val="nil"/>
            </w:tcBorders>
            <w:shd w:val="clear" w:color="auto" w:fill="auto"/>
            <w:noWrap/>
            <w:vAlign w:val="center"/>
            <w:hideMark/>
          </w:tcPr>
          <w:p w14:paraId="30F4B97F" w14:textId="2047EF3F" w:rsidR="0016423B" w:rsidRPr="0025129B" w:rsidRDefault="0016423B" w:rsidP="000B4DEA">
            <w:pPr>
              <w:pStyle w:val="Epgrafe"/>
              <w:rPr>
                <w:rFonts w:eastAsia="Times New Roman"/>
                <w:color w:val="000000"/>
                <w:lang w:eastAsia="es-CL"/>
              </w:rPr>
            </w:pPr>
            <w:r w:rsidRPr="0025129B">
              <w:t xml:space="preserve">Fotografía </w:t>
            </w:r>
            <w:r w:rsidR="00A954E8">
              <w:t>25</w:t>
            </w:r>
            <w:r w:rsidRPr="0025129B">
              <w:t>.</w:t>
            </w:r>
          </w:p>
        </w:tc>
        <w:tc>
          <w:tcPr>
            <w:tcW w:w="133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7D0478" w14:textId="77777777" w:rsidR="0016423B" w:rsidRPr="0025129B" w:rsidRDefault="00163009" w:rsidP="00163009">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196" w:type="pct"/>
            <w:gridSpan w:val="2"/>
            <w:tcBorders>
              <w:top w:val="single" w:sz="4" w:space="0" w:color="auto"/>
              <w:left w:val="nil"/>
              <w:bottom w:val="single" w:sz="4" w:space="0" w:color="auto"/>
              <w:right w:val="nil"/>
            </w:tcBorders>
            <w:shd w:val="clear" w:color="auto" w:fill="auto"/>
            <w:noWrap/>
            <w:vAlign w:val="center"/>
            <w:hideMark/>
          </w:tcPr>
          <w:p w14:paraId="5221466F" w14:textId="011AD493" w:rsidR="0016423B" w:rsidRPr="0025129B" w:rsidRDefault="0016423B" w:rsidP="002613E8">
            <w:pPr>
              <w:pStyle w:val="Epgrafe"/>
            </w:pPr>
            <w:r w:rsidRPr="0025129B">
              <w:t xml:space="preserve">Fotografía </w:t>
            </w:r>
            <w:r w:rsidR="00A954E8">
              <w:t>26</w:t>
            </w:r>
            <w:r>
              <w:t>.</w:t>
            </w:r>
          </w:p>
        </w:tc>
        <w:tc>
          <w:tcPr>
            <w:tcW w:w="130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97FE2B" w14:textId="77777777" w:rsidR="0016423B" w:rsidRPr="0025129B" w:rsidRDefault="00163009" w:rsidP="002613E8">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367E48" w:rsidRPr="0025129B" w14:paraId="63A624DB" w14:textId="77777777" w:rsidTr="00F538CF">
        <w:trPr>
          <w:trHeight w:val="281"/>
          <w:jc w:val="center"/>
        </w:trPr>
        <w:tc>
          <w:tcPr>
            <w:tcW w:w="116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C2DAA9" w14:textId="77777777" w:rsidR="0016423B" w:rsidRPr="0025129B" w:rsidRDefault="00361A6E" w:rsidP="002613E8">
            <w:pPr>
              <w:jc w:val="left"/>
              <w:rPr>
                <w:rFonts w:eastAsia="Times New Roman"/>
                <w:b/>
                <w:color w:val="000000"/>
                <w:sz w:val="18"/>
                <w:szCs w:val="18"/>
                <w:lang w:eastAsia="es-CL"/>
              </w:rPr>
            </w:pPr>
            <w:r>
              <w:rPr>
                <w:rFonts w:eastAsia="Times New Roman"/>
                <w:b/>
                <w:color w:val="000000"/>
                <w:sz w:val="18"/>
                <w:szCs w:val="18"/>
                <w:lang w:eastAsia="es-CL"/>
              </w:rPr>
              <w:t>Coordenadas DATUM WGS84 HUSO 19 S</w:t>
            </w:r>
          </w:p>
        </w:tc>
        <w:tc>
          <w:tcPr>
            <w:tcW w:w="77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64B448F" w14:textId="77777777" w:rsidR="00361A6E" w:rsidRPr="0025129B" w:rsidRDefault="0016423B" w:rsidP="00367E4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367E48">
              <w:rPr>
                <w:rFonts w:eastAsia="Times New Roman"/>
                <w:color w:val="000000"/>
                <w:sz w:val="18"/>
                <w:szCs w:val="18"/>
                <w:lang w:eastAsia="es-CL"/>
              </w:rPr>
              <w:t xml:space="preserve"> </w:t>
            </w:r>
            <w:r w:rsidR="00361A6E" w:rsidRPr="00361A6E">
              <w:rPr>
                <w:rFonts w:eastAsia="Times New Roman"/>
                <w:color w:val="000000" w:themeColor="text1"/>
                <w:sz w:val="18"/>
                <w:szCs w:val="18"/>
                <w:lang w:eastAsia="es-CL"/>
              </w:rPr>
              <w:t>312</w:t>
            </w:r>
            <w:r w:rsidR="00361A6E">
              <w:rPr>
                <w:rFonts w:eastAsia="Times New Roman"/>
                <w:color w:val="000000" w:themeColor="text1"/>
                <w:sz w:val="18"/>
                <w:szCs w:val="18"/>
                <w:lang w:eastAsia="es-CL"/>
              </w:rPr>
              <w:t>.</w:t>
            </w:r>
            <w:r w:rsidR="00361A6E" w:rsidRPr="00361A6E">
              <w:rPr>
                <w:rFonts w:eastAsia="Times New Roman"/>
                <w:color w:val="000000" w:themeColor="text1"/>
                <w:sz w:val="18"/>
                <w:szCs w:val="18"/>
                <w:lang w:eastAsia="es-CL"/>
              </w:rPr>
              <w:t>039</w:t>
            </w:r>
            <w:r w:rsidR="00361A6E">
              <w:rPr>
                <w:rFonts w:eastAsia="Times New Roman"/>
                <w:color w:val="000000" w:themeColor="text1"/>
                <w:sz w:val="18"/>
                <w:szCs w:val="18"/>
                <w:lang w:eastAsia="es-CL"/>
              </w:rPr>
              <w:t xml:space="preserve"> m</w:t>
            </w:r>
          </w:p>
        </w:tc>
        <w:tc>
          <w:tcPr>
            <w:tcW w:w="562" w:type="pct"/>
            <w:tcBorders>
              <w:top w:val="single" w:sz="4" w:space="0" w:color="auto"/>
              <w:left w:val="nil"/>
              <w:bottom w:val="single" w:sz="4" w:space="0" w:color="auto"/>
              <w:right w:val="single" w:sz="4" w:space="0" w:color="000000"/>
            </w:tcBorders>
            <w:shd w:val="clear" w:color="auto" w:fill="auto"/>
            <w:noWrap/>
            <w:vAlign w:val="center"/>
            <w:hideMark/>
          </w:tcPr>
          <w:p w14:paraId="20920083" w14:textId="77777777" w:rsidR="0016423B" w:rsidRPr="0025129B" w:rsidRDefault="0016423B" w:rsidP="00367E4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361A6E" w:rsidRPr="00361A6E">
              <w:rPr>
                <w:rFonts w:eastAsia="Times New Roman"/>
                <w:color w:val="000000"/>
                <w:sz w:val="18"/>
                <w:szCs w:val="18"/>
                <w:lang w:eastAsia="es-CL"/>
              </w:rPr>
              <w:t>6</w:t>
            </w:r>
            <w:r w:rsidR="00361A6E">
              <w:rPr>
                <w:rFonts w:eastAsia="Times New Roman"/>
                <w:color w:val="000000"/>
                <w:sz w:val="18"/>
                <w:szCs w:val="18"/>
                <w:lang w:eastAsia="es-CL"/>
              </w:rPr>
              <w:t>.</w:t>
            </w:r>
            <w:r w:rsidR="00361A6E" w:rsidRPr="00361A6E">
              <w:rPr>
                <w:rFonts w:eastAsia="Times New Roman"/>
                <w:color w:val="000000"/>
                <w:sz w:val="18"/>
                <w:szCs w:val="18"/>
                <w:lang w:eastAsia="es-CL"/>
              </w:rPr>
              <w:t>842</w:t>
            </w:r>
            <w:r w:rsidR="00361A6E">
              <w:rPr>
                <w:rFonts w:eastAsia="Times New Roman"/>
                <w:color w:val="000000"/>
                <w:sz w:val="18"/>
                <w:szCs w:val="18"/>
                <w:lang w:eastAsia="es-CL"/>
              </w:rPr>
              <w:t>.</w:t>
            </w:r>
            <w:r w:rsidR="00361A6E" w:rsidRPr="00361A6E">
              <w:rPr>
                <w:rFonts w:eastAsia="Times New Roman"/>
                <w:color w:val="000000"/>
                <w:sz w:val="18"/>
                <w:szCs w:val="18"/>
                <w:lang w:eastAsia="es-CL"/>
              </w:rPr>
              <w:t>429</w:t>
            </w:r>
            <w:r w:rsidR="00361A6E">
              <w:rPr>
                <w:rFonts w:eastAsia="Times New Roman"/>
                <w:color w:val="000000"/>
                <w:sz w:val="18"/>
                <w:szCs w:val="18"/>
                <w:lang w:eastAsia="es-CL"/>
              </w:rPr>
              <w:t xml:space="preserve"> m</w:t>
            </w:r>
          </w:p>
        </w:tc>
        <w:tc>
          <w:tcPr>
            <w:tcW w:w="119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C2A5DE9" w14:textId="77777777" w:rsidR="0016423B" w:rsidRPr="0025129B" w:rsidRDefault="0016423B" w:rsidP="002613E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361A6E">
              <w:rPr>
                <w:rFonts w:eastAsia="Times New Roman"/>
                <w:b/>
                <w:sz w:val="18"/>
                <w:szCs w:val="18"/>
                <w:lang w:eastAsia="es-CL"/>
              </w:rPr>
              <w:t xml:space="preserve">HUSO </w:t>
            </w:r>
            <w:r w:rsidR="00361A6E" w:rsidRPr="00361A6E">
              <w:rPr>
                <w:rFonts w:eastAsia="Times New Roman"/>
                <w:b/>
                <w:sz w:val="18"/>
                <w:szCs w:val="18"/>
                <w:lang w:eastAsia="es-CL"/>
              </w:rPr>
              <w:t>19 S</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20616F97" w14:textId="77777777" w:rsidR="00361A6E" w:rsidRPr="00361A6E" w:rsidRDefault="0016423B" w:rsidP="00367E4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361A6E" w:rsidRPr="00361A6E">
              <w:rPr>
                <w:rFonts w:eastAsia="Times New Roman"/>
                <w:color w:val="000000"/>
                <w:sz w:val="18"/>
                <w:szCs w:val="18"/>
                <w:lang w:eastAsia="es-CL"/>
              </w:rPr>
              <w:t>312</w:t>
            </w:r>
            <w:r w:rsidR="00361A6E">
              <w:rPr>
                <w:rFonts w:eastAsia="Times New Roman"/>
                <w:color w:val="000000"/>
                <w:sz w:val="18"/>
                <w:szCs w:val="18"/>
                <w:lang w:eastAsia="es-CL"/>
              </w:rPr>
              <w:t>.</w:t>
            </w:r>
            <w:r w:rsidR="00361A6E" w:rsidRPr="00361A6E">
              <w:rPr>
                <w:rFonts w:eastAsia="Times New Roman"/>
                <w:color w:val="000000"/>
                <w:sz w:val="18"/>
                <w:szCs w:val="18"/>
                <w:lang w:eastAsia="es-CL"/>
              </w:rPr>
              <w:t>033 m</w:t>
            </w:r>
          </w:p>
        </w:tc>
        <w:tc>
          <w:tcPr>
            <w:tcW w:w="58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502B352" w14:textId="77777777" w:rsidR="00361A6E" w:rsidRPr="00361A6E" w:rsidRDefault="0016423B" w:rsidP="00367E4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361A6E" w:rsidRPr="00361A6E">
              <w:rPr>
                <w:rFonts w:eastAsia="Times New Roman"/>
                <w:color w:val="000000"/>
                <w:sz w:val="18"/>
                <w:szCs w:val="18"/>
                <w:lang w:eastAsia="es-CL"/>
              </w:rPr>
              <w:t>6.842.432 m</w:t>
            </w:r>
          </w:p>
        </w:tc>
      </w:tr>
      <w:tr w:rsidR="0016423B" w:rsidRPr="0025129B" w14:paraId="4A78B922" w14:textId="77777777" w:rsidTr="00367E48">
        <w:trPr>
          <w:trHeight w:val="415"/>
          <w:jc w:val="center"/>
        </w:trPr>
        <w:tc>
          <w:tcPr>
            <w:tcW w:w="2500"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77E0DE1D" w14:textId="77777777" w:rsidR="0016423B" w:rsidRPr="0025129B" w:rsidRDefault="0016423B" w:rsidP="00367E48">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9216D">
              <w:rPr>
                <w:rFonts w:eastAsia="Times New Roman"/>
                <w:color w:val="000000"/>
                <w:sz w:val="18"/>
                <w:szCs w:val="18"/>
                <w:lang w:eastAsia="es-CL"/>
              </w:rPr>
              <w:t xml:space="preserve">Vista desde ruta C-450 hacia cruce </w:t>
            </w:r>
            <w:r w:rsidR="00367E48">
              <w:rPr>
                <w:rFonts w:eastAsia="Times New Roman"/>
                <w:color w:val="000000"/>
                <w:sz w:val="18"/>
                <w:szCs w:val="18"/>
                <w:lang w:eastAsia="es-CL"/>
              </w:rPr>
              <w:t>ferroviario</w:t>
            </w:r>
            <w:r w:rsidR="00A9216D">
              <w:rPr>
                <w:rFonts w:eastAsia="Times New Roman"/>
                <w:color w:val="000000"/>
                <w:sz w:val="18"/>
                <w:szCs w:val="18"/>
                <w:lang w:eastAsia="es-CL"/>
              </w:rPr>
              <w:t xml:space="preserve">, se observa </w:t>
            </w:r>
            <w:r w:rsidR="00367E48">
              <w:rPr>
                <w:rFonts w:eastAsia="Times New Roman"/>
                <w:color w:val="000000"/>
                <w:kern w:val="28"/>
                <w:sz w:val="18"/>
                <w:szCs w:val="18"/>
                <w:lang w:eastAsia="es-CL"/>
              </w:rPr>
              <w:t xml:space="preserve">al norte señalética de cruce y </w:t>
            </w:r>
            <w:r w:rsidR="00A9216D">
              <w:rPr>
                <w:rFonts w:eastAsia="Times New Roman"/>
                <w:color w:val="000000"/>
                <w:kern w:val="28"/>
                <w:sz w:val="18"/>
                <w:szCs w:val="18"/>
                <w:lang w:eastAsia="es-CL"/>
              </w:rPr>
              <w:t>semáforo</w:t>
            </w:r>
            <w:r w:rsidR="00A9216D" w:rsidRPr="00F77AF1">
              <w:rPr>
                <w:rFonts w:eastAsia="Times New Roman"/>
                <w:color w:val="000000"/>
                <w:kern w:val="28"/>
                <w:sz w:val="18"/>
                <w:szCs w:val="18"/>
                <w:lang w:eastAsia="es-CL"/>
              </w:rPr>
              <w:t xml:space="preserve"> </w:t>
            </w:r>
            <w:r w:rsidR="00367E48">
              <w:rPr>
                <w:rFonts w:eastAsia="Times New Roman"/>
                <w:color w:val="000000"/>
                <w:kern w:val="28"/>
                <w:sz w:val="18"/>
                <w:szCs w:val="18"/>
                <w:lang w:eastAsia="es-CL"/>
              </w:rPr>
              <w:t>en</w:t>
            </w:r>
            <w:r w:rsidR="00A9216D" w:rsidRPr="00F77AF1">
              <w:rPr>
                <w:rFonts w:eastAsia="Times New Roman"/>
                <w:color w:val="000000"/>
                <w:kern w:val="28"/>
                <w:sz w:val="18"/>
                <w:szCs w:val="18"/>
                <w:lang w:eastAsia="es-CL"/>
              </w:rPr>
              <w:t xml:space="preserve"> instalación</w:t>
            </w:r>
            <w:r w:rsidR="00367E48">
              <w:rPr>
                <w:rFonts w:eastAsia="Times New Roman"/>
                <w:color w:val="000000"/>
                <w:kern w:val="28"/>
                <w:sz w:val="18"/>
                <w:szCs w:val="18"/>
                <w:lang w:eastAsia="es-CL"/>
              </w:rPr>
              <w:t xml:space="preserve">, y </w:t>
            </w:r>
            <w:r w:rsidR="00A9216D" w:rsidRPr="00691B20">
              <w:rPr>
                <w:rFonts w:eastAsia="Times New Roman"/>
                <w:color w:val="000000"/>
                <w:kern w:val="28"/>
                <w:sz w:val="18"/>
                <w:szCs w:val="18"/>
                <w:lang w:eastAsia="es-CL"/>
              </w:rPr>
              <w:t xml:space="preserve">falta </w:t>
            </w:r>
            <w:r w:rsidR="00367E48">
              <w:rPr>
                <w:rFonts w:eastAsia="Times New Roman"/>
                <w:color w:val="000000"/>
                <w:kern w:val="28"/>
                <w:sz w:val="18"/>
                <w:szCs w:val="18"/>
                <w:lang w:eastAsia="es-CL"/>
              </w:rPr>
              <w:t xml:space="preserve">de </w:t>
            </w:r>
            <w:r w:rsidR="00A9216D" w:rsidRPr="00691B20">
              <w:rPr>
                <w:rFonts w:eastAsia="Times New Roman"/>
                <w:color w:val="000000"/>
                <w:kern w:val="28"/>
                <w:sz w:val="18"/>
                <w:szCs w:val="18"/>
                <w:lang w:eastAsia="es-CL"/>
              </w:rPr>
              <w:t>la barrera automática</w:t>
            </w:r>
            <w:r w:rsidR="00367E48">
              <w:rPr>
                <w:rFonts w:eastAsia="Times New Roman"/>
                <w:color w:val="000000"/>
                <w:kern w:val="28"/>
                <w:sz w:val="18"/>
                <w:szCs w:val="18"/>
                <w:lang w:eastAsia="es-CL"/>
              </w:rPr>
              <w:t>.</w:t>
            </w:r>
            <w:r w:rsidR="00A9216D">
              <w:rPr>
                <w:rFonts w:eastAsia="Times New Roman"/>
                <w:color w:val="000000"/>
                <w:kern w:val="28"/>
                <w:sz w:val="18"/>
                <w:szCs w:val="18"/>
                <w:lang w:eastAsia="es-CL"/>
              </w:rPr>
              <w:t xml:space="preserve"> </w:t>
            </w:r>
          </w:p>
        </w:tc>
        <w:tc>
          <w:tcPr>
            <w:tcW w:w="2500"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08B608B5" w14:textId="62A46E12" w:rsidR="0016423B" w:rsidRPr="0025129B" w:rsidRDefault="0016423B" w:rsidP="00C85A97">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77AF1">
              <w:rPr>
                <w:rFonts w:eastAsia="Times New Roman"/>
                <w:color w:val="000000"/>
                <w:sz w:val="18"/>
                <w:szCs w:val="18"/>
                <w:lang w:eastAsia="es-CL"/>
              </w:rPr>
              <w:t xml:space="preserve">Vista desde ruta C-450 hacia el cruce la línea férrea, se observa </w:t>
            </w:r>
            <w:r w:rsidR="00EE6517">
              <w:rPr>
                <w:rFonts w:eastAsia="Times New Roman"/>
                <w:color w:val="000000"/>
                <w:kern w:val="28"/>
                <w:sz w:val="18"/>
                <w:szCs w:val="18"/>
                <w:lang w:eastAsia="es-CL"/>
              </w:rPr>
              <w:t>señalética</w:t>
            </w:r>
            <w:r w:rsidR="00F77AF1">
              <w:rPr>
                <w:rFonts w:eastAsia="Times New Roman"/>
                <w:color w:val="000000"/>
                <w:kern w:val="28"/>
                <w:sz w:val="18"/>
                <w:szCs w:val="18"/>
                <w:lang w:eastAsia="es-CL"/>
              </w:rPr>
              <w:t xml:space="preserve"> de cruce de ferrocarril</w:t>
            </w:r>
            <w:r w:rsidR="00C85A97">
              <w:rPr>
                <w:rFonts w:eastAsia="Times New Roman"/>
                <w:color w:val="000000"/>
                <w:kern w:val="28"/>
                <w:sz w:val="18"/>
                <w:szCs w:val="18"/>
                <w:lang w:eastAsia="es-CL"/>
              </w:rPr>
              <w:t xml:space="preserve"> al sur del cruc</w:t>
            </w:r>
            <w:r w:rsidR="00367E48">
              <w:rPr>
                <w:rFonts w:eastAsia="Times New Roman"/>
                <w:color w:val="000000"/>
                <w:kern w:val="28"/>
                <w:sz w:val="18"/>
                <w:szCs w:val="18"/>
                <w:lang w:eastAsia="es-CL"/>
              </w:rPr>
              <w:t>e</w:t>
            </w:r>
            <w:r w:rsidR="00C85A97">
              <w:rPr>
                <w:rFonts w:eastAsia="Times New Roman"/>
                <w:color w:val="000000"/>
                <w:kern w:val="28"/>
                <w:sz w:val="18"/>
                <w:szCs w:val="18"/>
                <w:lang w:eastAsia="es-CL"/>
              </w:rPr>
              <w:t xml:space="preserve"> y</w:t>
            </w:r>
            <w:r w:rsidR="00F77AF1">
              <w:rPr>
                <w:rFonts w:eastAsia="Times New Roman"/>
                <w:color w:val="000000"/>
                <w:kern w:val="28"/>
                <w:sz w:val="18"/>
                <w:szCs w:val="18"/>
                <w:lang w:eastAsia="es-CL"/>
              </w:rPr>
              <w:t>, detrás un disco pare</w:t>
            </w:r>
            <w:r w:rsidR="00C85A97">
              <w:rPr>
                <w:rFonts w:eastAsia="Times New Roman"/>
                <w:color w:val="000000"/>
                <w:kern w:val="28"/>
                <w:sz w:val="18"/>
                <w:szCs w:val="18"/>
                <w:lang w:eastAsia="es-CL"/>
              </w:rPr>
              <w:t>.</w:t>
            </w:r>
          </w:p>
        </w:tc>
      </w:tr>
      <w:tr w:rsidR="0016423B" w:rsidRPr="0025129B" w14:paraId="56173613" w14:textId="77777777" w:rsidTr="00367E48">
        <w:trPr>
          <w:trHeight w:val="2793"/>
          <w:jc w:val="center"/>
        </w:trPr>
        <w:tc>
          <w:tcPr>
            <w:tcW w:w="2500" w:type="pct"/>
            <w:gridSpan w:val="5"/>
            <w:tcBorders>
              <w:top w:val="nil"/>
              <w:left w:val="single" w:sz="4" w:space="0" w:color="auto"/>
              <w:right w:val="single" w:sz="4" w:space="0" w:color="auto"/>
            </w:tcBorders>
            <w:shd w:val="clear" w:color="auto" w:fill="auto"/>
            <w:noWrap/>
            <w:vAlign w:val="center"/>
            <w:hideMark/>
          </w:tcPr>
          <w:p w14:paraId="14631BBB" w14:textId="541DEF72" w:rsidR="0016423B" w:rsidRPr="0025129B" w:rsidRDefault="00A9216D" w:rsidP="002613E8">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625984" behindDoc="0" locked="0" layoutInCell="1" allowOverlap="1" wp14:anchorId="22C2E38F" wp14:editId="29A0A2EB">
                  <wp:simplePos x="0" y="0"/>
                  <wp:positionH relativeFrom="column">
                    <wp:posOffset>2991485</wp:posOffset>
                  </wp:positionH>
                  <wp:positionV relativeFrom="paragraph">
                    <wp:posOffset>761365</wp:posOffset>
                  </wp:positionV>
                  <wp:extent cx="866775" cy="1152525"/>
                  <wp:effectExtent l="19050" t="0" r="9525" b="0"/>
                  <wp:wrapNone/>
                  <wp:docPr id="1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4"/>
                          <a:srcRect/>
                          <a:stretch>
                            <a:fillRect/>
                          </a:stretch>
                        </pic:blipFill>
                        <pic:spPr bwMode="auto">
                          <a:xfrm>
                            <a:off x="0" y="0"/>
                            <a:ext cx="866775" cy="1152525"/>
                          </a:xfrm>
                          <a:prstGeom prst="rect">
                            <a:avLst/>
                          </a:prstGeom>
                          <a:noFill/>
                          <a:ln w="9525">
                            <a:noFill/>
                            <a:miter lim="800000"/>
                            <a:headEnd/>
                            <a:tailEnd/>
                          </a:ln>
                        </pic:spPr>
                      </pic:pic>
                    </a:graphicData>
                  </a:graphic>
                </wp:anchor>
              </w:drawing>
            </w:r>
            <w:r w:rsidR="0046576B">
              <w:rPr>
                <w:rFonts w:eastAsia="Times New Roman"/>
                <w:noProof/>
                <w:color w:val="000000"/>
                <w:sz w:val="20"/>
                <w:szCs w:val="20"/>
                <w:lang w:eastAsia="es-CL"/>
              </w:rPr>
              <mc:AlternateContent>
                <mc:Choice Requires="wps">
                  <w:drawing>
                    <wp:anchor distT="0" distB="0" distL="114300" distR="114300" simplePos="0" relativeHeight="251622912" behindDoc="0" locked="0" layoutInCell="1" allowOverlap="1" wp14:anchorId="1296CD2B" wp14:editId="1F63D638">
                      <wp:simplePos x="0" y="0"/>
                      <wp:positionH relativeFrom="column">
                        <wp:posOffset>2602865</wp:posOffset>
                      </wp:positionH>
                      <wp:positionV relativeFrom="paragraph">
                        <wp:posOffset>367030</wp:posOffset>
                      </wp:positionV>
                      <wp:extent cx="352425" cy="267335"/>
                      <wp:effectExtent l="0" t="0" r="28575" b="18415"/>
                      <wp:wrapNone/>
                      <wp:docPr id="13"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67335"/>
                              </a:xfrm>
                              <a:prstGeom prst="ellipse">
                                <a:avLst/>
                              </a:prstGeom>
                              <a:noFill/>
                              <a:ln w="19050">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5575FD4" id="Oval 70" o:spid="_x0000_s1026" style="position:absolute;margin-left:204.95pt;margin-top:28.9pt;width:27.75pt;height:21.0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" filled="f" strokecolor="red" strokeweight="1.5pt">
                      <v:stroke dashstyle="1 1"/>
                    </v:oval>
                  </w:pict>
                </mc:Fallback>
              </mc:AlternateContent>
            </w:r>
            <w:r w:rsidR="0046576B">
              <w:rPr>
                <w:rFonts w:eastAsia="Times New Roman"/>
                <w:noProof/>
                <w:color w:val="000000"/>
                <w:sz w:val="20"/>
                <w:szCs w:val="20"/>
                <w:lang w:eastAsia="es-CL"/>
              </w:rPr>
              <mc:AlternateContent>
                <mc:Choice Requires="wps">
                  <w:drawing>
                    <wp:anchor distT="0" distB="0" distL="114300" distR="114300" simplePos="0" relativeHeight="251617792" behindDoc="0" locked="0" layoutInCell="1" allowOverlap="1" wp14:anchorId="3E499C26" wp14:editId="3D49773C">
                      <wp:simplePos x="0" y="0"/>
                      <wp:positionH relativeFrom="column">
                        <wp:posOffset>1682115</wp:posOffset>
                      </wp:positionH>
                      <wp:positionV relativeFrom="paragraph">
                        <wp:posOffset>361315</wp:posOffset>
                      </wp:positionV>
                      <wp:extent cx="914400" cy="323850"/>
                      <wp:effectExtent l="0" t="0" r="0" b="723900"/>
                      <wp:wrapNone/>
                      <wp:docPr id="10"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23850"/>
                              </a:xfrm>
                              <a:prstGeom prst="wedgeRectCallout">
                                <a:avLst>
                                  <a:gd name="adj1" fmla="val -15486"/>
                                  <a:gd name="adj2" fmla="val 271764"/>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14F3B396" w14:textId="77777777" w:rsidR="00927D82" w:rsidRPr="00403BE8" w:rsidRDefault="00927D82" w:rsidP="00C971FF">
                                  <w:pPr>
                                    <w:jc w:val="center"/>
                                    <w:rPr>
                                      <w:b/>
                                      <w:color w:val="4A442A" w:themeColor="background2" w:themeShade="40"/>
                                      <w:sz w:val="14"/>
                                      <w:szCs w:val="14"/>
                                    </w:rPr>
                                  </w:pPr>
                                  <w:r>
                                    <w:rPr>
                                      <w:b/>
                                      <w:color w:val="4A442A" w:themeColor="background2" w:themeShade="40"/>
                                      <w:sz w:val="14"/>
                                      <w:szCs w:val="14"/>
                                    </w:rPr>
                                    <w:t xml:space="preserve">Cruce vía férrea con C-450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E499C26" id="AutoShape 61" o:spid="_x0000_s1064" type="#_x0000_t61" style="position:absolute;left:0;text-align:left;margin-left:132.45pt;margin-top:28.45pt;width:1in;height:2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" adj="7455,69501" fillcolor="yellow" stroked="f" strokeweight="2pt">
                      <v:textbox>
                        <w:txbxContent>
                          <w:p w14:paraId="14F3B396" w14:textId="77777777" w:rsidR="00927D82" w:rsidRPr="00403BE8" w:rsidRDefault="00927D82" w:rsidP="00C971FF">
                            <w:pPr>
                              <w:jc w:val="center"/>
                              <w:rPr>
                                <w:b/>
                                <w:color w:val="4A442A" w:themeColor="background2" w:themeShade="40"/>
                                <w:sz w:val="14"/>
                                <w:szCs w:val="14"/>
                              </w:rPr>
                            </w:pPr>
                            <w:r>
                              <w:rPr>
                                <w:b/>
                                <w:color w:val="4A442A" w:themeColor="background2" w:themeShade="40"/>
                                <w:sz w:val="14"/>
                                <w:szCs w:val="14"/>
                              </w:rPr>
                              <w:t xml:space="preserve">Cruce vía férrea con C-450 </w:t>
                            </w:r>
                          </w:p>
                        </w:txbxContent>
                      </v:textbox>
                    </v:shape>
                  </w:pict>
                </mc:Fallback>
              </mc:AlternateContent>
            </w:r>
            <w:r w:rsidR="00264024">
              <w:rPr>
                <w:rFonts w:eastAsia="Times New Roman"/>
                <w:noProof/>
                <w:color w:val="000000"/>
                <w:sz w:val="20"/>
                <w:szCs w:val="20"/>
                <w:lang w:eastAsia="es-CL"/>
              </w:rPr>
              <w:drawing>
                <wp:inline distT="0" distB="0" distL="0" distR="0" wp14:anchorId="28F83A1E" wp14:editId="55DA6258">
                  <wp:extent cx="2588535" cy="1944000"/>
                  <wp:effectExtent l="19050" t="0" r="2265" b="0"/>
                  <wp:docPr id="126"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
                          <a:srcRect/>
                          <a:stretch>
                            <a:fillRect/>
                          </a:stretch>
                        </pic:blipFill>
                        <pic:spPr bwMode="auto">
                          <a:xfrm>
                            <a:off x="0" y="0"/>
                            <a:ext cx="2588535" cy="1944000"/>
                          </a:xfrm>
                          <a:prstGeom prst="rect">
                            <a:avLst/>
                          </a:prstGeom>
                          <a:noFill/>
                          <a:ln w="9525">
                            <a:noFill/>
                            <a:miter lim="800000"/>
                            <a:headEnd/>
                            <a:tailEnd/>
                          </a:ln>
                        </pic:spPr>
                      </pic:pic>
                    </a:graphicData>
                  </a:graphic>
                </wp:inline>
              </w:drawing>
            </w:r>
          </w:p>
        </w:tc>
        <w:tc>
          <w:tcPr>
            <w:tcW w:w="2500" w:type="pct"/>
            <w:gridSpan w:val="5"/>
            <w:tcBorders>
              <w:top w:val="nil"/>
              <w:left w:val="single" w:sz="4" w:space="0" w:color="auto"/>
              <w:right w:val="single" w:sz="4" w:space="0" w:color="auto"/>
            </w:tcBorders>
            <w:shd w:val="clear" w:color="auto" w:fill="auto"/>
            <w:noWrap/>
            <w:vAlign w:val="center"/>
            <w:hideMark/>
          </w:tcPr>
          <w:p w14:paraId="392B8843" w14:textId="537CAC4F" w:rsidR="0016423B" w:rsidRPr="0025129B" w:rsidRDefault="0046576B" w:rsidP="002613E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18816" behindDoc="0" locked="0" layoutInCell="1" allowOverlap="1" wp14:anchorId="35FBB4D1" wp14:editId="7EA322D8">
                      <wp:simplePos x="0" y="0"/>
                      <wp:positionH relativeFrom="column">
                        <wp:posOffset>1410335</wp:posOffset>
                      </wp:positionH>
                      <wp:positionV relativeFrom="paragraph">
                        <wp:posOffset>142240</wp:posOffset>
                      </wp:positionV>
                      <wp:extent cx="914400" cy="323850"/>
                      <wp:effectExtent l="0" t="0" r="0" b="342900"/>
                      <wp:wrapNone/>
                      <wp:docPr id="8"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23850"/>
                              </a:xfrm>
                              <a:prstGeom prst="wedgeRectCallout">
                                <a:avLst>
                                  <a:gd name="adj1" fmla="val -16528"/>
                                  <a:gd name="adj2" fmla="val 154116"/>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1DF75F4F" w14:textId="77777777" w:rsidR="00927D82" w:rsidRPr="00403BE8" w:rsidRDefault="00927D82" w:rsidP="00C971FF">
                                  <w:pPr>
                                    <w:jc w:val="center"/>
                                    <w:rPr>
                                      <w:b/>
                                      <w:color w:val="4A442A" w:themeColor="background2" w:themeShade="40"/>
                                      <w:sz w:val="14"/>
                                      <w:szCs w:val="14"/>
                                    </w:rPr>
                                  </w:pPr>
                                  <w:r>
                                    <w:rPr>
                                      <w:b/>
                                      <w:color w:val="4A442A" w:themeColor="background2" w:themeShade="40"/>
                                      <w:sz w:val="14"/>
                                      <w:szCs w:val="14"/>
                                    </w:rPr>
                                    <w:t xml:space="preserve">Cruce vía férrea con C-450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FBB4D1" id="AutoShape 62" o:spid="_x0000_s1065" type="#_x0000_t61" style="position:absolute;left:0;text-align:left;margin-left:111.05pt;margin-top:11.2pt;width:1in;height:25.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" adj="7230,44089" fillcolor="yellow" stroked="f" strokeweight="2pt">
                      <v:textbox>
                        <w:txbxContent>
                          <w:p w14:paraId="1DF75F4F" w14:textId="77777777" w:rsidR="00927D82" w:rsidRPr="00403BE8" w:rsidRDefault="00927D82" w:rsidP="00C971FF">
                            <w:pPr>
                              <w:jc w:val="center"/>
                              <w:rPr>
                                <w:b/>
                                <w:color w:val="4A442A" w:themeColor="background2" w:themeShade="40"/>
                                <w:sz w:val="14"/>
                                <w:szCs w:val="14"/>
                              </w:rPr>
                            </w:pPr>
                            <w:r>
                              <w:rPr>
                                <w:b/>
                                <w:color w:val="4A442A" w:themeColor="background2" w:themeShade="40"/>
                                <w:sz w:val="14"/>
                                <w:szCs w:val="14"/>
                              </w:rPr>
                              <w:t xml:space="preserve">Cruce vía férrea con C-450 </w:t>
                            </w:r>
                          </w:p>
                        </w:txbxContent>
                      </v:textbox>
                    </v:shape>
                  </w:pict>
                </mc:Fallback>
              </mc:AlternateContent>
            </w:r>
            <w:r w:rsidR="00A83638">
              <w:rPr>
                <w:rFonts w:eastAsia="Times New Roman"/>
                <w:noProof/>
                <w:color w:val="000000"/>
                <w:sz w:val="20"/>
                <w:szCs w:val="20"/>
                <w:lang w:eastAsia="es-CL"/>
              </w:rPr>
              <w:drawing>
                <wp:inline distT="0" distB="0" distL="0" distR="0" wp14:anchorId="14549084" wp14:editId="0B38E296">
                  <wp:extent cx="3228110" cy="1944000"/>
                  <wp:effectExtent l="19050" t="0" r="0" b="0"/>
                  <wp:docPr id="13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srcRect/>
                          <a:stretch>
                            <a:fillRect/>
                          </a:stretch>
                        </pic:blipFill>
                        <pic:spPr bwMode="auto">
                          <a:xfrm>
                            <a:off x="0" y="0"/>
                            <a:ext cx="3228110" cy="1944000"/>
                          </a:xfrm>
                          <a:prstGeom prst="rect">
                            <a:avLst/>
                          </a:prstGeom>
                          <a:noFill/>
                          <a:ln w="9525">
                            <a:noFill/>
                            <a:miter lim="800000"/>
                            <a:headEnd/>
                            <a:tailEnd/>
                          </a:ln>
                        </pic:spPr>
                      </pic:pic>
                    </a:graphicData>
                  </a:graphic>
                </wp:inline>
              </w:drawing>
            </w:r>
          </w:p>
        </w:tc>
      </w:tr>
      <w:tr w:rsidR="0016423B" w:rsidRPr="0025129B" w14:paraId="344C2A31" w14:textId="77777777" w:rsidTr="00367E48">
        <w:trPr>
          <w:trHeight w:val="300"/>
          <w:jc w:val="center"/>
        </w:trPr>
        <w:tc>
          <w:tcPr>
            <w:tcW w:w="1154" w:type="pct"/>
            <w:tcBorders>
              <w:top w:val="single" w:sz="4" w:space="0" w:color="auto"/>
              <w:left w:val="single" w:sz="4" w:space="0" w:color="auto"/>
              <w:bottom w:val="single" w:sz="4" w:space="0" w:color="auto"/>
              <w:right w:val="nil"/>
            </w:tcBorders>
            <w:shd w:val="clear" w:color="auto" w:fill="auto"/>
            <w:noWrap/>
            <w:vAlign w:val="center"/>
            <w:hideMark/>
          </w:tcPr>
          <w:p w14:paraId="53825888" w14:textId="73BDEBC8" w:rsidR="0016423B" w:rsidRPr="00A83638" w:rsidRDefault="0016423B" w:rsidP="002613E8">
            <w:pPr>
              <w:pStyle w:val="Epgrafe"/>
            </w:pPr>
            <w:r w:rsidRPr="0025129B">
              <w:t xml:space="preserve">Fotografía </w:t>
            </w:r>
            <w:r w:rsidR="00A954E8">
              <w:t>27</w:t>
            </w:r>
            <w:r>
              <w:t>.</w:t>
            </w:r>
          </w:p>
        </w:tc>
        <w:tc>
          <w:tcPr>
            <w:tcW w:w="1346"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8B4D3F" w14:textId="77777777" w:rsidR="0016423B" w:rsidRPr="0025129B" w:rsidRDefault="00826300" w:rsidP="002613E8">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169" w:type="pct"/>
            <w:tcBorders>
              <w:top w:val="single" w:sz="4" w:space="0" w:color="auto"/>
              <w:left w:val="nil"/>
              <w:bottom w:val="single" w:sz="4" w:space="0" w:color="auto"/>
              <w:right w:val="nil"/>
            </w:tcBorders>
            <w:shd w:val="clear" w:color="auto" w:fill="auto"/>
            <w:noWrap/>
            <w:vAlign w:val="center"/>
            <w:hideMark/>
          </w:tcPr>
          <w:p w14:paraId="5D1F3CAE" w14:textId="423152F8" w:rsidR="0016423B" w:rsidRPr="0025129B" w:rsidRDefault="0016423B" w:rsidP="002613E8">
            <w:pPr>
              <w:pStyle w:val="Epgrafe"/>
            </w:pPr>
            <w:r w:rsidRPr="0025129B">
              <w:t xml:space="preserve">Fotografía </w:t>
            </w:r>
            <w:r w:rsidR="00A954E8">
              <w:t>28</w:t>
            </w:r>
            <w:r w:rsidRPr="0025129B">
              <w:t>.</w:t>
            </w:r>
          </w:p>
        </w:tc>
        <w:tc>
          <w:tcPr>
            <w:tcW w:w="1331"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67D467" w14:textId="77777777" w:rsidR="0016423B" w:rsidRPr="0025129B" w:rsidRDefault="00826300" w:rsidP="002613E8">
            <w:pPr>
              <w:jc w:val="left"/>
              <w:rPr>
                <w:rFonts w:eastAsia="Times New Roman"/>
                <w:b/>
                <w:color w:val="000000"/>
                <w:sz w:val="18"/>
                <w:szCs w:val="18"/>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16423B" w:rsidRPr="0025129B" w14:paraId="3240326A" w14:textId="77777777" w:rsidTr="00367E48">
        <w:trPr>
          <w:trHeight w:val="300"/>
          <w:jc w:val="center"/>
        </w:trPr>
        <w:tc>
          <w:tcPr>
            <w:tcW w:w="11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FB6B2C" w14:textId="77777777" w:rsidR="0016423B" w:rsidRPr="0030562A" w:rsidRDefault="0016423B" w:rsidP="0030562A">
            <w:pPr>
              <w:jc w:val="left"/>
              <w:rPr>
                <w:rFonts w:eastAsia="Times New Roman"/>
                <w:b/>
                <w:sz w:val="18"/>
                <w:szCs w:val="18"/>
                <w:lang w:eastAsia="es-CL"/>
              </w:rPr>
            </w:pPr>
            <w:r w:rsidRPr="0030562A">
              <w:rPr>
                <w:rFonts w:eastAsia="Times New Roman"/>
                <w:b/>
                <w:sz w:val="18"/>
                <w:szCs w:val="18"/>
                <w:lang w:eastAsia="es-CL"/>
              </w:rPr>
              <w:t xml:space="preserve">Coordenadas DATUM WGS84 HUSO </w:t>
            </w:r>
            <w:r w:rsidR="0030562A" w:rsidRPr="0030562A">
              <w:rPr>
                <w:rFonts w:eastAsia="Times New Roman"/>
                <w:b/>
                <w:sz w:val="18"/>
                <w:szCs w:val="18"/>
                <w:lang w:eastAsia="es-CL"/>
              </w:rPr>
              <w:t>19 S</w:t>
            </w:r>
          </w:p>
        </w:tc>
        <w:tc>
          <w:tcPr>
            <w:tcW w:w="60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04B5ADE" w14:textId="77777777" w:rsidR="0016423B" w:rsidRPr="0030562A" w:rsidRDefault="0016423B" w:rsidP="002613E8">
            <w:pPr>
              <w:jc w:val="left"/>
              <w:rPr>
                <w:rFonts w:eastAsia="Times New Roman"/>
                <w:sz w:val="18"/>
                <w:szCs w:val="18"/>
                <w:lang w:eastAsia="es-CL"/>
              </w:rPr>
            </w:pPr>
            <w:r w:rsidRPr="0030562A">
              <w:rPr>
                <w:rFonts w:eastAsia="Times New Roman"/>
                <w:b/>
                <w:sz w:val="18"/>
                <w:szCs w:val="18"/>
                <w:lang w:eastAsia="es-CL"/>
              </w:rPr>
              <w:t>Coordenada Norte:</w:t>
            </w:r>
            <w:r w:rsidRPr="0030562A">
              <w:rPr>
                <w:rFonts w:eastAsia="Times New Roman"/>
                <w:sz w:val="18"/>
                <w:szCs w:val="18"/>
                <w:lang w:eastAsia="es-CL"/>
              </w:rPr>
              <w:t xml:space="preserve"> </w:t>
            </w:r>
          </w:p>
          <w:p w14:paraId="35E9AEFF" w14:textId="77777777" w:rsidR="0030562A" w:rsidRPr="0030562A" w:rsidRDefault="0030562A" w:rsidP="002613E8">
            <w:pPr>
              <w:jc w:val="left"/>
              <w:rPr>
                <w:rFonts w:eastAsia="Times New Roman"/>
                <w:b/>
                <w:sz w:val="18"/>
                <w:szCs w:val="18"/>
                <w:lang w:eastAsia="es-CL"/>
              </w:rPr>
            </w:pPr>
            <w:r w:rsidRPr="0030562A">
              <w:rPr>
                <w:sz w:val="18"/>
                <w:szCs w:val="18"/>
              </w:rPr>
              <w:t>312.036</w:t>
            </w:r>
            <w:r w:rsidR="008A0E58">
              <w:rPr>
                <w:sz w:val="18"/>
                <w:szCs w:val="18"/>
              </w:rPr>
              <w:t xml:space="preserve"> m</w:t>
            </w:r>
          </w:p>
        </w:tc>
        <w:tc>
          <w:tcPr>
            <w:tcW w:w="74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0EB36E4" w14:textId="77777777" w:rsidR="0016423B" w:rsidRPr="0030562A" w:rsidRDefault="0016423B" w:rsidP="002613E8">
            <w:pPr>
              <w:jc w:val="left"/>
              <w:rPr>
                <w:rFonts w:eastAsia="Times New Roman"/>
                <w:sz w:val="18"/>
                <w:szCs w:val="18"/>
                <w:lang w:eastAsia="es-CL"/>
              </w:rPr>
            </w:pPr>
            <w:r w:rsidRPr="0030562A">
              <w:rPr>
                <w:rFonts w:eastAsia="Times New Roman"/>
                <w:b/>
                <w:sz w:val="18"/>
                <w:szCs w:val="18"/>
                <w:lang w:eastAsia="es-CL"/>
              </w:rPr>
              <w:t>Coordenada Este:</w:t>
            </w:r>
            <w:r w:rsidRPr="0030562A">
              <w:rPr>
                <w:rFonts w:eastAsia="Times New Roman"/>
                <w:sz w:val="18"/>
                <w:szCs w:val="18"/>
                <w:lang w:eastAsia="es-CL"/>
              </w:rPr>
              <w:t xml:space="preserve"> </w:t>
            </w:r>
          </w:p>
          <w:p w14:paraId="3AA5A2E5" w14:textId="77777777" w:rsidR="0030562A" w:rsidRPr="0030562A" w:rsidRDefault="0030562A" w:rsidP="002613E8">
            <w:pPr>
              <w:jc w:val="left"/>
              <w:rPr>
                <w:rFonts w:eastAsia="Times New Roman"/>
                <w:b/>
                <w:sz w:val="18"/>
                <w:szCs w:val="18"/>
                <w:lang w:eastAsia="es-CL"/>
              </w:rPr>
            </w:pPr>
            <w:r w:rsidRPr="0030562A">
              <w:rPr>
                <w:sz w:val="18"/>
                <w:szCs w:val="18"/>
              </w:rPr>
              <w:t>6.842.437</w:t>
            </w:r>
            <w:r w:rsidR="008A0E58">
              <w:rPr>
                <w:sz w:val="18"/>
                <w:szCs w:val="18"/>
              </w:rPr>
              <w:t xml:space="preserve"> m</w:t>
            </w:r>
          </w:p>
        </w:tc>
        <w:tc>
          <w:tcPr>
            <w:tcW w:w="1169" w:type="pct"/>
            <w:tcBorders>
              <w:top w:val="single" w:sz="4" w:space="0" w:color="auto"/>
              <w:left w:val="nil"/>
              <w:bottom w:val="single" w:sz="4" w:space="0" w:color="auto"/>
              <w:right w:val="single" w:sz="4" w:space="0" w:color="000000"/>
            </w:tcBorders>
            <w:shd w:val="clear" w:color="auto" w:fill="auto"/>
            <w:noWrap/>
            <w:vAlign w:val="center"/>
            <w:hideMark/>
          </w:tcPr>
          <w:p w14:paraId="7F66EB67" w14:textId="77777777" w:rsidR="0016423B" w:rsidRPr="0025129B" w:rsidRDefault="0030562A" w:rsidP="002613E8">
            <w:pPr>
              <w:jc w:val="left"/>
              <w:rPr>
                <w:rFonts w:eastAsia="Times New Roman"/>
                <w:b/>
                <w:color w:val="000000"/>
                <w:sz w:val="18"/>
                <w:szCs w:val="18"/>
                <w:lang w:eastAsia="es-CL"/>
              </w:rPr>
            </w:pPr>
            <w:r w:rsidRPr="0030562A">
              <w:rPr>
                <w:rFonts w:eastAsia="Times New Roman"/>
                <w:b/>
                <w:color w:val="000000"/>
                <w:sz w:val="18"/>
                <w:szCs w:val="18"/>
                <w:lang w:eastAsia="es-CL"/>
              </w:rPr>
              <w:t>Coordenadas DATUM WGS84 HUSO 19 S</w:t>
            </w:r>
          </w:p>
        </w:tc>
        <w:tc>
          <w:tcPr>
            <w:tcW w:w="787"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2A61C1CF" w14:textId="77777777" w:rsidR="0030562A" w:rsidRDefault="0016423B" w:rsidP="002613E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354F18D" w14:textId="77777777" w:rsidR="0016423B" w:rsidRPr="0025129B" w:rsidRDefault="0030562A" w:rsidP="002613E8">
            <w:pPr>
              <w:jc w:val="left"/>
              <w:rPr>
                <w:rFonts w:eastAsia="Times New Roman"/>
                <w:b/>
                <w:color w:val="000000"/>
                <w:sz w:val="18"/>
                <w:szCs w:val="18"/>
                <w:lang w:eastAsia="es-CL"/>
              </w:rPr>
            </w:pPr>
            <w:r w:rsidRPr="0030562A">
              <w:rPr>
                <w:rFonts w:eastAsia="Times New Roman"/>
                <w:color w:val="000000"/>
                <w:sz w:val="18"/>
                <w:szCs w:val="18"/>
                <w:lang w:eastAsia="es-CL"/>
              </w:rPr>
              <w:t>311</w:t>
            </w:r>
            <w:r>
              <w:rPr>
                <w:rFonts w:eastAsia="Times New Roman"/>
                <w:color w:val="000000"/>
                <w:sz w:val="18"/>
                <w:szCs w:val="18"/>
                <w:lang w:eastAsia="es-CL"/>
              </w:rPr>
              <w:t>.</w:t>
            </w:r>
            <w:r w:rsidRPr="0030562A">
              <w:rPr>
                <w:rFonts w:eastAsia="Times New Roman"/>
                <w:color w:val="000000"/>
                <w:sz w:val="18"/>
                <w:szCs w:val="18"/>
                <w:lang w:eastAsia="es-CL"/>
              </w:rPr>
              <w:t>977</w:t>
            </w:r>
            <w:r w:rsidR="008A0E58">
              <w:rPr>
                <w:rFonts w:eastAsia="Times New Roman"/>
                <w:color w:val="000000"/>
                <w:sz w:val="18"/>
                <w:szCs w:val="18"/>
                <w:lang w:eastAsia="es-CL"/>
              </w:rPr>
              <w:t xml:space="preserve"> m</w:t>
            </w:r>
          </w:p>
        </w:tc>
        <w:tc>
          <w:tcPr>
            <w:tcW w:w="544" w:type="pct"/>
            <w:tcBorders>
              <w:top w:val="single" w:sz="4" w:space="0" w:color="auto"/>
              <w:left w:val="nil"/>
              <w:bottom w:val="single" w:sz="4" w:space="0" w:color="auto"/>
              <w:right w:val="single" w:sz="4" w:space="0" w:color="000000"/>
            </w:tcBorders>
            <w:shd w:val="clear" w:color="auto" w:fill="auto"/>
            <w:noWrap/>
            <w:vAlign w:val="center"/>
            <w:hideMark/>
          </w:tcPr>
          <w:p w14:paraId="6CC36F68" w14:textId="77777777" w:rsidR="0030562A" w:rsidRDefault="0016423B" w:rsidP="002613E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095EA0A" w14:textId="77777777" w:rsidR="0016423B" w:rsidRPr="0025129B" w:rsidRDefault="0016423B" w:rsidP="002613E8">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0030562A" w:rsidRPr="0030562A">
              <w:rPr>
                <w:rFonts w:eastAsia="Times New Roman"/>
                <w:color w:val="000000"/>
                <w:sz w:val="18"/>
                <w:szCs w:val="18"/>
                <w:lang w:eastAsia="es-CL"/>
              </w:rPr>
              <w:t>6</w:t>
            </w:r>
            <w:r w:rsidR="0030562A">
              <w:rPr>
                <w:rFonts w:eastAsia="Times New Roman"/>
                <w:color w:val="000000"/>
                <w:sz w:val="18"/>
                <w:szCs w:val="18"/>
                <w:lang w:eastAsia="es-CL"/>
              </w:rPr>
              <w:t>.</w:t>
            </w:r>
            <w:r w:rsidR="0030562A" w:rsidRPr="0030562A">
              <w:rPr>
                <w:rFonts w:eastAsia="Times New Roman"/>
                <w:color w:val="000000"/>
                <w:sz w:val="18"/>
                <w:szCs w:val="18"/>
                <w:lang w:eastAsia="es-CL"/>
              </w:rPr>
              <w:t>842</w:t>
            </w:r>
            <w:r w:rsidR="0030562A">
              <w:rPr>
                <w:rFonts w:eastAsia="Times New Roman"/>
                <w:color w:val="000000"/>
                <w:sz w:val="18"/>
                <w:szCs w:val="18"/>
                <w:lang w:eastAsia="es-CL"/>
              </w:rPr>
              <w:t>.494 m</w:t>
            </w:r>
          </w:p>
        </w:tc>
      </w:tr>
      <w:tr w:rsidR="0016423B" w:rsidRPr="0025129B" w14:paraId="1A44DDDA" w14:textId="77777777" w:rsidTr="00367E48">
        <w:trPr>
          <w:trHeight w:val="423"/>
          <w:jc w:val="center"/>
        </w:trPr>
        <w:tc>
          <w:tcPr>
            <w:tcW w:w="2500"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63DAC97F" w14:textId="77777777" w:rsidR="0016423B" w:rsidRPr="0025129B" w:rsidRDefault="0016423B" w:rsidP="00482DF5">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77AF1">
              <w:rPr>
                <w:rFonts w:eastAsia="Times New Roman"/>
                <w:color w:val="000000"/>
                <w:sz w:val="18"/>
                <w:szCs w:val="18"/>
                <w:lang w:eastAsia="es-CL"/>
              </w:rPr>
              <w:t xml:space="preserve">Vista desde ruta C-450 hacia el cruce la línea férrea, se </w:t>
            </w:r>
            <w:r w:rsidR="00482DF5">
              <w:rPr>
                <w:rFonts w:eastAsia="Times New Roman"/>
                <w:color w:val="000000"/>
                <w:sz w:val="18"/>
                <w:szCs w:val="18"/>
                <w:lang w:eastAsia="es-CL"/>
              </w:rPr>
              <w:t xml:space="preserve">observa </w:t>
            </w:r>
            <w:r w:rsidR="00482DF5">
              <w:rPr>
                <w:rFonts w:eastAsia="Times New Roman"/>
                <w:color w:val="000000"/>
                <w:kern w:val="28"/>
                <w:sz w:val="18"/>
                <w:szCs w:val="18"/>
                <w:lang w:eastAsia="es-CL"/>
              </w:rPr>
              <w:t>semáforo</w:t>
            </w:r>
            <w:r w:rsidR="00482DF5" w:rsidRPr="00F77AF1">
              <w:rPr>
                <w:rFonts w:eastAsia="Times New Roman"/>
                <w:color w:val="000000"/>
                <w:kern w:val="28"/>
                <w:sz w:val="18"/>
                <w:szCs w:val="18"/>
                <w:lang w:eastAsia="es-CL"/>
              </w:rPr>
              <w:t xml:space="preserve"> </w:t>
            </w:r>
            <w:r w:rsidR="00482DF5">
              <w:rPr>
                <w:rFonts w:eastAsia="Times New Roman"/>
                <w:color w:val="000000"/>
                <w:kern w:val="28"/>
                <w:sz w:val="18"/>
                <w:szCs w:val="18"/>
                <w:lang w:eastAsia="es-CL"/>
              </w:rPr>
              <w:t xml:space="preserve">al sur del cruce </w:t>
            </w:r>
            <w:r w:rsidR="00482DF5" w:rsidRPr="00F77AF1">
              <w:rPr>
                <w:rFonts w:eastAsia="Times New Roman"/>
                <w:color w:val="000000"/>
                <w:kern w:val="28"/>
                <w:sz w:val="18"/>
                <w:szCs w:val="18"/>
                <w:lang w:eastAsia="es-CL"/>
              </w:rPr>
              <w:t>en proceso de instalación</w:t>
            </w:r>
            <w:r w:rsidR="00482DF5">
              <w:rPr>
                <w:rFonts w:eastAsia="Times New Roman"/>
                <w:color w:val="000000"/>
                <w:kern w:val="28"/>
                <w:sz w:val="18"/>
                <w:szCs w:val="18"/>
                <w:lang w:eastAsia="es-CL"/>
              </w:rPr>
              <w:t xml:space="preserve"> a un costado de </w:t>
            </w:r>
            <w:r w:rsidR="00F77AF1">
              <w:rPr>
                <w:rFonts w:eastAsia="Times New Roman"/>
                <w:color w:val="000000"/>
                <w:kern w:val="28"/>
                <w:sz w:val="18"/>
                <w:szCs w:val="18"/>
                <w:lang w:eastAsia="es-CL"/>
              </w:rPr>
              <w:t>disco pare</w:t>
            </w:r>
            <w:r w:rsidR="000B4DA7">
              <w:rPr>
                <w:rFonts w:eastAsia="Times New Roman"/>
                <w:color w:val="000000"/>
                <w:kern w:val="28"/>
                <w:sz w:val="18"/>
                <w:szCs w:val="18"/>
                <w:lang w:eastAsia="es-CL"/>
              </w:rPr>
              <w:t xml:space="preserve">, y que </w:t>
            </w:r>
            <w:r w:rsidR="000B4DA7" w:rsidRPr="00691B20">
              <w:rPr>
                <w:rFonts w:eastAsia="Times New Roman"/>
                <w:color w:val="000000"/>
                <w:kern w:val="28"/>
                <w:sz w:val="18"/>
                <w:szCs w:val="18"/>
                <w:lang w:eastAsia="es-CL"/>
              </w:rPr>
              <w:t>falta la barrera automática</w:t>
            </w:r>
            <w:r w:rsidR="00F77AF1">
              <w:rPr>
                <w:rFonts w:eastAsia="Times New Roman"/>
                <w:color w:val="000000"/>
                <w:kern w:val="28"/>
                <w:sz w:val="18"/>
                <w:szCs w:val="18"/>
                <w:lang w:eastAsia="es-CL"/>
              </w:rPr>
              <w:t>.</w:t>
            </w:r>
          </w:p>
        </w:tc>
        <w:tc>
          <w:tcPr>
            <w:tcW w:w="2500"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5B7107CB" w14:textId="7872411C" w:rsidR="0016423B" w:rsidRPr="0025129B" w:rsidRDefault="0016423B" w:rsidP="00DF577B">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82DF5">
              <w:rPr>
                <w:rFonts w:eastAsia="Times New Roman"/>
                <w:color w:val="000000"/>
                <w:sz w:val="18"/>
                <w:szCs w:val="18"/>
                <w:lang w:eastAsia="es-CL"/>
              </w:rPr>
              <w:t>Vista desde el acceso de la e</w:t>
            </w:r>
            <w:r w:rsidR="00482DF5" w:rsidRPr="0088322C">
              <w:rPr>
                <w:rFonts w:eastAsia="Times New Roman"/>
                <w:color w:val="000000"/>
                <w:sz w:val="18"/>
                <w:szCs w:val="18"/>
                <w:lang w:eastAsia="es-CL"/>
              </w:rPr>
              <w:t>stación de transferencia</w:t>
            </w:r>
            <w:r w:rsidR="00482DF5">
              <w:rPr>
                <w:rFonts w:eastAsia="Times New Roman"/>
                <w:color w:val="000000"/>
                <w:sz w:val="18"/>
                <w:szCs w:val="18"/>
                <w:lang w:eastAsia="es-CL"/>
              </w:rPr>
              <w:t xml:space="preserve"> hacia el cruce la línea férrea con la ruta C-</w:t>
            </w:r>
            <w:r w:rsidR="00691B20">
              <w:rPr>
                <w:rFonts w:eastAsia="Times New Roman"/>
                <w:color w:val="000000"/>
                <w:sz w:val="18"/>
                <w:szCs w:val="18"/>
                <w:lang w:eastAsia="es-CL"/>
              </w:rPr>
              <w:t>450, se observa</w:t>
            </w:r>
            <w:r w:rsidR="00482DF5">
              <w:rPr>
                <w:rFonts w:eastAsia="Times New Roman"/>
                <w:color w:val="000000"/>
                <w:sz w:val="18"/>
                <w:szCs w:val="18"/>
                <w:lang w:eastAsia="es-CL"/>
              </w:rPr>
              <w:t xml:space="preserve"> </w:t>
            </w:r>
            <w:r w:rsidR="00EE6517">
              <w:rPr>
                <w:rFonts w:eastAsia="Times New Roman"/>
                <w:color w:val="000000"/>
                <w:kern w:val="28"/>
                <w:sz w:val="18"/>
                <w:szCs w:val="18"/>
                <w:lang w:eastAsia="es-CL"/>
              </w:rPr>
              <w:t>señalética</w:t>
            </w:r>
            <w:r w:rsidR="00691B20">
              <w:rPr>
                <w:rFonts w:eastAsia="Times New Roman"/>
                <w:color w:val="000000"/>
                <w:kern w:val="28"/>
                <w:sz w:val="18"/>
                <w:szCs w:val="18"/>
                <w:lang w:eastAsia="es-CL"/>
              </w:rPr>
              <w:t xml:space="preserve"> de seda el paso a la salida del acceso de la estación de transferencia</w:t>
            </w:r>
            <w:r w:rsidR="000B4DA7">
              <w:rPr>
                <w:rFonts w:eastAsia="Times New Roman"/>
                <w:color w:val="000000"/>
                <w:kern w:val="28"/>
                <w:sz w:val="18"/>
                <w:szCs w:val="18"/>
                <w:lang w:eastAsia="es-CL"/>
              </w:rPr>
              <w:t xml:space="preserve"> y que los </w:t>
            </w:r>
            <w:r w:rsidR="00EE6517">
              <w:rPr>
                <w:rFonts w:eastAsia="Times New Roman"/>
                <w:color w:val="000000"/>
                <w:kern w:val="28"/>
                <w:sz w:val="18"/>
                <w:szCs w:val="18"/>
                <w:lang w:eastAsia="es-CL"/>
              </w:rPr>
              <w:t>convoyes</w:t>
            </w:r>
            <w:r w:rsidR="000B4DA7">
              <w:rPr>
                <w:rFonts w:eastAsia="Times New Roman"/>
                <w:color w:val="000000"/>
                <w:kern w:val="28"/>
                <w:sz w:val="18"/>
                <w:szCs w:val="18"/>
                <w:lang w:eastAsia="es-CL"/>
              </w:rPr>
              <w:t xml:space="preserve"> se encuentran sucios y deteriorados</w:t>
            </w:r>
            <w:r w:rsidR="00DF577B">
              <w:rPr>
                <w:rFonts w:eastAsia="Times New Roman"/>
                <w:color w:val="000000"/>
                <w:kern w:val="28"/>
                <w:sz w:val="18"/>
                <w:szCs w:val="18"/>
                <w:lang w:eastAsia="es-CL"/>
              </w:rPr>
              <w:t xml:space="preserve"> y sin bandas reflectante</w:t>
            </w:r>
            <w:r w:rsidR="00482DF5">
              <w:rPr>
                <w:rFonts w:eastAsia="Times New Roman"/>
                <w:color w:val="000000"/>
                <w:kern w:val="28"/>
                <w:sz w:val="18"/>
                <w:szCs w:val="18"/>
                <w:lang w:eastAsia="es-CL"/>
              </w:rPr>
              <w:t>.</w:t>
            </w:r>
          </w:p>
        </w:tc>
      </w:tr>
    </w:tbl>
    <w:p w14:paraId="1074474C" w14:textId="735A561A" w:rsidR="00E144D7" w:rsidRPr="0016423B" w:rsidRDefault="00693D15" w:rsidP="00693D15">
      <w:pPr>
        <w:pStyle w:val="Ttulo3"/>
        <w:ind w:hanging="360"/>
        <w:rPr>
          <w:szCs w:val="22"/>
        </w:rPr>
      </w:pPr>
      <w:r w:rsidRPr="00693D15">
        <w:rPr>
          <w:szCs w:val="22"/>
        </w:rPr>
        <w:t xml:space="preserve">Alteración significativa de sistemas de vida por </w:t>
      </w:r>
      <w:r>
        <w:rPr>
          <w:szCs w:val="22"/>
        </w:rPr>
        <w:t>a</w:t>
      </w:r>
      <w:r w:rsidR="00E144D7" w:rsidRPr="0016423B">
        <w:rPr>
          <w:szCs w:val="22"/>
        </w:rPr>
        <w:t xml:space="preserve">fectación a cultivos agrícolas </w:t>
      </w:r>
    </w:p>
    <w:p w14:paraId="57DFF26B" w14:textId="77777777" w:rsidR="00E144D7" w:rsidRDefault="00E144D7" w:rsidP="00E144D7"/>
    <w:tbl>
      <w:tblPr>
        <w:tblStyle w:val="Tablaconcuadrcula"/>
        <w:tblW w:w="5000" w:type="pct"/>
        <w:tblLook w:val="04A0" w:firstRow="1" w:lastRow="0" w:firstColumn="1" w:lastColumn="0" w:noHBand="0" w:noVBand="1"/>
      </w:tblPr>
      <w:tblGrid>
        <w:gridCol w:w="3830"/>
        <w:gridCol w:w="9958"/>
      </w:tblGrid>
      <w:tr w:rsidR="0035463A" w:rsidRPr="00702138" w14:paraId="254C223C" w14:textId="77777777" w:rsidTr="00EB3A64">
        <w:trPr>
          <w:trHeight w:val="142"/>
        </w:trPr>
        <w:tc>
          <w:tcPr>
            <w:tcW w:w="1389" w:type="pct"/>
          </w:tcPr>
          <w:p w14:paraId="4563DB79" w14:textId="61774174" w:rsidR="0035463A" w:rsidRPr="00702138" w:rsidRDefault="0035463A" w:rsidP="0035463A">
            <w:r w:rsidRPr="00702138">
              <w:rPr>
                <w:b/>
                <w:bCs/>
              </w:rPr>
              <w:t>Número de hecho constatado</w:t>
            </w:r>
            <w:r w:rsidRPr="00702138">
              <w:rPr>
                <w:b/>
              </w:rPr>
              <w:t>:</w:t>
            </w:r>
            <w:r w:rsidRPr="00702138">
              <w:t xml:space="preserve"> </w:t>
            </w:r>
            <w:r w:rsidR="00765F9D" w:rsidRPr="00702138">
              <w:t>8</w:t>
            </w:r>
          </w:p>
        </w:tc>
        <w:tc>
          <w:tcPr>
            <w:tcW w:w="3611" w:type="pct"/>
          </w:tcPr>
          <w:p w14:paraId="22E77A50" w14:textId="77777777" w:rsidR="0035463A" w:rsidRPr="00702138" w:rsidRDefault="00F52D42" w:rsidP="0035463A">
            <w:pPr>
              <w:rPr>
                <w:b/>
              </w:rPr>
            </w:pPr>
            <w:r w:rsidRPr="00702138">
              <w:rPr>
                <w:b/>
                <w:bCs/>
              </w:rPr>
              <w:t>Estaciones</w:t>
            </w:r>
            <w:r w:rsidR="0035463A" w:rsidRPr="00702138">
              <w:rPr>
                <w:b/>
                <w:bCs/>
              </w:rPr>
              <w:t xml:space="preserve"> N°</w:t>
            </w:r>
            <w:r w:rsidR="0035463A" w:rsidRPr="00702138">
              <w:rPr>
                <w:b/>
              </w:rPr>
              <w:t xml:space="preserve">: </w:t>
            </w:r>
            <w:r w:rsidRPr="00702138">
              <w:t>A, B y C</w:t>
            </w:r>
          </w:p>
        </w:tc>
      </w:tr>
      <w:tr w:rsidR="0035463A" w:rsidRPr="00702138" w14:paraId="7E63C5E2" w14:textId="77777777" w:rsidTr="00EB3A64">
        <w:trPr>
          <w:trHeight w:val="319"/>
        </w:trPr>
        <w:tc>
          <w:tcPr>
            <w:tcW w:w="5000" w:type="pct"/>
            <w:gridSpan w:val="2"/>
            <w:tcBorders>
              <w:bottom w:val="single" w:sz="4" w:space="0" w:color="auto"/>
            </w:tcBorders>
          </w:tcPr>
          <w:p w14:paraId="720196D2" w14:textId="77777777" w:rsidR="00062D9B" w:rsidRPr="00702138" w:rsidRDefault="00062D9B" w:rsidP="0035463A">
            <w:pPr>
              <w:rPr>
                <w:b/>
              </w:rPr>
            </w:pPr>
          </w:p>
          <w:p w14:paraId="226BC473" w14:textId="77777777" w:rsidR="0035463A" w:rsidRPr="00702138" w:rsidRDefault="0035463A" w:rsidP="0035463A">
            <w:pPr>
              <w:rPr>
                <w:b/>
              </w:rPr>
            </w:pPr>
            <w:r w:rsidRPr="00702138">
              <w:rPr>
                <w:b/>
              </w:rPr>
              <w:t xml:space="preserve">Exigencia (s): </w:t>
            </w:r>
          </w:p>
          <w:p w14:paraId="1B5C3457" w14:textId="77777777" w:rsidR="00C03542" w:rsidRPr="00702138" w:rsidRDefault="00C03542" w:rsidP="0035463A"/>
          <w:p w14:paraId="3B50A8CD" w14:textId="77777777" w:rsidR="00C03542" w:rsidRPr="00702138" w:rsidRDefault="00C03542" w:rsidP="00C03542">
            <w:pPr>
              <w:rPr>
                <w:b/>
                <w:bCs/>
              </w:rPr>
            </w:pPr>
            <w:r w:rsidRPr="00702138">
              <w:rPr>
                <w:b/>
                <w:bCs/>
              </w:rPr>
              <w:t>Considerando 4.1 Normas de emisión y otras normas ambientales. RCA 212/2008.</w:t>
            </w:r>
          </w:p>
          <w:p w14:paraId="206886FC" w14:textId="248DD84B" w:rsidR="0035463A" w:rsidRPr="00702138" w:rsidRDefault="00C03542" w:rsidP="001B172F">
            <w:pPr>
              <w:rPr>
                <w:i/>
                <w:lang w:val="es-ES"/>
              </w:rPr>
            </w:pPr>
            <w:r w:rsidRPr="00702138">
              <w:rPr>
                <w:i/>
                <w:lang w:val="es-ES"/>
              </w:rPr>
              <w:t>D.S 04/1992. Ministerio de Agricultura. Norma de Calidad del Aire para Material Particulado Sedimentable en la Cuenca del Río Huasco en la III Región Cumplimiento: CMP S.A. dará cumplimiento a las normas establecidas por el D.S. 04/92, adoptando las medidas que sean</w:t>
            </w:r>
            <w:r w:rsidR="001B172F" w:rsidRPr="00702138">
              <w:rPr>
                <w:i/>
                <w:lang w:val="es-ES"/>
              </w:rPr>
              <w:t xml:space="preserve"> </w:t>
            </w:r>
            <w:r w:rsidRPr="00702138">
              <w:rPr>
                <w:i/>
                <w:lang w:val="es-ES"/>
              </w:rPr>
              <w:t>necesarias para el control de la emisión de polvo</w:t>
            </w:r>
            <w:r w:rsidR="00EA1632" w:rsidRPr="00702138">
              <w:rPr>
                <w:i/>
                <w:lang w:val="es-ES"/>
              </w:rPr>
              <w:t xml:space="preserve"> (</w:t>
            </w:r>
            <w:r w:rsidR="001B172F" w:rsidRPr="00702138">
              <w:rPr>
                <w:i/>
                <w:lang w:val="es-ES"/>
              </w:rPr>
              <w:t>…</w:t>
            </w:r>
            <w:r w:rsidR="00EA1632" w:rsidRPr="00702138">
              <w:rPr>
                <w:i/>
                <w:lang w:val="es-ES"/>
              </w:rPr>
              <w:t xml:space="preserve">) </w:t>
            </w:r>
            <w:r w:rsidRPr="00702138">
              <w:rPr>
                <w:i/>
                <w:lang w:val="es-ES"/>
              </w:rPr>
              <w:t>e) Se</w:t>
            </w:r>
            <w:r w:rsidR="001B172F" w:rsidRPr="00702138">
              <w:rPr>
                <w:i/>
                <w:lang w:val="es-ES"/>
              </w:rPr>
              <w:t xml:space="preserve"> </w:t>
            </w:r>
            <w:r w:rsidRPr="00702138">
              <w:rPr>
                <w:i/>
                <w:lang w:val="es-ES"/>
              </w:rPr>
              <w:t>mantendrá un sistema de monitoreo de calidad del aire, con me</w:t>
            </w:r>
            <w:r w:rsidR="001B172F" w:rsidRPr="00702138">
              <w:rPr>
                <w:i/>
                <w:lang w:val="es-ES"/>
              </w:rPr>
              <w:t xml:space="preserve">diciones de Material Particulado </w:t>
            </w:r>
            <w:r w:rsidRPr="00702138">
              <w:rPr>
                <w:i/>
                <w:lang w:val="es-ES"/>
              </w:rPr>
              <w:t>Sedimentable mensuales continuas en el mismo punto de la Estación de PM-10. f) Se considera la</w:t>
            </w:r>
            <w:r w:rsidR="001B172F" w:rsidRPr="00702138">
              <w:rPr>
                <w:i/>
                <w:lang w:val="es-ES"/>
              </w:rPr>
              <w:t xml:space="preserve"> </w:t>
            </w:r>
            <w:r w:rsidRPr="00702138">
              <w:rPr>
                <w:i/>
                <w:lang w:val="es-ES"/>
              </w:rPr>
              <w:t>evaluación permanente de la eficacia de estas medidas.</w:t>
            </w:r>
          </w:p>
          <w:p w14:paraId="650F2219" w14:textId="77777777" w:rsidR="00B37B7A" w:rsidRPr="00702138" w:rsidRDefault="00B37B7A" w:rsidP="00B37B7A">
            <w:pPr>
              <w:rPr>
                <w:b/>
              </w:rPr>
            </w:pPr>
          </w:p>
          <w:p w14:paraId="109C0DE6" w14:textId="77777777" w:rsidR="00902364" w:rsidRPr="00702138" w:rsidRDefault="00902364" w:rsidP="00902364">
            <w:pPr>
              <w:rPr>
                <w:b/>
                <w:bCs/>
                <w:i/>
              </w:rPr>
            </w:pPr>
            <w:r w:rsidRPr="00702138">
              <w:rPr>
                <w:b/>
                <w:bCs/>
              </w:rPr>
              <w:t>Considerando 5. Efectos, características y circunstancias señalados en el artículo 11 de la Ley Nº 19.300. Letra b) RCA 212/2008.</w:t>
            </w:r>
          </w:p>
          <w:p w14:paraId="4DCDEAD9" w14:textId="77777777" w:rsidR="00902364" w:rsidRPr="00702138" w:rsidRDefault="00902364" w:rsidP="00902364">
            <w:pPr>
              <w:rPr>
                <w:bCs/>
                <w:i/>
              </w:rPr>
            </w:pPr>
            <w:r w:rsidRPr="00702138">
              <w:rPr>
                <w:bCs/>
                <w:i/>
              </w:rPr>
              <w:t>Las emisiones a la atmósfera cumplen con la normativa aplicable y serán debidamente controladas.</w:t>
            </w:r>
          </w:p>
          <w:p w14:paraId="6FB76CCF" w14:textId="77777777" w:rsidR="000057C3" w:rsidRPr="00702138" w:rsidRDefault="000057C3" w:rsidP="00902364">
            <w:pPr>
              <w:rPr>
                <w:bCs/>
                <w:i/>
              </w:rPr>
            </w:pPr>
          </w:p>
          <w:p w14:paraId="6AD62334" w14:textId="77777777" w:rsidR="000057C3" w:rsidRPr="00702138" w:rsidRDefault="000057C3" w:rsidP="000057C3">
            <w:pPr>
              <w:rPr>
                <w:b/>
                <w:bCs/>
              </w:rPr>
            </w:pPr>
            <w:r w:rsidRPr="00702138">
              <w:rPr>
                <w:b/>
                <w:bCs/>
              </w:rPr>
              <w:t>Considerando 8. RCA 212/2008.</w:t>
            </w:r>
          </w:p>
          <w:p w14:paraId="34117236" w14:textId="77777777" w:rsidR="002B68C2" w:rsidRPr="00702138" w:rsidRDefault="000057C3" w:rsidP="00902364">
            <w:pPr>
              <w:rPr>
                <w:bCs/>
                <w:i/>
              </w:rPr>
            </w:pPr>
            <w:r w:rsidRPr="00702138">
              <w:rPr>
                <w:bCs/>
                <w:i/>
              </w:rPr>
              <w:t>Que, para que el Proyecto "Estación de Transferencia de Minerales de Hierro, Sector Maitencillo " pueda ejecutarse, necesariamente deberá cumplir con todas las normas vigentes que le sean aplicables.</w:t>
            </w:r>
          </w:p>
          <w:p w14:paraId="1C573FE3" w14:textId="77777777" w:rsidR="001A437E" w:rsidRPr="00702138" w:rsidRDefault="001A437E" w:rsidP="002B68C2">
            <w:pPr>
              <w:rPr>
                <w:bCs/>
                <w:i/>
              </w:rPr>
            </w:pPr>
          </w:p>
          <w:p w14:paraId="5A3A98C4" w14:textId="77777777" w:rsidR="001A437E" w:rsidRPr="00702138" w:rsidRDefault="001A437E" w:rsidP="001A437E">
            <w:pPr>
              <w:rPr>
                <w:b/>
                <w:bCs/>
              </w:rPr>
            </w:pPr>
            <w:r w:rsidRPr="00702138">
              <w:rPr>
                <w:b/>
                <w:bCs/>
              </w:rPr>
              <w:t>Considerando 4.2. Descripción general del proyecto. RCA 215/2010.</w:t>
            </w:r>
          </w:p>
          <w:p w14:paraId="150384FA" w14:textId="3147B22F" w:rsidR="002B68C2" w:rsidRPr="00702138" w:rsidRDefault="002B68C2" w:rsidP="002B68C2">
            <w:pPr>
              <w:rPr>
                <w:bCs/>
                <w:i/>
              </w:rPr>
            </w:pPr>
            <w:r w:rsidRPr="00702138">
              <w:rPr>
                <w:bCs/>
                <w:i/>
              </w:rPr>
              <w:t xml:space="preserve">El mineral de hierro con que se alimentan los procesos de la planta de pellets proviene, entre otras, desde Minas El Algarrobo y Los Colorados. La cantidad de preconcentrado que ingresa a la planta de pellets, por </w:t>
            </w:r>
            <w:r w:rsidR="00EE6517" w:rsidRPr="00702138">
              <w:rPr>
                <w:bCs/>
                <w:i/>
              </w:rPr>
              <w:t>vía</w:t>
            </w:r>
            <w:r w:rsidRPr="00702138">
              <w:rPr>
                <w:bCs/>
                <w:i/>
              </w:rPr>
              <w:t xml:space="preserve"> ferroviaria, incrementara producto de la </w:t>
            </w:r>
            <w:r w:rsidR="00EE6517" w:rsidRPr="00702138">
              <w:rPr>
                <w:bCs/>
                <w:i/>
              </w:rPr>
              <w:t>ejecución</w:t>
            </w:r>
            <w:r w:rsidRPr="00702138">
              <w:rPr>
                <w:bCs/>
                <w:i/>
              </w:rPr>
              <w:t xml:space="preserve"> del proyecto desde 7.000.000 ton/</w:t>
            </w:r>
            <w:r w:rsidR="00EA1632" w:rsidRPr="00702138">
              <w:rPr>
                <w:bCs/>
                <w:i/>
              </w:rPr>
              <w:t>año</w:t>
            </w:r>
            <w:r w:rsidRPr="00702138">
              <w:rPr>
                <w:bCs/>
                <w:i/>
              </w:rPr>
              <w:t xml:space="preserve"> hasta 9.150.000 ton/ano.</w:t>
            </w:r>
          </w:p>
          <w:p w14:paraId="43112244" w14:textId="77777777" w:rsidR="00E576CC" w:rsidRPr="00702138" w:rsidRDefault="00E576CC" w:rsidP="00902364">
            <w:pPr>
              <w:rPr>
                <w:bCs/>
                <w:i/>
              </w:rPr>
            </w:pPr>
          </w:p>
          <w:p w14:paraId="035C746E" w14:textId="77777777" w:rsidR="006D0C43" w:rsidRPr="00702138" w:rsidRDefault="006D0C43" w:rsidP="006D0C43">
            <w:pPr>
              <w:rPr>
                <w:b/>
                <w:bCs/>
              </w:rPr>
            </w:pPr>
            <w:r w:rsidRPr="00702138">
              <w:rPr>
                <w:b/>
                <w:bCs/>
              </w:rPr>
              <w:t>Considerando 5. Participación Ciudadana.</w:t>
            </w:r>
            <w:r w:rsidR="000D0A5A" w:rsidRPr="00702138">
              <w:rPr>
                <w:b/>
                <w:bCs/>
              </w:rPr>
              <w:t xml:space="preserve"> Respuestas </w:t>
            </w:r>
            <w:r w:rsidRPr="00702138">
              <w:rPr>
                <w:b/>
                <w:bCs/>
              </w:rPr>
              <w:t>N° 5</w:t>
            </w:r>
            <w:r w:rsidR="004A7D7E" w:rsidRPr="00702138">
              <w:rPr>
                <w:b/>
                <w:bCs/>
              </w:rPr>
              <w:t>, 10</w:t>
            </w:r>
            <w:r w:rsidR="000D0A5A" w:rsidRPr="00702138">
              <w:rPr>
                <w:b/>
                <w:bCs/>
              </w:rPr>
              <w:t xml:space="preserve"> y 19</w:t>
            </w:r>
            <w:r w:rsidRPr="00702138">
              <w:rPr>
                <w:b/>
                <w:bCs/>
              </w:rPr>
              <w:t>. RCA 215/2010.</w:t>
            </w:r>
          </w:p>
          <w:p w14:paraId="0CEB5EC1" w14:textId="4F73187E" w:rsidR="00E576CC" w:rsidRPr="00702138" w:rsidRDefault="000D0A5A" w:rsidP="00E576CC">
            <w:pPr>
              <w:rPr>
                <w:bCs/>
                <w:i/>
              </w:rPr>
            </w:pPr>
            <w:r w:rsidRPr="00702138">
              <w:rPr>
                <w:bCs/>
                <w:i/>
              </w:rPr>
              <w:t>Respuesta 5</w:t>
            </w:r>
            <w:r w:rsidR="006D0C43" w:rsidRPr="00702138">
              <w:rPr>
                <w:bCs/>
                <w:i/>
              </w:rPr>
              <w:t>…</w:t>
            </w:r>
            <w:r w:rsidR="00E576CC" w:rsidRPr="00702138">
              <w:rPr>
                <w:bCs/>
                <w:i/>
              </w:rPr>
              <w:t xml:space="preserve">el </w:t>
            </w:r>
            <w:r w:rsidR="008B2C81" w:rsidRPr="00702138">
              <w:rPr>
                <w:bCs/>
                <w:i/>
              </w:rPr>
              <w:t>Titular</w:t>
            </w:r>
            <w:r w:rsidR="00E576CC" w:rsidRPr="00702138">
              <w:rPr>
                <w:bCs/>
                <w:i/>
              </w:rPr>
              <w:t xml:space="preserve"> cuenta con siete estaciones de monitoreo de Material Particulado Sedimentable, una de las cuales se encuentra en las instalaciones de la estación de transferencia Maitencillo, correspondiente a una zona industrial, de igual manera está estación se consideró para los monitoreos llevados a cabo para la línea base del presente proyecto</w:t>
            </w:r>
            <w:r w:rsidR="00EA1632" w:rsidRPr="00702138">
              <w:rPr>
                <w:bCs/>
                <w:i/>
              </w:rPr>
              <w:t xml:space="preserve"> (..</w:t>
            </w:r>
            <w:r w:rsidR="00E576CC" w:rsidRPr="00702138">
              <w:rPr>
                <w:bCs/>
                <w:i/>
              </w:rPr>
              <w:t>.</w:t>
            </w:r>
            <w:r w:rsidR="00EA1632" w:rsidRPr="00702138">
              <w:rPr>
                <w:bCs/>
                <w:i/>
              </w:rPr>
              <w:t>)</w:t>
            </w:r>
            <w:r w:rsidR="00E576CC" w:rsidRPr="00702138">
              <w:rPr>
                <w:bCs/>
                <w:i/>
              </w:rPr>
              <w:t xml:space="preserve"> El nombre, tipo y la ubicación de cada estación, junto con los parámetros medidos en cada una de ellas, se presentan en la siguiente tabla</w:t>
            </w:r>
            <w:r w:rsidR="00EA1632" w:rsidRPr="00702138">
              <w:rPr>
                <w:bCs/>
                <w:i/>
              </w:rPr>
              <w:t xml:space="preserve"> (</w:t>
            </w:r>
            <w:r w:rsidR="00E576CC" w:rsidRPr="00702138">
              <w:rPr>
                <w:bCs/>
                <w:i/>
              </w:rPr>
              <w:t>…</w:t>
            </w:r>
            <w:r w:rsidR="00EA1632" w:rsidRPr="00702138">
              <w:rPr>
                <w:bCs/>
                <w:i/>
              </w:rPr>
              <w:t xml:space="preserve">) </w:t>
            </w:r>
            <w:r w:rsidR="00E576CC" w:rsidRPr="00702138">
              <w:rPr>
                <w:bCs/>
                <w:i/>
              </w:rPr>
              <w:t>Est</w:t>
            </w:r>
            <w:r w:rsidR="0003429C">
              <w:rPr>
                <w:bCs/>
                <w:i/>
              </w:rPr>
              <w:t>ación</w:t>
            </w:r>
            <w:r w:rsidR="00E576CC" w:rsidRPr="00702138">
              <w:rPr>
                <w:bCs/>
                <w:i/>
              </w:rPr>
              <w:t xml:space="preserve"> </w:t>
            </w:r>
            <w:r w:rsidR="000505CD" w:rsidRPr="00702138">
              <w:rPr>
                <w:bCs/>
                <w:i/>
              </w:rPr>
              <w:t>Maitencill</w:t>
            </w:r>
            <w:r w:rsidR="005E06B3" w:rsidRPr="00702138">
              <w:rPr>
                <w:bCs/>
                <w:i/>
              </w:rPr>
              <w:t>o</w:t>
            </w:r>
            <w:r w:rsidR="000505CD" w:rsidRPr="00702138">
              <w:rPr>
                <w:bCs/>
                <w:i/>
              </w:rPr>
              <w:t>;</w:t>
            </w:r>
            <w:r w:rsidR="00E576CC" w:rsidRPr="00702138">
              <w:rPr>
                <w:bCs/>
                <w:i/>
              </w:rPr>
              <w:t xml:space="preserve"> Coordenadas </w:t>
            </w:r>
            <w:r w:rsidR="005B2883" w:rsidRPr="00702138">
              <w:rPr>
                <w:bCs/>
                <w:i/>
              </w:rPr>
              <w:t>6.842.916 m y 312.212 m E</w:t>
            </w:r>
            <w:r w:rsidR="000505CD" w:rsidRPr="00702138">
              <w:rPr>
                <w:bCs/>
                <w:i/>
              </w:rPr>
              <w:t>, Datum PSAD-56, Huso 19;</w:t>
            </w:r>
            <w:r w:rsidR="005B2883" w:rsidRPr="00702138">
              <w:rPr>
                <w:bCs/>
                <w:i/>
              </w:rPr>
              <w:t xml:space="preserve"> </w:t>
            </w:r>
            <w:r w:rsidR="000505CD" w:rsidRPr="00702138">
              <w:rPr>
                <w:bCs/>
                <w:i/>
              </w:rPr>
              <w:t>Rural; MPS, Hierro en MPS.</w:t>
            </w:r>
          </w:p>
          <w:p w14:paraId="3C9ECDD5" w14:textId="77777777" w:rsidR="000D0A5A" w:rsidRPr="00702138" w:rsidRDefault="000D0A5A" w:rsidP="00E576CC">
            <w:pPr>
              <w:rPr>
                <w:bCs/>
                <w:i/>
              </w:rPr>
            </w:pPr>
          </w:p>
          <w:p w14:paraId="334B354D" w14:textId="5404AC86" w:rsidR="004A7D7E" w:rsidRPr="00702138" w:rsidRDefault="004A7D7E" w:rsidP="004A7D7E">
            <w:pPr>
              <w:autoSpaceDE w:val="0"/>
              <w:autoSpaceDN w:val="0"/>
              <w:adjustRightInd w:val="0"/>
              <w:rPr>
                <w:bCs/>
                <w:i/>
              </w:rPr>
            </w:pPr>
            <w:r w:rsidRPr="00702138">
              <w:rPr>
                <w:bCs/>
                <w:i/>
              </w:rPr>
              <w:t>Respuesta 10</w:t>
            </w:r>
            <w:r w:rsidR="00EA1632" w:rsidRPr="00702138">
              <w:rPr>
                <w:bCs/>
                <w:i/>
              </w:rPr>
              <w:t xml:space="preserve"> (</w:t>
            </w:r>
            <w:r w:rsidRPr="00702138">
              <w:rPr>
                <w:bCs/>
                <w:i/>
              </w:rPr>
              <w:t>…</w:t>
            </w:r>
            <w:r w:rsidR="00EA1632" w:rsidRPr="00702138">
              <w:rPr>
                <w:bCs/>
                <w:i/>
              </w:rPr>
              <w:t xml:space="preserve">) </w:t>
            </w:r>
            <w:r w:rsidRPr="00702138">
              <w:rPr>
                <w:bCs/>
                <w:i/>
              </w:rPr>
              <w:t xml:space="preserve">De manera </w:t>
            </w:r>
            <w:r w:rsidR="00EE6517" w:rsidRPr="00702138">
              <w:rPr>
                <w:bCs/>
                <w:i/>
              </w:rPr>
              <w:t>análoga</w:t>
            </w:r>
            <w:r w:rsidRPr="00702138">
              <w:rPr>
                <w:bCs/>
                <w:i/>
              </w:rPr>
              <w:t xml:space="preserve"> al caso del MP10, el Proyecto implica una </w:t>
            </w:r>
            <w:r w:rsidR="00EE6517" w:rsidRPr="00702138">
              <w:rPr>
                <w:bCs/>
                <w:i/>
              </w:rPr>
              <w:t>reducción</w:t>
            </w:r>
            <w:r w:rsidRPr="00702138">
              <w:rPr>
                <w:bCs/>
                <w:i/>
              </w:rPr>
              <w:t xml:space="preserve"> en las emisiones de material particulado sedimentable y, por lo tanto, de hierro en este </w:t>
            </w:r>
            <w:r w:rsidR="00537BDC" w:rsidRPr="00702138">
              <w:rPr>
                <w:bCs/>
                <w:i/>
              </w:rPr>
              <w:t>último</w:t>
            </w:r>
            <w:r w:rsidRPr="00702138">
              <w:rPr>
                <w:bCs/>
                <w:i/>
              </w:rPr>
              <w:t xml:space="preserve">. A fin de determinar el porcentaje esperado de </w:t>
            </w:r>
            <w:r w:rsidR="00EE6517" w:rsidRPr="00702138">
              <w:rPr>
                <w:bCs/>
                <w:i/>
              </w:rPr>
              <w:t>reducción</w:t>
            </w:r>
            <w:r w:rsidRPr="00702138">
              <w:rPr>
                <w:bCs/>
                <w:i/>
              </w:rPr>
              <w:t xml:space="preserve"> de ambos </w:t>
            </w:r>
            <w:r w:rsidR="00EE6517" w:rsidRPr="00702138">
              <w:rPr>
                <w:bCs/>
                <w:i/>
              </w:rPr>
              <w:t>parámetros</w:t>
            </w:r>
            <w:r w:rsidRPr="00702138">
              <w:rPr>
                <w:bCs/>
                <w:i/>
              </w:rPr>
              <w:t xml:space="preserve"> medidos en las estaciones de monitoreo distribuidas en el valle del Huasco, se ha  realizado una modelación considerando los supuestos previamente </w:t>
            </w:r>
            <w:r w:rsidR="00EE6517" w:rsidRPr="00702138">
              <w:rPr>
                <w:bCs/>
                <w:i/>
              </w:rPr>
              <w:t>señalados</w:t>
            </w:r>
            <w:r w:rsidRPr="00702138">
              <w:rPr>
                <w:bCs/>
                <w:i/>
              </w:rPr>
              <w:t xml:space="preserve"> en el presente informe junto con todas las medidas de </w:t>
            </w:r>
            <w:r w:rsidR="00EE6517" w:rsidRPr="00702138">
              <w:rPr>
                <w:bCs/>
                <w:i/>
              </w:rPr>
              <w:t>mitigación</w:t>
            </w:r>
            <w:r w:rsidRPr="00702138">
              <w:rPr>
                <w:bCs/>
                <w:i/>
              </w:rPr>
              <w:t xml:space="preserve"> a implementar. De esta manera, para la </w:t>
            </w:r>
            <w:r w:rsidR="00EE6517" w:rsidRPr="00702138">
              <w:rPr>
                <w:bCs/>
                <w:i/>
              </w:rPr>
              <w:t>Situación</w:t>
            </w:r>
            <w:r w:rsidRPr="00702138">
              <w:rPr>
                <w:bCs/>
                <w:i/>
              </w:rPr>
              <w:t xml:space="preserve"> Actual y para el Proyecto en su Fase II se han obtenido los resultados que se presentan a </w:t>
            </w:r>
            <w:r w:rsidR="00EE6517" w:rsidRPr="00702138">
              <w:rPr>
                <w:bCs/>
                <w:i/>
              </w:rPr>
              <w:t>continuación</w:t>
            </w:r>
            <w:r w:rsidRPr="00702138">
              <w:rPr>
                <w:bCs/>
                <w:i/>
              </w:rPr>
              <w:t>:</w:t>
            </w:r>
            <w:r w:rsidR="00EA1632" w:rsidRPr="00702138">
              <w:rPr>
                <w:bCs/>
                <w:i/>
              </w:rPr>
              <w:t xml:space="preserve"> (</w:t>
            </w:r>
            <w:r w:rsidRPr="00702138">
              <w:rPr>
                <w:bCs/>
                <w:i/>
              </w:rPr>
              <w:t>…</w:t>
            </w:r>
            <w:r w:rsidR="00EA1632" w:rsidRPr="00702138">
              <w:rPr>
                <w:bCs/>
                <w:i/>
              </w:rPr>
              <w:t xml:space="preserve">) </w:t>
            </w:r>
            <w:r w:rsidRPr="00702138">
              <w:rPr>
                <w:bCs/>
                <w:i/>
              </w:rPr>
              <w:t>Maitencillo; Tasa Actual: 0,48 mg/m2-día; Tasa con proyecto: 0,24 mg/m2-día; (1) Las actividades en la estación Maitencillo no se ven afectadas por el presente proyecto…</w:t>
            </w:r>
          </w:p>
          <w:p w14:paraId="6748AB67" w14:textId="77777777" w:rsidR="004A7D7E" w:rsidRPr="00702138" w:rsidRDefault="004A7D7E" w:rsidP="000D0A5A">
            <w:pPr>
              <w:rPr>
                <w:bCs/>
                <w:i/>
              </w:rPr>
            </w:pPr>
          </w:p>
          <w:p w14:paraId="4ACEFE33" w14:textId="77777777" w:rsidR="00062D9B" w:rsidRPr="00702138" w:rsidRDefault="00062D9B" w:rsidP="000D0A5A">
            <w:pPr>
              <w:rPr>
                <w:bCs/>
                <w:i/>
              </w:rPr>
            </w:pPr>
          </w:p>
          <w:p w14:paraId="2FCD4091" w14:textId="77777777" w:rsidR="00062D9B" w:rsidRPr="00702138" w:rsidRDefault="00062D9B" w:rsidP="000D0A5A">
            <w:pPr>
              <w:rPr>
                <w:bCs/>
                <w:i/>
              </w:rPr>
            </w:pPr>
          </w:p>
          <w:p w14:paraId="69E485DA" w14:textId="25352A9D" w:rsidR="000D0A5A" w:rsidRPr="00702138" w:rsidRDefault="000D0A5A" w:rsidP="000D0A5A">
            <w:pPr>
              <w:rPr>
                <w:bCs/>
                <w:i/>
              </w:rPr>
            </w:pPr>
            <w:r w:rsidRPr="00702138">
              <w:rPr>
                <w:bCs/>
                <w:i/>
              </w:rPr>
              <w:t>Respuesta 19</w:t>
            </w:r>
            <w:r w:rsidR="00EA1632" w:rsidRPr="00702138">
              <w:rPr>
                <w:bCs/>
                <w:i/>
              </w:rPr>
              <w:t xml:space="preserve"> (</w:t>
            </w:r>
            <w:r w:rsidRPr="00702138">
              <w:rPr>
                <w:bCs/>
                <w:i/>
              </w:rPr>
              <w:t>…</w:t>
            </w:r>
            <w:r w:rsidR="00EA1632" w:rsidRPr="00702138">
              <w:rPr>
                <w:bCs/>
                <w:i/>
              </w:rPr>
              <w:t>)</w:t>
            </w:r>
            <w:r w:rsidRPr="00702138">
              <w:rPr>
                <w:rFonts w:cs="Tahoma"/>
                <w:lang w:eastAsia="es-ES"/>
              </w:rPr>
              <w:t xml:space="preserve"> </w:t>
            </w:r>
            <w:r w:rsidRPr="00702138">
              <w:rPr>
                <w:bCs/>
                <w:i/>
              </w:rPr>
              <w:t xml:space="preserve">Al respecto, se informa que dado que se le solicito modelar el MPS en todas las estaciones con las que cuenta, el </w:t>
            </w:r>
            <w:r w:rsidR="008B2C81" w:rsidRPr="00702138">
              <w:rPr>
                <w:bCs/>
                <w:i/>
              </w:rPr>
              <w:t>Titular</w:t>
            </w:r>
            <w:r w:rsidRPr="00702138">
              <w:rPr>
                <w:bCs/>
                <w:i/>
              </w:rPr>
              <w:t xml:space="preserve"> determino que dada la complejidad de modelar el MPS, </w:t>
            </w:r>
            <w:r w:rsidR="00CB354F" w:rsidRPr="00702138">
              <w:rPr>
                <w:bCs/>
                <w:i/>
              </w:rPr>
              <w:t>presenta en Anexo N°</w:t>
            </w:r>
            <w:r w:rsidRPr="00702138">
              <w:rPr>
                <w:bCs/>
                <w:i/>
              </w:rPr>
              <w:t xml:space="preserve"> 2 una </w:t>
            </w:r>
            <w:r w:rsidR="00EE6517" w:rsidRPr="00702138">
              <w:rPr>
                <w:bCs/>
                <w:i/>
              </w:rPr>
              <w:t>actualización</w:t>
            </w:r>
            <w:r w:rsidRPr="00702138">
              <w:rPr>
                <w:bCs/>
                <w:i/>
              </w:rPr>
              <w:t xml:space="preserve"> del inventario de emisiones, donde estima que </w:t>
            </w:r>
            <w:r w:rsidR="00EE6517" w:rsidRPr="00702138">
              <w:rPr>
                <w:bCs/>
                <w:i/>
              </w:rPr>
              <w:t>prevé</w:t>
            </w:r>
            <w:r w:rsidRPr="00702138">
              <w:rPr>
                <w:bCs/>
                <w:i/>
              </w:rPr>
              <w:t xml:space="preserve"> una </w:t>
            </w:r>
            <w:r w:rsidR="00EE6517" w:rsidRPr="00702138">
              <w:rPr>
                <w:bCs/>
                <w:i/>
              </w:rPr>
              <w:t>disminución</w:t>
            </w:r>
            <w:r w:rsidRPr="00702138">
              <w:rPr>
                <w:bCs/>
                <w:i/>
              </w:rPr>
              <w:t xml:space="preserve"> del MPS en cada una de las estaciones de monitoreo, en particular en este caso en la </w:t>
            </w:r>
            <w:r w:rsidR="00EE6517" w:rsidRPr="00702138">
              <w:rPr>
                <w:bCs/>
                <w:i/>
              </w:rPr>
              <w:t>estación</w:t>
            </w:r>
            <w:r w:rsidRPr="00702138">
              <w:rPr>
                <w:bCs/>
                <w:i/>
              </w:rPr>
              <w:t xml:space="preserve"> Maitencillo, </w:t>
            </w:r>
            <w:r w:rsidR="00EE6517" w:rsidRPr="00702138">
              <w:rPr>
                <w:bCs/>
                <w:i/>
              </w:rPr>
              <w:t>además</w:t>
            </w:r>
            <w:r w:rsidRPr="00702138">
              <w:rPr>
                <w:bCs/>
                <w:i/>
              </w:rPr>
              <w:t xml:space="preserve"> determina que un </w:t>
            </w:r>
            <w:r w:rsidR="00EE6517" w:rsidRPr="00702138">
              <w:rPr>
                <w:bCs/>
                <w:i/>
              </w:rPr>
              <w:t>análisis</w:t>
            </w:r>
            <w:r w:rsidRPr="00702138">
              <w:rPr>
                <w:bCs/>
                <w:i/>
              </w:rPr>
              <w:t xml:space="preserve"> del comportamiento de las mediciones en esta </w:t>
            </w:r>
            <w:r w:rsidR="00537BDC" w:rsidRPr="00702138">
              <w:rPr>
                <w:bCs/>
                <w:i/>
              </w:rPr>
              <w:t>última</w:t>
            </w:r>
            <w:r w:rsidRPr="00702138">
              <w:rPr>
                <w:bCs/>
                <w:i/>
              </w:rPr>
              <w:t xml:space="preserve">, el cual permite afirmar que la normativa vigente se </w:t>
            </w:r>
            <w:r w:rsidR="00537BDC" w:rsidRPr="00702138">
              <w:rPr>
                <w:bCs/>
                <w:i/>
              </w:rPr>
              <w:t>verá</w:t>
            </w:r>
            <w:r w:rsidRPr="00702138">
              <w:rPr>
                <w:bCs/>
                <w:i/>
              </w:rPr>
              <w:t xml:space="preserve"> cumplida una vez se implemente el presente Proyecto.</w:t>
            </w:r>
          </w:p>
          <w:p w14:paraId="7EEFEA90" w14:textId="77777777" w:rsidR="006F60B2" w:rsidRPr="00702138" w:rsidRDefault="006F60B2" w:rsidP="00E576CC">
            <w:pPr>
              <w:rPr>
                <w:bCs/>
                <w:i/>
              </w:rPr>
            </w:pPr>
          </w:p>
          <w:p w14:paraId="55068581" w14:textId="77777777" w:rsidR="00C53099" w:rsidRPr="00702138" w:rsidRDefault="00C53099" w:rsidP="00C53099">
            <w:pPr>
              <w:rPr>
                <w:b/>
                <w:bCs/>
              </w:rPr>
            </w:pPr>
            <w:r w:rsidRPr="00702138">
              <w:rPr>
                <w:b/>
                <w:bCs/>
              </w:rPr>
              <w:t xml:space="preserve">Considerando 4.1. Antecedentes Generales del Proyecto. 4.1.1 Ubicación y Letra b) Sector Vía Férrea. RCA 246/2010. </w:t>
            </w:r>
          </w:p>
          <w:p w14:paraId="763C94FB" w14:textId="2C1BACD8" w:rsidR="00C53099" w:rsidRPr="00702138" w:rsidRDefault="00C53099" w:rsidP="00C53099">
            <w:pPr>
              <w:rPr>
                <w:b/>
                <w:bCs/>
                <w:i/>
              </w:rPr>
            </w:pPr>
            <w:r w:rsidRPr="00702138">
              <w:rPr>
                <w:bCs/>
                <w:i/>
              </w:rPr>
              <w:t>El proyecto se emplaza en las instalaciones productivas de mina Los Colorados y a lo largo de la vía férrea utilizada para el transporte del producto, en la Región de Atacama, Provincia del Huasco</w:t>
            </w:r>
            <w:r w:rsidR="00EA1632" w:rsidRPr="00702138">
              <w:rPr>
                <w:bCs/>
                <w:i/>
              </w:rPr>
              <w:t xml:space="preserve"> (</w:t>
            </w:r>
            <w:r w:rsidRPr="00702138">
              <w:rPr>
                <w:bCs/>
                <w:i/>
              </w:rPr>
              <w:t>…</w:t>
            </w:r>
            <w:r w:rsidR="00EA1632" w:rsidRPr="00702138">
              <w:rPr>
                <w:bCs/>
                <w:i/>
              </w:rPr>
              <w:t xml:space="preserve">) </w:t>
            </w:r>
            <w:r w:rsidRPr="00702138">
              <w:rPr>
                <w:bCs/>
                <w:i/>
              </w:rPr>
              <w:t>El producto generado en Mina Los Colorados (preconcentrado de hierro), es transportado hasta Planta de Pellets, en Huasco, mayoritariamente por ferrocarril. Para ello, se utiliza una vía férrea que une ambas instalaciones en un trazado de 109 km de longitud, recorriendo las comunas de Huasco, Vallenar y Freirina. El transporte ferroviario es realizado por una empresa de servicios (FERRONOR), la cual utiliza equipos propios y cuyas instalaciones de mantenimiento se encuentran fuera de los terrenos de Mina Los Colorados.</w:t>
            </w:r>
          </w:p>
          <w:p w14:paraId="0D2C4956" w14:textId="77777777" w:rsidR="00C53099" w:rsidRPr="00702138" w:rsidRDefault="00C53099" w:rsidP="00C53099">
            <w:pPr>
              <w:rPr>
                <w:bCs/>
              </w:rPr>
            </w:pPr>
          </w:p>
          <w:p w14:paraId="77062E4C" w14:textId="77777777" w:rsidR="00C53099" w:rsidRPr="00702138" w:rsidRDefault="00C53099" w:rsidP="00C53099">
            <w:pPr>
              <w:rPr>
                <w:b/>
                <w:bCs/>
              </w:rPr>
            </w:pPr>
            <w:r w:rsidRPr="00702138">
              <w:rPr>
                <w:b/>
                <w:bCs/>
              </w:rPr>
              <w:t>Considerando</w:t>
            </w:r>
            <w:r w:rsidRPr="00702138">
              <w:rPr>
                <w:rFonts w:cs="Tahoma"/>
                <w:lang w:eastAsia="es-ES"/>
              </w:rPr>
              <w:t xml:space="preserve"> </w:t>
            </w:r>
            <w:r w:rsidRPr="00702138">
              <w:rPr>
                <w:b/>
                <w:bCs/>
              </w:rPr>
              <w:t xml:space="preserve">6.3 Calidad del Aire. Letra b) Operación . RCA 246/2010. </w:t>
            </w:r>
          </w:p>
          <w:p w14:paraId="432B1371" w14:textId="77777777" w:rsidR="00C53099" w:rsidRPr="00702138" w:rsidRDefault="00C53099" w:rsidP="00E576CC">
            <w:pPr>
              <w:rPr>
                <w:bCs/>
                <w:i/>
              </w:rPr>
            </w:pPr>
            <w:r w:rsidRPr="00702138">
              <w:rPr>
                <w:bCs/>
                <w:i/>
              </w:rPr>
              <w:t>El presente Proyecto no considera monitoreo de calidad del aire a lo largo del tramo de vía férrea de interés agrícola (Vallenar -Maitencillo) asociado. No obstante lo anterior CAP Minería mantiene en la estación de transferencia Maitencillo, punto final del tramo de vía férrea de interés, una estación de monitoreo de Material Particulado Sedimentable (MPS) …</w:t>
            </w:r>
          </w:p>
          <w:p w14:paraId="6695BD60" w14:textId="77777777" w:rsidR="00C53099" w:rsidRPr="00702138" w:rsidRDefault="00C53099" w:rsidP="00E576CC">
            <w:pPr>
              <w:rPr>
                <w:bCs/>
                <w:i/>
              </w:rPr>
            </w:pPr>
          </w:p>
          <w:p w14:paraId="198EF839" w14:textId="77777777" w:rsidR="006F60B2" w:rsidRPr="00702138" w:rsidRDefault="00ED7484" w:rsidP="006F60B2">
            <w:pPr>
              <w:rPr>
                <w:b/>
                <w:bCs/>
              </w:rPr>
            </w:pPr>
            <w:r w:rsidRPr="00702138">
              <w:rPr>
                <w:b/>
                <w:bCs/>
              </w:rPr>
              <w:t xml:space="preserve">Artículo </w:t>
            </w:r>
            <w:r w:rsidR="006430C8" w:rsidRPr="00702138">
              <w:rPr>
                <w:b/>
                <w:bCs/>
              </w:rPr>
              <w:t>1 °</w:t>
            </w:r>
            <w:r w:rsidR="00737B4E" w:rsidRPr="00702138">
              <w:rPr>
                <w:b/>
                <w:bCs/>
              </w:rPr>
              <w:t xml:space="preserve">, </w:t>
            </w:r>
            <w:r w:rsidRPr="00702138">
              <w:rPr>
                <w:b/>
                <w:bCs/>
              </w:rPr>
              <w:t>4</w:t>
            </w:r>
            <w:r w:rsidR="006F60B2" w:rsidRPr="00702138">
              <w:rPr>
                <w:b/>
                <w:bCs/>
              </w:rPr>
              <w:t>°</w:t>
            </w:r>
            <w:r w:rsidR="00737B4E" w:rsidRPr="00702138">
              <w:rPr>
                <w:b/>
                <w:bCs/>
              </w:rPr>
              <w:t xml:space="preserve"> y 6°</w:t>
            </w:r>
            <w:r w:rsidR="006F60B2" w:rsidRPr="00702138">
              <w:rPr>
                <w:b/>
                <w:bCs/>
              </w:rPr>
              <w:t>, letra f) del Decreto Ex. N°4/1992 Establece norma de calidad del aire para material particulado sedimentable en la cuenca del río Huasco III Región. MINAGRI.</w:t>
            </w:r>
          </w:p>
          <w:p w14:paraId="1CD56F36" w14:textId="77777777" w:rsidR="006430C8" w:rsidRPr="00702138" w:rsidRDefault="006430C8" w:rsidP="006F60B2">
            <w:pPr>
              <w:rPr>
                <w:b/>
                <w:bCs/>
              </w:rPr>
            </w:pPr>
          </w:p>
          <w:p w14:paraId="43182F8D" w14:textId="3B5A3364" w:rsidR="006430C8" w:rsidRPr="00702138" w:rsidRDefault="006430C8" w:rsidP="006F60B2">
            <w:pPr>
              <w:rPr>
                <w:bCs/>
                <w:i/>
              </w:rPr>
            </w:pPr>
            <w:r w:rsidRPr="00702138">
              <w:rPr>
                <w:bCs/>
                <w:i/>
              </w:rPr>
              <w:t xml:space="preserve">Artículo 1°: Todas las fuentes emisoras actualmente en operación o que se instalen en fecha posterior a la publicación de este decreto en el cuenca del río Huasco, III Región, que emitan una cantidad igual o superior a una toneladas diaria de material particulado al aire, deberán dar cumplimiento a las disposiciones establecidas en el presente decreto. Además este decreto será aplicable a toda fuente emisora de material particulado existente en la cuenca mencionada, cuando ésta se clasifique como zona saturada o latente, según los artículos 9° y 10° del Decreto N° 185 de 1991, del Ministerio de </w:t>
            </w:r>
            <w:r w:rsidR="00EE6517" w:rsidRPr="00702138">
              <w:rPr>
                <w:bCs/>
                <w:i/>
              </w:rPr>
              <w:t>Minería</w:t>
            </w:r>
            <w:r w:rsidRPr="00702138">
              <w:rPr>
                <w:bCs/>
                <w:i/>
              </w:rPr>
              <w:t>.</w:t>
            </w:r>
          </w:p>
          <w:p w14:paraId="11E51243" w14:textId="77777777" w:rsidR="006430C8" w:rsidRPr="00702138" w:rsidRDefault="006430C8" w:rsidP="006F60B2">
            <w:pPr>
              <w:rPr>
                <w:bCs/>
                <w:i/>
              </w:rPr>
            </w:pPr>
          </w:p>
          <w:p w14:paraId="1BFA463F" w14:textId="77777777" w:rsidR="002A56EC" w:rsidRPr="00702138" w:rsidRDefault="006430C8" w:rsidP="002A56EC">
            <w:pPr>
              <w:rPr>
                <w:bCs/>
                <w:i/>
              </w:rPr>
            </w:pPr>
            <w:r w:rsidRPr="00702138">
              <w:rPr>
                <w:bCs/>
                <w:i/>
              </w:rPr>
              <w:t xml:space="preserve">Artículo 4°: </w:t>
            </w:r>
            <w:r w:rsidR="002A56EC" w:rsidRPr="00702138">
              <w:rPr>
                <w:bCs/>
                <w:i/>
              </w:rPr>
              <w:t>Establécese, como norma secundaria de calidad ambiental, los siguientes valores máximos permisibles:</w:t>
            </w:r>
          </w:p>
          <w:p w14:paraId="6B659150" w14:textId="77777777" w:rsidR="002A56EC" w:rsidRPr="00702138" w:rsidRDefault="002A56EC" w:rsidP="002A56EC">
            <w:pPr>
              <w:rPr>
                <w:bCs/>
                <w:i/>
              </w:rPr>
            </w:pPr>
            <w:r w:rsidRPr="00702138">
              <w:rPr>
                <w:bCs/>
                <w:i/>
              </w:rPr>
              <w:t>a) Material particulado sedimentable: 150 milígramos por metro cuadrado por día (mg/ (m</w:t>
            </w:r>
            <w:r w:rsidRPr="00702138">
              <w:rPr>
                <w:bCs/>
                <w:i/>
                <w:vertAlign w:val="superscript"/>
              </w:rPr>
              <w:t>2</w:t>
            </w:r>
            <w:r w:rsidRPr="00702138">
              <w:rPr>
                <w:bCs/>
                <w:i/>
              </w:rPr>
              <w:t xml:space="preserve"> día)) como concentración media aritmética mensual.</w:t>
            </w:r>
          </w:p>
          <w:p w14:paraId="32848D45" w14:textId="77777777" w:rsidR="002A56EC" w:rsidRPr="00702138" w:rsidRDefault="002A56EC" w:rsidP="002A56EC">
            <w:pPr>
              <w:rPr>
                <w:bCs/>
                <w:i/>
              </w:rPr>
            </w:pPr>
            <w:r w:rsidRPr="00702138">
              <w:rPr>
                <w:bCs/>
                <w:i/>
              </w:rPr>
              <w:t>b) Hierro en el material particulado sedimentable: 60 (mg/ (m</w:t>
            </w:r>
            <w:r w:rsidRPr="00702138">
              <w:rPr>
                <w:bCs/>
                <w:i/>
                <w:vertAlign w:val="superscript"/>
              </w:rPr>
              <w:t>2</w:t>
            </w:r>
            <w:r w:rsidRPr="00702138">
              <w:rPr>
                <w:bCs/>
                <w:i/>
              </w:rPr>
              <w:t xml:space="preserve"> día)) como concentración media aritmética mensual, con excepción de los meses de Septiembre, Octubre, Noviembre y primera mitad de Diciembre en el que ésta será de 30 (mg/(m</w:t>
            </w:r>
            <w:r w:rsidRPr="00702138">
              <w:rPr>
                <w:bCs/>
                <w:i/>
                <w:vertAlign w:val="superscript"/>
              </w:rPr>
              <w:t xml:space="preserve">2 </w:t>
            </w:r>
            <w:r w:rsidRPr="00702138">
              <w:rPr>
                <w:bCs/>
                <w:i/>
              </w:rPr>
              <w:t>día)) como concentración media aritmética mensual.</w:t>
            </w:r>
          </w:p>
          <w:p w14:paraId="222C566D" w14:textId="77777777" w:rsidR="002A56EC" w:rsidRPr="00702138" w:rsidRDefault="002A56EC" w:rsidP="002A56EC">
            <w:pPr>
              <w:rPr>
                <w:bCs/>
                <w:i/>
              </w:rPr>
            </w:pPr>
            <w:r w:rsidRPr="00702138">
              <w:rPr>
                <w:bCs/>
                <w:i/>
              </w:rPr>
              <w:t>c) Material particulado sedimentable: 100 (mg/(m</w:t>
            </w:r>
            <w:r w:rsidRPr="00702138">
              <w:rPr>
                <w:bCs/>
                <w:i/>
                <w:vertAlign w:val="superscript"/>
              </w:rPr>
              <w:t>2</w:t>
            </w:r>
            <w:r w:rsidRPr="00702138">
              <w:rPr>
                <w:bCs/>
                <w:i/>
              </w:rPr>
              <w:t xml:space="preserve"> día)) como concentración media aritmética anual.</w:t>
            </w:r>
          </w:p>
          <w:p w14:paraId="19FC5C95" w14:textId="77777777" w:rsidR="002A56EC" w:rsidRPr="00702138" w:rsidRDefault="002A56EC" w:rsidP="002A56EC">
            <w:pPr>
              <w:rPr>
                <w:bCs/>
                <w:i/>
              </w:rPr>
            </w:pPr>
            <w:r w:rsidRPr="00702138">
              <w:rPr>
                <w:bCs/>
                <w:i/>
              </w:rPr>
              <w:t>d) Hierro en el material particulado sedimentable: 30 (mg/ (m</w:t>
            </w:r>
            <w:r w:rsidRPr="00702138">
              <w:rPr>
                <w:bCs/>
                <w:i/>
                <w:vertAlign w:val="superscript"/>
              </w:rPr>
              <w:t>2</w:t>
            </w:r>
            <w:r w:rsidRPr="00702138">
              <w:rPr>
                <w:bCs/>
                <w:i/>
              </w:rPr>
              <w:t xml:space="preserve"> día)) como concentración media aritmética anual.</w:t>
            </w:r>
          </w:p>
          <w:p w14:paraId="01787076" w14:textId="77777777" w:rsidR="00737B4E" w:rsidRPr="00702138" w:rsidRDefault="00737B4E" w:rsidP="002A56EC">
            <w:pPr>
              <w:rPr>
                <w:bCs/>
                <w:i/>
              </w:rPr>
            </w:pPr>
          </w:p>
          <w:p w14:paraId="047F186B" w14:textId="77777777" w:rsidR="00737B4E" w:rsidRPr="00702138" w:rsidRDefault="00737B4E" w:rsidP="002A56EC">
            <w:pPr>
              <w:rPr>
                <w:bCs/>
                <w:i/>
              </w:rPr>
            </w:pPr>
            <w:r w:rsidRPr="00702138">
              <w:rPr>
                <w:bCs/>
                <w:i/>
              </w:rPr>
              <w:t>Artículo 6°: Letra e) Las especificaciones detalladas del tipo de equipos colectores, su localización</w:t>
            </w:r>
            <w:r w:rsidR="00B72613" w:rsidRPr="00702138">
              <w:rPr>
                <w:bCs/>
                <w:i/>
              </w:rPr>
              <w:t>, la validación de las muestras, el procedimiento para determinar las concentraciones ambientales de material particulado sedimentable y el método químico para la determinación del hierro total en el material particulado, s</w:t>
            </w:r>
            <w:r w:rsidRPr="00702138">
              <w:rPr>
                <w:bCs/>
                <w:i/>
              </w:rPr>
              <w:t xml:space="preserve">erán determinados y aprobados mediante resolución del Director Regional Servicio Agrícola y Ganadero correspondiente. </w:t>
            </w:r>
          </w:p>
          <w:p w14:paraId="1AD8612B" w14:textId="77777777" w:rsidR="00DC77D9" w:rsidRPr="00702138" w:rsidRDefault="00DC77D9" w:rsidP="002A56EC">
            <w:pPr>
              <w:rPr>
                <w:bCs/>
                <w:i/>
              </w:rPr>
            </w:pPr>
          </w:p>
          <w:p w14:paraId="7A14789B" w14:textId="77777777" w:rsidR="001B172F" w:rsidRPr="00702138" w:rsidRDefault="001B172F" w:rsidP="00B37B7A">
            <w:pPr>
              <w:rPr>
                <w:b/>
              </w:rPr>
            </w:pPr>
          </w:p>
        </w:tc>
      </w:tr>
      <w:tr w:rsidR="0035463A" w:rsidRPr="006E3087" w14:paraId="2A483D5D" w14:textId="77777777" w:rsidTr="00EB3A64">
        <w:trPr>
          <w:trHeight w:val="627"/>
        </w:trPr>
        <w:tc>
          <w:tcPr>
            <w:tcW w:w="5000" w:type="pct"/>
            <w:gridSpan w:val="2"/>
          </w:tcPr>
          <w:p w14:paraId="54AB632A" w14:textId="77777777" w:rsidR="0035463A" w:rsidRPr="00702138" w:rsidRDefault="0035463A" w:rsidP="0035463A">
            <w:r w:rsidRPr="00702138">
              <w:rPr>
                <w:b/>
              </w:rPr>
              <w:t>Hecho (s):</w:t>
            </w:r>
            <w:r w:rsidRPr="00702138">
              <w:t xml:space="preserve"> </w:t>
            </w:r>
          </w:p>
          <w:p w14:paraId="4E082A08" w14:textId="77777777" w:rsidR="0035463A" w:rsidRPr="00702138" w:rsidRDefault="0035463A" w:rsidP="0035463A"/>
          <w:p w14:paraId="2A4164B3" w14:textId="543C2E7E" w:rsidR="000853DA" w:rsidRPr="00702138" w:rsidRDefault="0035463A" w:rsidP="0035463A">
            <w:r w:rsidRPr="00702138">
              <w:t>Durante las activida</w:t>
            </w:r>
            <w:r w:rsidR="000853DA" w:rsidRPr="00702138">
              <w:t xml:space="preserve">des de inspección en la </w:t>
            </w:r>
            <w:r w:rsidR="00EE6517" w:rsidRPr="00702138">
              <w:t>Estación</w:t>
            </w:r>
            <w:r w:rsidR="000853DA" w:rsidRPr="00702138">
              <w:t xml:space="preserve"> A</w:t>
            </w:r>
            <w:r w:rsidR="00CC19F0" w:rsidRPr="00702138">
              <w:t xml:space="preserve"> “</w:t>
            </w:r>
            <w:r w:rsidR="00CC19F0" w:rsidRPr="00702138">
              <w:rPr>
                <w:lang w:val="es-ES_tradnl"/>
              </w:rPr>
              <w:t>Estación MPS Norte</w:t>
            </w:r>
            <w:r w:rsidR="00CC19F0" w:rsidRPr="00702138">
              <w:t>”</w:t>
            </w:r>
            <w:r w:rsidR="000853DA" w:rsidRPr="00702138">
              <w:t>,</w:t>
            </w:r>
            <w:r w:rsidRPr="00702138">
              <w:t xml:space="preserve"> se constató </w:t>
            </w:r>
            <w:r w:rsidR="000853DA" w:rsidRPr="00702138">
              <w:t>lo siguiente:</w:t>
            </w:r>
          </w:p>
          <w:p w14:paraId="29C1012B" w14:textId="77777777" w:rsidR="000853DA" w:rsidRPr="00702138" w:rsidRDefault="000853DA" w:rsidP="0035463A"/>
          <w:p w14:paraId="6C5695CD" w14:textId="4C010606" w:rsidR="000853DA" w:rsidRPr="00702138" w:rsidRDefault="000853DA" w:rsidP="00A23FF0">
            <w:pPr>
              <w:pStyle w:val="Prrafodelista"/>
              <w:widowControl w:val="0"/>
              <w:numPr>
                <w:ilvl w:val="0"/>
                <w:numId w:val="18"/>
              </w:numPr>
              <w:overflowPunct w:val="0"/>
              <w:autoSpaceDE w:val="0"/>
              <w:autoSpaceDN w:val="0"/>
              <w:adjustRightInd w:val="0"/>
              <w:spacing w:after="120" w:line="285" w:lineRule="auto"/>
              <w:rPr>
                <w:rFonts w:eastAsia="Times New Roman"/>
                <w:color w:val="000000"/>
                <w:kern w:val="28"/>
                <w:lang w:eastAsia="es-CL"/>
              </w:rPr>
            </w:pPr>
            <w:r w:rsidRPr="00702138">
              <w:t>E</w:t>
            </w:r>
            <w:r w:rsidR="0035463A" w:rsidRPr="00702138">
              <w:t xml:space="preserve">stación de </w:t>
            </w:r>
            <w:r w:rsidRPr="00702138">
              <w:t xml:space="preserve">monitoreo de </w:t>
            </w:r>
            <w:r w:rsidR="0035463A" w:rsidRPr="00702138">
              <w:t xml:space="preserve">Material Particulado Sedimentable (MPS) </w:t>
            </w:r>
            <w:r w:rsidRPr="00702138">
              <w:t>denominada Maitencillo Norte</w:t>
            </w:r>
            <w:r w:rsidR="00AE32D9" w:rsidRPr="00702138">
              <w:t xml:space="preserve">, emplazada </w:t>
            </w:r>
            <w:r w:rsidRPr="00702138">
              <w:rPr>
                <w:rFonts w:eastAsia="Times New Roman"/>
                <w:color w:val="000000"/>
                <w:kern w:val="28"/>
                <w:lang w:eastAsia="es-CL"/>
              </w:rPr>
              <w:t xml:space="preserve">al interior del fundo el Salto, sobre un campo de alfalfa, que se emplaza aproximadamente a unos 10 m sobre el nivel del camino de acceso. </w:t>
            </w:r>
            <w:r w:rsidR="00AE32D9" w:rsidRPr="00702138">
              <w:rPr>
                <w:rFonts w:eastAsia="Times New Roman"/>
                <w:color w:val="000000"/>
                <w:kern w:val="28"/>
                <w:lang w:eastAsia="es-CL"/>
              </w:rPr>
              <w:t xml:space="preserve">Se </w:t>
            </w:r>
            <w:r w:rsidR="00062D9B" w:rsidRPr="00702138">
              <w:rPr>
                <w:rFonts w:eastAsia="Times New Roman"/>
                <w:color w:val="000000"/>
                <w:kern w:val="28"/>
                <w:lang w:eastAsia="es-CL"/>
              </w:rPr>
              <w:t>observó</w:t>
            </w:r>
            <w:r w:rsidRPr="00702138">
              <w:rPr>
                <w:rFonts w:eastAsia="Times New Roman"/>
                <w:color w:val="000000"/>
                <w:kern w:val="28"/>
                <w:lang w:eastAsia="es-CL"/>
              </w:rPr>
              <w:t xml:space="preserve"> que está enrejada y cerrada, sin posibilidad de acceso, </w:t>
            </w:r>
            <w:r w:rsidR="00AE32D9" w:rsidRPr="00702138">
              <w:rPr>
                <w:rFonts w:eastAsia="Times New Roman"/>
                <w:color w:val="000000"/>
                <w:kern w:val="28"/>
                <w:lang w:eastAsia="es-CL"/>
              </w:rPr>
              <w:t xml:space="preserve">y con la </w:t>
            </w:r>
            <w:r w:rsidRPr="00702138">
              <w:rPr>
                <w:rFonts w:eastAsia="Times New Roman"/>
                <w:color w:val="000000"/>
                <w:kern w:val="28"/>
                <w:lang w:eastAsia="es-CL"/>
              </w:rPr>
              <w:t>botella de captación instalada</w:t>
            </w:r>
            <w:r w:rsidR="003969E5" w:rsidRPr="00702138">
              <w:rPr>
                <w:rFonts w:eastAsia="Times New Roman"/>
                <w:color w:val="000000"/>
                <w:kern w:val="28"/>
                <w:lang w:eastAsia="es-CL"/>
              </w:rPr>
              <w:t xml:space="preserve"> (ver Fotografía 29)</w:t>
            </w:r>
            <w:r w:rsidRPr="00702138">
              <w:rPr>
                <w:rFonts w:eastAsia="Times New Roman"/>
                <w:color w:val="000000"/>
                <w:kern w:val="28"/>
                <w:lang w:eastAsia="es-CL"/>
              </w:rPr>
              <w:t>.</w:t>
            </w:r>
          </w:p>
          <w:p w14:paraId="50BDC8BE" w14:textId="5ED13748" w:rsidR="000853DA" w:rsidRPr="00702138" w:rsidRDefault="000853DA" w:rsidP="00A23FF0">
            <w:pPr>
              <w:pStyle w:val="Prrafodelista"/>
              <w:widowControl w:val="0"/>
              <w:numPr>
                <w:ilvl w:val="0"/>
                <w:numId w:val="18"/>
              </w:numPr>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En la parte baja, al costado sur del camino</w:t>
            </w:r>
            <w:r w:rsidR="00AE32D9" w:rsidRPr="00702138">
              <w:rPr>
                <w:rFonts w:eastAsia="Times New Roman"/>
                <w:color w:val="000000"/>
                <w:kern w:val="28"/>
                <w:lang w:eastAsia="es-CL"/>
              </w:rPr>
              <w:t xml:space="preserve"> por el cual se accedió a la estación</w:t>
            </w:r>
            <w:r w:rsidRPr="00702138">
              <w:rPr>
                <w:rFonts w:eastAsia="Times New Roman"/>
                <w:color w:val="000000"/>
                <w:kern w:val="28"/>
                <w:lang w:eastAsia="es-CL"/>
              </w:rPr>
              <w:t xml:space="preserve">, se observa una planta de áridos que </w:t>
            </w:r>
            <w:r w:rsidR="00AE32D9" w:rsidRPr="00702138">
              <w:rPr>
                <w:rFonts w:eastAsia="Times New Roman"/>
                <w:color w:val="000000"/>
                <w:kern w:val="28"/>
                <w:lang w:eastAsia="es-CL"/>
              </w:rPr>
              <w:t xml:space="preserve">al momento de la inspección se encontraba </w:t>
            </w:r>
            <w:r w:rsidRPr="00702138">
              <w:rPr>
                <w:rFonts w:eastAsia="Times New Roman"/>
                <w:color w:val="000000"/>
                <w:kern w:val="28"/>
                <w:lang w:eastAsia="es-CL"/>
              </w:rPr>
              <w:t>sin operar.</w:t>
            </w:r>
            <w:r w:rsidR="00AE32D9" w:rsidRPr="00702138">
              <w:rPr>
                <w:rFonts w:eastAsia="Times New Roman"/>
                <w:color w:val="000000"/>
                <w:kern w:val="28"/>
                <w:lang w:eastAsia="es-CL"/>
              </w:rPr>
              <w:t xml:space="preserve"> </w:t>
            </w:r>
            <w:r w:rsidRPr="00702138">
              <w:rPr>
                <w:rFonts w:eastAsia="Times New Roman"/>
                <w:color w:val="000000"/>
                <w:kern w:val="28"/>
                <w:lang w:eastAsia="es-CL"/>
              </w:rPr>
              <w:t>La dirección del viento a esa hora, 14:10 pm, era en dirección de</w:t>
            </w:r>
            <w:r w:rsidR="00AE32D9" w:rsidRPr="00702138">
              <w:rPr>
                <w:rFonts w:eastAsia="Times New Roman"/>
                <w:color w:val="000000"/>
                <w:kern w:val="28"/>
                <w:lang w:eastAsia="es-CL"/>
              </w:rPr>
              <w:t>sde</w:t>
            </w:r>
            <w:r w:rsidRPr="00702138">
              <w:rPr>
                <w:rFonts w:eastAsia="Times New Roman"/>
                <w:color w:val="000000"/>
                <w:kern w:val="28"/>
                <w:lang w:eastAsia="es-CL"/>
              </w:rPr>
              <w:t xml:space="preserve"> la planta de áridos hacia la estación de MPS</w:t>
            </w:r>
            <w:r w:rsidR="003969E5" w:rsidRPr="00702138">
              <w:rPr>
                <w:rFonts w:eastAsia="Times New Roman"/>
                <w:color w:val="000000"/>
                <w:kern w:val="28"/>
                <w:lang w:eastAsia="es-CL"/>
              </w:rPr>
              <w:t xml:space="preserve"> (ver Fotografía 30).</w:t>
            </w:r>
          </w:p>
          <w:p w14:paraId="1BCAF0D3" w14:textId="1E65746C" w:rsidR="000853DA" w:rsidRPr="00702138" w:rsidRDefault="000853DA" w:rsidP="006430C8">
            <w:pPr>
              <w:pStyle w:val="Prrafodelista"/>
              <w:widowControl w:val="0"/>
              <w:numPr>
                <w:ilvl w:val="0"/>
                <w:numId w:val="18"/>
              </w:numPr>
              <w:overflowPunct w:val="0"/>
              <w:autoSpaceDE w:val="0"/>
              <w:autoSpaceDN w:val="0"/>
              <w:adjustRightInd w:val="0"/>
              <w:spacing w:after="120" w:line="285" w:lineRule="auto"/>
              <w:rPr>
                <w:b/>
              </w:rPr>
            </w:pPr>
            <w:r w:rsidRPr="00702138">
              <w:rPr>
                <w:rFonts w:eastAsia="Times New Roman"/>
                <w:color w:val="000000"/>
                <w:kern w:val="28"/>
                <w:lang w:eastAsia="es-CL"/>
              </w:rPr>
              <w:t xml:space="preserve">Al regresar, se </w:t>
            </w:r>
            <w:r w:rsidR="006A6A11">
              <w:rPr>
                <w:rFonts w:eastAsia="Times New Roman"/>
                <w:color w:val="000000"/>
                <w:kern w:val="28"/>
                <w:lang w:eastAsia="es-CL"/>
              </w:rPr>
              <w:t>levantó georreferenciación de</w:t>
            </w:r>
            <w:r w:rsidRPr="00702138">
              <w:rPr>
                <w:rFonts w:eastAsia="Times New Roman"/>
                <w:color w:val="000000"/>
                <w:kern w:val="28"/>
                <w:lang w:eastAsia="es-CL"/>
              </w:rPr>
              <w:t xml:space="preserve"> la planta de áridos, </w:t>
            </w:r>
            <w:r w:rsidR="00AE32D9" w:rsidRPr="00702138">
              <w:rPr>
                <w:rFonts w:eastAsia="Times New Roman"/>
                <w:color w:val="000000"/>
                <w:kern w:val="28"/>
                <w:lang w:eastAsia="es-CL"/>
              </w:rPr>
              <w:t>c</w:t>
            </w:r>
            <w:r w:rsidRPr="00702138">
              <w:rPr>
                <w:rFonts w:eastAsia="Times New Roman"/>
                <w:color w:val="000000"/>
                <w:kern w:val="28"/>
                <w:lang w:eastAsia="es-CL"/>
              </w:rPr>
              <w:t>oordenadas 312.255 m E y 6.843.100 m N, y en la correa se lee MCM VIMCO S.A.</w:t>
            </w:r>
          </w:p>
          <w:p w14:paraId="53859349" w14:textId="14F7C56F" w:rsidR="000853DA" w:rsidRPr="00702138" w:rsidRDefault="00AD1917" w:rsidP="00AD1917">
            <w:r w:rsidRPr="00702138">
              <w:t xml:space="preserve">Durante las actividades de inspección en la </w:t>
            </w:r>
            <w:r w:rsidR="00EE6517" w:rsidRPr="00702138">
              <w:t>Estación</w:t>
            </w:r>
            <w:r w:rsidRPr="00702138">
              <w:t xml:space="preserve"> B</w:t>
            </w:r>
            <w:r w:rsidR="00CC19F0" w:rsidRPr="00702138">
              <w:t xml:space="preserve"> “</w:t>
            </w:r>
            <w:r w:rsidR="00CC19F0" w:rsidRPr="00702138">
              <w:rPr>
                <w:lang w:val="es-ES_tradnl"/>
              </w:rPr>
              <w:t>Estación MPS Sur</w:t>
            </w:r>
            <w:r w:rsidR="00CC19F0" w:rsidRPr="00702138">
              <w:t>”</w:t>
            </w:r>
            <w:r w:rsidRPr="00702138">
              <w:t>, se constató e</w:t>
            </w:r>
            <w:r w:rsidR="0035463A" w:rsidRPr="00702138">
              <w:t xml:space="preserve">stación de </w:t>
            </w:r>
            <w:r w:rsidR="000853DA" w:rsidRPr="00702138">
              <w:t xml:space="preserve">monitoreo de </w:t>
            </w:r>
            <w:r w:rsidR="0035463A" w:rsidRPr="00702138">
              <w:t xml:space="preserve">MPS </w:t>
            </w:r>
            <w:r w:rsidR="000853DA" w:rsidRPr="00702138">
              <w:t xml:space="preserve">denominada Maitencillo </w:t>
            </w:r>
            <w:r w:rsidRPr="00702138">
              <w:t xml:space="preserve">Sur, emplazada en un sitio </w:t>
            </w:r>
            <w:r w:rsidR="00EE6517" w:rsidRPr="00702138">
              <w:t>eriazo</w:t>
            </w:r>
            <w:r w:rsidR="000853DA" w:rsidRPr="00702138">
              <w:t xml:space="preserve">. </w:t>
            </w:r>
            <w:r w:rsidRPr="00702138">
              <w:t xml:space="preserve">Se </w:t>
            </w:r>
            <w:r w:rsidR="00062D9B" w:rsidRPr="00702138">
              <w:t>observó</w:t>
            </w:r>
            <w:r w:rsidR="000853DA" w:rsidRPr="00702138">
              <w:t xml:space="preserve"> que está enrejada y cerrada, sin posibilidad de acceso, </w:t>
            </w:r>
            <w:r w:rsidRPr="00702138">
              <w:t xml:space="preserve">y con la </w:t>
            </w:r>
            <w:r w:rsidR="000853DA" w:rsidRPr="00702138">
              <w:t>botella de captación instalada</w:t>
            </w:r>
            <w:r w:rsidR="003969E5" w:rsidRPr="00702138">
              <w:t xml:space="preserve"> (ver Fotografía 31).</w:t>
            </w:r>
          </w:p>
          <w:p w14:paraId="4670400B" w14:textId="77777777" w:rsidR="00CC19F0" w:rsidRPr="00702138" w:rsidRDefault="00CC19F0" w:rsidP="00AD1917"/>
          <w:p w14:paraId="5B55CEBF" w14:textId="3A60D369" w:rsidR="00CC19F0" w:rsidRPr="00702138" w:rsidRDefault="00CC19F0" w:rsidP="00CC19F0">
            <w:pPr>
              <w:widowControl w:val="0"/>
              <w:overflowPunct w:val="0"/>
              <w:autoSpaceDE w:val="0"/>
              <w:autoSpaceDN w:val="0"/>
              <w:adjustRightInd w:val="0"/>
              <w:spacing w:after="120" w:line="285" w:lineRule="auto"/>
            </w:pPr>
            <w:r w:rsidRPr="00702138">
              <w:t xml:space="preserve">Durante las actividades de inspección en la </w:t>
            </w:r>
            <w:r w:rsidR="00EE6517" w:rsidRPr="00702138">
              <w:t>Estación</w:t>
            </w:r>
            <w:r w:rsidRPr="00702138">
              <w:t xml:space="preserve"> C “Cultivos de Olivos”, se constató lo siguiente:</w:t>
            </w:r>
          </w:p>
          <w:p w14:paraId="05E94CAF" w14:textId="144E85C6" w:rsidR="00CC19F0" w:rsidRPr="00702138" w:rsidRDefault="005842E4" w:rsidP="00CC19F0">
            <w:pPr>
              <w:pStyle w:val="Prrafodelista"/>
              <w:widowControl w:val="0"/>
              <w:numPr>
                <w:ilvl w:val="0"/>
                <w:numId w:val="18"/>
              </w:numPr>
              <w:overflowPunct w:val="0"/>
              <w:autoSpaceDE w:val="0"/>
              <w:autoSpaceDN w:val="0"/>
              <w:adjustRightInd w:val="0"/>
              <w:spacing w:after="120" w:line="285" w:lineRule="auto"/>
              <w:rPr>
                <w:rFonts w:eastAsia="Times New Roman"/>
                <w:b/>
                <w:color w:val="000000"/>
                <w:kern w:val="28"/>
                <w:lang w:eastAsia="es-CL"/>
              </w:rPr>
            </w:pPr>
            <w:r w:rsidRPr="00702138">
              <w:rPr>
                <w:rFonts w:eastAsia="Times New Roman"/>
                <w:color w:val="000000"/>
                <w:kern w:val="28"/>
                <w:lang w:eastAsia="es-CL"/>
              </w:rPr>
              <w:t>En la p</w:t>
            </w:r>
            <w:r w:rsidR="00CC19F0" w:rsidRPr="00702138">
              <w:rPr>
                <w:rFonts w:eastAsia="Times New Roman"/>
                <w:color w:val="000000"/>
                <w:kern w:val="28"/>
                <w:lang w:eastAsia="es-CL"/>
              </w:rPr>
              <w:t xml:space="preserve">rimera hilera de olivos emplazada al costado norte de la Ruta C-46. Fiscalizadores del </w:t>
            </w:r>
            <w:r w:rsidR="00234C70" w:rsidRPr="00702138">
              <w:rPr>
                <w:rFonts w:eastAsia="Times New Roman"/>
                <w:color w:val="000000"/>
                <w:kern w:val="28"/>
                <w:lang w:eastAsia="es-CL"/>
              </w:rPr>
              <w:t>Servicio Agrícola y Ganadero (</w:t>
            </w:r>
            <w:r w:rsidR="00CC19F0" w:rsidRPr="00702138">
              <w:rPr>
                <w:rFonts w:eastAsia="Times New Roman"/>
                <w:color w:val="000000"/>
                <w:kern w:val="28"/>
                <w:lang w:eastAsia="es-CL"/>
              </w:rPr>
              <w:t>SAG</w:t>
            </w:r>
            <w:r w:rsidR="00234C70" w:rsidRPr="00702138">
              <w:rPr>
                <w:rFonts w:eastAsia="Times New Roman"/>
                <w:color w:val="000000"/>
                <w:kern w:val="28"/>
                <w:lang w:eastAsia="es-CL"/>
              </w:rPr>
              <w:t xml:space="preserve">) de la Región de </w:t>
            </w:r>
            <w:r w:rsidR="00EE6517" w:rsidRPr="00702138">
              <w:rPr>
                <w:rFonts w:eastAsia="Times New Roman"/>
                <w:color w:val="000000"/>
                <w:kern w:val="28"/>
                <w:lang w:eastAsia="es-CL"/>
              </w:rPr>
              <w:t>Atacama</w:t>
            </w:r>
            <w:r w:rsidR="00CC19F0" w:rsidRPr="00702138">
              <w:rPr>
                <w:rFonts w:eastAsia="Times New Roman"/>
                <w:color w:val="000000"/>
                <w:kern w:val="28"/>
                <w:lang w:eastAsia="es-CL"/>
              </w:rPr>
              <w:t xml:space="preserve">, señalan que aparentemente y a simple vista, no se </w:t>
            </w:r>
            <w:r w:rsidR="00F53084" w:rsidRPr="00702138">
              <w:rPr>
                <w:rFonts w:eastAsia="Times New Roman"/>
                <w:color w:val="000000"/>
                <w:kern w:val="28"/>
                <w:lang w:eastAsia="es-CL"/>
              </w:rPr>
              <w:t>encontró</w:t>
            </w:r>
            <w:r w:rsidR="00CC19F0" w:rsidRPr="00702138">
              <w:rPr>
                <w:rFonts w:eastAsia="Times New Roman"/>
                <w:color w:val="000000"/>
                <w:kern w:val="28"/>
                <w:lang w:eastAsia="es-CL"/>
              </w:rPr>
              <w:t xml:space="preserve"> polvillo de fierro en el follaje de dicha hilera</w:t>
            </w:r>
            <w:r w:rsidR="003969E5" w:rsidRPr="00702138">
              <w:rPr>
                <w:rFonts w:eastAsia="Times New Roman"/>
                <w:color w:val="000000"/>
                <w:kern w:val="28"/>
                <w:lang w:eastAsia="es-CL"/>
              </w:rPr>
              <w:t xml:space="preserve"> (ver Fotografía 32)</w:t>
            </w:r>
            <w:r w:rsidR="00CC19F0" w:rsidRPr="00702138">
              <w:rPr>
                <w:rFonts w:eastAsia="Times New Roman"/>
                <w:color w:val="000000"/>
                <w:kern w:val="28"/>
                <w:lang w:eastAsia="es-CL"/>
              </w:rPr>
              <w:t>.</w:t>
            </w:r>
          </w:p>
          <w:p w14:paraId="622F7A23" w14:textId="161EB76C" w:rsidR="00CC19F0" w:rsidRPr="00702138" w:rsidRDefault="00CC19F0" w:rsidP="00A23FF0">
            <w:pPr>
              <w:pStyle w:val="Prrafodelista"/>
              <w:widowControl w:val="0"/>
              <w:numPr>
                <w:ilvl w:val="0"/>
                <w:numId w:val="18"/>
              </w:numPr>
              <w:overflowPunct w:val="0"/>
              <w:autoSpaceDE w:val="0"/>
              <w:autoSpaceDN w:val="0"/>
              <w:adjustRightInd w:val="0"/>
              <w:spacing w:after="120" w:line="285" w:lineRule="auto"/>
              <w:rPr>
                <w:rFonts w:eastAsia="Times New Roman"/>
                <w:b/>
                <w:color w:val="000000"/>
                <w:kern w:val="28"/>
                <w:lang w:eastAsia="es-CL"/>
              </w:rPr>
            </w:pPr>
            <w:r w:rsidRPr="00702138">
              <w:rPr>
                <w:rFonts w:eastAsia="Times New Roman"/>
                <w:color w:val="000000"/>
                <w:kern w:val="28"/>
                <w:lang w:eastAsia="es-CL"/>
              </w:rPr>
              <w:t xml:space="preserve">Por el frente, costado sur de la Ruta C-46, se observa que existe una hilera más cercana a la estación de </w:t>
            </w:r>
            <w:r w:rsidR="00EE6517" w:rsidRPr="00702138">
              <w:rPr>
                <w:rFonts w:eastAsia="Times New Roman"/>
                <w:color w:val="000000"/>
                <w:kern w:val="28"/>
                <w:lang w:eastAsia="es-CL"/>
              </w:rPr>
              <w:t>transferencia</w:t>
            </w:r>
            <w:r w:rsidRPr="00702138">
              <w:rPr>
                <w:rFonts w:eastAsia="Times New Roman"/>
                <w:color w:val="000000"/>
                <w:kern w:val="28"/>
                <w:lang w:eastAsia="es-CL"/>
              </w:rPr>
              <w:t xml:space="preserve"> de minerales de hierro.</w:t>
            </w:r>
          </w:p>
          <w:p w14:paraId="526D8321" w14:textId="473F2502" w:rsidR="00AD1917" w:rsidRPr="00702138" w:rsidRDefault="00BB0589" w:rsidP="00ED0557">
            <w:pPr>
              <w:widowControl w:val="0"/>
              <w:overflowPunct w:val="0"/>
              <w:autoSpaceDE w:val="0"/>
              <w:autoSpaceDN w:val="0"/>
              <w:adjustRightInd w:val="0"/>
              <w:spacing w:line="285" w:lineRule="auto"/>
              <w:rPr>
                <w:b/>
              </w:rPr>
            </w:pPr>
            <w:r w:rsidRPr="00702138">
              <w:t xml:space="preserve">Vecinos del sector señalaron durante la inspección, </w:t>
            </w:r>
            <w:r w:rsidR="00CC19F0" w:rsidRPr="00702138">
              <w:t xml:space="preserve">que los olivos </w:t>
            </w:r>
            <w:r w:rsidR="005842E4" w:rsidRPr="00702138">
              <w:t xml:space="preserve">observados </w:t>
            </w:r>
            <w:r w:rsidR="00CC19F0" w:rsidRPr="00702138">
              <w:t>son de propiedad del denunciante</w:t>
            </w:r>
            <w:r w:rsidRPr="00702138">
              <w:t xml:space="preserve"> y </w:t>
            </w:r>
            <w:r w:rsidR="005842E4" w:rsidRPr="00702138">
              <w:t xml:space="preserve">que </w:t>
            </w:r>
            <w:r w:rsidR="00CC19F0" w:rsidRPr="00702138">
              <w:t xml:space="preserve">todo el sector de cultivos, emplazado al costado norte de la Ruta C-46, </w:t>
            </w:r>
            <w:r w:rsidRPr="00702138">
              <w:t xml:space="preserve">también son de propiedad del </w:t>
            </w:r>
            <w:r w:rsidR="00CC19F0" w:rsidRPr="00702138">
              <w:t>denunciante.</w:t>
            </w:r>
          </w:p>
          <w:p w14:paraId="4E4C70D7" w14:textId="77777777" w:rsidR="00ED0557" w:rsidRPr="00702138" w:rsidRDefault="00ED0557" w:rsidP="0035463A">
            <w:pPr>
              <w:rPr>
                <w:b/>
              </w:rPr>
            </w:pPr>
          </w:p>
          <w:p w14:paraId="6591B880" w14:textId="77777777" w:rsidR="0035463A" w:rsidRPr="00702138" w:rsidRDefault="0035463A" w:rsidP="0035463A">
            <w:pPr>
              <w:rPr>
                <w:b/>
              </w:rPr>
            </w:pPr>
            <w:r w:rsidRPr="00702138">
              <w:rPr>
                <w:b/>
              </w:rPr>
              <w:t>Resultado (s) examen de Información:</w:t>
            </w:r>
          </w:p>
          <w:p w14:paraId="226002E2" w14:textId="77777777" w:rsidR="0035463A" w:rsidRPr="00702138" w:rsidRDefault="0035463A" w:rsidP="0035463A">
            <w:pPr>
              <w:rPr>
                <w:b/>
              </w:rPr>
            </w:pPr>
          </w:p>
          <w:p w14:paraId="585B5FA8" w14:textId="093DD579" w:rsidR="0035463A" w:rsidRPr="00702138" w:rsidRDefault="0035463A" w:rsidP="0035463A">
            <w:r w:rsidRPr="00702138">
              <w:t>El</w:t>
            </w:r>
            <w:r w:rsidRPr="00702138">
              <w:rPr>
                <w:lang w:val="es-ES"/>
              </w:rPr>
              <w:t xml:space="preserve"> </w:t>
            </w:r>
            <w:r w:rsidR="008B2C81" w:rsidRPr="00702138">
              <w:rPr>
                <w:lang w:val="es-ES"/>
              </w:rPr>
              <w:t>Titular</w:t>
            </w:r>
            <w:r w:rsidRPr="00702138">
              <w:rPr>
                <w:lang w:val="es-ES"/>
              </w:rPr>
              <w:t xml:space="preserve"> ingresó a través del Sistema de Seguimiento Ambiental (SSA) los </w:t>
            </w:r>
            <w:r w:rsidR="00007E88" w:rsidRPr="00702138">
              <w:t xml:space="preserve">Informe Red de Monitoreo MPS Maitencillo mensuales, con </w:t>
            </w:r>
            <w:r w:rsidRPr="00702138">
              <w:rPr>
                <w:lang w:val="es-ES"/>
              </w:rPr>
              <w:t xml:space="preserve">códigos N° </w:t>
            </w:r>
            <w:r w:rsidR="00007E88" w:rsidRPr="00702138">
              <w:t>5473, 5475, 6712, 16246, 17928</w:t>
            </w:r>
            <w:r w:rsidRPr="00702138">
              <w:rPr>
                <w:lang w:val="es-ES"/>
              </w:rPr>
              <w:t xml:space="preserve">, </w:t>
            </w:r>
            <w:r w:rsidR="00007E88" w:rsidRPr="00702138">
              <w:t xml:space="preserve">17930, 19237,19843, 19844, 19846, 19847, 19848, 19849, 19850, 19928 y 21263, </w:t>
            </w:r>
            <w:r w:rsidRPr="00702138">
              <w:rPr>
                <w:lang w:val="es-ES"/>
              </w:rPr>
              <w:t>los cuales contienen los resultados de la componente calidad de aire secundaria, monitoreos de MPS año 2013 y primer</w:t>
            </w:r>
            <w:r w:rsidR="00DB3C9A" w:rsidRPr="00702138">
              <w:rPr>
                <w:lang w:val="es-ES"/>
              </w:rPr>
              <w:t xml:space="preserve">os 3 meses </w:t>
            </w:r>
            <w:r w:rsidRPr="00702138">
              <w:rPr>
                <w:lang w:val="es-ES"/>
              </w:rPr>
              <w:t xml:space="preserve">del año 2014, además de la concentración de </w:t>
            </w:r>
            <w:r w:rsidR="00DB3C9A" w:rsidRPr="00702138">
              <w:rPr>
                <w:lang w:val="es-ES"/>
              </w:rPr>
              <w:t>hierro</w:t>
            </w:r>
            <w:r w:rsidRPr="00702138">
              <w:rPr>
                <w:lang w:val="es-ES"/>
              </w:rPr>
              <w:t xml:space="preserve"> en el polvo recolectado</w:t>
            </w:r>
            <w:r w:rsidRPr="00702138">
              <w:t xml:space="preserve">. </w:t>
            </w:r>
            <w:r w:rsidR="00DB3C9A" w:rsidRPr="00702138">
              <w:t xml:space="preserve">En función de lo cual, </w:t>
            </w:r>
            <w:r w:rsidR="006A6A11" w:rsidRPr="00702138">
              <w:t>mediante</w:t>
            </w:r>
            <w:r w:rsidR="00DB3C9A" w:rsidRPr="00702138">
              <w:t xml:space="preserve"> ORD. MZN N° 223 de fecha 04 de abril de 2014 y ORD. MZN N° 356 de fecha 15 de mayo de 2014</w:t>
            </w:r>
            <w:r w:rsidR="00F04359" w:rsidRPr="00702138">
              <w:t xml:space="preserve"> (Anexo 1</w:t>
            </w:r>
            <w:r w:rsidR="00E95227" w:rsidRPr="00702138">
              <w:t>1</w:t>
            </w:r>
            <w:r w:rsidR="00F04359" w:rsidRPr="00702138">
              <w:t>)</w:t>
            </w:r>
            <w:r w:rsidR="00DB3C9A" w:rsidRPr="00702138">
              <w:t xml:space="preserve">, </w:t>
            </w:r>
            <w:r w:rsidRPr="00702138">
              <w:t xml:space="preserve">esta Superintendencia encomendó al SAG de la Región de Atacama, el examen de dicha información, de cuya revisión dicho servicio mediante ORD. </w:t>
            </w:r>
            <w:r w:rsidR="00802539" w:rsidRPr="00702138">
              <w:t>464</w:t>
            </w:r>
            <w:r w:rsidRPr="00702138">
              <w:t xml:space="preserve"> de fecha </w:t>
            </w:r>
            <w:r w:rsidR="00802539" w:rsidRPr="00702138">
              <w:t>13</w:t>
            </w:r>
            <w:r w:rsidRPr="00702138">
              <w:t xml:space="preserve"> de </w:t>
            </w:r>
            <w:r w:rsidR="00802539" w:rsidRPr="00702138">
              <w:t>junio</w:t>
            </w:r>
            <w:r w:rsidRPr="00702138">
              <w:t xml:space="preserve"> de 2014</w:t>
            </w:r>
            <w:r w:rsidR="007E21B7" w:rsidRPr="00702138">
              <w:t xml:space="preserve"> (Anexo 1</w:t>
            </w:r>
            <w:r w:rsidR="00E95227" w:rsidRPr="00702138">
              <w:t>2</w:t>
            </w:r>
            <w:r w:rsidR="00F04359" w:rsidRPr="00702138">
              <w:t>)</w:t>
            </w:r>
            <w:r w:rsidRPr="00702138">
              <w:t xml:space="preserve">, </w:t>
            </w:r>
            <w:r w:rsidR="0053489B" w:rsidRPr="00702138">
              <w:t xml:space="preserve">informó y </w:t>
            </w:r>
            <w:r w:rsidRPr="00702138">
              <w:t>concluyó lo siguiente:</w:t>
            </w:r>
          </w:p>
          <w:p w14:paraId="44719BC7" w14:textId="77777777" w:rsidR="0035463A" w:rsidRPr="00702138" w:rsidRDefault="0035463A" w:rsidP="0035463A"/>
          <w:p w14:paraId="557202C6" w14:textId="6BC2DDA1" w:rsidR="00B159F8" w:rsidRPr="00702138" w:rsidRDefault="0053489B" w:rsidP="00B159F8">
            <w:pPr>
              <w:numPr>
                <w:ilvl w:val="0"/>
                <w:numId w:val="7"/>
              </w:numPr>
              <w:rPr>
                <w:color w:val="000000" w:themeColor="text1"/>
              </w:rPr>
            </w:pPr>
            <w:r w:rsidRPr="00702138">
              <w:rPr>
                <w:color w:val="000000" w:themeColor="text1"/>
              </w:rPr>
              <w:t>Los análisis realizados corresponden a mediciones mensuales de MPS y hierro contenido en MPS</w:t>
            </w:r>
            <w:r w:rsidR="00254713" w:rsidRPr="00702138">
              <w:rPr>
                <w:color w:val="000000" w:themeColor="text1"/>
              </w:rPr>
              <w:t xml:space="preserve"> durante todo el año 2013 y de enero a marzo del año 2014</w:t>
            </w:r>
            <w:r w:rsidRPr="00702138">
              <w:rPr>
                <w:color w:val="000000" w:themeColor="text1"/>
              </w:rPr>
              <w:t xml:space="preserve">, para las estaciones de monitoreo Maitencillo Norte y Maitencillo Sur, y de acuerdo a lo informado por el </w:t>
            </w:r>
            <w:r w:rsidR="008B2C81" w:rsidRPr="00702138">
              <w:rPr>
                <w:color w:val="000000" w:themeColor="text1"/>
              </w:rPr>
              <w:t>Titular</w:t>
            </w:r>
            <w:r w:rsidRPr="00702138">
              <w:rPr>
                <w:color w:val="000000" w:themeColor="text1"/>
              </w:rPr>
              <w:t xml:space="preserve"> en </w:t>
            </w:r>
            <w:r w:rsidR="00CB426B" w:rsidRPr="00702138">
              <w:rPr>
                <w:color w:val="000000" w:themeColor="text1"/>
              </w:rPr>
              <w:t>dichos</w:t>
            </w:r>
            <w:r w:rsidRPr="00702138">
              <w:rPr>
                <w:color w:val="000000" w:themeColor="text1"/>
              </w:rPr>
              <w:t xml:space="preserve"> informes, existió transferencia de minerales </w:t>
            </w:r>
            <w:r w:rsidR="00224E4E" w:rsidRPr="00702138">
              <w:rPr>
                <w:color w:val="000000" w:themeColor="text1"/>
              </w:rPr>
              <w:t xml:space="preserve">solo </w:t>
            </w:r>
            <w:r w:rsidRPr="00702138">
              <w:rPr>
                <w:color w:val="000000" w:themeColor="text1"/>
              </w:rPr>
              <w:t xml:space="preserve">hasta </w:t>
            </w:r>
            <w:r w:rsidR="00224E4E" w:rsidRPr="00702138">
              <w:rPr>
                <w:color w:val="000000" w:themeColor="text1"/>
              </w:rPr>
              <w:t xml:space="preserve">el mes de </w:t>
            </w:r>
            <w:r w:rsidRPr="00702138">
              <w:rPr>
                <w:color w:val="000000" w:themeColor="text1"/>
              </w:rPr>
              <w:t>mayo de 2013.</w:t>
            </w:r>
            <w:r w:rsidR="006776DF" w:rsidRPr="00702138">
              <w:rPr>
                <w:color w:val="000000" w:themeColor="text1"/>
              </w:rPr>
              <w:t xml:space="preserve"> </w:t>
            </w:r>
            <w:r w:rsidR="00F163C7" w:rsidRPr="00702138">
              <w:rPr>
                <w:color w:val="000000" w:themeColor="text1"/>
              </w:rPr>
              <w:t>Así, p</w:t>
            </w:r>
            <w:r w:rsidR="00B159F8" w:rsidRPr="00702138">
              <w:rPr>
                <w:color w:val="000000" w:themeColor="text1"/>
              </w:rPr>
              <w:t xml:space="preserve">ara el </w:t>
            </w:r>
            <w:r w:rsidR="00F163C7" w:rsidRPr="00702138">
              <w:rPr>
                <w:color w:val="000000" w:themeColor="text1"/>
              </w:rPr>
              <w:t xml:space="preserve">periodo </w:t>
            </w:r>
            <w:r w:rsidR="00B159F8" w:rsidRPr="00702138">
              <w:rPr>
                <w:color w:val="000000" w:themeColor="text1"/>
              </w:rPr>
              <w:t>2013</w:t>
            </w:r>
            <w:r w:rsidR="00F163C7" w:rsidRPr="00702138">
              <w:rPr>
                <w:color w:val="000000" w:themeColor="text1"/>
              </w:rPr>
              <w:t>-2014 revisado,</w:t>
            </w:r>
            <w:r w:rsidR="00B159F8" w:rsidRPr="00702138">
              <w:rPr>
                <w:color w:val="000000" w:themeColor="text1"/>
              </w:rPr>
              <w:t xml:space="preserve"> el </w:t>
            </w:r>
            <w:r w:rsidR="008B2C81" w:rsidRPr="00702138">
              <w:rPr>
                <w:color w:val="000000" w:themeColor="text1"/>
              </w:rPr>
              <w:t>Titular</w:t>
            </w:r>
            <w:r w:rsidR="00B159F8" w:rsidRPr="00702138">
              <w:rPr>
                <w:color w:val="000000" w:themeColor="text1"/>
              </w:rPr>
              <w:t xml:space="preserve"> cumplió con remitir al SSA de la SMA </w:t>
            </w:r>
            <w:r w:rsidR="00926C23" w:rsidRPr="00702138">
              <w:rPr>
                <w:color w:val="000000" w:themeColor="text1"/>
              </w:rPr>
              <w:t xml:space="preserve">todos </w:t>
            </w:r>
            <w:r w:rsidR="00B159F8" w:rsidRPr="00702138">
              <w:rPr>
                <w:color w:val="000000" w:themeColor="text1"/>
              </w:rPr>
              <w:t xml:space="preserve">los informes </w:t>
            </w:r>
            <w:r w:rsidR="00B159F8" w:rsidRPr="00702138">
              <w:rPr>
                <w:bCs/>
              </w:rPr>
              <w:t xml:space="preserve">según la frecuencia establecida en la </w:t>
            </w:r>
            <w:r w:rsidR="00B159F8" w:rsidRPr="00702138">
              <w:rPr>
                <w:bCs/>
                <w:color w:val="000000" w:themeColor="text1"/>
              </w:rPr>
              <w:t>RCA 212/2008</w:t>
            </w:r>
            <w:r w:rsidR="00B159F8" w:rsidRPr="00702138">
              <w:rPr>
                <w:color w:val="000000" w:themeColor="text1"/>
              </w:rPr>
              <w:t>.</w:t>
            </w:r>
          </w:p>
          <w:p w14:paraId="11E14BD6" w14:textId="20FC25A2" w:rsidR="00442903" w:rsidRPr="00702138" w:rsidRDefault="00254713" w:rsidP="00442903">
            <w:pPr>
              <w:pStyle w:val="Prrafodelista"/>
              <w:numPr>
                <w:ilvl w:val="0"/>
                <w:numId w:val="25"/>
              </w:numPr>
              <w:rPr>
                <w:bCs/>
                <w:iCs/>
              </w:rPr>
            </w:pPr>
            <w:r w:rsidRPr="00702138">
              <w:rPr>
                <w:color w:val="000000" w:themeColor="text1"/>
              </w:rPr>
              <w:t>Durante los meses de enero a marzo del año 2013, la estación Maitencillo Norte, arrojó niveles de conce</w:t>
            </w:r>
            <w:r w:rsidR="00523CA8" w:rsidRPr="00702138">
              <w:rPr>
                <w:color w:val="000000" w:themeColor="text1"/>
              </w:rPr>
              <w:t>ntración media aritmética mensu</w:t>
            </w:r>
            <w:r w:rsidRPr="00702138">
              <w:rPr>
                <w:color w:val="000000" w:themeColor="text1"/>
              </w:rPr>
              <w:t>a</w:t>
            </w:r>
            <w:r w:rsidR="00523CA8" w:rsidRPr="00702138">
              <w:rPr>
                <w:color w:val="000000" w:themeColor="text1"/>
              </w:rPr>
              <w:t>l</w:t>
            </w:r>
            <w:r w:rsidRPr="00702138">
              <w:rPr>
                <w:color w:val="000000" w:themeColor="text1"/>
              </w:rPr>
              <w:t xml:space="preserve">es </w:t>
            </w:r>
            <w:r w:rsidR="00570F5E" w:rsidRPr="00702138">
              <w:rPr>
                <w:color w:val="000000" w:themeColor="text1"/>
              </w:rPr>
              <w:t xml:space="preserve">para MPS, </w:t>
            </w:r>
            <w:r w:rsidRPr="00702138">
              <w:rPr>
                <w:color w:val="000000" w:themeColor="text1"/>
              </w:rPr>
              <w:t>superiores a los 150 mg/m</w:t>
            </w:r>
            <w:r w:rsidRPr="00702138">
              <w:rPr>
                <w:color w:val="000000" w:themeColor="text1"/>
                <w:vertAlign w:val="superscript"/>
              </w:rPr>
              <w:t>2</w:t>
            </w:r>
            <w:r w:rsidR="004A7D7E" w:rsidRPr="00702138">
              <w:rPr>
                <w:color w:val="000000" w:themeColor="text1"/>
              </w:rPr>
              <w:t>-</w:t>
            </w:r>
            <w:r w:rsidR="00570F5E" w:rsidRPr="00702138">
              <w:rPr>
                <w:color w:val="000000" w:themeColor="text1"/>
              </w:rPr>
              <w:t>día</w:t>
            </w:r>
            <w:r w:rsidRPr="00702138">
              <w:rPr>
                <w:color w:val="000000" w:themeColor="text1"/>
              </w:rPr>
              <w:t xml:space="preserve"> establecidos por el </w:t>
            </w:r>
            <w:r w:rsidR="007C51C2" w:rsidRPr="00702138">
              <w:rPr>
                <w:color w:val="000000" w:themeColor="text1"/>
              </w:rPr>
              <w:t>Decreto Ex. 4/1992</w:t>
            </w:r>
            <w:r w:rsidRPr="00702138">
              <w:rPr>
                <w:color w:val="000000" w:themeColor="text1"/>
              </w:rPr>
              <w:t xml:space="preserve">. No obstante se indica que no es factible acreditar la procedencia de </w:t>
            </w:r>
            <w:r w:rsidR="00AB3551" w:rsidRPr="00702138">
              <w:rPr>
                <w:color w:val="000000" w:themeColor="text1"/>
              </w:rPr>
              <w:t>dicho material. Complementariam</w:t>
            </w:r>
            <w:r w:rsidRPr="00702138">
              <w:rPr>
                <w:color w:val="000000" w:themeColor="text1"/>
              </w:rPr>
              <w:t>e</w:t>
            </w:r>
            <w:r w:rsidR="00AB3551" w:rsidRPr="00702138">
              <w:rPr>
                <w:color w:val="000000" w:themeColor="text1"/>
              </w:rPr>
              <w:t>n</w:t>
            </w:r>
            <w:r w:rsidRPr="00702138">
              <w:rPr>
                <w:color w:val="000000" w:themeColor="text1"/>
              </w:rPr>
              <w:t xml:space="preserve">te, según lo </w:t>
            </w:r>
            <w:r w:rsidR="0031797C" w:rsidRPr="00702138">
              <w:rPr>
                <w:color w:val="000000" w:themeColor="text1"/>
              </w:rPr>
              <w:t xml:space="preserve">constatado </w:t>
            </w:r>
            <w:r w:rsidR="00625BDB" w:rsidRPr="00702138">
              <w:rPr>
                <w:color w:val="000000" w:themeColor="text1"/>
              </w:rPr>
              <w:t xml:space="preserve">por esta Superintendencia </w:t>
            </w:r>
            <w:r w:rsidR="0031797C" w:rsidRPr="00702138">
              <w:rPr>
                <w:color w:val="000000" w:themeColor="text1"/>
              </w:rPr>
              <w:t>en el hecho N°</w:t>
            </w:r>
            <w:r w:rsidR="00AB3551" w:rsidRPr="00702138">
              <w:rPr>
                <w:color w:val="000000" w:themeColor="text1"/>
              </w:rPr>
              <w:t xml:space="preserve"> 1</w:t>
            </w:r>
            <w:r w:rsidR="0031797C" w:rsidRPr="00702138">
              <w:rPr>
                <w:color w:val="000000" w:themeColor="text1"/>
              </w:rPr>
              <w:t xml:space="preserve"> de este informe, </w:t>
            </w:r>
            <w:r w:rsidR="00AB3551" w:rsidRPr="00702138">
              <w:rPr>
                <w:color w:val="000000" w:themeColor="text1"/>
              </w:rPr>
              <w:t xml:space="preserve">los </w:t>
            </w:r>
            <w:r w:rsidR="00625BDB" w:rsidRPr="00702138">
              <w:rPr>
                <w:color w:val="000000" w:themeColor="text1"/>
              </w:rPr>
              <w:t xml:space="preserve">3 </w:t>
            </w:r>
            <w:r w:rsidR="00AB3551" w:rsidRPr="00702138">
              <w:rPr>
                <w:color w:val="000000" w:themeColor="text1"/>
              </w:rPr>
              <w:t xml:space="preserve">meses de mayores transferencias de mineral </w:t>
            </w:r>
            <w:r w:rsidR="003A605E" w:rsidRPr="00702138">
              <w:rPr>
                <w:color w:val="000000" w:themeColor="text1"/>
              </w:rPr>
              <w:t xml:space="preserve">de hierro </w:t>
            </w:r>
            <w:r w:rsidR="00570F5E" w:rsidRPr="00702138">
              <w:rPr>
                <w:color w:val="000000" w:themeColor="text1"/>
              </w:rPr>
              <w:t xml:space="preserve">durante el año 2013, </w:t>
            </w:r>
            <w:r w:rsidR="00625BDB" w:rsidRPr="00702138">
              <w:rPr>
                <w:color w:val="000000" w:themeColor="text1"/>
              </w:rPr>
              <w:t>fueron</w:t>
            </w:r>
            <w:r w:rsidR="00AB3551" w:rsidRPr="00702138">
              <w:rPr>
                <w:color w:val="000000" w:themeColor="text1"/>
              </w:rPr>
              <w:t xml:space="preserve"> feb</w:t>
            </w:r>
            <w:r w:rsidR="00625BDB" w:rsidRPr="00702138">
              <w:rPr>
                <w:color w:val="000000" w:themeColor="text1"/>
              </w:rPr>
              <w:t>rero, marzo y</w:t>
            </w:r>
            <w:r w:rsidR="00AB3551" w:rsidRPr="00702138">
              <w:rPr>
                <w:color w:val="000000" w:themeColor="text1"/>
              </w:rPr>
              <w:t xml:space="preserve"> abril</w:t>
            </w:r>
            <w:r w:rsidR="00442903" w:rsidRPr="00702138">
              <w:rPr>
                <w:color w:val="000000" w:themeColor="text1"/>
              </w:rPr>
              <w:t xml:space="preserve"> y según lo constatado en el hecho N° 4 de este informe, el transporte de preconce</w:t>
            </w:r>
            <w:r w:rsidR="0086481A" w:rsidRPr="00702138">
              <w:rPr>
                <w:color w:val="000000" w:themeColor="text1"/>
              </w:rPr>
              <w:t>n</w:t>
            </w:r>
            <w:r w:rsidR="00442903" w:rsidRPr="00702138">
              <w:rPr>
                <w:color w:val="000000" w:themeColor="text1"/>
              </w:rPr>
              <w:t xml:space="preserve">trado en camiones provenientes desde Mina Los Colorados hasta Planta Pellets, </w:t>
            </w:r>
            <w:r w:rsidR="00442903" w:rsidRPr="00702138">
              <w:rPr>
                <w:rFonts w:eastAsia="Times New Roman"/>
                <w:bCs/>
                <w:color w:val="000000"/>
                <w:lang w:eastAsia="es-CL"/>
              </w:rPr>
              <w:t xml:space="preserve">registro un máximo durante el mes de diciembre seguido del mes de enero de 2013. Por lo que el transporte en camiones durante esos meses por la ruta C-450 puede justificar la procedencia de dichas concentraciones, lo anterior considerando que la ruta de transporte utilizada por los camiones provenientes de Mina Los Colorados hasta la estación de transferencia, es la ruta C-450, la cual se encuentra cercana a la estación Maitencillo Norte, ver </w:t>
            </w:r>
            <w:r w:rsidR="00310238" w:rsidRPr="00702138">
              <w:rPr>
                <w:rFonts w:eastAsia="Times New Roman"/>
                <w:bCs/>
                <w:color w:val="000000"/>
                <w:lang w:eastAsia="es-CL"/>
              </w:rPr>
              <w:t>Figura 4.</w:t>
            </w:r>
          </w:p>
          <w:p w14:paraId="0B27056C" w14:textId="043C7A77" w:rsidR="00442903" w:rsidRPr="00702138" w:rsidRDefault="007C51C2" w:rsidP="00442903">
            <w:pPr>
              <w:pStyle w:val="Prrafodelista"/>
              <w:numPr>
                <w:ilvl w:val="0"/>
                <w:numId w:val="25"/>
              </w:numPr>
              <w:rPr>
                <w:bCs/>
                <w:iCs/>
              </w:rPr>
            </w:pPr>
            <w:r w:rsidRPr="00702138">
              <w:rPr>
                <w:color w:val="000000" w:themeColor="text1"/>
              </w:rPr>
              <w:t xml:space="preserve">Durante el mes de julio del año 2013, la estación Maitencillo Sur, superó los niveles de concentración media aritmética mensual </w:t>
            </w:r>
            <w:r w:rsidR="00570F5E" w:rsidRPr="00702138">
              <w:rPr>
                <w:color w:val="000000" w:themeColor="text1"/>
              </w:rPr>
              <w:t xml:space="preserve">para MPS, </w:t>
            </w:r>
            <w:r w:rsidRPr="00702138">
              <w:rPr>
                <w:color w:val="000000" w:themeColor="text1"/>
              </w:rPr>
              <w:t>establecidos por el Decreto Ex. 4/1992. No obstante se indica que no es factible acreditar la procedencia de dicho material.</w:t>
            </w:r>
            <w:r w:rsidR="00677216" w:rsidRPr="00702138">
              <w:rPr>
                <w:color w:val="000000" w:themeColor="text1"/>
              </w:rPr>
              <w:t xml:space="preserve"> Complementariamente, según lo constatado por esta Superintendencia en el hecho N° 1 de este informe, </w:t>
            </w:r>
            <w:r w:rsidR="008529DD" w:rsidRPr="00702138">
              <w:rPr>
                <w:color w:val="000000" w:themeColor="text1"/>
              </w:rPr>
              <w:t xml:space="preserve">durante el mes de julio del año 2013, no </w:t>
            </w:r>
            <w:r w:rsidR="00EE6517" w:rsidRPr="00702138">
              <w:rPr>
                <w:color w:val="000000" w:themeColor="text1"/>
              </w:rPr>
              <w:t>existió</w:t>
            </w:r>
            <w:r w:rsidR="008529DD" w:rsidRPr="00702138">
              <w:rPr>
                <w:color w:val="000000" w:themeColor="text1"/>
              </w:rPr>
              <w:t xml:space="preserve"> transf</w:t>
            </w:r>
            <w:r w:rsidR="000A0436" w:rsidRPr="00702138">
              <w:rPr>
                <w:color w:val="000000" w:themeColor="text1"/>
              </w:rPr>
              <w:t xml:space="preserve">erencia de minerales de hierro. Complementariamente, </w:t>
            </w:r>
            <w:r w:rsidR="00442903" w:rsidRPr="00702138">
              <w:rPr>
                <w:color w:val="000000" w:themeColor="text1"/>
              </w:rPr>
              <w:t>según lo constatado en el hecho N° 4 de este informe, si existió transporte de preconce</w:t>
            </w:r>
            <w:r w:rsidR="0086481A" w:rsidRPr="00702138">
              <w:rPr>
                <w:color w:val="000000" w:themeColor="text1"/>
              </w:rPr>
              <w:t>n</w:t>
            </w:r>
            <w:r w:rsidR="00442903" w:rsidRPr="00702138">
              <w:rPr>
                <w:color w:val="000000" w:themeColor="text1"/>
              </w:rPr>
              <w:t>trado en camiones provenientes desde Mina Los Colorados hasta Planta Pellets</w:t>
            </w:r>
            <w:r w:rsidR="00442903" w:rsidRPr="00702138">
              <w:rPr>
                <w:rFonts w:eastAsia="Times New Roman"/>
                <w:bCs/>
                <w:color w:val="000000"/>
                <w:lang w:eastAsia="es-CL"/>
              </w:rPr>
              <w:t>. Por lo que el transporte en camiones d</w:t>
            </w:r>
            <w:r w:rsidR="006A5E64" w:rsidRPr="00702138">
              <w:rPr>
                <w:rFonts w:eastAsia="Times New Roman"/>
                <w:bCs/>
                <w:color w:val="000000"/>
                <w:lang w:eastAsia="es-CL"/>
              </w:rPr>
              <w:t>urante ese mes por la ruta C-46</w:t>
            </w:r>
            <w:r w:rsidR="00442903" w:rsidRPr="00702138">
              <w:rPr>
                <w:rFonts w:eastAsia="Times New Roman"/>
                <w:bCs/>
                <w:color w:val="000000"/>
                <w:lang w:eastAsia="es-CL"/>
              </w:rPr>
              <w:t xml:space="preserve"> puede justificar la procedencia de dichas concentraciones, lo anterior considerando que la ruta de transporte utilizada por los camiones </w:t>
            </w:r>
            <w:r w:rsidR="006A5E64" w:rsidRPr="00702138">
              <w:rPr>
                <w:rFonts w:eastAsia="Times New Roman"/>
                <w:bCs/>
                <w:color w:val="000000"/>
                <w:lang w:eastAsia="es-CL"/>
              </w:rPr>
              <w:t>entre la estación de transferencia Maitencillo y Planta Pellets es la ruta C-46</w:t>
            </w:r>
            <w:r w:rsidR="00442903" w:rsidRPr="00702138">
              <w:rPr>
                <w:rFonts w:eastAsia="Times New Roman"/>
                <w:bCs/>
                <w:color w:val="000000"/>
                <w:lang w:eastAsia="es-CL"/>
              </w:rPr>
              <w:t xml:space="preserve">, la cual se encuentra cercana a la estación Maitencillo </w:t>
            </w:r>
            <w:r w:rsidR="006A5E64" w:rsidRPr="00702138">
              <w:rPr>
                <w:rFonts w:eastAsia="Times New Roman"/>
                <w:bCs/>
                <w:color w:val="000000"/>
                <w:lang w:eastAsia="es-CL"/>
              </w:rPr>
              <w:t>Sur</w:t>
            </w:r>
            <w:r w:rsidR="00442903" w:rsidRPr="00702138">
              <w:rPr>
                <w:rFonts w:eastAsia="Times New Roman"/>
                <w:bCs/>
                <w:color w:val="000000"/>
                <w:lang w:eastAsia="es-CL"/>
              </w:rPr>
              <w:t xml:space="preserve">, ver </w:t>
            </w:r>
            <w:r w:rsidR="00310238" w:rsidRPr="00702138">
              <w:rPr>
                <w:rFonts w:eastAsia="Times New Roman"/>
                <w:bCs/>
                <w:color w:val="000000"/>
                <w:lang w:eastAsia="es-CL"/>
              </w:rPr>
              <w:t>Figura 4</w:t>
            </w:r>
            <w:r w:rsidR="00442903" w:rsidRPr="00702138">
              <w:rPr>
                <w:rFonts w:eastAsia="Times New Roman"/>
                <w:bCs/>
                <w:color w:val="000000"/>
                <w:lang w:eastAsia="es-CL"/>
              </w:rPr>
              <w:t>.</w:t>
            </w:r>
          </w:p>
          <w:p w14:paraId="7307A7F2" w14:textId="77777777" w:rsidR="006776DF" w:rsidRPr="00702138" w:rsidRDefault="006776DF" w:rsidP="006776DF">
            <w:pPr>
              <w:numPr>
                <w:ilvl w:val="0"/>
                <w:numId w:val="7"/>
              </w:numPr>
              <w:rPr>
                <w:color w:val="000000" w:themeColor="text1"/>
              </w:rPr>
            </w:pPr>
            <w:r w:rsidRPr="00702138">
              <w:rPr>
                <w:color w:val="000000" w:themeColor="text1"/>
              </w:rPr>
              <w:t>En ambas estaciones de monitoreo no se superó</w:t>
            </w:r>
            <w:r w:rsidR="00B53891" w:rsidRPr="00702138">
              <w:rPr>
                <w:color w:val="000000" w:themeColor="text1"/>
              </w:rPr>
              <w:t xml:space="preserve"> durante el año 2013,</w:t>
            </w:r>
            <w:r w:rsidRPr="00702138">
              <w:rPr>
                <w:color w:val="000000" w:themeColor="text1"/>
              </w:rPr>
              <w:t xml:space="preserve"> la concentración media aritmética a</w:t>
            </w:r>
            <w:r w:rsidR="00570F5E" w:rsidRPr="00702138">
              <w:rPr>
                <w:color w:val="000000" w:themeColor="text1"/>
              </w:rPr>
              <w:t>nual para MPS</w:t>
            </w:r>
            <w:r w:rsidRPr="00702138">
              <w:rPr>
                <w:color w:val="000000" w:themeColor="text1"/>
              </w:rPr>
              <w:t>, según lo establecido en el Decreto Ex. 4/1992.</w:t>
            </w:r>
          </w:p>
          <w:p w14:paraId="07C2D319" w14:textId="77777777" w:rsidR="006776DF" w:rsidRPr="00702138" w:rsidRDefault="006776DF" w:rsidP="00677216">
            <w:pPr>
              <w:numPr>
                <w:ilvl w:val="0"/>
                <w:numId w:val="7"/>
              </w:numPr>
              <w:rPr>
                <w:color w:val="000000" w:themeColor="text1"/>
              </w:rPr>
            </w:pPr>
            <w:r w:rsidRPr="00702138">
              <w:rPr>
                <w:color w:val="000000" w:themeColor="text1"/>
              </w:rPr>
              <w:t xml:space="preserve">En ambas estaciones de monitoreo no se superó </w:t>
            </w:r>
            <w:r w:rsidR="00B53891" w:rsidRPr="00702138">
              <w:rPr>
                <w:color w:val="000000" w:themeColor="text1"/>
              </w:rPr>
              <w:t xml:space="preserve">durante el año 2013, </w:t>
            </w:r>
            <w:r w:rsidRPr="00702138">
              <w:rPr>
                <w:color w:val="000000" w:themeColor="text1"/>
              </w:rPr>
              <w:t xml:space="preserve">la concentración media aritmética mensual ni tampoco la anual de hierro en </w:t>
            </w:r>
            <w:r w:rsidR="00570F5E" w:rsidRPr="00702138">
              <w:rPr>
                <w:color w:val="000000" w:themeColor="text1"/>
              </w:rPr>
              <w:t>MPS</w:t>
            </w:r>
            <w:r w:rsidRPr="00702138">
              <w:rPr>
                <w:color w:val="000000" w:themeColor="text1"/>
              </w:rPr>
              <w:t>, según lo establecido en el Decreto Ex. 4/1992.</w:t>
            </w:r>
          </w:p>
          <w:p w14:paraId="58291403" w14:textId="77777777" w:rsidR="00B53891" w:rsidRPr="00702138" w:rsidRDefault="00250865" w:rsidP="00677216">
            <w:pPr>
              <w:numPr>
                <w:ilvl w:val="0"/>
                <w:numId w:val="7"/>
              </w:numPr>
              <w:rPr>
                <w:color w:val="000000" w:themeColor="text1"/>
              </w:rPr>
            </w:pPr>
            <w:r w:rsidRPr="00702138">
              <w:rPr>
                <w:color w:val="000000" w:themeColor="text1"/>
              </w:rPr>
              <w:t xml:space="preserve">Durante el mes de </w:t>
            </w:r>
            <w:r w:rsidR="000505DF" w:rsidRPr="00702138">
              <w:rPr>
                <w:color w:val="000000" w:themeColor="text1"/>
              </w:rPr>
              <w:t>enero del año 2014</w:t>
            </w:r>
            <w:r w:rsidRPr="00702138">
              <w:rPr>
                <w:color w:val="000000" w:themeColor="text1"/>
              </w:rPr>
              <w:t xml:space="preserve">, la estación Maitencillo </w:t>
            </w:r>
            <w:r w:rsidR="000505DF" w:rsidRPr="00702138">
              <w:rPr>
                <w:color w:val="000000" w:themeColor="text1"/>
              </w:rPr>
              <w:t>Norte</w:t>
            </w:r>
            <w:r w:rsidRPr="00702138">
              <w:rPr>
                <w:color w:val="000000" w:themeColor="text1"/>
              </w:rPr>
              <w:t xml:space="preserve">, superó los niveles de concentración media aritmética mensual </w:t>
            </w:r>
            <w:r w:rsidR="00570F5E" w:rsidRPr="00702138">
              <w:rPr>
                <w:color w:val="000000" w:themeColor="text1"/>
              </w:rPr>
              <w:t xml:space="preserve">para MPS, </w:t>
            </w:r>
            <w:r w:rsidRPr="00702138">
              <w:rPr>
                <w:color w:val="000000" w:themeColor="text1"/>
              </w:rPr>
              <w:t xml:space="preserve">establecidos por el Decreto Ex. 4/1992. </w:t>
            </w:r>
            <w:r w:rsidR="000505DF" w:rsidRPr="00702138">
              <w:rPr>
                <w:color w:val="000000" w:themeColor="text1"/>
              </w:rPr>
              <w:t>Durante este mes el valor de transferencia de minerales fue cero.</w:t>
            </w:r>
          </w:p>
          <w:p w14:paraId="3AF19E31" w14:textId="77777777" w:rsidR="00282D1C" w:rsidRPr="00702138" w:rsidRDefault="00282D1C" w:rsidP="00282D1C">
            <w:pPr>
              <w:numPr>
                <w:ilvl w:val="0"/>
                <w:numId w:val="7"/>
              </w:numPr>
              <w:rPr>
                <w:color w:val="000000" w:themeColor="text1"/>
              </w:rPr>
            </w:pPr>
            <w:r w:rsidRPr="00702138">
              <w:rPr>
                <w:color w:val="000000" w:themeColor="text1"/>
              </w:rPr>
              <w:t xml:space="preserve">En ambas estaciones de monitoreo no se superó durante el año 2014, para los meses revisados, la concentración media aritmética mensual de hierro en </w:t>
            </w:r>
            <w:r w:rsidR="00570F5E" w:rsidRPr="00702138">
              <w:rPr>
                <w:color w:val="000000" w:themeColor="text1"/>
              </w:rPr>
              <w:t>MPS</w:t>
            </w:r>
            <w:r w:rsidRPr="00702138">
              <w:rPr>
                <w:color w:val="000000" w:themeColor="text1"/>
              </w:rPr>
              <w:t>, según lo establecido en el Decreto Ex. 4/1992.</w:t>
            </w:r>
          </w:p>
          <w:p w14:paraId="624E953E" w14:textId="77777777" w:rsidR="00007E88" w:rsidRPr="00702138" w:rsidRDefault="00007E88" w:rsidP="0035463A">
            <w:pPr>
              <w:rPr>
                <w:b/>
                <w:color w:val="FF0000"/>
              </w:rPr>
            </w:pPr>
          </w:p>
          <w:p w14:paraId="7BC04463" w14:textId="0AF138AE" w:rsidR="002655AA" w:rsidRPr="00702138" w:rsidRDefault="0035463A" w:rsidP="002655AA">
            <w:pPr>
              <w:rPr>
                <w:color w:val="000000" w:themeColor="text1"/>
              </w:rPr>
            </w:pPr>
            <w:r w:rsidRPr="00702138">
              <w:rPr>
                <w:color w:val="000000" w:themeColor="text1"/>
              </w:rPr>
              <w:t xml:space="preserve">Complementando lo anterior, </w:t>
            </w:r>
            <w:r w:rsidR="002655AA" w:rsidRPr="00702138">
              <w:rPr>
                <w:color w:val="000000" w:themeColor="text1"/>
              </w:rPr>
              <w:t xml:space="preserve">se constató por parte de esta Superintendencia, que a pesar de que el </w:t>
            </w:r>
            <w:r w:rsidR="008B2C81" w:rsidRPr="00702138">
              <w:rPr>
                <w:color w:val="000000" w:themeColor="text1"/>
              </w:rPr>
              <w:t>Titular</w:t>
            </w:r>
            <w:r w:rsidR="002655AA" w:rsidRPr="00702138">
              <w:rPr>
                <w:color w:val="000000" w:themeColor="text1"/>
              </w:rPr>
              <w:t xml:space="preserve"> señaló que existió transferencia de minerales solo hasta el mes de mayo de 2013, a partir del mes de junio del 2013, ambas estaciones de monitoreo continuaron registrando hierro contenido en MPS, durante cada uno de los meses restantes del año 2013 y los 3 meses revisados del año 2014.</w:t>
            </w:r>
            <w:r w:rsidR="0086481A" w:rsidRPr="00702138">
              <w:rPr>
                <w:color w:val="000000" w:themeColor="text1"/>
              </w:rPr>
              <w:t xml:space="preserve"> No obstante el </w:t>
            </w:r>
            <w:r w:rsidR="008B2C81" w:rsidRPr="00702138">
              <w:rPr>
                <w:color w:val="000000" w:themeColor="text1"/>
              </w:rPr>
              <w:t>Titular</w:t>
            </w:r>
            <w:r w:rsidR="0086481A" w:rsidRPr="00702138">
              <w:rPr>
                <w:color w:val="000000" w:themeColor="text1"/>
              </w:rPr>
              <w:t xml:space="preserve"> indica que no es factible acreditar la procedencia de dicho material. Lo anterior, según lo señalado para el mes de julio del año 2013, se puede deber al transporte de preconcentrado en camiones provenientes desde Mina Los Colorados hasta Planta Pellets</w:t>
            </w:r>
            <w:r w:rsidR="0086481A" w:rsidRPr="00702138">
              <w:rPr>
                <w:rFonts w:eastAsia="Times New Roman"/>
                <w:bCs/>
                <w:color w:val="000000"/>
                <w:lang w:eastAsia="es-CL"/>
              </w:rPr>
              <w:t>. Debido a que las rutas</w:t>
            </w:r>
            <w:r w:rsidR="002111D4" w:rsidRPr="00702138">
              <w:rPr>
                <w:rFonts w:eastAsia="Times New Roman"/>
                <w:bCs/>
                <w:color w:val="000000"/>
                <w:lang w:eastAsia="es-CL"/>
              </w:rPr>
              <w:t xml:space="preserve"> (C-450 y C-46)</w:t>
            </w:r>
            <w:r w:rsidR="0086481A" w:rsidRPr="00702138">
              <w:rPr>
                <w:rFonts w:eastAsia="Times New Roman"/>
                <w:bCs/>
                <w:color w:val="000000"/>
                <w:lang w:eastAsia="es-CL"/>
              </w:rPr>
              <w:t xml:space="preserve"> empleadas para dicho transportes se encuentran cercanas a las estaciones de monitoreo de MPS Maitencillo Norte y Sur, ver </w:t>
            </w:r>
            <w:r w:rsidR="00310238" w:rsidRPr="00702138">
              <w:rPr>
                <w:rFonts w:eastAsia="Times New Roman"/>
                <w:bCs/>
                <w:color w:val="000000"/>
                <w:lang w:eastAsia="es-CL"/>
              </w:rPr>
              <w:t>Figura 4</w:t>
            </w:r>
            <w:r w:rsidR="0086481A" w:rsidRPr="00702138">
              <w:rPr>
                <w:rFonts w:eastAsia="Times New Roman"/>
                <w:bCs/>
                <w:color w:val="000000"/>
                <w:lang w:eastAsia="es-CL"/>
              </w:rPr>
              <w:t>.</w:t>
            </w:r>
            <w:r w:rsidR="00655CAC" w:rsidRPr="00702138">
              <w:rPr>
                <w:rFonts w:eastAsia="Times New Roman"/>
                <w:bCs/>
                <w:color w:val="000000"/>
                <w:lang w:eastAsia="es-CL"/>
              </w:rPr>
              <w:t xml:space="preserve"> </w:t>
            </w:r>
            <w:r w:rsidR="00EE6517" w:rsidRPr="00702138">
              <w:rPr>
                <w:rFonts w:eastAsia="Times New Roman"/>
                <w:bCs/>
                <w:color w:val="000000"/>
                <w:lang w:eastAsia="es-CL"/>
              </w:rPr>
              <w:t>Adicionalmente</w:t>
            </w:r>
            <w:r w:rsidR="00655CAC" w:rsidRPr="00702138">
              <w:rPr>
                <w:rFonts w:eastAsia="Times New Roman"/>
                <w:bCs/>
                <w:color w:val="000000"/>
                <w:lang w:eastAsia="es-CL"/>
              </w:rPr>
              <w:t xml:space="preserve"> y a pesar de que las </w:t>
            </w:r>
            <w:r w:rsidR="00EE6517" w:rsidRPr="00702138">
              <w:rPr>
                <w:rFonts w:eastAsia="Times New Roman"/>
                <w:bCs/>
                <w:color w:val="000000"/>
                <w:lang w:eastAsia="es-CL"/>
              </w:rPr>
              <w:t>concentraciones</w:t>
            </w:r>
            <w:r w:rsidR="00655CAC" w:rsidRPr="00702138">
              <w:rPr>
                <w:rFonts w:eastAsia="Times New Roman"/>
                <w:bCs/>
                <w:color w:val="000000"/>
                <w:lang w:eastAsia="es-CL"/>
              </w:rPr>
              <w:t xml:space="preserve"> de hierro en MPS no superaron los limites normativos, se </w:t>
            </w:r>
            <w:r w:rsidR="00EE6517" w:rsidRPr="00702138">
              <w:rPr>
                <w:rFonts w:eastAsia="Times New Roman"/>
                <w:bCs/>
                <w:color w:val="000000"/>
                <w:lang w:eastAsia="es-CL"/>
              </w:rPr>
              <w:t>incrementaron</w:t>
            </w:r>
            <w:r w:rsidR="00655CAC" w:rsidRPr="00702138">
              <w:rPr>
                <w:rFonts w:eastAsia="Times New Roman"/>
                <w:bCs/>
                <w:color w:val="000000"/>
                <w:lang w:eastAsia="es-CL"/>
              </w:rPr>
              <w:t xml:space="preserve"> en </w:t>
            </w:r>
            <w:r w:rsidR="004A7D7E" w:rsidRPr="00702138">
              <w:rPr>
                <w:rFonts w:eastAsia="Times New Roman"/>
                <w:bCs/>
                <w:color w:val="000000"/>
                <w:lang w:eastAsia="es-CL"/>
              </w:rPr>
              <w:t xml:space="preserve">desde 0,48 </w:t>
            </w:r>
            <w:r w:rsidR="004A7D7E" w:rsidRPr="00702138">
              <w:rPr>
                <w:color w:val="000000" w:themeColor="text1"/>
              </w:rPr>
              <w:t>mg/m</w:t>
            </w:r>
            <w:r w:rsidR="004A7D7E" w:rsidRPr="00702138">
              <w:rPr>
                <w:color w:val="000000" w:themeColor="text1"/>
                <w:vertAlign w:val="superscript"/>
              </w:rPr>
              <w:t>2</w:t>
            </w:r>
            <w:r w:rsidR="004A7D7E" w:rsidRPr="00702138">
              <w:rPr>
                <w:color w:val="000000" w:themeColor="text1"/>
              </w:rPr>
              <w:t>-día durante el periodo 2009-2010 a un valor de 13,04 mg/m</w:t>
            </w:r>
            <w:r w:rsidR="004A7D7E" w:rsidRPr="00702138">
              <w:rPr>
                <w:color w:val="000000" w:themeColor="text1"/>
                <w:vertAlign w:val="superscript"/>
              </w:rPr>
              <w:t>2</w:t>
            </w:r>
            <w:r w:rsidR="004A7D7E" w:rsidRPr="00702138">
              <w:rPr>
                <w:color w:val="000000" w:themeColor="text1"/>
              </w:rPr>
              <w:t>-día durante el periodo 2013-2014, valor registrado durante el mes de enero del 2014 en la estación de monitoreo Maitencillo Norte</w:t>
            </w:r>
            <w:r w:rsidR="0097603D" w:rsidRPr="00702138">
              <w:rPr>
                <w:color w:val="000000" w:themeColor="text1"/>
              </w:rPr>
              <w:t xml:space="preserve">. </w:t>
            </w:r>
          </w:p>
          <w:p w14:paraId="1A0C7424" w14:textId="77777777" w:rsidR="002655AA" w:rsidRPr="00702138" w:rsidRDefault="002655AA" w:rsidP="002256DD">
            <w:pPr>
              <w:rPr>
                <w:color w:val="000000" w:themeColor="text1"/>
              </w:rPr>
            </w:pPr>
          </w:p>
          <w:p w14:paraId="6AD04B63" w14:textId="200A71B1" w:rsidR="002256DD" w:rsidRPr="00702138" w:rsidRDefault="002655AA" w:rsidP="002256DD">
            <w:pPr>
              <w:rPr>
                <w:color w:val="000000" w:themeColor="text1"/>
              </w:rPr>
            </w:pPr>
            <w:r w:rsidRPr="00702138">
              <w:rPr>
                <w:color w:val="000000" w:themeColor="text1"/>
              </w:rPr>
              <w:t>Respecto a los constatado en terreno para las estaciones de monitore</w:t>
            </w:r>
            <w:r w:rsidR="001538A7" w:rsidRPr="00702138">
              <w:rPr>
                <w:color w:val="000000" w:themeColor="text1"/>
              </w:rPr>
              <w:t>o</w:t>
            </w:r>
            <w:r w:rsidR="00A633B5" w:rsidRPr="00702138">
              <w:rPr>
                <w:color w:val="000000" w:themeColor="text1"/>
              </w:rPr>
              <w:t xml:space="preserve"> y</w:t>
            </w:r>
            <w:r w:rsidRPr="00702138">
              <w:rPr>
                <w:color w:val="000000" w:themeColor="text1"/>
              </w:rPr>
              <w:t xml:space="preserve">, del </w:t>
            </w:r>
            <w:r w:rsidR="00EE6517" w:rsidRPr="00702138">
              <w:rPr>
                <w:color w:val="000000" w:themeColor="text1"/>
              </w:rPr>
              <w:t>examen</w:t>
            </w:r>
            <w:r w:rsidRPr="00702138">
              <w:rPr>
                <w:color w:val="000000" w:themeColor="text1"/>
              </w:rPr>
              <w:t xml:space="preserve"> de la información, </w:t>
            </w:r>
            <w:r w:rsidR="0035463A" w:rsidRPr="00702138">
              <w:rPr>
                <w:color w:val="000000" w:themeColor="text1"/>
              </w:rPr>
              <w:t xml:space="preserve">se constató por parte de esta Superintendencia que </w:t>
            </w:r>
            <w:r w:rsidR="00EC4C43" w:rsidRPr="00702138">
              <w:rPr>
                <w:color w:val="000000" w:themeColor="text1"/>
              </w:rPr>
              <w:t>las estación de MPS M</w:t>
            </w:r>
            <w:r w:rsidR="00C47173" w:rsidRPr="00702138">
              <w:rPr>
                <w:color w:val="000000" w:themeColor="text1"/>
              </w:rPr>
              <w:t xml:space="preserve">aitencillo Norte y Sur, </w:t>
            </w:r>
            <w:r w:rsidR="00A633B5" w:rsidRPr="00702138">
              <w:rPr>
                <w:color w:val="000000" w:themeColor="text1"/>
              </w:rPr>
              <w:t xml:space="preserve">no </w:t>
            </w:r>
            <w:r w:rsidR="000D0805" w:rsidRPr="00702138">
              <w:rPr>
                <w:color w:val="000000" w:themeColor="text1"/>
              </w:rPr>
              <w:t xml:space="preserve">se </w:t>
            </w:r>
            <w:r w:rsidR="000D0805" w:rsidRPr="00702138">
              <w:rPr>
                <w:bCs/>
                <w:iCs/>
                <w:color w:val="000000" w:themeColor="text1"/>
              </w:rPr>
              <w:t>emplazan en lugares señalado</w:t>
            </w:r>
            <w:r w:rsidR="008333A7" w:rsidRPr="00702138">
              <w:rPr>
                <w:bCs/>
                <w:iCs/>
                <w:color w:val="000000" w:themeColor="text1"/>
              </w:rPr>
              <w:t>s</w:t>
            </w:r>
            <w:r w:rsidR="000D0805" w:rsidRPr="00702138">
              <w:rPr>
                <w:bCs/>
                <w:iCs/>
                <w:color w:val="000000" w:themeColor="text1"/>
              </w:rPr>
              <w:t xml:space="preserve"> </w:t>
            </w:r>
            <w:r w:rsidR="00EC4C43" w:rsidRPr="00702138">
              <w:rPr>
                <w:color w:val="000000" w:themeColor="text1"/>
              </w:rPr>
              <w:t xml:space="preserve">en los instrumentos de gestión ambiental (RCA 215/2010 y RCA 246/2010), y </w:t>
            </w:r>
            <w:r w:rsidR="00A633B5" w:rsidRPr="00702138">
              <w:rPr>
                <w:color w:val="000000" w:themeColor="text1"/>
              </w:rPr>
              <w:t xml:space="preserve">además </w:t>
            </w:r>
            <w:r w:rsidR="00EC4C43" w:rsidRPr="00702138">
              <w:rPr>
                <w:color w:val="000000" w:themeColor="text1"/>
              </w:rPr>
              <w:t xml:space="preserve">que el </w:t>
            </w:r>
            <w:r w:rsidR="008B2C81" w:rsidRPr="00702138">
              <w:rPr>
                <w:color w:val="000000" w:themeColor="text1"/>
              </w:rPr>
              <w:t>Titular</w:t>
            </w:r>
            <w:r w:rsidR="00EC4C43" w:rsidRPr="00702138">
              <w:rPr>
                <w:color w:val="000000" w:themeColor="text1"/>
              </w:rPr>
              <w:t xml:space="preserve"> cuenta con más de una estación de monitoreo de MPS.  </w:t>
            </w:r>
            <w:r w:rsidR="00457507" w:rsidRPr="00702138">
              <w:rPr>
                <w:color w:val="000000" w:themeColor="text1"/>
              </w:rPr>
              <w:t>Sin embargo no es posible evaluar el cumplimiento de las condiciones de representatividad de dichas estaci</w:t>
            </w:r>
            <w:r w:rsidR="00C47173" w:rsidRPr="00702138">
              <w:rPr>
                <w:color w:val="000000" w:themeColor="text1"/>
              </w:rPr>
              <w:t>o</w:t>
            </w:r>
            <w:r w:rsidR="00457507" w:rsidRPr="00702138">
              <w:rPr>
                <w:color w:val="000000" w:themeColor="text1"/>
              </w:rPr>
              <w:t xml:space="preserve">nes en términos de su emplazamiento, debido a que </w:t>
            </w:r>
            <w:r w:rsidR="00EE6679" w:rsidRPr="00702138">
              <w:rPr>
                <w:color w:val="000000" w:themeColor="text1"/>
              </w:rPr>
              <w:t xml:space="preserve">no existe una resolución del SAG </w:t>
            </w:r>
            <w:r w:rsidR="00B94B2A" w:rsidRPr="00702138">
              <w:rPr>
                <w:color w:val="000000" w:themeColor="text1"/>
              </w:rPr>
              <w:t xml:space="preserve">que regule </w:t>
            </w:r>
            <w:r w:rsidR="00EE6679" w:rsidRPr="00702138">
              <w:rPr>
                <w:color w:val="000000" w:themeColor="text1"/>
              </w:rPr>
              <w:t xml:space="preserve">dichas estaciones, en las cuales se estipulen </w:t>
            </w:r>
            <w:r w:rsidR="00F93742" w:rsidRPr="00702138">
              <w:rPr>
                <w:color w:val="000000" w:themeColor="text1"/>
              </w:rPr>
              <w:t>los requisitos de emplazamiento</w:t>
            </w:r>
            <w:r w:rsidR="00B72613" w:rsidRPr="00702138">
              <w:rPr>
                <w:color w:val="000000" w:themeColor="text1"/>
              </w:rPr>
              <w:t xml:space="preserve"> entre otras condiciones, según lo señalado en el artículo 6° del D.S.4/1992.</w:t>
            </w:r>
            <w:r w:rsidR="00D118AF" w:rsidRPr="00702138">
              <w:rPr>
                <w:color w:val="000000" w:themeColor="text1"/>
              </w:rPr>
              <w:t xml:space="preserve"> </w:t>
            </w:r>
            <w:r w:rsidR="00B94B2A" w:rsidRPr="00702138">
              <w:rPr>
                <w:color w:val="000000" w:themeColor="text1"/>
              </w:rPr>
              <w:t>Para concluir lo anterio</w:t>
            </w:r>
            <w:r w:rsidR="00F2503D" w:rsidRPr="00702138">
              <w:rPr>
                <w:color w:val="000000" w:themeColor="text1"/>
              </w:rPr>
              <w:t>r</w:t>
            </w:r>
            <w:r w:rsidR="00B94B2A" w:rsidRPr="00702138">
              <w:rPr>
                <w:color w:val="000000" w:themeColor="text1"/>
              </w:rPr>
              <w:t xml:space="preserve"> se </w:t>
            </w:r>
            <w:r w:rsidR="00EE6517" w:rsidRPr="00702138">
              <w:rPr>
                <w:color w:val="000000" w:themeColor="text1"/>
              </w:rPr>
              <w:t>revisaron</w:t>
            </w:r>
            <w:r w:rsidR="00B94B2A" w:rsidRPr="00702138">
              <w:rPr>
                <w:color w:val="000000" w:themeColor="text1"/>
              </w:rPr>
              <w:t xml:space="preserve"> </w:t>
            </w:r>
            <w:r w:rsidR="00976B9B" w:rsidRPr="00702138">
              <w:rPr>
                <w:color w:val="000000" w:themeColor="text1"/>
              </w:rPr>
              <w:t>los siguie</w:t>
            </w:r>
            <w:r w:rsidR="00CB26B6" w:rsidRPr="00702138">
              <w:rPr>
                <w:color w:val="000000" w:themeColor="text1"/>
              </w:rPr>
              <w:t>ntes documentos asociados a la R</w:t>
            </w:r>
            <w:r w:rsidR="00976B9B" w:rsidRPr="00702138">
              <w:rPr>
                <w:color w:val="000000" w:themeColor="text1"/>
              </w:rPr>
              <w:t>ed de monitoreo del Valle de Huasco (</w:t>
            </w:r>
            <w:r w:rsidR="00423E05" w:rsidRPr="00702138">
              <w:rPr>
                <w:color w:val="000000" w:themeColor="text1"/>
              </w:rPr>
              <w:t xml:space="preserve">todas incluidas en el </w:t>
            </w:r>
            <w:r w:rsidR="003D5661" w:rsidRPr="00702138">
              <w:rPr>
                <w:color w:val="000000" w:themeColor="text1"/>
              </w:rPr>
              <w:t>Anexo 1</w:t>
            </w:r>
            <w:r w:rsidR="00DE16AD" w:rsidRPr="00702138">
              <w:rPr>
                <w:color w:val="000000" w:themeColor="text1"/>
              </w:rPr>
              <w:t>3</w:t>
            </w:r>
            <w:r w:rsidR="00976B9B" w:rsidRPr="00702138">
              <w:rPr>
                <w:color w:val="000000" w:themeColor="text1"/>
              </w:rPr>
              <w:t xml:space="preserve">): </w:t>
            </w:r>
          </w:p>
          <w:p w14:paraId="53E90BA6" w14:textId="77777777" w:rsidR="00976B9B" w:rsidRPr="00702138" w:rsidRDefault="00976B9B" w:rsidP="002256DD">
            <w:pPr>
              <w:rPr>
                <w:color w:val="000000" w:themeColor="text1"/>
              </w:rPr>
            </w:pPr>
          </w:p>
          <w:p w14:paraId="2E70D4B8" w14:textId="77777777" w:rsidR="00976B9B" w:rsidRPr="00702138" w:rsidRDefault="00976B9B" w:rsidP="00CB26B6">
            <w:pPr>
              <w:pStyle w:val="Prrafodelista"/>
              <w:numPr>
                <w:ilvl w:val="0"/>
                <w:numId w:val="23"/>
              </w:numPr>
              <w:rPr>
                <w:color w:val="000000" w:themeColor="text1"/>
              </w:rPr>
            </w:pPr>
            <w:r w:rsidRPr="00702138">
              <w:rPr>
                <w:color w:val="000000" w:themeColor="text1"/>
              </w:rPr>
              <w:t xml:space="preserve">Res. Ex N° 99 del </w:t>
            </w:r>
            <w:r w:rsidR="00CB26B6" w:rsidRPr="00702138">
              <w:rPr>
                <w:color w:val="000000" w:themeColor="text1"/>
              </w:rPr>
              <w:t>23</w:t>
            </w:r>
            <w:r w:rsidRPr="00702138">
              <w:rPr>
                <w:color w:val="000000" w:themeColor="text1"/>
              </w:rPr>
              <w:t xml:space="preserve"> de </w:t>
            </w:r>
            <w:r w:rsidR="00CB26B6" w:rsidRPr="00702138">
              <w:rPr>
                <w:color w:val="000000" w:themeColor="text1"/>
              </w:rPr>
              <w:t>julio</w:t>
            </w:r>
            <w:r w:rsidRPr="00702138">
              <w:rPr>
                <w:color w:val="000000" w:themeColor="text1"/>
              </w:rPr>
              <w:t xml:space="preserve"> de 1992 </w:t>
            </w:r>
            <w:r w:rsidR="00CB26B6" w:rsidRPr="00702138">
              <w:rPr>
                <w:color w:val="000000" w:themeColor="text1"/>
              </w:rPr>
              <w:t xml:space="preserve">del SAG Región de Atacama, </w:t>
            </w:r>
            <w:r w:rsidRPr="00702138">
              <w:rPr>
                <w:color w:val="000000" w:themeColor="text1"/>
              </w:rPr>
              <w:t xml:space="preserve">que </w:t>
            </w:r>
            <w:r w:rsidR="00CB26B6" w:rsidRPr="00702138">
              <w:rPr>
                <w:color w:val="000000" w:themeColor="text1"/>
              </w:rPr>
              <w:t>aprueba el proyecto de Red de monitoreo presentado por la Compañía Minera del Pacífico S.A., para medir emisiones de particulado sedimentable de la Planta de Pellets de Huasco-III Región.</w:t>
            </w:r>
          </w:p>
          <w:p w14:paraId="399D6286" w14:textId="77777777" w:rsidR="00976B9B" w:rsidRPr="00702138" w:rsidRDefault="00976B9B" w:rsidP="00976B9B">
            <w:pPr>
              <w:pStyle w:val="Prrafodelista"/>
              <w:numPr>
                <w:ilvl w:val="0"/>
                <w:numId w:val="23"/>
              </w:numPr>
              <w:jc w:val="left"/>
              <w:rPr>
                <w:color w:val="000000" w:themeColor="text1"/>
              </w:rPr>
            </w:pPr>
            <w:r w:rsidRPr="00702138">
              <w:rPr>
                <w:color w:val="000000" w:themeColor="text1"/>
              </w:rPr>
              <w:t xml:space="preserve">Res. Ex N° 138 del 14 de agosto de 1998 </w:t>
            </w:r>
            <w:r w:rsidR="00CB26B6" w:rsidRPr="00702138">
              <w:rPr>
                <w:color w:val="000000" w:themeColor="text1"/>
              </w:rPr>
              <w:t xml:space="preserve">del SAG Región de Atacama, </w:t>
            </w:r>
            <w:r w:rsidRPr="00702138">
              <w:rPr>
                <w:color w:val="000000" w:themeColor="text1"/>
              </w:rPr>
              <w:t xml:space="preserve">que modifica el número de estaciones de monitoreo que componen la Red de Valle de Huasco </w:t>
            </w:r>
            <w:r w:rsidR="00CB26B6" w:rsidRPr="00702138">
              <w:rPr>
                <w:color w:val="000000" w:themeColor="text1"/>
              </w:rPr>
              <w:t xml:space="preserve">según lo establecido en </w:t>
            </w:r>
            <w:r w:rsidRPr="00702138">
              <w:rPr>
                <w:color w:val="000000" w:themeColor="text1"/>
              </w:rPr>
              <w:t>la Res. N° 99/1992</w:t>
            </w:r>
            <w:r w:rsidR="00CB26B6" w:rsidRPr="00702138">
              <w:rPr>
                <w:color w:val="000000" w:themeColor="text1"/>
              </w:rPr>
              <w:t>, de 15</w:t>
            </w:r>
            <w:r w:rsidRPr="00702138">
              <w:rPr>
                <w:color w:val="000000" w:themeColor="text1"/>
              </w:rPr>
              <w:t xml:space="preserve"> a 6 estaciones. </w:t>
            </w:r>
          </w:p>
          <w:p w14:paraId="65D973B0" w14:textId="77777777" w:rsidR="00976B9B" w:rsidRPr="00702138" w:rsidRDefault="00976B9B" w:rsidP="00976B9B">
            <w:pPr>
              <w:pStyle w:val="Prrafodelista"/>
              <w:numPr>
                <w:ilvl w:val="0"/>
                <w:numId w:val="23"/>
              </w:numPr>
              <w:jc w:val="left"/>
              <w:rPr>
                <w:color w:val="000000" w:themeColor="text1"/>
              </w:rPr>
            </w:pPr>
            <w:r w:rsidRPr="00702138">
              <w:rPr>
                <w:color w:val="000000" w:themeColor="text1"/>
              </w:rPr>
              <w:t xml:space="preserve">Res. Ex N° 177 del 12 de marzo del 2008 </w:t>
            </w:r>
            <w:r w:rsidR="00CB26B6" w:rsidRPr="00702138">
              <w:rPr>
                <w:color w:val="000000" w:themeColor="text1"/>
              </w:rPr>
              <w:t xml:space="preserve">del SAG Región de Atacama, </w:t>
            </w:r>
            <w:r w:rsidRPr="00702138">
              <w:rPr>
                <w:color w:val="000000" w:themeColor="text1"/>
              </w:rPr>
              <w:t>que modifica la metodología de medición de MPS y hierro en dicho material.</w:t>
            </w:r>
          </w:p>
          <w:p w14:paraId="62380BF0" w14:textId="77777777" w:rsidR="00976B9B" w:rsidRPr="00702138" w:rsidRDefault="00976B9B" w:rsidP="00976B9B">
            <w:pPr>
              <w:pStyle w:val="Prrafodelista"/>
              <w:numPr>
                <w:ilvl w:val="0"/>
                <w:numId w:val="23"/>
              </w:numPr>
              <w:jc w:val="left"/>
              <w:rPr>
                <w:color w:val="000000" w:themeColor="text1"/>
              </w:rPr>
            </w:pPr>
            <w:r w:rsidRPr="00702138">
              <w:rPr>
                <w:color w:val="000000" w:themeColor="text1"/>
              </w:rPr>
              <w:t xml:space="preserve">Res Ex N° 153/2014 </w:t>
            </w:r>
            <w:r w:rsidR="00CB26B6" w:rsidRPr="00702138">
              <w:rPr>
                <w:color w:val="000000" w:themeColor="text1"/>
              </w:rPr>
              <w:t xml:space="preserve">del SAG Región de Atacama, </w:t>
            </w:r>
            <w:r w:rsidRPr="00702138">
              <w:rPr>
                <w:color w:val="000000" w:themeColor="text1"/>
              </w:rPr>
              <w:t>que autoriza el cambio en la ubicación de la estación de monitoreo N°6 de la Red de Valle de Huasco</w:t>
            </w:r>
            <w:r w:rsidR="00CB26B6" w:rsidRPr="00702138">
              <w:rPr>
                <w:color w:val="000000" w:themeColor="text1"/>
              </w:rPr>
              <w:t>.</w:t>
            </w:r>
          </w:p>
          <w:p w14:paraId="1B2EF0B3" w14:textId="77777777" w:rsidR="00EC4C43" w:rsidRPr="00702138" w:rsidRDefault="00EC4C43" w:rsidP="002256DD">
            <w:pPr>
              <w:rPr>
                <w:color w:val="000000" w:themeColor="text1"/>
              </w:rPr>
            </w:pPr>
          </w:p>
          <w:p w14:paraId="72D4B5D3" w14:textId="23BA544A" w:rsidR="00BE01BE" w:rsidRPr="00702138" w:rsidRDefault="00F0771B" w:rsidP="00BD4628">
            <w:pPr>
              <w:rPr>
                <w:color w:val="000000" w:themeColor="text1"/>
              </w:rPr>
            </w:pPr>
            <w:r w:rsidRPr="00702138">
              <w:rPr>
                <w:color w:val="000000" w:themeColor="text1"/>
              </w:rPr>
              <w:t>En la denuncia</w:t>
            </w:r>
            <w:r w:rsidR="00172421" w:rsidRPr="00702138">
              <w:rPr>
                <w:color w:val="000000" w:themeColor="text1"/>
              </w:rPr>
              <w:t xml:space="preserve"> </w:t>
            </w:r>
            <w:r w:rsidR="003D5661" w:rsidRPr="00702138">
              <w:rPr>
                <w:color w:val="000000" w:themeColor="text1"/>
              </w:rPr>
              <w:t>(ver Anexo 1</w:t>
            </w:r>
            <w:r w:rsidR="00DE16AD" w:rsidRPr="00702138">
              <w:rPr>
                <w:color w:val="000000" w:themeColor="text1"/>
              </w:rPr>
              <w:t>4</w:t>
            </w:r>
            <w:r w:rsidR="00172421" w:rsidRPr="00702138">
              <w:rPr>
                <w:color w:val="000000" w:themeColor="text1"/>
              </w:rPr>
              <w:t>)</w:t>
            </w:r>
            <w:r w:rsidRPr="00702138">
              <w:rPr>
                <w:color w:val="000000" w:themeColor="text1"/>
              </w:rPr>
              <w:t xml:space="preserve"> </w:t>
            </w:r>
            <w:r w:rsidR="002256DD" w:rsidRPr="00702138">
              <w:rPr>
                <w:color w:val="000000" w:themeColor="text1"/>
              </w:rPr>
              <w:t xml:space="preserve">se señala </w:t>
            </w:r>
            <w:r w:rsidR="00575866" w:rsidRPr="00702138">
              <w:rPr>
                <w:color w:val="000000" w:themeColor="text1"/>
              </w:rPr>
              <w:t xml:space="preserve">que </w:t>
            </w:r>
            <w:r w:rsidR="00575866" w:rsidRPr="00702138">
              <w:rPr>
                <w:i/>
                <w:color w:val="000000" w:themeColor="text1"/>
              </w:rPr>
              <w:t>“esta localidad (Maitencillo) se encuentra totalmente expuesta a las emisiones de concentraciones de hierro que se generan como material en suspensión con partículas de diferentes tamaños, las que luego sedimentan al área donde se ubica la población…por otro lado el problema no radica solo en las cercanías o en el mismo lugar de las obras, el viento genera que una mayor superficie de las zonas pobladas presenten suelos  totalmente cargados con material que se</w:t>
            </w:r>
            <w:r w:rsidR="00FB2342" w:rsidRPr="00702138">
              <w:rPr>
                <w:i/>
                <w:color w:val="000000" w:themeColor="text1"/>
              </w:rPr>
              <w:t>dimenta, es decir, que se genera</w:t>
            </w:r>
            <w:r w:rsidR="00575866" w:rsidRPr="00702138">
              <w:rPr>
                <w:i/>
                <w:color w:val="000000" w:themeColor="text1"/>
              </w:rPr>
              <w:t xml:space="preserve"> una mayor concentración de hierro en el suelo perjudicando no solo a la salu</w:t>
            </w:r>
            <w:r w:rsidR="0077717C" w:rsidRPr="00702138">
              <w:rPr>
                <w:i/>
                <w:color w:val="000000" w:themeColor="text1"/>
              </w:rPr>
              <w:t>d</w:t>
            </w:r>
            <w:r w:rsidR="00575866" w:rsidRPr="00702138">
              <w:rPr>
                <w:i/>
                <w:color w:val="000000" w:themeColor="text1"/>
              </w:rPr>
              <w:t xml:space="preserve"> de la población de dicha localidad, sino que además, perjudica de manera irremediable los suelos de los alrededores</w:t>
            </w:r>
            <w:r w:rsidR="00A633B5" w:rsidRPr="00702138">
              <w:rPr>
                <w:i/>
                <w:color w:val="000000" w:themeColor="text1"/>
              </w:rPr>
              <w:t xml:space="preserve"> (</w:t>
            </w:r>
            <w:r w:rsidR="00575866" w:rsidRPr="00702138">
              <w:rPr>
                <w:i/>
                <w:color w:val="000000" w:themeColor="text1"/>
              </w:rPr>
              <w:t>…</w:t>
            </w:r>
            <w:r w:rsidR="00A633B5" w:rsidRPr="00702138">
              <w:rPr>
                <w:i/>
                <w:color w:val="000000" w:themeColor="text1"/>
              </w:rPr>
              <w:t xml:space="preserve">) </w:t>
            </w:r>
            <w:r w:rsidR="00575866" w:rsidRPr="00702138">
              <w:rPr>
                <w:i/>
                <w:color w:val="000000" w:themeColor="text1"/>
              </w:rPr>
              <w:t xml:space="preserve">estudio por cuenta propia a la calidad del suelo, ya que este producto </w:t>
            </w:r>
            <w:r w:rsidR="008333A7" w:rsidRPr="00702138">
              <w:rPr>
                <w:i/>
                <w:color w:val="000000" w:themeColor="text1"/>
              </w:rPr>
              <w:t>está</w:t>
            </w:r>
            <w:r w:rsidR="00575866" w:rsidRPr="00702138">
              <w:rPr>
                <w:i/>
                <w:color w:val="000000" w:themeColor="text1"/>
              </w:rPr>
              <w:t xml:space="preserve"> formando una especie de costra producto de la cantidad de hierro que se está depositando en las áreas cultivables”</w:t>
            </w:r>
            <w:r w:rsidR="00575866" w:rsidRPr="00702138">
              <w:rPr>
                <w:color w:val="000000" w:themeColor="text1"/>
              </w:rPr>
              <w:t xml:space="preserve">. En la información adjunta a la denuncia, se señala que se </w:t>
            </w:r>
            <w:r w:rsidR="00BD4628" w:rsidRPr="00702138">
              <w:rPr>
                <w:color w:val="000000" w:themeColor="text1"/>
              </w:rPr>
              <w:t xml:space="preserve">tomaron muestras en los sectores identificados como La Puntilla, Juan Zabala y Los Olivos, sin embargo solo se </w:t>
            </w:r>
            <w:r w:rsidR="00EE6517" w:rsidRPr="00702138">
              <w:rPr>
                <w:color w:val="000000" w:themeColor="text1"/>
              </w:rPr>
              <w:t>adjuntaron</w:t>
            </w:r>
            <w:r w:rsidR="00BD4628" w:rsidRPr="00702138">
              <w:rPr>
                <w:color w:val="000000" w:themeColor="text1"/>
              </w:rPr>
              <w:t xml:space="preserve"> </w:t>
            </w:r>
            <w:r w:rsidR="00575866" w:rsidRPr="00702138">
              <w:rPr>
                <w:color w:val="000000" w:themeColor="text1"/>
              </w:rPr>
              <w:t xml:space="preserve">los </w:t>
            </w:r>
            <w:r w:rsidR="00BD4628" w:rsidRPr="00702138">
              <w:rPr>
                <w:color w:val="000000" w:themeColor="text1"/>
              </w:rPr>
              <w:t xml:space="preserve">certificados de </w:t>
            </w:r>
            <w:r w:rsidR="00575866" w:rsidRPr="00702138">
              <w:rPr>
                <w:color w:val="000000" w:themeColor="text1"/>
              </w:rPr>
              <w:t>análisis</w:t>
            </w:r>
            <w:r w:rsidR="00BD4628" w:rsidRPr="00702138">
              <w:rPr>
                <w:color w:val="000000" w:themeColor="text1"/>
              </w:rPr>
              <w:t xml:space="preserve"> de</w:t>
            </w:r>
            <w:r w:rsidR="00575866" w:rsidRPr="00702138">
              <w:rPr>
                <w:color w:val="000000" w:themeColor="text1"/>
              </w:rPr>
              <w:t xml:space="preserve"> </w:t>
            </w:r>
            <w:r w:rsidR="00BD4628" w:rsidRPr="00702138">
              <w:rPr>
                <w:color w:val="000000" w:themeColor="text1"/>
              </w:rPr>
              <w:t>La Puntilla</w:t>
            </w:r>
            <w:r w:rsidRPr="00702138">
              <w:rPr>
                <w:color w:val="000000" w:themeColor="text1"/>
              </w:rPr>
              <w:t xml:space="preserve"> y </w:t>
            </w:r>
            <w:r w:rsidR="00BD4628" w:rsidRPr="00702138">
              <w:rPr>
                <w:color w:val="000000" w:themeColor="text1"/>
              </w:rPr>
              <w:t xml:space="preserve">Juan Zabala, </w:t>
            </w:r>
            <w:r w:rsidR="005D2D3E" w:rsidRPr="00702138">
              <w:rPr>
                <w:color w:val="000000" w:themeColor="text1"/>
              </w:rPr>
              <w:t xml:space="preserve">cuyos resultados </w:t>
            </w:r>
            <w:r w:rsidR="00EE6517" w:rsidRPr="00702138">
              <w:rPr>
                <w:color w:val="000000" w:themeColor="text1"/>
              </w:rPr>
              <w:t>arrojaron</w:t>
            </w:r>
            <w:r w:rsidR="005D2D3E" w:rsidRPr="00702138">
              <w:rPr>
                <w:color w:val="000000" w:themeColor="text1"/>
              </w:rPr>
              <w:t xml:space="preserve"> un valor de 29.968,25 mg/kg de hierro total y 31.007,94 mg/kg de hierro total, respectivamente.</w:t>
            </w:r>
            <w:r w:rsidR="007A2C79" w:rsidRPr="00702138">
              <w:rPr>
                <w:color w:val="000000" w:themeColor="text1"/>
              </w:rPr>
              <w:t xml:space="preserve"> </w:t>
            </w:r>
            <w:r w:rsidR="00FB32C1" w:rsidRPr="00702138">
              <w:rPr>
                <w:color w:val="000000" w:themeColor="text1"/>
              </w:rPr>
              <w:t xml:space="preserve">La metodología empleada por el denunciante para presentar las </w:t>
            </w:r>
            <w:r w:rsidR="00EE6517" w:rsidRPr="00702138">
              <w:rPr>
                <w:color w:val="000000" w:themeColor="text1"/>
              </w:rPr>
              <w:t>concentraciones</w:t>
            </w:r>
            <w:r w:rsidR="00FB32C1" w:rsidRPr="00702138">
              <w:rPr>
                <w:color w:val="000000" w:themeColor="text1"/>
              </w:rPr>
              <w:t xml:space="preserve"> de hierro en el total de sólidos analizados, no permite evaluar el cumplimiento normativo </w:t>
            </w:r>
            <w:r w:rsidR="00B4630F" w:rsidRPr="00702138">
              <w:rPr>
                <w:color w:val="000000" w:themeColor="text1"/>
              </w:rPr>
              <w:t xml:space="preserve">del hierro contenido en MPS </w:t>
            </w:r>
            <w:r w:rsidR="00FB32C1" w:rsidRPr="00702138">
              <w:rPr>
                <w:color w:val="000000" w:themeColor="text1"/>
              </w:rPr>
              <w:t xml:space="preserve">según se señala en </w:t>
            </w:r>
            <w:r w:rsidR="00B4630F" w:rsidRPr="00702138">
              <w:rPr>
                <w:color w:val="000000" w:themeColor="text1"/>
              </w:rPr>
              <w:t>los</w:t>
            </w:r>
            <w:r w:rsidR="00FB32C1" w:rsidRPr="00702138">
              <w:rPr>
                <w:color w:val="000000" w:themeColor="text1"/>
              </w:rPr>
              <w:t xml:space="preserve"> artículo</w:t>
            </w:r>
            <w:r w:rsidR="00B4630F" w:rsidRPr="00702138">
              <w:rPr>
                <w:color w:val="000000" w:themeColor="text1"/>
              </w:rPr>
              <w:t>s</w:t>
            </w:r>
            <w:r w:rsidR="00FB32C1" w:rsidRPr="00702138">
              <w:rPr>
                <w:color w:val="000000" w:themeColor="text1"/>
              </w:rPr>
              <w:t xml:space="preserve"> 4</w:t>
            </w:r>
            <w:r w:rsidR="00B4630F" w:rsidRPr="00702138">
              <w:rPr>
                <w:color w:val="000000" w:themeColor="text1"/>
              </w:rPr>
              <w:t>° y 6°</w:t>
            </w:r>
            <w:r w:rsidR="00FB32C1" w:rsidRPr="00702138">
              <w:rPr>
                <w:color w:val="000000" w:themeColor="text1"/>
              </w:rPr>
              <w:t xml:space="preserve"> del Decreto Ex. 4/1992</w:t>
            </w:r>
            <w:r w:rsidR="007D3FB5" w:rsidRPr="00702138">
              <w:rPr>
                <w:color w:val="000000" w:themeColor="text1"/>
              </w:rPr>
              <w:t>, en el cual se definen los valores máximos permisibles de calidad secundaria</w:t>
            </w:r>
            <w:r w:rsidR="00B4630F" w:rsidRPr="00702138">
              <w:rPr>
                <w:color w:val="000000" w:themeColor="text1"/>
              </w:rPr>
              <w:t xml:space="preserve"> y se establece que las </w:t>
            </w:r>
            <w:r w:rsidR="00B4630F" w:rsidRPr="00702138">
              <w:rPr>
                <w:bCs/>
                <w:color w:val="000000" w:themeColor="text1"/>
              </w:rPr>
              <w:t xml:space="preserve">especificaciones detalladas de </w:t>
            </w:r>
            <w:r w:rsidR="008333A7" w:rsidRPr="00702138">
              <w:rPr>
                <w:bCs/>
                <w:color w:val="000000" w:themeColor="text1"/>
              </w:rPr>
              <w:t>cómo</w:t>
            </w:r>
            <w:r w:rsidR="00B4630F" w:rsidRPr="00702138">
              <w:rPr>
                <w:bCs/>
                <w:color w:val="000000" w:themeColor="text1"/>
              </w:rPr>
              <w:t xml:space="preserve"> se analizaran y validaran las muestras será determinado por el SAG</w:t>
            </w:r>
            <w:r w:rsidR="00B4630F" w:rsidRPr="00702138">
              <w:rPr>
                <w:color w:val="000000" w:themeColor="text1"/>
              </w:rPr>
              <w:t xml:space="preserve"> según resolución</w:t>
            </w:r>
            <w:r w:rsidR="00FB32C1" w:rsidRPr="00702138">
              <w:rPr>
                <w:color w:val="000000" w:themeColor="text1"/>
              </w:rPr>
              <w:t xml:space="preserve">. Sin embargo y debido a que todas </w:t>
            </w:r>
            <w:r w:rsidR="007A2C79" w:rsidRPr="00702138">
              <w:rPr>
                <w:color w:val="000000" w:themeColor="text1"/>
              </w:rPr>
              <w:t>las muestras fueron tomadas durante el día 19 de abril de</w:t>
            </w:r>
            <w:r w:rsidR="002E501E" w:rsidRPr="00702138">
              <w:rPr>
                <w:color w:val="000000" w:themeColor="text1"/>
              </w:rPr>
              <w:t>l</w:t>
            </w:r>
            <w:r w:rsidR="007A2C79" w:rsidRPr="00702138">
              <w:rPr>
                <w:color w:val="000000" w:themeColor="text1"/>
              </w:rPr>
              <w:t xml:space="preserve"> 2013</w:t>
            </w:r>
            <w:r w:rsidR="00CD0337" w:rsidRPr="00702138">
              <w:rPr>
                <w:color w:val="000000" w:themeColor="text1"/>
              </w:rPr>
              <w:t xml:space="preserve">, cuando la estación de transferencia se encontraba </w:t>
            </w:r>
            <w:r w:rsidR="009A6B89" w:rsidRPr="00702138">
              <w:rPr>
                <w:color w:val="000000" w:themeColor="text1"/>
              </w:rPr>
              <w:t xml:space="preserve">aún </w:t>
            </w:r>
            <w:r w:rsidR="00CD0337" w:rsidRPr="00702138">
              <w:rPr>
                <w:color w:val="000000" w:themeColor="text1"/>
              </w:rPr>
              <w:t>operativa</w:t>
            </w:r>
            <w:r w:rsidR="00FB32C1" w:rsidRPr="00702138">
              <w:rPr>
                <w:color w:val="000000" w:themeColor="text1"/>
              </w:rPr>
              <w:t xml:space="preserve">, se pudo corroborar que durante ese mes la estación de monitoreo Maitencillo Norte (ver </w:t>
            </w:r>
            <w:r w:rsidR="00310238" w:rsidRPr="00702138">
              <w:rPr>
                <w:bCs/>
                <w:color w:val="000000" w:themeColor="text1"/>
              </w:rPr>
              <w:t>Figura 4</w:t>
            </w:r>
            <w:r w:rsidR="00FB32C1" w:rsidRPr="00702138">
              <w:rPr>
                <w:color w:val="000000" w:themeColor="text1"/>
              </w:rPr>
              <w:t xml:space="preserve">), correspondiente a la estación de monitoreo más cercana a los sectores La Puntilla y Juan Zabala, no </w:t>
            </w:r>
            <w:r w:rsidR="00701898" w:rsidRPr="00702138">
              <w:rPr>
                <w:color w:val="000000" w:themeColor="text1"/>
              </w:rPr>
              <w:t xml:space="preserve">se </w:t>
            </w:r>
            <w:r w:rsidR="00FB32C1" w:rsidRPr="00702138">
              <w:rPr>
                <w:color w:val="000000" w:themeColor="text1"/>
              </w:rPr>
              <w:t>super</w:t>
            </w:r>
            <w:r w:rsidR="00701898" w:rsidRPr="00702138">
              <w:rPr>
                <w:color w:val="000000" w:themeColor="text1"/>
              </w:rPr>
              <w:t>aron</w:t>
            </w:r>
            <w:r w:rsidR="00FB32C1" w:rsidRPr="00702138">
              <w:rPr>
                <w:color w:val="000000" w:themeColor="text1"/>
              </w:rPr>
              <w:t xml:space="preserve"> </w:t>
            </w:r>
            <w:r w:rsidR="00570F5E" w:rsidRPr="00702138">
              <w:rPr>
                <w:color w:val="000000" w:themeColor="text1"/>
              </w:rPr>
              <w:t>los niveles de concentración media aritmética mensual para MPS</w:t>
            </w:r>
            <w:r w:rsidR="007A2C79" w:rsidRPr="00702138">
              <w:rPr>
                <w:color w:val="000000" w:themeColor="text1"/>
              </w:rPr>
              <w:t>.</w:t>
            </w:r>
            <w:r w:rsidR="005D2D3E" w:rsidRPr="00702138">
              <w:rPr>
                <w:color w:val="000000" w:themeColor="text1"/>
              </w:rPr>
              <w:t xml:space="preserve"> </w:t>
            </w:r>
          </w:p>
          <w:p w14:paraId="655065B2" w14:textId="77777777" w:rsidR="00BE01BE" w:rsidRPr="00702138" w:rsidRDefault="00BE01BE" w:rsidP="00BD4628">
            <w:pPr>
              <w:rPr>
                <w:color w:val="000000" w:themeColor="text1"/>
              </w:rPr>
            </w:pPr>
          </w:p>
          <w:p w14:paraId="585A5C37" w14:textId="77777777" w:rsidR="00ED4E54" w:rsidRPr="00702138" w:rsidRDefault="00ED4E54" w:rsidP="0035463A">
            <w:pPr>
              <w:rPr>
                <w:color w:val="000000" w:themeColor="text1"/>
              </w:rPr>
            </w:pPr>
            <w:r w:rsidRPr="00702138">
              <w:rPr>
                <w:color w:val="000000" w:themeColor="text1"/>
              </w:rPr>
              <w:t>Adicionalmente para complementar lo anterior, y debido a que:</w:t>
            </w:r>
          </w:p>
          <w:p w14:paraId="1D90A22B" w14:textId="77777777" w:rsidR="00ED4E54" w:rsidRPr="00702138" w:rsidRDefault="00ED4E54" w:rsidP="0035463A">
            <w:pPr>
              <w:rPr>
                <w:color w:val="000000" w:themeColor="text1"/>
              </w:rPr>
            </w:pPr>
          </w:p>
          <w:p w14:paraId="50AA0C95" w14:textId="31917E43" w:rsidR="000D6B2B" w:rsidRPr="00702138" w:rsidRDefault="009E083D" w:rsidP="00ED4E54">
            <w:pPr>
              <w:pStyle w:val="Prrafodelista"/>
              <w:numPr>
                <w:ilvl w:val="0"/>
                <w:numId w:val="24"/>
              </w:numPr>
              <w:rPr>
                <w:color w:val="FF0000"/>
              </w:rPr>
            </w:pPr>
            <w:r w:rsidRPr="00702138">
              <w:rPr>
                <w:color w:val="000000" w:themeColor="text1"/>
              </w:rPr>
              <w:t xml:space="preserve">Los sectores denominados La Puntilla y Juan Zabala se encuentran más cercanos a la línea férrea </w:t>
            </w:r>
            <w:r w:rsidR="00044721" w:rsidRPr="00702138">
              <w:rPr>
                <w:color w:val="000000" w:themeColor="text1"/>
              </w:rPr>
              <w:t xml:space="preserve">y a las rutas C-450 y C-46, </w:t>
            </w:r>
            <w:r w:rsidRPr="00702138">
              <w:rPr>
                <w:color w:val="000000" w:themeColor="text1"/>
              </w:rPr>
              <w:t>empleada</w:t>
            </w:r>
            <w:r w:rsidR="00044721" w:rsidRPr="00702138">
              <w:rPr>
                <w:color w:val="000000" w:themeColor="text1"/>
              </w:rPr>
              <w:t>s</w:t>
            </w:r>
            <w:r w:rsidRPr="00702138">
              <w:rPr>
                <w:color w:val="000000" w:themeColor="text1"/>
              </w:rPr>
              <w:t xml:space="preserve"> por el </w:t>
            </w:r>
            <w:r w:rsidR="008B2C81" w:rsidRPr="00702138">
              <w:rPr>
                <w:color w:val="000000" w:themeColor="text1"/>
              </w:rPr>
              <w:t>Titular</w:t>
            </w:r>
            <w:r w:rsidRPr="00702138">
              <w:rPr>
                <w:color w:val="000000" w:themeColor="text1"/>
              </w:rPr>
              <w:t xml:space="preserve"> para el transporte de preconcentrado de hierro</w:t>
            </w:r>
            <w:r w:rsidR="00044721" w:rsidRPr="00702138">
              <w:rPr>
                <w:color w:val="000000" w:themeColor="text1"/>
              </w:rPr>
              <w:t xml:space="preserve"> entre Mina Los Colorados y Planta Pellets,</w:t>
            </w:r>
            <w:r w:rsidRPr="00702138">
              <w:rPr>
                <w:color w:val="000000" w:themeColor="text1"/>
              </w:rPr>
              <w:t xml:space="preserve"> que a la estación de transferencia </w:t>
            </w:r>
            <w:r w:rsidR="00044721" w:rsidRPr="00702138">
              <w:rPr>
                <w:color w:val="000000" w:themeColor="text1"/>
              </w:rPr>
              <w:t xml:space="preserve">Maitencillo </w:t>
            </w:r>
            <w:r w:rsidRPr="00702138">
              <w:rPr>
                <w:color w:val="000000" w:themeColor="text1"/>
              </w:rPr>
              <w:t xml:space="preserve">(ver </w:t>
            </w:r>
            <w:r w:rsidR="00310238" w:rsidRPr="00702138">
              <w:rPr>
                <w:bCs/>
                <w:color w:val="000000" w:themeColor="text1"/>
              </w:rPr>
              <w:t>Figura 4.</w:t>
            </w:r>
            <w:r w:rsidRPr="00702138">
              <w:rPr>
                <w:color w:val="000000" w:themeColor="text1"/>
              </w:rPr>
              <w:t>)</w:t>
            </w:r>
            <w:r w:rsidR="000D6B2B" w:rsidRPr="00702138">
              <w:rPr>
                <w:color w:val="000000" w:themeColor="text1"/>
              </w:rPr>
              <w:t>.</w:t>
            </w:r>
          </w:p>
          <w:p w14:paraId="26B19C7A" w14:textId="35A5A7A2" w:rsidR="00655FBA" w:rsidRPr="00702138" w:rsidRDefault="00655FBA" w:rsidP="000D6B2B">
            <w:pPr>
              <w:pStyle w:val="Prrafodelista"/>
              <w:numPr>
                <w:ilvl w:val="0"/>
                <w:numId w:val="24"/>
              </w:numPr>
              <w:rPr>
                <w:color w:val="FF0000"/>
              </w:rPr>
            </w:pPr>
            <w:r w:rsidRPr="00702138">
              <w:rPr>
                <w:color w:val="000000" w:themeColor="text1"/>
              </w:rPr>
              <w:t>El denunciante señala que los hechos se registraron durante todo el año 2013, y la denuncia fue ingresada con fecha 16 de septiembre de 2013, por lo que la fuente de emisión denunc</w:t>
            </w:r>
            <w:r w:rsidR="00044721" w:rsidRPr="00702138">
              <w:rPr>
                <w:color w:val="000000" w:themeColor="text1"/>
              </w:rPr>
              <w:t xml:space="preserve">iada no se puede asociar </w:t>
            </w:r>
            <w:r w:rsidR="00EE6517" w:rsidRPr="00702138">
              <w:rPr>
                <w:color w:val="000000" w:themeColor="text1"/>
              </w:rPr>
              <w:t>únicamente</w:t>
            </w:r>
            <w:r w:rsidRPr="00702138">
              <w:rPr>
                <w:color w:val="000000" w:themeColor="text1"/>
              </w:rPr>
              <w:t xml:space="preserve"> a la estación de transferencia de minerales de hierro, lo anterior debido a que entre los meses de junio y mediados de septiembre de ese año incluidos en la den</w:t>
            </w:r>
            <w:r w:rsidR="00044721" w:rsidRPr="00702138">
              <w:rPr>
                <w:color w:val="000000" w:themeColor="text1"/>
              </w:rPr>
              <w:t>uncia, no existió transferencia</w:t>
            </w:r>
            <w:r w:rsidRPr="00702138">
              <w:rPr>
                <w:color w:val="000000" w:themeColor="text1"/>
              </w:rPr>
              <w:t xml:space="preserve"> de minerales de hierro en Maitencillo, según lo informado por el </w:t>
            </w:r>
            <w:r w:rsidR="008B2C81" w:rsidRPr="00702138">
              <w:rPr>
                <w:color w:val="000000" w:themeColor="text1"/>
              </w:rPr>
              <w:t>Titular</w:t>
            </w:r>
            <w:r w:rsidR="00044721" w:rsidRPr="00702138">
              <w:rPr>
                <w:color w:val="000000" w:themeColor="text1"/>
              </w:rPr>
              <w:t>, pero si continuaron transportando preconcentrado de hierro en forma directa desde Mina Los Colorados hasta Planta Pellets, vía ferrocarril y mediante camiones.</w:t>
            </w:r>
          </w:p>
          <w:p w14:paraId="06CCC0D3" w14:textId="77777777" w:rsidR="000D6B2B" w:rsidRPr="00702138" w:rsidRDefault="00655FBA" w:rsidP="000D6B2B">
            <w:pPr>
              <w:pStyle w:val="Prrafodelista"/>
              <w:numPr>
                <w:ilvl w:val="0"/>
                <w:numId w:val="24"/>
              </w:numPr>
              <w:rPr>
                <w:color w:val="FF0000"/>
              </w:rPr>
            </w:pPr>
            <w:r w:rsidRPr="00702138">
              <w:rPr>
                <w:color w:val="000000" w:themeColor="text1"/>
              </w:rPr>
              <w:t xml:space="preserve">Se </w:t>
            </w:r>
            <w:r w:rsidR="000D6B2B" w:rsidRPr="00702138">
              <w:rPr>
                <w:color w:val="000000" w:themeColor="text1"/>
              </w:rPr>
              <w:t>constató por parte de esta Superintendencia, que a partir del mes de junio del 2013</w:t>
            </w:r>
            <w:r w:rsidR="00BF7786" w:rsidRPr="00702138">
              <w:rPr>
                <w:color w:val="000000" w:themeColor="text1"/>
              </w:rPr>
              <w:t xml:space="preserve"> cuando la estación de transferencia ya no se encontraba operativa</w:t>
            </w:r>
            <w:r w:rsidR="000D6B2B" w:rsidRPr="00702138">
              <w:rPr>
                <w:color w:val="000000" w:themeColor="text1"/>
              </w:rPr>
              <w:t>, ambas estaciones de monitoreo</w:t>
            </w:r>
            <w:r w:rsidRPr="00702138">
              <w:rPr>
                <w:color w:val="000000" w:themeColor="text1"/>
              </w:rPr>
              <w:t xml:space="preserve"> de MPS</w:t>
            </w:r>
            <w:r w:rsidR="000D6B2B" w:rsidRPr="00702138">
              <w:rPr>
                <w:color w:val="000000" w:themeColor="text1"/>
              </w:rPr>
              <w:t xml:space="preserve"> continuaron registrando hierro contenido en MPS, durante cada uno de los meses</w:t>
            </w:r>
            <w:r w:rsidRPr="00702138">
              <w:rPr>
                <w:color w:val="000000" w:themeColor="text1"/>
              </w:rPr>
              <w:t xml:space="preserve"> restantes del año 2013, dentro de los cuales se encuentra el periodo denunciado</w:t>
            </w:r>
            <w:r w:rsidR="000D6B2B" w:rsidRPr="00702138">
              <w:rPr>
                <w:color w:val="000000" w:themeColor="text1"/>
              </w:rPr>
              <w:t>.</w:t>
            </w:r>
          </w:p>
          <w:p w14:paraId="780E2395" w14:textId="77777777" w:rsidR="000D6B2B" w:rsidRPr="00702138" w:rsidRDefault="000D6B2B" w:rsidP="00655FBA">
            <w:pPr>
              <w:rPr>
                <w:color w:val="FF0000"/>
              </w:rPr>
            </w:pPr>
          </w:p>
          <w:p w14:paraId="51780F87" w14:textId="2F1CBCC8" w:rsidR="000E3404" w:rsidRPr="006E3087" w:rsidRDefault="002E501E" w:rsidP="00655FBA">
            <w:pPr>
              <w:rPr>
                <w:color w:val="FF0000"/>
              </w:rPr>
            </w:pPr>
            <w:r w:rsidRPr="00702138">
              <w:rPr>
                <w:color w:val="000000" w:themeColor="text1"/>
              </w:rPr>
              <w:t>Por lo anterior, y p</w:t>
            </w:r>
            <w:r w:rsidR="00BE01BE" w:rsidRPr="00702138">
              <w:rPr>
                <w:color w:val="000000" w:themeColor="text1"/>
              </w:rPr>
              <w:t xml:space="preserve">ara evaluar la eventual dispersión de mineral de hierro </w:t>
            </w:r>
            <w:r w:rsidR="00C82336" w:rsidRPr="00702138">
              <w:rPr>
                <w:color w:val="000000" w:themeColor="text1"/>
              </w:rPr>
              <w:t xml:space="preserve">producto del transporte de mineral de hierro por la vía </w:t>
            </w:r>
            <w:r w:rsidR="00BE01BE" w:rsidRPr="00702138">
              <w:rPr>
                <w:color w:val="000000" w:themeColor="text1"/>
              </w:rPr>
              <w:t>férrea, se revisó l</w:t>
            </w:r>
            <w:r w:rsidR="00CB354F" w:rsidRPr="00702138">
              <w:rPr>
                <w:color w:val="000000" w:themeColor="text1"/>
              </w:rPr>
              <w:t xml:space="preserve">a actualización de emisiones </w:t>
            </w:r>
            <w:r w:rsidR="005C5109" w:rsidRPr="00702138">
              <w:rPr>
                <w:color w:val="000000" w:themeColor="text1"/>
              </w:rPr>
              <w:t>presentada en el Anexo 2 de la Adenda 2 durante la evaluación del proyecto “Ampliación y Mejoras Operacionales en Planta de Pellets” aprobado mediante RCA 215/2010</w:t>
            </w:r>
            <w:r w:rsidR="00F67BE8" w:rsidRPr="00702138">
              <w:rPr>
                <w:color w:val="000000" w:themeColor="text1"/>
              </w:rPr>
              <w:t xml:space="preserve"> y la presentada en el Anexo 11 del Adenda 1 “Ampliación y Mejoras Operacionales en Mina Los Colorados” aprobado mediante RCA 246/2010</w:t>
            </w:r>
            <w:r w:rsidR="005C5109" w:rsidRPr="00702138">
              <w:rPr>
                <w:color w:val="000000" w:themeColor="text1"/>
              </w:rPr>
              <w:t xml:space="preserve">, </w:t>
            </w:r>
            <w:r w:rsidR="00BE01BE" w:rsidRPr="00702138">
              <w:rPr>
                <w:color w:val="000000" w:themeColor="text1"/>
              </w:rPr>
              <w:t xml:space="preserve">de lo cual se constató que dichos proyectos </w:t>
            </w:r>
            <w:r w:rsidR="005C5109" w:rsidRPr="00702138">
              <w:rPr>
                <w:color w:val="000000" w:themeColor="text1"/>
              </w:rPr>
              <w:t>no consider</w:t>
            </w:r>
            <w:r w:rsidR="00F67BE8" w:rsidRPr="00702138">
              <w:rPr>
                <w:color w:val="000000" w:themeColor="text1"/>
              </w:rPr>
              <w:t>aron</w:t>
            </w:r>
            <w:r w:rsidR="005C5109" w:rsidRPr="00702138">
              <w:rPr>
                <w:color w:val="000000" w:themeColor="text1"/>
              </w:rPr>
              <w:t xml:space="preserve"> como fuente de emisión el transporte de</w:t>
            </w:r>
            <w:r w:rsidR="001A437E" w:rsidRPr="00702138">
              <w:rPr>
                <w:color w:val="000000" w:themeColor="text1"/>
              </w:rPr>
              <w:t xml:space="preserve"> </w:t>
            </w:r>
            <w:r w:rsidR="005C5109" w:rsidRPr="00702138">
              <w:rPr>
                <w:color w:val="000000" w:themeColor="text1"/>
              </w:rPr>
              <w:t>preconcentrado de hierro por el Valle de Huasco</w:t>
            </w:r>
            <w:r w:rsidR="001A437E" w:rsidRPr="00702138">
              <w:rPr>
                <w:color w:val="000000" w:themeColor="text1"/>
              </w:rPr>
              <w:t xml:space="preserve">, a pesar que </w:t>
            </w:r>
            <w:r w:rsidR="00F67BE8" w:rsidRPr="00702138">
              <w:rPr>
                <w:color w:val="000000" w:themeColor="text1"/>
              </w:rPr>
              <w:t>ambos</w:t>
            </w:r>
            <w:r w:rsidR="001A437E" w:rsidRPr="00702138">
              <w:rPr>
                <w:color w:val="000000" w:themeColor="text1"/>
              </w:rPr>
              <w:t xml:space="preserve"> contempl</w:t>
            </w:r>
            <w:r w:rsidR="00F67BE8" w:rsidRPr="00702138">
              <w:rPr>
                <w:color w:val="000000" w:themeColor="text1"/>
              </w:rPr>
              <w:t>aron</w:t>
            </w:r>
            <w:r w:rsidR="001A437E" w:rsidRPr="00702138">
              <w:rPr>
                <w:color w:val="000000" w:themeColor="text1"/>
              </w:rPr>
              <w:t xml:space="preserve"> aumentar </w:t>
            </w:r>
            <w:r w:rsidR="00F67BE8" w:rsidRPr="00702138">
              <w:rPr>
                <w:color w:val="000000" w:themeColor="text1"/>
              </w:rPr>
              <w:t>la cantidad de mineral a transportar</w:t>
            </w:r>
            <w:r w:rsidR="00737B4E" w:rsidRPr="00702138">
              <w:rPr>
                <w:color w:val="000000" w:themeColor="text1"/>
              </w:rPr>
              <w:t xml:space="preserve">, por lo cual no es posible determinar </w:t>
            </w:r>
            <w:r w:rsidR="00BE01BE" w:rsidRPr="00702138">
              <w:rPr>
                <w:color w:val="000000" w:themeColor="text1"/>
              </w:rPr>
              <w:t xml:space="preserve">si </w:t>
            </w:r>
            <w:r w:rsidR="00203D30" w:rsidRPr="00702138">
              <w:rPr>
                <w:color w:val="000000" w:themeColor="text1"/>
              </w:rPr>
              <w:t>las concentraciones de</w:t>
            </w:r>
            <w:r w:rsidR="00BE01BE" w:rsidRPr="00702138">
              <w:rPr>
                <w:color w:val="000000" w:themeColor="text1"/>
              </w:rPr>
              <w:t xml:space="preserve"> </w:t>
            </w:r>
            <w:r w:rsidR="00203D30" w:rsidRPr="00702138">
              <w:rPr>
                <w:color w:val="000000" w:themeColor="text1"/>
              </w:rPr>
              <w:t>hierro señalada</w:t>
            </w:r>
            <w:r w:rsidR="00BE01BE" w:rsidRPr="00702138">
              <w:rPr>
                <w:color w:val="000000" w:themeColor="text1"/>
              </w:rPr>
              <w:t>s por el denunciante se asocian</w:t>
            </w:r>
            <w:r w:rsidR="00457507" w:rsidRPr="00702138">
              <w:rPr>
                <w:color w:val="000000" w:themeColor="text1"/>
              </w:rPr>
              <w:t xml:space="preserve"> además del movimiento de mineral de hierro en la estación de transferencia</w:t>
            </w:r>
            <w:r w:rsidR="00AA297B" w:rsidRPr="00702138">
              <w:rPr>
                <w:color w:val="000000" w:themeColor="text1"/>
              </w:rPr>
              <w:t xml:space="preserve"> durante los meses de enero a mayo de 2013</w:t>
            </w:r>
            <w:r w:rsidR="00457507" w:rsidRPr="00702138">
              <w:rPr>
                <w:color w:val="000000" w:themeColor="text1"/>
              </w:rPr>
              <w:t xml:space="preserve">, </w:t>
            </w:r>
            <w:r w:rsidR="00BE01BE" w:rsidRPr="00702138">
              <w:rPr>
                <w:color w:val="000000" w:themeColor="text1"/>
              </w:rPr>
              <w:t>a</w:t>
            </w:r>
            <w:r w:rsidR="00457507" w:rsidRPr="00702138">
              <w:rPr>
                <w:color w:val="000000" w:themeColor="text1"/>
              </w:rPr>
              <w:t xml:space="preserve"> la acción del viento sobre e</w:t>
            </w:r>
            <w:r w:rsidR="00203D30" w:rsidRPr="00702138">
              <w:rPr>
                <w:color w:val="000000" w:themeColor="text1"/>
              </w:rPr>
              <w:t>l transporte ferroviario de preconcentrado</w:t>
            </w:r>
            <w:r w:rsidR="00AA297B" w:rsidRPr="00702138">
              <w:rPr>
                <w:color w:val="000000" w:themeColor="text1"/>
              </w:rPr>
              <w:t xml:space="preserve"> o a la acción de viento sobre el mineral de hierro depositado en las vías férreas y caminos aledaños</w:t>
            </w:r>
            <w:r w:rsidR="00203D30" w:rsidRPr="00702138">
              <w:rPr>
                <w:color w:val="000000" w:themeColor="text1"/>
              </w:rPr>
              <w:t xml:space="preserve">, según lo constatado en </w:t>
            </w:r>
            <w:r w:rsidR="00AA297B" w:rsidRPr="00702138">
              <w:rPr>
                <w:color w:val="000000" w:themeColor="text1"/>
              </w:rPr>
              <w:t>los</w:t>
            </w:r>
            <w:r w:rsidR="00203D30" w:rsidRPr="00702138">
              <w:rPr>
                <w:color w:val="000000" w:themeColor="text1"/>
              </w:rPr>
              <w:t xml:space="preserve"> hecho</w:t>
            </w:r>
            <w:r w:rsidR="00AA297B" w:rsidRPr="00702138">
              <w:rPr>
                <w:color w:val="000000" w:themeColor="text1"/>
              </w:rPr>
              <w:t>s</w:t>
            </w:r>
            <w:r w:rsidR="00203D30" w:rsidRPr="00702138">
              <w:rPr>
                <w:color w:val="000000" w:themeColor="text1"/>
              </w:rPr>
              <w:t xml:space="preserve"> N° </w:t>
            </w:r>
            <w:r w:rsidR="00AA297B" w:rsidRPr="00702138">
              <w:rPr>
                <w:color w:val="000000" w:themeColor="text1"/>
              </w:rPr>
              <w:t xml:space="preserve">4 y </w:t>
            </w:r>
            <w:r w:rsidR="00203D30" w:rsidRPr="00702138">
              <w:rPr>
                <w:color w:val="000000" w:themeColor="text1"/>
              </w:rPr>
              <w:t>5</w:t>
            </w:r>
            <w:r w:rsidR="00457507" w:rsidRPr="00702138">
              <w:rPr>
                <w:color w:val="000000" w:themeColor="text1"/>
              </w:rPr>
              <w:t>. Además el hecho de que las emisiones asoci</w:t>
            </w:r>
            <w:r w:rsidR="00AA297B" w:rsidRPr="00702138">
              <w:rPr>
                <w:color w:val="000000" w:themeColor="text1"/>
              </w:rPr>
              <w:t>a</w:t>
            </w:r>
            <w:r w:rsidR="00457507" w:rsidRPr="00702138">
              <w:rPr>
                <w:color w:val="000000" w:themeColor="text1"/>
              </w:rPr>
              <w:t xml:space="preserve">das al transporte de concentrado </w:t>
            </w:r>
            <w:r w:rsidR="00044721" w:rsidRPr="00702138">
              <w:rPr>
                <w:color w:val="000000" w:themeColor="text1"/>
              </w:rPr>
              <w:t xml:space="preserve">por la vía férrea y mediante camiones, </w:t>
            </w:r>
            <w:r w:rsidR="00457507" w:rsidRPr="00702138">
              <w:rPr>
                <w:color w:val="000000" w:themeColor="text1"/>
              </w:rPr>
              <w:t>no hayan formado parte de la evaluación</w:t>
            </w:r>
            <w:r w:rsidR="00AA297B" w:rsidRPr="00702138">
              <w:rPr>
                <w:color w:val="000000" w:themeColor="text1"/>
              </w:rPr>
              <w:t xml:space="preserve"> y por ende no hayan sido cuantificadas</w:t>
            </w:r>
            <w:r w:rsidR="00457507" w:rsidRPr="00702138">
              <w:rPr>
                <w:color w:val="000000" w:themeColor="text1"/>
              </w:rPr>
              <w:t xml:space="preserve">, no permite determinar si </w:t>
            </w:r>
            <w:r w:rsidR="00737B4E" w:rsidRPr="00702138">
              <w:rPr>
                <w:color w:val="000000" w:themeColor="text1"/>
              </w:rPr>
              <w:t xml:space="preserve">dichas emisiones clasifican como fuentes de emisión que deban cumplir con la normativa de calidad secundaria vigente para la zona </w:t>
            </w:r>
            <w:r w:rsidR="00B72613" w:rsidRPr="00702138">
              <w:rPr>
                <w:color w:val="000000" w:themeColor="text1"/>
              </w:rPr>
              <w:t>según lo señalado en el a</w:t>
            </w:r>
            <w:r w:rsidR="00737B4E" w:rsidRPr="00702138">
              <w:rPr>
                <w:color w:val="000000" w:themeColor="text1"/>
              </w:rPr>
              <w:t xml:space="preserve">rtículo 1° del D.S.4/1992, </w:t>
            </w:r>
            <w:r w:rsidR="00457507" w:rsidRPr="00702138">
              <w:rPr>
                <w:color w:val="000000" w:themeColor="text1"/>
              </w:rPr>
              <w:t xml:space="preserve">lo anterior debido a que </w:t>
            </w:r>
            <w:r w:rsidR="00737B4E" w:rsidRPr="00702138">
              <w:rPr>
                <w:color w:val="000000" w:themeColor="text1"/>
              </w:rPr>
              <w:t xml:space="preserve">la zona empleada en el transporte de preconcentrado de hierro no forma parte </w:t>
            </w:r>
            <w:r w:rsidR="00457507" w:rsidRPr="00702138">
              <w:rPr>
                <w:color w:val="000000" w:themeColor="text1"/>
              </w:rPr>
              <w:t>por si sola de una causal de aplicación de dicha normativa, debido a que la</w:t>
            </w:r>
            <w:r w:rsidR="00737B4E" w:rsidRPr="00702138">
              <w:rPr>
                <w:color w:val="000000" w:themeColor="text1"/>
              </w:rPr>
              <w:t xml:space="preserve"> zona </w:t>
            </w:r>
            <w:r w:rsidR="00457507" w:rsidRPr="00702138">
              <w:rPr>
                <w:color w:val="000000" w:themeColor="text1"/>
              </w:rPr>
              <w:t xml:space="preserve">en cuestión no se encuentra </w:t>
            </w:r>
            <w:r w:rsidR="00737B4E" w:rsidRPr="00702138">
              <w:rPr>
                <w:color w:val="000000" w:themeColor="text1"/>
              </w:rPr>
              <w:t xml:space="preserve">saturada o latente por MPS. </w:t>
            </w:r>
            <w:r w:rsidR="0035463A" w:rsidRPr="00702138">
              <w:rPr>
                <w:color w:val="FF0000"/>
              </w:rPr>
              <w:t xml:space="preserve"> </w:t>
            </w:r>
            <w:r w:rsidR="00FB32C1" w:rsidRPr="00702138">
              <w:rPr>
                <w:color w:val="000000" w:themeColor="text1"/>
              </w:rPr>
              <w:t xml:space="preserve">En base a lo anterior, no es posible </w:t>
            </w:r>
            <w:r w:rsidR="001464D6" w:rsidRPr="00702138">
              <w:rPr>
                <w:color w:val="000000" w:themeColor="text1"/>
              </w:rPr>
              <w:t xml:space="preserve">determinar si las </w:t>
            </w:r>
            <w:r w:rsidR="00EE6517" w:rsidRPr="00702138">
              <w:rPr>
                <w:color w:val="000000" w:themeColor="text1"/>
              </w:rPr>
              <w:t>concentraciones</w:t>
            </w:r>
            <w:r w:rsidR="00FB32C1" w:rsidRPr="00702138">
              <w:rPr>
                <w:color w:val="000000" w:themeColor="text1"/>
              </w:rPr>
              <w:t xml:space="preserve"> de hierro </w:t>
            </w:r>
            <w:r w:rsidR="001464D6" w:rsidRPr="00702138">
              <w:rPr>
                <w:color w:val="000000" w:themeColor="text1"/>
              </w:rPr>
              <w:t>denunciadas, se as</w:t>
            </w:r>
            <w:r w:rsidR="007512AF" w:rsidRPr="00702138">
              <w:rPr>
                <w:color w:val="000000" w:themeColor="text1"/>
              </w:rPr>
              <w:t xml:space="preserve">ocian al transporte ferroviario </w:t>
            </w:r>
            <w:r w:rsidR="00044721" w:rsidRPr="00702138">
              <w:rPr>
                <w:color w:val="000000" w:themeColor="text1"/>
              </w:rPr>
              <w:t xml:space="preserve">y/o en camiones </w:t>
            </w:r>
            <w:r w:rsidR="007512AF" w:rsidRPr="00702138">
              <w:rPr>
                <w:color w:val="000000" w:themeColor="text1"/>
              </w:rPr>
              <w:t xml:space="preserve">empleado </w:t>
            </w:r>
            <w:r w:rsidR="00044721" w:rsidRPr="00702138">
              <w:rPr>
                <w:color w:val="000000" w:themeColor="text1"/>
              </w:rPr>
              <w:t>en</w:t>
            </w:r>
            <w:r w:rsidR="007512AF" w:rsidRPr="00702138">
              <w:rPr>
                <w:color w:val="000000" w:themeColor="text1"/>
              </w:rPr>
              <w:t xml:space="preserve"> la actualidad por el </w:t>
            </w:r>
            <w:r w:rsidR="008B2C81" w:rsidRPr="00702138">
              <w:rPr>
                <w:color w:val="000000" w:themeColor="text1"/>
              </w:rPr>
              <w:t>Titular</w:t>
            </w:r>
            <w:r w:rsidR="007512AF" w:rsidRPr="00702138">
              <w:rPr>
                <w:color w:val="000000" w:themeColor="text1"/>
              </w:rPr>
              <w:t>.</w:t>
            </w:r>
            <w:r w:rsidR="00FB32C1" w:rsidRPr="006E3087">
              <w:rPr>
                <w:color w:val="000000" w:themeColor="text1"/>
              </w:rPr>
              <w:t xml:space="preserve">  </w:t>
            </w:r>
          </w:p>
          <w:p w14:paraId="05F88663" w14:textId="77777777" w:rsidR="0035463A" w:rsidRPr="006E3087" w:rsidRDefault="0035463A" w:rsidP="0035463A"/>
        </w:tc>
      </w:tr>
    </w:tbl>
    <w:p w14:paraId="6550ACAA" w14:textId="1B4ED91B" w:rsidR="00DE6E63" w:rsidRDefault="00DE6E63">
      <w:pPr>
        <w:jc w:val="left"/>
        <w:rPr>
          <w:sz w:val="20"/>
          <w:szCs w:val="20"/>
        </w:rPr>
      </w:pPr>
    </w:p>
    <w:p w14:paraId="3AEB9748" w14:textId="77777777" w:rsidR="00DE6E63" w:rsidRDefault="00DE6E63">
      <w:pPr>
        <w:jc w:val="left"/>
        <w:rPr>
          <w:sz w:val="20"/>
          <w:szCs w:val="20"/>
        </w:rPr>
      </w:pPr>
      <w:r>
        <w:rPr>
          <w:sz w:val="20"/>
          <w:szCs w:val="20"/>
        </w:rPr>
        <w:br w:type="page"/>
      </w:r>
    </w:p>
    <w:p w14:paraId="7C7E7B58" w14:textId="77777777" w:rsidR="00C8153E" w:rsidRDefault="00C8153E">
      <w:pPr>
        <w:jc w:val="left"/>
        <w:rPr>
          <w:sz w:val="20"/>
          <w:szCs w:val="20"/>
        </w:rPr>
      </w:pP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169"/>
        <w:gridCol w:w="118"/>
        <w:gridCol w:w="2284"/>
        <w:gridCol w:w="1144"/>
        <w:gridCol w:w="1141"/>
        <w:gridCol w:w="2287"/>
      </w:tblGrid>
      <w:tr w:rsidR="0035463A" w:rsidRPr="0035463A" w14:paraId="5CD8DAB2" w14:textId="77777777" w:rsidTr="00EB3A64">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08CE23" w14:textId="4B307A89" w:rsidR="0035463A" w:rsidRPr="0035463A" w:rsidRDefault="00CB2A46" w:rsidP="00A633B5">
            <w:pPr>
              <w:jc w:val="center"/>
              <w:rPr>
                <w:b/>
                <w:bCs/>
                <w:sz w:val="20"/>
                <w:szCs w:val="20"/>
              </w:rPr>
            </w:pPr>
            <w:r>
              <w:rPr>
                <w:b/>
                <w:bCs/>
                <w:sz w:val="20"/>
                <w:szCs w:val="20"/>
              </w:rPr>
              <w:t>Registros</w:t>
            </w:r>
          </w:p>
        </w:tc>
      </w:tr>
      <w:tr w:rsidR="0035463A" w:rsidRPr="0035463A" w14:paraId="7DD3CEA3" w14:textId="77777777" w:rsidTr="00C8153E">
        <w:trPr>
          <w:trHeight w:val="3084"/>
          <w:jc w:val="center"/>
        </w:trPr>
        <w:tc>
          <w:tcPr>
            <w:tcW w:w="25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64AD188" w14:textId="77777777" w:rsidR="0035463A" w:rsidRPr="0035463A" w:rsidRDefault="00835223" w:rsidP="00835223">
            <w:pPr>
              <w:jc w:val="left"/>
              <w:rPr>
                <w:sz w:val="20"/>
                <w:szCs w:val="20"/>
              </w:rPr>
            </w:pPr>
            <w:r>
              <w:rPr>
                <w:noProof/>
                <w:lang w:eastAsia="es-CL"/>
              </w:rPr>
              <w:drawing>
                <wp:anchor distT="0" distB="0" distL="114300" distR="114300" simplePos="0" relativeHeight="251646464" behindDoc="0" locked="0" layoutInCell="1" allowOverlap="1" wp14:anchorId="205944AC" wp14:editId="1BAC4C75">
                  <wp:simplePos x="0" y="0"/>
                  <wp:positionH relativeFrom="column">
                    <wp:posOffset>2433320</wp:posOffset>
                  </wp:positionH>
                  <wp:positionV relativeFrom="paragraph">
                    <wp:posOffset>129540</wp:posOffset>
                  </wp:positionV>
                  <wp:extent cx="1515110" cy="1136015"/>
                  <wp:effectExtent l="0" t="0" r="8890" b="6985"/>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515110" cy="1136015"/>
                          </a:xfrm>
                          <a:prstGeom prst="rect">
                            <a:avLst/>
                          </a:prstGeom>
                          <a:effectLst>
                            <a:softEdge rad="38100"/>
                          </a:effectLst>
                        </pic:spPr>
                      </pic:pic>
                    </a:graphicData>
                  </a:graphic>
                </wp:anchor>
              </w:drawing>
            </w:r>
            <w:r w:rsidR="00EA3110">
              <w:rPr>
                <w:sz w:val="20"/>
                <w:szCs w:val="20"/>
              </w:rPr>
              <w:t xml:space="preserve">   </w:t>
            </w:r>
            <w:r>
              <w:rPr>
                <w:noProof/>
                <w:lang w:eastAsia="es-CL"/>
              </w:rPr>
              <w:drawing>
                <wp:inline distT="0" distB="0" distL="0" distR="0" wp14:anchorId="3BFDF367" wp14:editId="186F9A86">
                  <wp:extent cx="2592000" cy="194400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92000" cy="1944000"/>
                          </a:xfrm>
                          <a:prstGeom prst="rect">
                            <a:avLst/>
                          </a:prstGeom>
                        </pic:spPr>
                      </pic:pic>
                    </a:graphicData>
                  </a:graphic>
                </wp:inline>
              </w:drawing>
            </w:r>
          </w:p>
        </w:tc>
        <w:tc>
          <w:tcPr>
            <w:tcW w:w="25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F551356" w14:textId="1CC4A190" w:rsidR="0035463A" w:rsidRPr="0035463A" w:rsidRDefault="0046576B" w:rsidP="00BF257F">
            <w:pPr>
              <w:jc w:val="center"/>
              <w:rPr>
                <w:sz w:val="20"/>
                <w:szCs w:val="20"/>
              </w:rPr>
            </w:pPr>
            <w:r>
              <w:rPr>
                <w:rFonts w:eastAsia="Times New Roman"/>
                <w:noProof/>
                <w:color w:val="000000"/>
                <w:sz w:val="20"/>
                <w:szCs w:val="20"/>
                <w:lang w:eastAsia="es-CL"/>
              </w:rPr>
              <mc:AlternateContent>
                <mc:Choice Requires="wps">
                  <w:drawing>
                    <wp:anchor distT="0" distB="0" distL="114300" distR="114300" simplePos="0" relativeHeight="251650560" behindDoc="0" locked="0" layoutInCell="1" allowOverlap="1" wp14:anchorId="0C87D3EF" wp14:editId="79F08FAC">
                      <wp:simplePos x="0" y="0"/>
                      <wp:positionH relativeFrom="column">
                        <wp:posOffset>485775</wp:posOffset>
                      </wp:positionH>
                      <wp:positionV relativeFrom="paragraph">
                        <wp:posOffset>140335</wp:posOffset>
                      </wp:positionV>
                      <wp:extent cx="1120775" cy="304800"/>
                      <wp:effectExtent l="0" t="0" r="3175" b="76200"/>
                      <wp:wrapNone/>
                      <wp:docPr id="123"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775" cy="304800"/>
                              </a:xfrm>
                              <a:prstGeom prst="wedgeRectCallout">
                                <a:avLst>
                                  <a:gd name="adj1" fmla="val 10421"/>
                                  <a:gd name="adj2" fmla="val 74509"/>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0FBA757" w14:textId="77777777" w:rsidR="00927D82" w:rsidRPr="00403BE8" w:rsidRDefault="00927D82" w:rsidP="00F37C86">
                                  <w:pPr>
                                    <w:jc w:val="center"/>
                                    <w:rPr>
                                      <w:b/>
                                      <w:color w:val="4A442A" w:themeColor="background2" w:themeShade="40"/>
                                      <w:sz w:val="14"/>
                                      <w:szCs w:val="14"/>
                                    </w:rPr>
                                  </w:pPr>
                                  <w:r>
                                    <w:rPr>
                                      <w:b/>
                                      <w:color w:val="4A442A" w:themeColor="background2" w:themeShade="40"/>
                                      <w:sz w:val="14"/>
                                      <w:szCs w:val="14"/>
                                    </w:rPr>
                                    <w:t>Estación de transferencia Maitencillo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87D3EF" id="AutoShape 51" o:spid="_x0000_s1066" type="#_x0000_t61" style="position:absolute;left:0;text-align:left;margin-left:38.25pt;margin-top:11.05pt;width:88.25pt;height:2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" adj="13051,26894" fillcolor="yellow" stroked="f" strokeweight="2pt">
                      <v:textbox>
                        <w:txbxContent>
                          <w:p w14:paraId="20FBA757" w14:textId="77777777" w:rsidR="00927D82" w:rsidRPr="00403BE8" w:rsidRDefault="00927D82" w:rsidP="00F37C86">
                            <w:pPr>
                              <w:jc w:val="center"/>
                              <w:rPr>
                                <w:b/>
                                <w:color w:val="4A442A" w:themeColor="background2" w:themeShade="40"/>
                                <w:sz w:val="14"/>
                                <w:szCs w:val="14"/>
                              </w:rPr>
                            </w:pPr>
                            <w:r>
                              <w:rPr>
                                <w:b/>
                                <w:color w:val="4A442A" w:themeColor="background2" w:themeShade="40"/>
                                <w:sz w:val="14"/>
                                <w:szCs w:val="14"/>
                              </w:rPr>
                              <w:t>Estación de transferencia Maitencillo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48512" behindDoc="0" locked="0" layoutInCell="1" allowOverlap="1" wp14:anchorId="51DA35B7" wp14:editId="7B854B21">
                      <wp:simplePos x="0" y="0"/>
                      <wp:positionH relativeFrom="column">
                        <wp:posOffset>2475865</wp:posOffset>
                      </wp:positionH>
                      <wp:positionV relativeFrom="paragraph">
                        <wp:posOffset>156210</wp:posOffset>
                      </wp:positionV>
                      <wp:extent cx="663575" cy="304800"/>
                      <wp:effectExtent l="0" t="0" r="3175" b="476250"/>
                      <wp:wrapNone/>
                      <wp:docPr id="122"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575" cy="304800"/>
                              </a:xfrm>
                              <a:prstGeom prst="wedgeRectCallout">
                                <a:avLst>
                                  <a:gd name="adj1" fmla="val -33772"/>
                                  <a:gd name="adj2" fmla="val 205759"/>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11BFB81E" w14:textId="77777777" w:rsidR="00927D82" w:rsidRPr="00403BE8" w:rsidRDefault="00927D82" w:rsidP="00F37C86">
                                  <w:pPr>
                                    <w:jc w:val="center"/>
                                    <w:rPr>
                                      <w:b/>
                                      <w:color w:val="4A442A" w:themeColor="background2" w:themeShade="40"/>
                                      <w:sz w:val="14"/>
                                      <w:szCs w:val="14"/>
                                    </w:rPr>
                                  </w:pPr>
                                  <w:r>
                                    <w:rPr>
                                      <w:b/>
                                      <w:color w:val="4A442A" w:themeColor="background2" w:themeShade="40"/>
                                      <w:sz w:val="14"/>
                                      <w:szCs w:val="14"/>
                                    </w:rPr>
                                    <w:t>Planta de áridos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DA35B7" id="_x0000_s1067" type="#_x0000_t61" style="position:absolute;left:0;text-align:left;margin-left:194.95pt;margin-top:12.3pt;width:52.25pt;height: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" adj="3505,55244" fillcolor="yellow" stroked="f" strokeweight="2pt">
                      <v:textbox>
                        <w:txbxContent>
                          <w:p w14:paraId="11BFB81E" w14:textId="77777777" w:rsidR="00927D82" w:rsidRPr="00403BE8" w:rsidRDefault="00927D82" w:rsidP="00F37C86">
                            <w:pPr>
                              <w:jc w:val="center"/>
                              <w:rPr>
                                <w:b/>
                                <w:color w:val="4A442A" w:themeColor="background2" w:themeShade="40"/>
                                <w:sz w:val="14"/>
                                <w:szCs w:val="14"/>
                              </w:rPr>
                            </w:pPr>
                            <w:r>
                              <w:rPr>
                                <w:b/>
                                <w:color w:val="4A442A" w:themeColor="background2" w:themeShade="40"/>
                                <w:sz w:val="14"/>
                                <w:szCs w:val="14"/>
                              </w:rPr>
                              <w:t>Planta de áridos</w:t>
                            </w:r>
                          </w:p>
                        </w:txbxContent>
                      </v:textbox>
                    </v:shape>
                  </w:pict>
                </mc:Fallback>
              </mc:AlternateContent>
            </w:r>
            <w:r w:rsidR="00BF257F">
              <w:rPr>
                <w:noProof/>
                <w:lang w:eastAsia="es-CL"/>
              </w:rPr>
              <w:drawing>
                <wp:inline distT="0" distB="0" distL="0" distR="0" wp14:anchorId="3B4B88AB" wp14:editId="5BC6E422">
                  <wp:extent cx="2602800" cy="1944000"/>
                  <wp:effectExtent l="0" t="0" r="762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02800" cy="1944000"/>
                          </a:xfrm>
                          <a:prstGeom prst="rect">
                            <a:avLst/>
                          </a:prstGeom>
                        </pic:spPr>
                      </pic:pic>
                    </a:graphicData>
                  </a:graphic>
                </wp:inline>
              </w:drawing>
            </w:r>
          </w:p>
        </w:tc>
      </w:tr>
      <w:tr w:rsidR="0035463A" w:rsidRPr="0035463A" w14:paraId="4EE1E2E0" w14:textId="77777777" w:rsidTr="00C8153E">
        <w:trPr>
          <w:trHeight w:val="302"/>
          <w:jc w:val="center"/>
        </w:trPr>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AB41EB" w14:textId="4AA13D27" w:rsidR="0035463A" w:rsidRPr="0082620E" w:rsidRDefault="0035463A" w:rsidP="003969E5">
            <w:pPr>
              <w:rPr>
                <w:sz w:val="18"/>
                <w:szCs w:val="18"/>
              </w:rPr>
            </w:pPr>
            <w:r w:rsidRPr="0082620E">
              <w:rPr>
                <w:b/>
                <w:sz w:val="18"/>
                <w:szCs w:val="18"/>
              </w:rPr>
              <w:t xml:space="preserve">Fotografía </w:t>
            </w:r>
            <w:r w:rsidR="003969E5">
              <w:rPr>
                <w:b/>
                <w:sz w:val="18"/>
                <w:szCs w:val="18"/>
              </w:rPr>
              <w:t>29</w:t>
            </w:r>
            <w:r w:rsidRPr="0082620E">
              <w:rPr>
                <w:b/>
                <w:sz w:val="18"/>
                <w:szCs w:val="18"/>
              </w:rPr>
              <w:t>.</w:t>
            </w:r>
          </w:p>
        </w:tc>
        <w:tc>
          <w:tcPr>
            <w:tcW w:w="125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620CB434" w14:textId="77777777" w:rsidR="0035463A" w:rsidRPr="0082620E" w:rsidRDefault="0035463A" w:rsidP="0035463A">
            <w:pPr>
              <w:rPr>
                <w:b/>
                <w:sz w:val="18"/>
                <w:szCs w:val="18"/>
              </w:rPr>
            </w:pPr>
            <w:r w:rsidRPr="0082620E">
              <w:rPr>
                <w:b/>
                <w:sz w:val="18"/>
                <w:szCs w:val="18"/>
              </w:rPr>
              <w:t>Fecha</w:t>
            </w:r>
            <w:r w:rsidRPr="0082620E">
              <w:rPr>
                <w:sz w:val="18"/>
                <w:szCs w:val="18"/>
              </w:rPr>
              <w:t xml:space="preserve">: </w:t>
            </w:r>
            <w:r w:rsidR="00835223" w:rsidRPr="0082620E">
              <w:rPr>
                <w:rFonts w:eastAsia="Times New Roman"/>
                <w:color w:val="000000" w:themeColor="text1"/>
                <w:sz w:val="18"/>
                <w:szCs w:val="18"/>
                <w:lang w:eastAsia="es-CL"/>
              </w:rPr>
              <w:t>10-04-2014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1C6A14F2" w14:textId="26B3E7D2" w:rsidR="0035463A" w:rsidRPr="00EA3110" w:rsidRDefault="00CB2A46" w:rsidP="003969E5">
            <w:pPr>
              <w:rPr>
                <w:b/>
                <w:sz w:val="18"/>
                <w:szCs w:val="18"/>
              </w:rPr>
            </w:pPr>
            <w:r w:rsidRPr="00EA3110">
              <w:rPr>
                <w:b/>
                <w:sz w:val="18"/>
                <w:szCs w:val="18"/>
              </w:rPr>
              <w:t xml:space="preserve">Fotografía </w:t>
            </w:r>
            <w:r w:rsidR="003969E5">
              <w:rPr>
                <w:b/>
                <w:sz w:val="18"/>
                <w:szCs w:val="18"/>
              </w:rPr>
              <w:t>30</w:t>
            </w:r>
            <w:r w:rsidR="0035463A" w:rsidRPr="00EA3110">
              <w:rPr>
                <w:b/>
                <w:sz w:val="18"/>
                <w:szCs w:val="18"/>
              </w:rPr>
              <w:t>.</w:t>
            </w:r>
            <w:r w:rsidR="0035463A" w:rsidRPr="00EA3110">
              <w:rPr>
                <w:sz w:val="18"/>
                <w:szCs w:val="18"/>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B24A87" w14:textId="77777777" w:rsidR="0035463A" w:rsidRPr="00EA3110" w:rsidRDefault="0035463A" w:rsidP="0035463A">
            <w:pPr>
              <w:rPr>
                <w:b/>
                <w:sz w:val="18"/>
                <w:szCs w:val="18"/>
              </w:rPr>
            </w:pPr>
            <w:r w:rsidRPr="00EA3110">
              <w:rPr>
                <w:b/>
                <w:sz w:val="18"/>
                <w:szCs w:val="18"/>
              </w:rPr>
              <w:t>Fecha</w:t>
            </w:r>
            <w:r w:rsidRPr="00EA3110">
              <w:rPr>
                <w:sz w:val="18"/>
                <w:szCs w:val="18"/>
              </w:rPr>
              <w:t xml:space="preserve">: </w:t>
            </w:r>
            <w:r w:rsidR="00835223" w:rsidRPr="00EA3110">
              <w:rPr>
                <w:rFonts w:eastAsia="Times New Roman"/>
                <w:color w:val="000000" w:themeColor="text1"/>
                <w:sz w:val="18"/>
                <w:szCs w:val="18"/>
                <w:lang w:eastAsia="es-CL"/>
              </w:rPr>
              <w:t>10-04-2014</w:t>
            </w:r>
          </w:p>
        </w:tc>
      </w:tr>
      <w:tr w:rsidR="0035463A" w:rsidRPr="0035463A" w14:paraId="5A9F864B" w14:textId="77777777" w:rsidTr="00C8153E">
        <w:trPr>
          <w:trHeight w:val="300"/>
          <w:jc w:val="center"/>
        </w:trPr>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14:paraId="4AC9904E" w14:textId="77777777" w:rsidR="0035463A" w:rsidRPr="0082620E" w:rsidRDefault="0035463A" w:rsidP="0035463A">
            <w:pPr>
              <w:rPr>
                <w:b/>
                <w:sz w:val="18"/>
                <w:szCs w:val="18"/>
              </w:rPr>
            </w:pPr>
            <w:r w:rsidRPr="0082620E">
              <w:rPr>
                <w:b/>
                <w:sz w:val="18"/>
                <w:szCs w:val="18"/>
              </w:rPr>
              <w:t>DATUM WGS84 HUSO 19S</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B1CD83" w14:textId="77777777" w:rsidR="0035463A" w:rsidRPr="0082620E" w:rsidRDefault="0035463A" w:rsidP="0035463A">
            <w:pPr>
              <w:rPr>
                <w:sz w:val="18"/>
                <w:szCs w:val="18"/>
              </w:rPr>
            </w:pPr>
            <w:r w:rsidRPr="0082620E">
              <w:rPr>
                <w:b/>
                <w:sz w:val="18"/>
                <w:szCs w:val="18"/>
              </w:rPr>
              <w:t>Coordenada Norte:</w:t>
            </w:r>
            <w:r w:rsidRPr="0082620E">
              <w:rPr>
                <w:sz w:val="18"/>
                <w:szCs w:val="18"/>
              </w:rPr>
              <w:t xml:space="preserve"> </w:t>
            </w:r>
          </w:p>
          <w:p w14:paraId="0D25F7E1" w14:textId="77777777" w:rsidR="0035463A" w:rsidRPr="0082620E" w:rsidRDefault="00835223" w:rsidP="0035463A">
            <w:pPr>
              <w:rPr>
                <w:sz w:val="18"/>
                <w:szCs w:val="18"/>
              </w:rPr>
            </w:pPr>
            <w:r w:rsidRPr="0082620E">
              <w:rPr>
                <w:sz w:val="18"/>
                <w:szCs w:val="18"/>
              </w:rPr>
              <w:t>6.843.069 m</w:t>
            </w:r>
          </w:p>
        </w:tc>
        <w:tc>
          <w:tcPr>
            <w:tcW w:w="8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A32BB0" w14:textId="77777777" w:rsidR="0035463A" w:rsidRPr="0082620E" w:rsidRDefault="0035463A" w:rsidP="0035463A">
            <w:pPr>
              <w:rPr>
                <w:b/>
                <w:sz w:val="18"/>
                <w:szCs w:val="18"/>
              </w:rPr>
            </w:pPr>
            <w:r w:rsidRPr="0082620E">
              <w:rPr>
                <w:b/>
                <w:sz w:val="18"/>
                <w:szCs w:val="18"/>
              </w:rPr>
              <w:t>Coordenada Este:</w:t>
            </w:r>
          </w:p>
          <w:p w14:paraId="02CFB437" w14:textId="77777777" w:rsidR="0035463A" w:rsidRPr="0082620E" w:rsidRDefault="00835223" w:rsidP="0035463A">
            <w:pPr>
              <w:rPr>
                <w:sz w:val="18"/>
                <w:szCs w:val="18"/>
              </w:rPr>
            </w:pPr>
            <w:r w:rsidRPr="0082620E">
              <w:rPr>
                <w:sz w:val="18"/>
                <w:szCs w:val="18"/>
              </w:rPr>
              <w:t>312.502 m</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14:paraId="75415B13" w14:textId="77777777" w:rsidR="0035463A" w:rsidRPr="00EA3110" w:rsidRDefault="0035463A" w:rsidP="0035463A">
            <w:pPr>
              <w:rPr>
                <w:b/>
                <w:sz w:val="18"/>
                <w:szCs w:val="18"/>
              </w:rPr>
            </w:pPr>
            <w:r w:rsidRPr="00EA3110">
              <w:rPr>
                <w:b/>
                <w:sz w:val="18"/>
                <w:szCs w:val="18"/>
              </w:rPr>
              <w:t>DATUM WGS84 HUSO 19S</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4FD17A" w14:textId="77777777" w:rsidR="0035463A" w:rsidRPr="00EA3110" w:rsidRDefault="0035463A" w:rsidP="0035463A">
            <w:pPr>
              <w:rPr>
                <w:sz w:val="18"/>
                <w:szCs w:val="18"/>
              </w:rPr>
            </w:pPr>
            <w:r w:rsidRPr="00EA3110">
              <w:rPr>
                <w:b/>
                <w:sz w:val="18"/>
                <w:szCs w:val="18"/>
              </w:rPr>
              <w:t>Coordenada Norte:</w:t>
            </w:r>
            <w:r w:rsidRPr="00EA3110">
              <w:rPr>
                <w:sz w:val="18"/>
                <w:szCs w:val="18"/>
              </w:rPr>
              <w:t xml:space="preserve"> </w:t>
            </w:r>
          </w:p>
          <w:p w14:paraId="7C242389" w14:textId="77777777" w:rsidR="0035463A" w:rsidRPr="00EA3110" w:rsidRDefault="00BF257F" w:rsidP="0035463A">
            <w:pPr>
              <w:rPr>
                <w:sz w:val="18"/>
                <w:szCs w:val="18"/>
              </w:rPr>
            </w:pPr>
            <w:r w:rsidRPr="00EA3110">
              <w:rPr>
                <w:sz w:val="18"/>
                <w:szCs w:val="18"/>
              </w:rPr>
              <w:t>6.843.069 m</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14:paraId="11744665" w14:textId="77777777" w:rsidR="0035463A" w:rsidRPr="00EA3110" w:rsidRDefault="0035463A" w:rsidP="0035463A">
            <w:pPr>
              <w:rPr>
                <w:b/>
                <w:sz w:val="18"/>
                <w:szCs w:val="18"/>
              </w:rPr>
            </w:pPr>
            <w:r w:rsidRPr="00EA3110">
              <w:rPr>
                <w:b/>
                <w:sz w:val="18"/>
                <w:szCs w:val="18"/>
              </w:rPr>
              <w:t>Coordenada Este:</w:t>
            </w:r>
          </w:p>
          <w:p w14:paraId="34BD3B7A" w14:textId="77777777" w:rsidR="0035463A" w:rsidRPr="00EA3110" w:rsidRDefault="00BF257F" w:rsidP="0035463A">
            <w:pPr>
              <w:rPr>
                <w:sz w:val="18"/>
                <w:szCs w:val="18"/>
              </w:rPr>
            </w:pPr>
            <w:r w:rsidRPr="00EA3110">
              <w:rPr>
                <w:sz w:val="18"/>
                <w:szCs w:val="18"/>
              </w:rPr>
              <w:t>312.494 m</w:t>
            </w:r>
          </w:p>
        </w:tc>
      </w:tr>
      <w:tr w:rsidR="0035463A" w:rsidRPr="0035463A" w14:paraId="7744ABFF" w14:textId="77777777" w:rsidTr="00C8153E">
        <w:trPr>
          <w:trHeight w:val="301"/>
          <w:jc w:val="center"/>
        </w:trPr>
        <w:tc>
          <w:tcPr>
            <w:tcW w:w="25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34EFD652" w14:textId="77777777" w:rsidR="0035463A" w:rsidRPr="0082620E" w:rsidRDefault="0035463A" w:rsidP="001D20E8">
            <w:pPr>
              <w:rPr>
                <w:sz w:val="18"/>
                <w:szCs w:val="18"/>
              </w:rPr>
            </w:pPr>
            <w:r w:rsidRPr="0082620E">
              <w:rPr>
                <w:b/>
                <w:sz w:val="18"/>
                <w:szCs w:val="18"/>
              </w:rPr>
              <w:t>Descripción medio de prueba:</w:t>
            </w:r>
            <w:r w:rsidR="00835223" w:rsidRPr="0082620E">
              <w:rPr>
                <w:sz w:val="18"/>
                <w:szCs w:val="18"/>
              </w:rPr>
              <w:t xml:space="preserve"> E</w:t>
            </w:r>
            <w:r w:rsidRPr="0082620E">
              <w:rPr>
                <w:sz w:val="18"/>
                <w:szCs w:val="18"/>
              </w:rPr>
              <w:t xml:space="preserve">stación de monitoreo </w:t>
            </w:r>
            <w:r w:rsidR="00835223" w:rsidRPr="0082620E">
              <w:rPr>
                <w:sz w:val="18"/>
                <w:szCs w:val="18"/>
              </w:rPr>
              <w:t xml:space="preserve">MPS Maitencillo Norte, </w:t>
            </w:r>
            <w:r w:rsidR="001D20E8" w:rsidRPr="0082620E">
              <w:rPr>
                <w:sz w:val="18"/>
                <w:szCs w:val="18"/>
              </w:rPr>
              <w:t>en</w:t>
            </w:r>
            <w:r w:rsidR="00835223" w:rsidRPr="0082620E">
              <w:rPr>
                <w:sz w:val="18"/>
                <w:szCs w:val="18"/>
              </w:rPr>
              <w:t xml:space="preserve"> campo de alfalfa al noreste de la estación de transferencia.</w:t>
            </w:r>
            <w:r w:rsidR="00835223" w:rsidRPr="0082620E">
              <w:rPr>
                <w:rFonts w:eastAsia="Times New Roman"/>
                <w:color w:val="000000"/>
                <w:kern w:val="28"/>
                <w:sz w:val="18"/>
                <w:szCs w:val="18"/>
                <w:lang w:eastAsia="es-CL"/>
              </w:rPr>
              <w:t xml:space="preserve"> E</w:t>
            </w:r>
            <w:r w:rsidR="00835223" w:rsidRPr="0082620E">
              <w:rPr>
                <w:sz w:val="18"/>
                <w:szCs w:val="18"/>
              </w:rPr>
              <w:t>nrejada y cerrada, y con la botella de captación instalada.</w:t>
            </w:r>
          </w:p>
        </w:tc>
        <w:tc>
          <w:tcPr>
            <w:tcW w:w="25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6FFDD0EB" w14:textId="77777777" w:rsidR="0035463A" w:rsidRPr="004E31A8" w:rsidRDefault="0035463A" w:rsidP="00835223">
            <w:pPr>
              <w:rPr>
                <w:sz w:val="18"/>
                <w:szCs w:val="18"/>
              </w:rPr>
            </w:pPr>
            <w:r w:rsidRPr="004E31A8">
              <w:rPr>
                <w:b/>
                <w:sz w:val="18"/>
                <w:szCs w:val="18"/>
              </w:rPr>
              <w:t xml:space="preserve">Descripción medio de prueba: </w:t>
            </w:r>
            <w:r w:rsidR="00835223" w:rsidRPr="004E31A8">
              <w:rPr>
                <w:sz w:val="18"/>
                <w:szCs w:val="18"/>
              </w:rPr>
              <w:t>En la parte baja de la estación de monitoreo MPS Maitencillo Norte,  se observa una planta de áridos</w:t>
            </w:r>
            <w:r w:rsidR="004E31A8" w:rsidRPr="004E31A8">
              <w:rPr>
                <w:sz w:val="18"/>
                <w:szCs w:val="18"/>
              </w:rPr>
              <w:t xml:space="preserve"> y al fondo a la izquierda de la imagen, la estación de transferencia de minerales de hierro</w:t>
            </w:r>
            <w:r w:rsidR="00835223" w:rsidRPr="004E31A8">
              <w:rPr>
                <w:sz w:val="18"/>
                <w:szCs w:val="18"/>
              </w:rPr>
              <w:t>.</w:t>
            </w:r>
          </w:p>
        </w:tc>
      </w:tr>
      <w:tr w:rsidR="00CB2A46" w:rsidRPr="00CB2A46" w14:paraId="792EF89D" w14:textId="77777777" w:rsidTr="00C8153E">
        <w:trPr>
          <w:trHeight w:val="3084"/>
          <w:jc w:val="center"/>
        </w:trPr>
        <w:tc>
          <w:tcPr>
            <w:tcW w:w="25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08753BE" w14:textId="77777777" w:rsidR="00CB2A46" w:rsidRPr="00CB2A46" w:rsidRDefault="00236ED3" w:rsidP="00236ED3">
            <w:pPr>
              <w:jc w:val="left"/>
              <w:rPr>
                <w:sz w:val="20"/>
                <w:szCs w:val="20"/>
              </w:rPr>
            </w:pPr>
            <w:r>
              <w:rPr>
                <w:noProof/>
                <w:lang w:eastAsia="es-CL"/>
              </w:rPr>
              <w:drawing>
                <wp:anchor distT="0" distB="0" distL="114300" distR="114300" simplePos="0" relativeHeight="251652608" behindDoc="0" locked="0" layoutInCell="1" allowOverlap="1" wp14:anchorId="782AC849" wp14:editId="1C5293DB">
                  <wp:simplePos x="0" y="0"/>
                  <wp:positionH relativeFrom="column">
                    <wp:posOffset>2394585</wp:posOffset>
                  </wp:positionH>
                  <wp:positionV relativeFrom="paragraph">
                    <wp:posOffset>125730</wp:posOffset>
                  </wp:positionV>
                  <wp:extent cx="1428750" cy="1079500"/>
                  <wp:effectExtent l="0" t="0" r="0" b="635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428750" cy="1079500"/>
                          </a:xfrm>
                          <a:prstGeom prst="rect">
                            <a:avLst/>
                          </a:prstGeom>
                          <a:effectLst>
                            <a:softEdge rad="38100"/>
                          </a:effectLst>
                        </pic:spPr>
                      </pic:pic>
                    </a:graphicData>
                  </a:graphic>
                </wp:anchor>
              </w:drawing>
            </w:r>
            <w:r>
              <w:rPr>
                <w:sz w:val="20"/>
                <w:szCs w:val="20"/>
              </w:rPr>
              <w:t xml:space="preserve">                       </w:t>
            </w:r>
            <w:r>
              <w:rPr>
                <w:noProof/>
                <w:lang w:eastAsia="es-CL"/>
              </w:rPr>
              <w:drawing>
                <wp:inline distT="0" distB="0" distL="0" distR="0" wp14:anchorId="26FEEB70" wp14:editId="1C9AE7FA">
                  <wp:extent cx="1922400" cy="1944000"/>
                  <wp:effectExtent l="0" t="0" r="190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22400" cy="1944000"/>
                          </a:xfrm>
                          <a:prstGeom prst="rect">
                            <a:avLst/>
                          </a:prstGeom>
                        </pic:spPr>
                      </pic:pic>
                    </a:graphicData>
                  </a:graphic>
                </wp:inline>
              </w:drawing>
            </w:r>
          </w:p>
        </w:tc>
        <w:tc>
          <w:tcPr>
            <w:tcW w:w="25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2A46E7A" w14:textId="77777777" w:rsidR="00CB2A46" w:rsidRPr="00CB2A46" w:rsidRDefault="00D13926" w:rsidP="006D01D4">
            <w:pPr>
              <w:jc w:val="center"/>
              <w:rPr>
                <w:sz w:val="20"/>
                <w:szCs w:val="20"/>
              </w:rPr>
            </w:pPr>
            <w:r>
              <w:rPr>
                <w:noProof/>
                <w:lang w:eastAsia="es-CL"/>
              </w:rPr>
              <w:drawing>
                <wp:anchor distT="0" distB="0" distL="114300" distR="114300" simplePos="0" relativeHeight="251654656" behindDoc="0" locked="0" layoutInCell="1" allowOverlap="1" wp14:anchorId="7DC235D0" wp14:editId="1E975E28">
                  <wp:simplePos x="0" y="0"/>
                  <wp:positionH relativeFrom="column">
                    <wp:posOffset>147955</wp:posOffset>
                  </wp:positionH>
                  <wp:positionV relativeFrom="paragraph">
                    <wp:posOffset>539115</wp:posOffset>
                  </wp:positionV>
                  <wp:extent cx="1436370" cy="1079500"/>
                  <wp:effectExtent l="57150" t="0" r="49530" b="12065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436370" cy="1079500"/>
                          </a:xfrm>
                          <a:prstGeom prst="rect">
                            <a:avLst/>
                          </a:prstGeom>
                          <a:effectLst>
                            <a:outerShdw blurRad="50800" dist="50800" dir="5400000" algn="ctr" rotWithShape="0">
                              <a:schemeClr val="accent3">
                                <a:lumMod val="60000"/>
                                <a:lumOff val="40000"/>
                              </a:schemeClr>
                            </a:outerShdw>
                          </a:effectLst>
                        </pic:spPr>
                      </pic:pic>
                    </a:graphicData>
                  </a:graphic>
                </wp:anchor>
              </w:drawing>
            </w:r>
            <w:r>
              <w:rPr>
                <w:sz w:val="20"/>
                <w:szCs w:val="20"/>
              </w:rPr>
              <w:t xml:space="preserve">                           </w:t>
            </w:r>
            <w:r>
              <w:rPr>
                <w:noProof/>
                <w:lang w:eastAsia="es-CL"/>
              </w:rPr>
              <w:drawing>
                <wp:inline distT="0" distB="0" distL="0" distR="0" wp14:anchorId="3003E618" wp14:editId="209EFE16">
                  <wp:extent cx="2574000" cy="194400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74000" cy="1944000"/>
                          </a:xfrm>
                          <a:prstGeom prst="rect">
                            <a:avLst/>
                          </a:prstGeom>
                        </pic:spPr>
                      </pic:pic>
                    </a:graphicData>
                  </a:graphic>
                </wp:inline>
              </w:drawing>
            </w:r>
          </w:p>
        </w:tc>
      </w:tr>
      <w:tr w:rsidR="00CB2A46" w:rsidRPr="00CB2A46" w14:paraId="5CE995AC" w14:textId="77777777" w:rsidTr="00C8153E">
        <w:trPr>
          <w:trHeight w:val="349"/>
          <w:jc w:val="center"/>
        </w:trPr>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048504" w14:textId="236EC1F1" w:rsidR="00CB2A46" w:rsidRPr="0082620E" w:rsidRDefault="00CB2A46" w:rsidP="003969E5">
            <w:pPr>
              <w:rPr>
                <w:sz w:val="18"/>
                <w:szCs w:val="18"/>
              </w:rPr>
            </w:pPr>
            <w:r w:rsidRPr="0082620E">
              <w:rPr>
                <w:b/>
                <w:sz w:val="18"/>
                <w:szCs w:val="18"/>
              </w:rPr>
              <w:t xml:space="preserve">Fotografía </w:t>
            </w:r>
            <w:r w:rsidR="003969E5">
              <w:rPr>
                <w:b/>
                <w:sz w:val="18"/>
                <w:szCs w:val="18"/>
              </w:rPr>
              <w:t>31</w:t>
            </w:r>
            <w:r w:rsidRPr="0082620E">
              <w:rPr>
                <w:b/>
                <w:sz w:val="18"/>
                <w:szCs w:val="18"/>
              </w:rPr>
              <w:t>.</w:t>
            </w:r>
          </w:p>
        </w:tc>
        <w:tc>
          <w:tcPr>
            <w:tcW w:w="1250"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3A6FBD1A" w14:textId="77777777" w:rsidR="00CB2A46" w:rsidRPr="0082620E" w:rsidRDefault="00076A2C" w:rsidP="00CB2A46">
            <w:pPr>
              <w:rPr>
                <w:b/>
                <w:sz w:val="18"/>
                <w:szCs w:val="18"/>
              </w:rPr>
            </w:pPr>
            <w:r w:rsidRPr="0082620E">
              <w:rPr>
                <w:b/>
                <w:sz w:val="18"/>
                <w:szCs w:val="18"/>
              </w:rPr>
              <w:t>Fecha</w:t>
            </w:r>
            <w:r w:rsidRPr="0082620E">
              <w:rPr>
                <w:sz w:val="18"/>
                <w:szCs w:val="18"/>
              </w:rPr>
              <w:t xml:space="preserve">: </w:t>
            </w:r>
            <w:r w:rsidRPr="0082620E">
              <w:rPr>
                <w:rFonts w:eastAsia="Times New Roman"/>
                <w:color w:val="000000" w:themeColor="text1"/>
                <w:sz w:val="18"/>
                <w:szCs w:val="18"/>
                <w:lang w:eastAsia="es-CL"/>
              </w:rPr>
              <w:t>10-04-2014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6BB64F55" w14:textId="6B12F930" w:rsidR="00CB2A46" w:rsidRPr="0082620E" w:rsidRDefault="00CB2A46" w:rsidP="003969E5">
            <w:pPr>
              <w:rPr>
                <w:b/>
                <w:sz w:val="18"/>
                <w:szCs w:val="18"/>
              </w:rPr>
            </w:pPr>
            <w:r w:rsidRPr="0082620E">
              <w:rPr>
                <w:b/>
                <w:sz w:val="18"/>
                <w:szCs w:val="18"/>
              </w:rPr>
              <w:t xml:space="preserve">Fotografía </w:t>
            </w:r>
            <w:r w:rsidR="003969E5">
              <w:rPr>
                <w:b/>
                <w:sz w:val="18"/>
                <w:szCs w:val="18"/>
              </w:rPr>
              <w:t>32</w:t>
            </w:r>
            <w:r w:rsidRPr="0082620E">
              <w:rPr>
                <w:b/>
                <w:sz w:val="18"/>
                <w:szCs w:val="18"/>
              </w:rPr>
              <w:t>.</w:t>
            </w:r>
            <w:r w:rsidRPr="0082620E">
              <w:rPr>
                <w:sz w:val="18"/>
                <w:szCs w:val="18"/>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0E5542" w14:textId="77777777" w:rsidR="00CB2A46" w:rsidRPr="0082620E" w:rsidRDefault="00076A2C" w:rsidP="00CB2A46">
            <w:pPr>
              <w:rPr>
                <w:b/>
                <w:sz w:val="18"/>
                <w:szCs w:val="18"/>
              </w:rPr>
            </w:pPr>
            <w:r w:rsidRPr="0082620E">
              <w:rPr>
                <w:b/>
                <w:sz w:val="18"/>
                <w:szCs w:val="18"/>
              </w:rPr>
              <w:t>Fecha</w:t>
            </w:r>
            <w:r w:rsidRPr="0082620E">
              <w:rPr>
                <w:sz w:val="18"/>
                <w:szCs w:val="18"/>
              </w:rPr>
              <w:t xml:space="preserve">: </w:t>
            </w:r>
            <w:r w:rsidRPr="0082620E">
              <w:rPr>
                <w:rFonts w:eastAsia="Times New Roman"/>
                <w:color w:val="000000" w:themeColor="text1"/>
                <w:sz w:val="18"/>
                <w:szCs w:val="18"/>
                <w:lang w:eastAsia="es-CL"/>
              </w:rPr>
              <w:t>10-04-2014</w:t>
            </w:r>
          </w:p>
        </w:tc>
      </w:tr>
      <w:tr w:rsidR="00CB2A46" w:rsidRPr="00CB2A46" w14:paraId="25C3216D" w14:textId="77777777" w:rsidTr="00C8153E">
        <w:trPr>
          <w:trHeight w:val="300"/>
          <w:jc w:val="center"/>
        </w:trPr>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14:paraId="081FD961" w14:textId="77777777" w:rsidR="00CB2A46" w:rsidRPr="0082620E" w:rsidRDefault="00CB2A46" w:rsidP="00CB2A46">
            <w:pPr>
              <w:rPr>
                <w:b/>
                <w:sz w:val="18"/>
                <w:szCs w:val="18"/>
              </w:rPr>
            </w:pPr>
            <w:r w:rsidRPr="0082620E">
              <w:rPr>
                <w:b/>
                <w:sz w:val="18"/>
                <w:szCs w:val="18"/>
              </w:rPr>
              <w:t>DATUM WGS84 HUSO 19S</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E3154F" w14:textId="77777777" w:rsidR="00CB2A46" w:rsidRPr="0082620E" w:rsidRDefault="00CB2A46" w:rsidP="00CB2A46">
            <w:pPr>
              <w:rPr>
                <w:sz w:val="18"/>
                <w:szCs w:val="18"/>
              </w:rPr>
            </w:pPr>
            <w:r w:rsidRPr="0082620E">
              <w:rPr>
                <w:b/>
                <w:sz w:val="18"/>
                <w:szCs w:val="18"/>
              </w:rPr>
              <w:t>Coordenada Norte:</w:t>
            </w:r>
            <w:r w:rsidRPr="0082620E">
              <w:rPr>
                <w:sz w:val="18"/>
                <w:szCs w:val="18"/>
              </w:rPr>
              <w:t xml:space="preserve"> </w:t>
            </w:r>
          </w:p>
          <w:p w14:paraId="4AB564F2" w14:textId="77777777" w:rsidR="00CB2A46" w:rsidRPr="0082620E" w:rsidRDefault="00236ED3" w:rsidP="00CB2A46">
            <w:pPr>
              <w:rPr>
                <w:b/>
                <w:sz w:val="18"/>
                <w:szCs w:val="18"/>
              </w:rPr>
            </w:pPr>
            <w:r w:rsidRPr="0082620E">
              <w:rPr>
                <w:rFonts w:ascii="Calibri" w:hAnsi="Calibri"/>
                <w:sz w:val="18"/>
                <w:szCs w:val="18"/>
              </w:rPr>
              <w:t>6.842.544 m</w:t>
            </w:r>
          </w:p>
        </w:tc>
        <w:tc>
          <w:tcPr>
            <w:tcW w:w="8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EE6B50" w14:textId="77777777" w:rsidR="00CB2A46" w:rsidRPr="0082620E" w:rsidRDefault="00CB2A46" w:rsidP="00CB2A46">
            <w:pPr>
              <w:rPr>
                <w:b/>
                <w:sz w:val="18"/>
                <w:szCs w:val="18"/>
              </w:rPr>
            </w:pPr>
            <w:r w:rsidRPr="0082620E">
              <w:rPr>
                <w:b/>
                <w:sz w:val="18"/>
                <w:szCs w:val="18"/>
              </w:rPr>
              <w:t>Coordenada Este:</w:t>
            </w:r>
          </w:p>
          <w:p w14:paraId="749795E7" w14:textId="77777777" w:rsidR="00CB2A46" w:rsidRPr="0082620E" w:rsidRDefault="00236ED3" w:rsidP="00CB2A46">
            <w:pPr>
              <w:rPr>
                <w:b/>
                <w:sz w:val="18"/>
                <w:szCs w:val="18"/>
              </w:rPr>
            </w:pPr>
            <w:r w:rsidRPr="0082620E">
              <w:rPr>
                <w:rFonts w:ascii="Calibri" w:hAnsi="Calibri"/>
                <w:sz w:val="18"/>
                <w:szCs w:val="18"/>
              </w:rPr>
              <w:t>309.451 m</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14:paraId="765EC7CF" w14:textId="77777777" w:rsidR="00CB2A46" w:rsidRPr="0082620E" w:rsidRDefault="00CB2A46" w:rsidP="00CB2A46">
            <w:pPr>
              <w:rPr>
                <w:b/>
                <w:sz w:val="18"/>
                <w:szCs w:val="18"/>
              </w:rPr>
            </w:pPr>
            <w:r w:rsidRPr="0082620E">
              <w:rPr>
                <w:b/>
                <w:sz w:val="18"/>
                <w:szCs w:val="18"/>
              </w:rPr>
              <w:t>DATUM WGS84 HUSO 19S</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244B02" w14:textId="77777777" w:rsidR="00CB2A46" w:rsidRPr="0082620E" w:rsidRDefault="00CB2A46" w:rsidP="00CB2A46">
            <w:pPr>
              <w:rPr>
                <w:sz w:val="18"/>
                <w:szCs w:val="18"/>
              </w:rPr>
            </w:pPr>
            <w:r w:rsidRPr="0082620E">
              <w:rPr>
                <w:b/>
                <w:sz w:val="18"/>
                <w:szCs w:val="18"/>
              </w:rPr>
              <w:t>Coordenada Norte:</w:t>
            </w:r>
            <w:r w:rsidRPr="0082620E">
              <w:rPr>
                <w:sz w:val="18"/>
                <w:szCs w:val="18"/>
              </w:rPr>
              <w:t xml:space="preserve"> </w:t>
            </w:r>
          </w:p>
          <w:p w14:paraId="645E5A79" w14:textId="77777777" w:rsidR="00CB2A46" w:rsidRPr="0082620E" w:rsidRDefault="00225845" w:rsidP="00CB2A46">
            <w:pPr>
              <w:rPr>
                <w:b/>
                <w:sz w:val="18"/>
                <w:szCs w:val="18"/>
              </w:rPr>
            </w:pPr>
            <w:r w:rsidRPr="0082620E">
              <w:rPr>
                <w:rFonts w:ascii="Calibri" w:hAnsi="Calibri"/>
                <w:sz w:val="18"/>
                <w:szCs w:val="18"/>
              </w:rPr>
              <w:t>6.842.030 m</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14:paraId="12C1D07E" w14:textId="77777777" w:rsidR="00CB2A46" w:rsidRPr="0082620E" w:rsidRDefault="00CB2A46" w:rsidP="00CB2A46">
            <w:pPr>
              <w:rPr>
                <w:b/>
                <w:sz w:val="18"/>
                <w:szCs w:val="18"/>
              </w:rPr>
            </w:pPr>
            <w:r w:rsidRPr="0082620E">
              <w:rPr>
                <w:b/>
                <w:sz w:val="18"/>
                <w:szCs w:val="18"/>
              </w:rPr>
              <w:t>Coordenada Este:</w:t>
            </w:r>
          </w:p>
          <w:p w14:paraId="306820E8" w14:textId="77777777" w:rsidR="00CB2A46" w:rsidRPr="0082620E" w:rsidRDefault="00225845" w:rsidP="00CB2A46">
            <w:pPr>
              <w:rPr>
                <w:b/>
                <w:sz w:val="18"/>
                <w:szCs w:val="18"/>
              </w:rPr>
            </w:pPr>
            <w:r w:rsidRPr="0082620E">
              <w:rPr>
                <w:sz w:val="18"/>
                <w:szCs w:val="18"/>
              </w:rPr>
              <w:t>313.080 m</w:t>
            </w:r>
          </w:p>
        </w:tc>
      </w:tr>
      <w:tr w:rsidR="00CB2A46" w:rsidRPr="00CB2A46" w14:paraId="53E6AC8C" w14:textId="77777777" w:rsidTr="00C8153E">
        <w:trPr>
          <w:trHeight w:val="301"/>
          <w:jc w:val="center"/>
        </w:trPr>
        <w:tc>
          <w:tcPr>
            <w:tcW w:w="2500" w:type="pct"/>
            <w:gridSpan w:val="5"/>
            <w:tcBorders>
              <w:top w:val="single" w:sz="4" w:space="0" w:color="auto"/>
              <w:left w:val="single" w:sz="4" w:space="0" w:color="auto"/>
              <w:bottom w:val="single" w:sz="4" w:space="0" w:color="auto"/>
              <w:right w:val="single" w:sz="4" w:space="0" w:color="auto"/>
            </w:tcBorders>
            <w:shd w:val="clear" w:color="auto" w:fill="auto"/>
            <w:hideMark/>
          </w:tcPr>
          <w:p w14:paraId="49E60E77" w14:textId="5509BBD6" w:rsidR="00CB2A46" w:rsidRPr="0082620E" w:rsidRDefault="00CB2A46" w:rsidP="001D20E8">
            <w:pPr>
              <w:rPr>
                <w:sz w:val="18"/>
                <w:szCs w:val="18"/>
              </w:rPr>
            </w:pPr>
            <w:r w:rsidRPr="0082620E">
              <w:rPr>
                <w:b/>
                <w:sz w:val="18"/>
                <w:szCs w:val="18"/>
              </w:rPr>
              <w:t>Descripción medio de prueba:</w:t>
            </w:r>
            <w:r w:rsidRPr="0082620E">
              <w:rPr>
                <w:sz w:val="18"/>
                <w:szCs w:val="18"/>
              </w:rPr>
              <w:t xml:space="preserve"> </w:t>
            </w:r>
            <w:r w:rsidR="00076A2C" w:rsidRPr="0082620E">
              <w:rPr>
                <w:sz w:val="18"/>
                <w:szCs w:val="18"/>
              </w:rPr>
              <w:t xml:space="preserve">Estación de monitoreo MPS Maitencillo Sur,  en un sitio </w:t>
            </w:r>
            <w:r w:rsidR="00EE6517" w:rsidRPr="0082620E">
              <w:rPr>
                <w:sz w:val="18"/>
                <w:szCs w:val="18"/>
              </w:rPr>
              <w:t>eriazo</w:t>
            </w:r>
            <w:r w:rsidR="00076A2C" w:rsidRPr="0082620E">
              <w:rPr>
                <w:sz w:val="18"/>
                <w:szCs w:val="18"/>
              </w:rPr>
              <w:t xml:space="preserve"> al noreste de la estación de transferencia. </w:t>
            </w:r>
            <w:r w:rsidR="001D20E8" w:rsidRPr="0082620E">
              <w:rPr>
                <w:sz w:val="18"/>
                <w:szCs w:val="18"/>
              </w:rPr>
              <w:t>Iguales condiciones de la E. Norte.</w:t>
            </w:r>
          </w:p>
        </w:tc>
        <w:tc>
          <w:tcPr>
            <w:tcW w:w="25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19C5CA18" w14:textId="77777777" w:rsidR="00CB2A46" w:rsidRPr="0082620E" w:rsidRDefault="00CB2A46" w:rsidP="00DC77D9">
            <w:pPr>
              <w:rPr>
                <w:sz w:val="18"/>
                <w:szCs w:val="18"/>
              </w:rPr>
            </w:pPr>
            <w:r w:rsidRPr="0082620E">
              <w:rPr>
                <w:b/>
                <w:sz w:val="18"/>
                <w:szCs w:val="18"/>
              </w:rPr>
              <w:t xml:space="preserve">Descripción medio de prueba: </w:t>
            </w:r>
            <w:r w:rsidR="00D13926" w:rsidRPr="0082620E">
              <w:rPr>
                <w:sz w:val="18"/>
                <w:szCs w:val="18"/>
              </w:rPr>
              <w:t>Se observa un ejemplar de la primera hilera sin polvillo de hierro en el follaje.</w:t>
            </w:r>
          </w:p>
        </w:tc>
      </w:tr>
      <w:tr w:rsidR="005B1BE3" w:rsidRPr="00CB2A46" w14:paraId="5630539C" w14:textId="77777777" w:rsidTr="00D13926">
        <w:trPr>
          <w:trHeight w:val="3084"/>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9B169AF" w14:textId="1A176102" w:rsidR="005B1BE3" w:rsidRDefault="005B1BE3" w:rsidP="00BB0589">
            <w:pPr>
              <w:jc w:val="left"/>
              <w:rPr>
                <w:rFonts w:eastAsia="Times New Roman"/>
                <w:noProof/>
                <w:color w:val="000000"/>
                <w:sz w:val="20"/>
                <w:szCs w:val="20"/>
                <w:lang w:eastAsia="es-CL"/>
              </w:rPr>
            </w:pPr>
            <w:r>
              <w:rPr>
                <w:noProof/>
                <w:lang w:eastAsia="es-CL"/>
              </w:rPr>
              <w:drawing>
                <wp:inline distT="0" distB="0" distL="0" distR="0" wp14:anchorId="0DF13E08" wp14:editId="7AE56423">
                  <wp:extent cx="8591550" cy="33051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591550" cy="3305175"/>
                          </a:xfrm>
                          <a:prstGeom prst="rect">
                            <a:avLst/>
                          </a:prstGeom>
                        </pic:spPr>
                      </pic:pic>
                    </a:graphicData>
                  </a:graphic>
                </wp:inline>
              </w:drawing>
            </w:r>
          </w:p>
        </w:tc>
      </w:tr>
      <w:tr w:rsidR="00D13926" w:rsidRPr="00EA3110" w14:paraId="510FF118" w14:textId="77777777" w:rsidTr="004F58DD">
        <w:trPr>
          <w:trHeight w:val="349"/>
          <w:jc w:val="center"/>
        </w:trPr>
        <w:tc>
          <w:tcPr>
            <w:tcW w:w="245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546CCE1D" w14:textId="000A2425" w:rsidR="00D13926" w:rsidRPr="00EA3110" w:rsidRDefault="00310238" w:rsidP="00310238">
            <w:pPr>
              <w:rPr>
                <w:b/>
                <w:sz w:val="18"/>
                <w:szCs w:val="18"/>
              </w:rPr>
            </w:pPr>
            <w:r>
              <w:rPr>
                <w:b/>
                <w:sz w:val="18"/>
                <w:szCs w:val="18"/>
              </w:rPr>
              <w:t>Figura 4.</w:t>
            </w:r>
            <w:r w:rsidR="004C577B" w:rsidRPr="004C577B">
              <w:rPr>
                <w:b/>
                <w:sz w:val="18"/>
                <w:szCs w:val="18"/>
              </w:rPr>
              <w:t xml:space="preserve"> Google Earth, 2014</w:t>
            </w:r>
            <w:r w:rsidR="004C577B">
              <w:rPr>
                <w:b/>
                <w:sz w:val="18"/>
                <w:szCs w:val="18"/>
              </w:rPr>
              <w:t>.</w:t>
            </w:r>
          </w:p>
        </w:tc>
        <w:tc>
          <w:tcPr>
            <w:tcW w:w="2543" w:type="pct"/>
            <w:gridSpan w:val="5"/>
            <w:tcBorders>
              <w:top w:val="single" w:sz="4" w:space="0" w:color="auto"/>
              <w:left w:val="nil"/>
              <w:bottom w:val="single" w:sz="4" w:space="0" w:color="auto"/>
              <w:right w:val="single" w:sz="4" w:space="0" w:color="000000"/>
            </w:tcBorders>
            <w:shd w:val="clear" w:color="auto" w:fill="auto"/>
            <w:noWrap/>
            <w:vAlign w:val="center"/>
            <w:hideMark/>
          </w:tcPr>
          <w:p w14:paraId="6D2C218C" w14:textId="77777777" w:rsidR="00D13926" w:rsidRPr="00EA3110" w:rsidRDefault="00D13926" w:rsidP="00CB2A46">
            <w:pPr>
              <w:rPr>
                <w:b/>
                <w:sz w:val="18"/>
                <w:szCs w:val="18"/>
              </w:rPr>
            </w:pPr>
            <w:r w:rsidRPr="00EA3110">
              <w:rPr>
                <w:b/>
                <w:sz w:val="18"/>
                <w:szCs w:val="18"/>
              </w:rPr>
              <w:t>Fecha</w:t>
            </w:r>
            <w:r w:rsidRPr="00EA3110">
              <w:rPr>
                <w:sz w:val="18"/>
                <w:szCs w:val="18"/>
              </w:rPr>
              <w:t>:</w:t>
            </w:r>
            <w:r>
              <w:rPr>
                <w:sz w:val="18"/>
                <w:szCs w:val="18"/>
              </w:rPr>
              <w:t xml:space="preserve"> 19-11-2014.</w:t>
            </w:r>
          </w:p>
        </w:tc>
      </w:tr>
      <w:tr w:rsidR="004F58DD" w:rsidRPr="00EA3110" w14:paraId="444D44FD" w14:textId="77777777" w:rsidTr="004F58DD">
        <w:trPr>
          <w:trHeight w:val="300"/>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14:paraId="6BA0FBA9" w14:textId="77777777" w:rsidR="004F58DD" w:rsidRDefault="004F58DD" w:rsidP="004C577B">
            <w:pPr>
              <w:rPr>
                <w:sz w:val="18"/>
                <w:szCs w:val="18"/>
              </w:rPr>
            </w:pPr>
            <w:r w:rsidRPr="00EA3110">
              <w:rPr>
                <w:b/>
                <w:sz w:val="18"/>
                <w:szCs w:val="18"/>
              </w:rPr>
              <w:t>Descripción medio de prueba:</w:t>
            </w:r>
            <w:r>
              <w:rPr>
                <w:b/>
                <w:sz w:val="18"/>
                <w:szCs w:val="18"/>
              </w:rPr>
              <w:t xml:space="preserve"> </w:t>
            </w:r>
            <w:r w:rsidR="004C577B" w:rsidRPr="004C577B">
              <w:rPr>
                <w:sz w:val="18"/>
                <w:szCs w:val="18"/>
              </w:rPr>
              <w:t>En la vista desde Google Earth,</w:t>
            </w:r>
            <w:r w:rsidR="004C577B" w:rsidRPr="004C577B">
              <w:rPr>
                <w:b/>
                <w:sz w:val="18"/>
                <w:szCs w:val="18"/>
              </w:rPr>
              <w:t xml:space="preserve"> </w:t>
            </w:r>
            <w:r w:rsidR="003869B0" w:rsidRPr="003869B0">
              <w:rPr>
                <w:sz w:val="18"/>
                <w:szCs w:val="18"/>
              </w:rPr>
              <w:t>se observa el emplazamiento de las estaciones A, B y C visitadas durante la inspección, en relación a la estación de transferencia de mineral de hierro y su línea férrea, y los puntos muestreados por el denunciante.</w:t>
            </w:r>
          </w:p>
          <w:p w14:paraId="19E36959" w14:textId="77777777" w:rsidR="00122A95" w:rsidRPr="00EA3110" w:rsidRDefault="00122A95" w:rsidP="004C577B">
            <w:pPr>
              <w:rPr>
                <w:b/>
                <w:sz w:val="18"/>
                <w:szCs w:val="18"/>
              </w:rPr>
            </w:pPr>
          </w:p>
        </w:tc>
      </w:tr>
    </w:tbl>
    <w:p w14:paraId="7ABE210F" w14:textId="77777777" w:rsidR="009549A3" w:rsidRDefault="009549A3">
      <w:pPr>
        <w:jc w:val="left"/>
        <w:rPr>
          <w:rFonts w:cstheme="minorHAnsi"/>
          <w:b/>
          <w:sz w:val="24"/>
          <w:szCs w:val="20"/>
          <w:highlight w:val="lightGray"/>
        </w:rPr>
      </w:pPr>
      <w:r>
        <w:rPr>
          <w:highlight w:val="lightGray"/>
        </w:rPr>
        <w:br w:type="page"/>
      </w:r>
    </w:p>
    <w:p w14:paraId="6D5C4A5D" w14:textId="223FBE0D" w:rsidR="00765F9D" w:rsidRDefault="00765F9D" w:rsidP="009549A3">
      <w:pPr>
        <w:pStyle w:val="Ttulo2"/>
      </w:pPr>
      <w:r>
        <w:t xml:space="preserve">Monitoreo de </w:t>
      </w:r>
      <w:r w:rsidRPr="004941B4">
        <w:t>calidad de aire primaria</w:t>
      </w:r>
    </w:p>
    <w:p w14:paraId="089DC2EE" w14:textId="77777777" w:rsidR="00765F9D" w:rsidRPr="00206BC8" w:rsidRDefault="00765F9D" w:rsidP="00765F9D"/>
    <w:tbl>
      <w:tblPr>
        <w:tblStyle w:val="Tablaconcuadrcula"/>
        <w:tblW w:w="5000" w:type="pct"/>
        <w:tblLook w:val="04A0" w:firstRow="1" w:lastRow="0" w:firstColumn="1" w:lastColumn="0" w:noHBand="0" w:noVBand="1"/>
      </w:tblPr>
      <w:tblGrid>
        <w:gridCol w:w="3830"/>
        <w:gridCol w:w="9958"/>
      </w:tblGrid>
      <w:tr w:rsidR="00765F9D" w:rsidRPr="00702138" w14:paraId="0278D892" w14:textId="77777777" w:rsidTr="00D32F3C">
        <w:trPr>
          <w:trHeight w:val="142"/>
        </w:trPr>
        <w:tc>
          <w:tcPr>
            <w:tcW w:w="1389" w:type="pct"/>
          </w:tcPr>
          <w:p w14:paraId="274BE2BA" w14:textId="787DA6DF" w:rsidR="00765F9D" w:rsidRPr="00702138" w:rsidRDefault="00765F9D" w:rsidP="00D32F3C">
            <w:r w:rsidRPr="00702138">
              <w:rPr>
                <w:b/>
                <w:bCs/>
              </w:rPr>
              <w:t>Número de hecho constatado</w:t>
            </w:r>
            <w:r w:rsidRPr="00702138">
              <w:rPr>
                <w:b/>
              </w:rPr>
              <w:t xml:space="preserve">: </w:t>
            </w:r>
            <w:r w:rsidRPr="00702138">
              <w:t>9</w:t>
            </w:r>
          </w:p>
        </w:tc>
        <w:tc>
          <w:tcPr>
            <w:tcW w:w="3611" w:type="pct"/>
          </w:tcPr>
          <w:p w14:paraId="2545D13D" w14:textId="77777777" w:rsidR="00765F9D" w:rsidRPr="00702138" w:rsidRDefault="00765F9D" w:rsidP="00D32F3C">
            <w:pPr>
              <w:rPr>
                <w:b/>
              </w:rPr>
            </w:pPr>
            <w:r w:rsidRPr="00702138">
              <w:rPr>
                <w:b/>
                <w:bCs/>
              </w:rPr>
              <w:t>Estación N°</w:t>
            </w:r>
            <w:r w:rsidRPr="00702138">
              <w:rPr>
                <w:b/>
              </w:rPr>
              <w:t xml:space="preserve">: </w:t>
            </w:r>
            <w:r w:rsidRPr="00702138">
              <w:t>6</w:t>
            </w:r>
          </w:p>
        </w:tc>
      </w:tr>
      <w:tr w:rsidR="00765F9D" w:rsidRPr="00702138" w14:paraId="5FCCD7B9" w14:textId="77777777" w:rsidTr="00D32F3C">
        <w:trPr>
          <w:trHeight w:val="142"/>
        </w:trPr>
        <w:tc>
          <w:tcPr>
            <w:tcW w:w="5000" w:type="pct"/>
            <w:gridSpan w:val="2"/>
          </w:tcPr>
          <w:p w14:paraId="7119107C" w14:textId="5FDC5BCB" w:rsidR="00765F9D" w:rsidRPr="00702138" w:rsidRDefault="00765F9D" w:rsidP="00D32F3C">
            <w:pPr>
              <w:rPr>
                <w:b/>
                <w:bCs/>
              </w:rPr>
            </w:pPr>
            <w:r w:rsidRPr="00702138">
              <w:rPr>
                <w:b/>
                <w:bCs/>
              </w:rPr>
              <w:t xml:space="preserve">Documentación solicitada y entregada: </w:t>
            </w:r>
            <w:r w:rsidRPr="00702138">
              <w:rPr>
                <w:bCs/>
              </w:rPr>
              <w:t>Durante la inspección, se le solicitó al regulado que entregara los documento N° 5, listado en el Capítulo 8 del presente documento, denominado</w:t>
            </w:r>
            <w:r w:rsidRPr="00702138">
              <w:rPr>
                <w:bCs/>
                <w:iCs/>
              </w:rPr>
              <w:t xml:space="preserve"> “</w:t>
            </w:r>
            <w:r w:rsidRPr="00702138">
              <w:rPr>
                <w:rFonts w:eastAsia="Times New Roman" w:cs="Century Gothic"/>
                <w:bCs/>
                <w:color w:val="000000"/>
                <w:kern w:val="28"/>
                <w:lang w:eastAsia="es-CL"/>
              </w:rPr>
              <w:t>Copia de la resolución que otorga representatividad poblacional para PM-10 a la estación de monitoreo de calidad del aire</w:t>
            </w:r>
            <w:r w:rsidRPr="00702138">
              <w:rPr>
                <w:bCs/>
                <w:iCs/>
              </w:rPr>
              <w:t xml:space="preserve">”, al respecto con fecha 16 de abril de 2014, entregó la Res. Ex. 1772 de fecha 16 de junio de 2009, emitida por la SEREMI de Salud de Atacama (Anexo </w:t>
            </w:r>
            <w:r w:rsidR="009549A3" w:rsidRPr="00702138">
              <w:rPr>
                <w:bCs/>
                <w:iCs/>
              </w:rPr>
              <w:t>1</w:t>
            </w:r>
            <w:r w:rsidR="00DE16AD" w:rsidRPr="00702138">
              <w:rPr>
                <w:bCs/>
                <w:iCs/>
              </w:rPr>
              <w:t>5</w:t>
            </w:r>
            <w:r w:rsidRPr="00702138">
              <w:rPr>
                <w:bCs/>
                <w:iCs/>
              </w:rPr>
              <w:t>).</w:t>
            </w:r>
          </w:p>
          <w:p w14:paraId="699A4EC5" w14:textId="77777777" w:rsidR="00765F9D" w:rsidRPr="00702138" w:rsidRDefault="00765F9D" w:rsidP="00D32F3C">
            <w:pPr>
              <w:rPr>
                <w:b/>
                <w:bCs/>
              </w:rPr>
            </w:pPr>
          </w:p>
        </w:tc>
      </w:tr>
      <w:tr w:rsidR="00765F9D" w:rsidRPr="00702138" w14:paraId="15B97A2A" w14:textId="77777777" w:rsidTr="00D32F3C">
        <w:trPr>
          <w:trHeight w:val="319"/>
        </w:trPr>
        <w:tc>
          <w:tcPr>
            <w:tcW w:w="5000" w:type="pct"/>
            <w:gridSpan w:val="2"/>
            <w:tcBorders>
              <w:bottom w:val="single" w:sz="4" w:space="0" w:color="auto"/>
            </w:tcBorders>
          </w:tcPr>
          <w:p w14:paraId="507CAD39" w14:textId="77777777" w:rsidR="00765F9D" w:rsidRPr="00702138" w:rsidRDefault="00765F9D" w:rsidP="00D32F3C">
            <w:pPr>
              <w:rPr>
                <w:b/>
              </w:rPr>
            </w:pPr>
            <w:r w:rsidRPr="00702138">
              <w:rPr>
                <w:b/>
              </w:rPr>
              <w:t xml:space="preserve">Exigencia (s): </w:t>
            </w:r>
          </w:p>
          <w:p w14:paraId="5A0E3574" w14:textId="77777777" w:rsidR="00765F9D" w:rsidRPr="00702138" w:rsidRDefault="00765F9D" w:rsidP="00D32F3C"/>
          <w:p w14:paraId="6E25837F" w14:textId="77777777" w:rsidR="00765F9D" w:rsidRPr="00702138" w:rsidRDefault="00765F9D" w:rsidP="00D32F3C">
            <w:pPr>
              <w:rPr>
                <w:i/>
                <w:lang w:val="es-ES"/>
              </w:rPr>
            </w:pPr>
            <w:r w:rsidRPr="00702138">
              <w:rPr>
                <w:b/>
              </w:rPr>
              <w:t xml:space="preserve">Considerando 3.8.8. </w:t>
            </w:r>
            <w:r w:rsidRPr="00702138">
              <w:rPr>
                <w:b/>
                <w:bCs/>
              </w:rPr>
              <w:t>Emisiones a la atmósfera. RCA 212/2008.</w:t>
            </w:r>
          </w:p>
          <w:p w14:paraId="2C5FE604" w14:textId="77777777" w:rsidR="00765F9D" w:rsidRPr="00702138" w:rsidRDefault="00765F9D" w:rsidP="00D32F3C">
            <w:pPr>
              <w:rPr>
                <w:i/>
                <w:lang w:val="es-ES"/>
              </w:rPr>
            </w:pPr>
            <w:r w:rsidRPr="00702138">
              <w:rPr>
                <w:i/>
                <w:lang w:val="es-ES"/>
              </w:rPr>
              <w:t>Se considera continuar el monitoreo de calidad de aire para material particulado respirable de acuerdo al DS N°59/1998. Dicha estación deberá estar clasificada con representatividad poblacional.</w:t>
            </w:r>
          </w:p>
          <w:p w14:paraId="7607EF9B" w14:textId="77777777" w:rsidR="00765F9D" w:rsidRPr="00702138" w:rsidRDefault="00765F9D" w:rsidP="00D32F3C">
            <w:pPr>
              <w:rPr>
                <w:i/>
                <w:lang w:val="es-ES"/>
              </w:rPr>
            </w:pPr>
          </w:p>
          <w:p w14:paraId="29800A71" w14:textId="77777777" w:rsidR="00765F9D" w:rsidRPr="00702138" w:rsidRDefault="00765F9D" w:rsidP="00D32F3C">
            <w:pPr>
              <w:rPr>
                <w:b/>
                <w:bCs/>
              </w:rPr>
            </w:pPr>
            <w:r w:rsidRPr="00702138">
              <w:rPr>
                <w:b/>
                <w:bCs/>
              </w:rPr>
              <w:t>Considerando 8. RCA 212/2008.</w:t>
            </w:r>
          </w:p>
          <w:p w14:paraId="301D51B7" w14:textId="77777777" w:rsidR="00765F9D" w:rsidRPr="00702138" w:rsidRDefault="00765F9D" w:rsidP="00D32F3C">
            <w:pPr>
              <w:rPr>
                <w:bCs/>
                <w:i/>
              </w:rPr>
            </w:pPr>
            <w:r w:rsidRPr="00702138">
              <w:rPr>
                <w:bCs/>
                <w:i/>
              </w:rPr>
              <w:t>Que, para que el Proyecto "Estación de Transferencia de Minerales de Hierro, Sector Maitencillo" pueda ejecutarse, necesariamente deberá cumplir con todas las normas vigentes que le sean aplicables.</w:t>
            </w:r>
          </w:p>
          <w:p w14:paraId="6FD4A9F3" w14:textId="77777777" w:rsidR="00765F9D" w:rsidRPr="00702138" w:rsidRDefault="00765F9D" w:rsidP="00D32F3C">
            <w:pPr>
              <w:rPr>
                <w:b/>
              </w:rPr>
            </w:pPr>
          </w:p>
          <w:p w14:paraId="6BB19B47" w14:textId="77777777" w:rsidR="00D32F3C" w:rsidRPr="00702138" w:rsidRDefault="00D32F3C" w:rsidP="00D32F3C">
            <w:pPr>
              <w:rPr>
                <w:b/>
              </w:rPr>
            </w:pPr>
            <w:r w:rsidRPr="00702138">
              <w:rPr>
                <w:b/>
              </w:rPr>
              <w:t>Artículo 1°, letra f) del D.S. N°59/1998 Norma de calidad primaria para material particulado respirable MP10 del MINSEGREP, modificado por el D.S. N° 45/2001 DEL MINSEGREP.</w:t>
            </w:r>
          </w:p>
          <w:p w14:paraId="179ED2EE" w14:textId="77777777" w:rsidR="00D32F3C" w:rsidRPr="00702138" w:rsidRDefault="00D32F3C" w:rsidP="00D32F3C">
            <w:pPr>
              <w:rPr>
                <w:i/>
              </w:rPr>
            </w:pPr>
            <w:r w:rsidRPr="00702138">
              <w:rPr>
                <w:i/>
              </w:rPr>
              <w:t>Estación de monitoreo de material particulado respirable MP10 con representatividad poblacional (EMRP): Una estación de monitoreo podrá clasificarse como EMRP si se cumplen simultáneamente los siguientes criterios:</w:t>
            </w:r>
          </w:p>
          <w:p w14:paraId="430EA9BC" w14:textId="77777777" w:rsidR="00D32F3C" w:rsidRPr="00702138" w:rsidRDefault="00D32F3C" w:rsidP="00D32F3C">
            <w:pPr>
              <w:rPr>
                <w:i/>
              </w:rPr>
            </w:pPr>
          </w:p>
          <w:p w14:paraId="249270C2" w14:textId="77777777" w:rsidR="00D32F3C" w:rsidRPr="00702138" w:rsidRDefault="00D32F3C" w:rsidP="00D32F3C">
            <w:pPr>
              <w:rPr>
                <w:i/>
              </w:rPr>
            </w:pPr>
            <w:r w:rsidRPr="00702138">
              <w:rPr>
                <w:i/>
              </w:rPr>
              <w:t>i) que exista al menos un área edificada habitada en un círculo de radio de 2 km, contados desde la ubicación de la estación;</w:t>
            </w:r>
          </w:p>
          <w:p w14:paraId="20FC85B1" w14:textId="77777777" w:rsidR="00D32F3C" w:rsidRPr="00702138" w:rsidRDefault="00D32F3C" w:rsidP="00D32F3C">
            <w:pPr>
              <w:rPr>
                <w:i/>
              </w:rPr>
            </w:pPr>
            <w:r w:rsidRPr="00702138">
              <w:rPr>
                <w:i/>
              </w:rPr>
              <w:t>ii) que esté colocada a más de 15 m de la calle o avenida más cercana, y a más de 50 m de la calle o avenida más cercana que tenga un flujo igual o superior a 2.500 vehículos/día;</w:t>
            </w:r>
          </w:p>
          <w:p w14:paraId="12A18828" w14:textId="77777777" w:rsidR="00D32F3C" w:rsidRPr="00702138" w:rsidRDefault="00D32F3C" w:rsidP="00D32F3C">
            <w:pPr>
              <w:rPr>
                <w:i/>
              </w:rPr>
            </w:pPr>
            <w:r w:rsidRPr="00702138">
              <w:rPr>
                <w:i/>
              </w:rPr>
              <w:t>iii) que esté colocada a más de 50 m de la salida de un sistema de calefacción (que utilice carbón, leña o petróleo equivalente a petróleo-2 o superior) o de otras fuentes fijas similares.</w:t>
            </w:r>
          </w:p>
          <w:p w14:paraId="59F12A7D" w14:textId="77777777" w:rsidR="00D32F3C" w:rsidRPr="00702138" w:rsidRDefault="00D32F3C" w:rsidP="00D32F3C">
            <w:pPr>
              <w:rPr>
                <w:i/>
              </w:rPr>
            </w:pPr>
            <w:r w:rsidRPr="00702138">
              <w:rPr>
                <w:i/>
              </w:rPr>
              <w:t>Una EMRP tendrá un área de representatividad para la población expuesta consistente en un círculo de radio de 2 km, contados desde la ubicación de la estación.</w:t>
            </w:r>
          </w:p>
          <w:p w14:paraId="13F7F3F3" w14:textId="77777777" w:rsidR="00D32F3C" w:rsidRPr="00702138" w:rsidRDefault="00D32F3C" w:rsidP="00D32F3C">
            <w:pPr>
              <w:rPr>
                <w:i/>
              </w:rPr>
            </w:pPr>
            <w:r w:rsidRPr="00702138">
              <w:rPr>
                <w:i/>
              </w:rPr>
              <w:t xml:space="preserve">En caso que una estación de monitoreo no cumpla con los criterios ii) o iii) señalados precedentemente, el Servicio de Salud respectivo podrá igualmente clasificarla como EMRP si existen antecedentes de que dicho incumplimiento no genera interferencia en la calidad de la información aportada por el monitoreo. Para tal efecto, se deberán tomar en consideración aspectos tales como el bajo flujo vehicular en calles o avenidas, el material del que están construidas las calles o avenidas, o bien, la operación esporádica y/o circunstancial de fuentes fijas como las indicadas. </w:t>
            </w:r>
          </w:p>
          <w:p w14:paraId="517FB14C" w14:textId="77777777" w:rsidR="00980992" w:rsidRPr="00702138" w:rsidRDefault="00980992" w:rsidP="00D32F3C">
            <w:pPr>
              <w:rPr>
                <w:i/>
              </w:rPr>
            </w:pPr>
          </w:p>
          <w:p w14:paraId="1D14F02E" w14:textId="6E1EA954" w:rsidR="00980992" w:rsidRPr="00702138" w:rsidRDefault="00980992" w:rsidP="00980992">
            <w:pPr>
              <w:rPr>
                <w:b/>
                <w:i/>
              </w:rPr>
            </w:pPr>
            <w:r w:rsidRPr="00702138">
              <w:rPr>
                <w:b/>
                <w:i/>
              </w:rPr>
              <w:t xml:space="preserve">Artículos </w:t>
            </w:r>
            <w:r w:rsidR="00740C1E" w:rsidRPr="00702138">
              <w:rPr>
                <w:b/>
                <w:i/>
              </w:rPr>
              <w:t>8</w:t>
            </w:r>
            <w:r w:rsidRPr="00702138">
              <w:rPr>
                <w:b/>
                <w:i/>
              </w:rPr>
              <w:t>° del D.S. N°20/2013 Establece norma de calidad primaria para material particulado respirable MP10, en especial de los valores que definen situaciones de emergencia y deroga Decreto N° 59, de 1998, del MISEGREP, del Ministerio de Medio Ambiente.</w:t>
            </w:r>
          </w:p>
          <w:p w14:paraId="2AC19CBC" w14:textId="5816DE6F" w:rsidR="00980992" w:rsidRPr="00702138" w:rsidRDefault="00980992" w:rsidP="00980992">
            <w:pPr>
              <w:rPr>
                <w:i/>
              </w:rPr>
            </w:pPr>
            <w:r w:rsidRPr="00702138">
              <w:rPr>
                <w:i/>
              </w:rPr>
              <w:t>La Superintendencia del Medio Ambiente podrá revisar la calificación de estaciones que hayan sido calificadas como EMRP con anterioridad a la entrada en</w:t>
            </w:r>
            <w:r w:rsidR="00740C1E" w:rsidRPr="00702138">
              <w:rPr>
                <w:i/>
              </w:rPr>
              <w:t xml:space="preserve"> </w:t>
            </w:r>
            <w:r w:rsidRPr="00702138">
              <w:rPr>
                <w:i/>
              </w:rPr>
              <w:t>vigencia de la presente norma, a fin de evaluar la pertinencia de mantener dicha calificación.</w:t>
            </w:r>
          </w:p>
          <w:p w14:paraId="50D4FB4C" w14:textId="77777777" w:rsidR="00765F9D" w:rsidRPr="00702138" w:rsidRDefault="00765F9D" w:rsidP="00397BE0">
            <w:pPr>
              <w:rPr>
                <w:b/>
              </w:rPr>
            </w:pPr>
          </w:p>
        </w:tc>
      </w:tr>
      <w:tr w:rsidR="00765F9D" w:rsidRPr="00CF052C" w14:paraId="7311A731" w14:textId="77777777" w:rsidTr="00D32F3C">
        <w:trPr>
          <w:trHeight w:val="627"/>
        </w:trPr>
        <w:tc>
          <w:tcPr>
            <w:tcW w:w="5000" w:type="pct"/>
            <w:gridSpan w:val="2"/>
          </w:tcPr>
          <w:p w14:paraId="079051C9" w14:textId="77777777" w:rsidR="00765F9D" w:rsidRPr="00702138" w:rsidRDefault="00765F9D" w:rsidP="00D32F3C">
            <w:r w:rsidRPr="00702138">
              <w:rPr>
                <w:b/>
              </w:rPr>
              <w:t>Hecho (s):</w:t>
            </w:r>
            <w:r w:rsidRPr="00702138">
              <w:t xml:space="preserve"> </w:t>
            </w:r>
          </w:p>
          <w:p w14:paraId="469E4C28" w14:textId="77777777" w:rsidR="00765F9D" w:rsidRPr="00702138" w:rsidRDefault="00765F9D" w:rsidP="00D32F3C"/>
          <w:p w14:paraId="27522CC5" w14:textId="3201468E" w:rsidR="00765F9D" w:rsidRPr="00702138" w:rsidRDefault="00765F9D" w:rsidP="00D32F3C">
            <w:r w:rsidRPr="00702138">
              <w:t xml:space="preserve">En la Estación 6, se constató la presencia de una estación de Material Particulado respirable (MP-10), emplazada al interior del patio de una vivienda a unos 60 m al norte del cierre perimetral de la estación de transferencia, rodeadas de más viviendas (ver Fotografía </w:t>
            </w:r>
            <w:r w:rsidR="005C4956" w:rsidRPr="00702138">
              <w:t>33</w:t>
            </w:r>
            <w:r w:rsidRPr="00702138">
              <w:t xml:space="preserve">). Se encontraba enrejada y cerrada, sin posibilidad de acceso. A un costado, a unos 3 m del instrumento se observa un horno barro, y al otro costado a unos 8 m aproximados, un camino sin pavimentar de tierra (ver Fotografías </w:t>
            </w:r>
            <w:r w:rsidR="005C4956" w:rsidRPr="00702138">
              <w:t>34</w:t>
            </w:r>
            <w:r w:rsidRPr="00702138">
              <w:t xml:space="preserve"> y </w:t>
            </w:r>
            <w:r w:rsidR="005C4956" w:rsidRPr="00702138">
              <w:t>35</w:t>
            </w:r>
            <w:r w:rsidRPr="00702138">
              <w:t>).</w:t>
            </w:r>
          </w:p>
          <w:p w14:paraId="168C45C1" w14:textId="77777777" w:rsidR="00765F9D" w:rsidRPr="00702138" w:rsidRDefault="00765F9D" w:rsidP="00D32F3C">
            <w:pPr>
              <w:widowControl w:val="0"/>
              <w:overflowPunct w:val="0"/>
              <w:autoSpaceDE w:val="0"/>
              <w:autoSpaceDN w:val="0"/>
              <w:adjustRightInd w:val="0"/>
              <w:spacing w:line="285" w:lineRule="auto"/>
            </w:pPr>
          </w:p>
          <w:p w14:paraId="1DAB6C7A" w14:textId="77777777" w:rsidR="00765F9D" w:rsidRPr="00702138" w:rsidRDefault="00765F9D" w:rsidP="00D32F3C">
            <w:pPr>
              <w:rPr>
                <w:b/>
              </w:rPr>
            </w:pPr>
            <w:r w:rsidRPr="00702138">
              <w:rPr>
                <w:b/>
              </w:rPr>
              <w:t xml:space="preserve">Resultado (s) examen de Información: </w:t>
            </w:r>
          </w:p>
          <w:p w14:paraId="546D4881" w14:textId="77777777" w:rsidR="00765F9D" w:rsidRPr="00702138" w:rsidRDefault="00765F9D" w:rsidP="00D32F3C">
            <w:pPr>
              <w:rPr>
                <w:b/>
              </w:rPr>
            </w:pPr>
          </w:p>
          <w:p w14:paraId="7F8361F0" w14:textId="3D6ED489" w:rsidR="00765F9D" w:rsidRPr="00702138" w:rsidRDefault="00765F9D" w:rsidP="00D32F3C">
            <w:pPr>
              <w:rPr>
                <w:b/>
              </w:rPr>
            </w:pPr>
            <w:r w:rsidRPr="00702138">
              <w:t xml:space="preserve">Mediante </w:t>
            </w:r>
            <w:r w:rsidRPr="00702138">
              <w:rPr>
                <w:bCs/>
                <w:iCs/>
              </w:rPr>
              <w:t xml:space="preserve">Res. Ex. 1772 de fecha 16 de junio de 2009, emitida por la SEREMI de Salud de Atacama (Anexo </w:t>
            </w:r>
            <w:r w:rsidR="005C4956" w:rsidRPr="00702138">
              <w:rPr>
                <w:bCs/>
                <w:iCs/>
              </w:rPr>
              <w:t>1</w:t>
            </w:r>
            <w:r w:rsidR="00DE16AD" w:rsidRPr="00702138">
              <w:rPr>
                <w:bCs/>
                <w:iCs/>
              </w:rPr>
              <w:t>5</w:t>
            </w:r>
            <w:r w:rsidRPr="00702138">
              <w:rPr>
                <w:bCs/>
                <w:iCs/>
              </w:rPr>
              <w:t>),  dicho servicio otorgó la representatividad poblacional a la estación denominada Maitencillo MP10 del tipo monitoreo continuo, debido a que cumplía con las condiciones establecidas en el artículo 1° del D.S. 59/1998 modificado mediante D.S 45/2001, ambos del MINSEGREP.</w:t>
            </w:r>
          </w:p>
          <w:p w14:paraId="6E5135A9" w14:textId="77777777" w:rsidR="00765F9D" w:rsidRPr="00702138" w:rsidRDefault="00765F9D" w:rsidP="00D32F3C">
            <w:pPr>
              <w:rPr>
                <w:b/>
              </w:rPr>
            </w:pPr>
          </w:p>
          <w:p w14:paraId="3C848FCD" w14:textId="5638A115" w:rsidR="00765F9D" w:rsidRPr="00CF052C" w:rsidRDefault="00765F9D" w:rsidP="00D32F3C">
            <w:pPr>
              <w:rPr>
                <w:b/>
              </w:rPr>
            </w:pPr>
            <w:r w:rsidRPr="00702138">
              <w:t>Actualmente, dicha estación se encuentra incumpliendo los literales ii) y iii) del artículo 1° del D.S. 59/1998</w:t>
            </w:r>
            <w:r w:rsidRPr="00702138">
              <w:rPr>
                <w:bCs/>
                <w:iCs/>
              </w:rPr>
              <w:t xml:space="preserve"> modificado mediante D.S 45/2001, ambos del MINSEGREP</w:t>
            </w:r>
            <w:r w:rsidRPr="00702138">
              <w:t xml:space="preserve">, </w:t>
            </w:r>
            <w:r w:rsidR="0064643E" w:rsidRPr="00702138">
              <w:t xml:space="preserve">bajo los cuales fue autorizada dicha estación, </w:t>
            </w:r>
            <w:r w:rsidRPr="00702138">
              <w:t>debido a que se encuentra a menos de 15 m de un camino de tierra y a menos de 50 m de una fuente fija a leña (horno de barro).</w:t>
            </w:r>
            <w:r w:rsidRPr="00CF052C">
              <w:t xml:space="preserve"> </w:t>
            </w:r>
          </w:p>
          <w:p w14:paraId="448D8B9B" w14:textId="77777777" w:rsidR="00765F9D" w:rsidRPr="00CF052C" w:rsidRDefault="00765F9D" w:rsidP="00D32F3C">
            <w:pPr>
              <w:rPr>
                <w:b/>
              </w:rPr>
            </w:pPr>
          </w:p>
          <w:p w14:paraId="5A290780" w14:textId="77777777" w:rsidR="00765F9D" w:rsidRPr="004F3775" w:rsidRDefault="00765F9D" w:rsidP="00397BE0"/>
        </w:tc>
      </w:tr>
    </w:tbl>
    <w:p w14:paraId="07480002" w14:textId="77777777" w:rsidR="00765F9D" w:rsidRPr="00206BC8" w:rsidRDefault="00765F9D" w:rsidP="00765F9D">
      <w:pPr>
        <w:jc w:val="center"/>
        <w:rPr>
          <w:color w:val="FF0000"/>
        </w:rPr>
      </w:pPr>
    </w:p>
    <w:tbl>
      <w:tblPr>
        <w:tblW w:w="13578" w:type="dxa"/>
        <w:jc w:val="center"/>
        <w:tblLayout w:type="fixed"/>
        <w:tblCellMar>
          <w:left w:w="70" w:type="dxa"/>
          <w:right w:w="70" w:type="dxa"/>
        </w:tblCellMar>
        <w:tblLook w:val="04A0" w:firstRow="1" w:lastRow="0" w:firstColumn="1" w:lastColumn="0" w:noHBand="0" w:noVBand="1"/>
      </w:tblPr>
      <w:tblGrid>
        <w:gridCol w:w="2263"/>
        <w:gridCol w:w="1132"/>
        <w:gridCol w:w="1132"/>
        <w:gridCol w:w="2265"/>
        <w:gridCol w:w="2262"/>
        <w:gridCol w:w="1132"/>
        <w:gridCol w:w="1130"/>
        <w:gridCol w:w="2262"/>
      </w:tblGrid>
      <w:tr w:rsidR="00765F9D" w:rsidRPr="00206BC8" w14:paraId="3F57F9E7" w14:textId="77777777" w:rsidTr="00D32F3C">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351448" w14:textId="77777777" w:rsidR="00765F9D" w:rsidRPr="00E54751" w:rsidRDefault="00765F9D" w:rsidP="00D32F3C">
            <w:pPr>
              <w:jc w:val="center"/>
              <w:rPr>
                <w:b/>
                <w:bCs/>
                <w:color w:val="FF0000"/>
                <w:sz w:val="20"/>
                <w:szCs w:val="20"/>
              </w:rPr>
            </w:pPr>
            <w:r w:rsidRPr="00E54751">
              <w:rPr>
                <w:b/>
                <w:bCs/>
                <w:color w:val="000000" w:themeColor="text1"/>
                <w:sz w:val="20"/>
                <w:szCs w:val="20"/>
              </w:rPr>
              <w:t xml:space="preserve">Registros </w:t>
            </w:r>
          </w:p>
        </w:tc>
      </w:tr>
      <w:tr w:rsidR="00765F9D" w:rsidRPr="00206BC8" w14:paraId="5C1CAFD2" w14:textId="77777777" w:rsidTr="00D32F3C">
        <w:trPr>
          <w:trHeight w:val="3084"/>
          <w:jc w:val="center"/>
        </w:trPr>
        <w:tc>
          <w:tcPr>
            <w:tcW w:w="250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D1AF48D" w14:textId="77777777" w:rsidR="00765F9D" w:rsidRPr="00206BC8" w:rsidRDefault="00765F9D" w:rsidP="00D32F3C">
            <w:pPr>
              <w:jc w:val="center"/>
              <w:rPr>
                <w:sz w:val="18"/>
                <w:szCs w:val="18"/>
              </w:rPr>
            </w:pPr>
            <w:r w:rsidRPr="005C4956">
              <w:rPr>
                <w:rFonts w:eastAsia="Times New Roman"/>
                <w:noProof/>
                <w:color w:val="000000"/>
                <w:sz w:val="20"/>
                <w:szCs w:val="20"/>
                <w:lang w:eastAsia="es-CL"/>
              </w:rPr>
              <mc:AlternateContent>
                <mc:Choice Requires="wps">
                  <w:drawing>
                    <wp:anchor distT="0" distB="0" distL="114300" distR="114300" simplePos="0" relativeHeight="251727360" behindDoc="0" locked="0" layoutInCell="1" allowOverlap="1" wp14:anchorId="45078370" wp14:editId="4C4A32C8">
                      <wp:simplePos x="0" y="0"/>
                      <wp:positionH relativeFrom="column">
                        <wp:posOffset>1758315</wp:posOffset>
                      </wp:positionH>
                      <wp:positionV relativeFrom="paragraph">
                        <wp:posOffset>54610</wp:posOffset>
                      </wp:positionV>
                      <wp:extent cx="533400" cy="314325"/>
                      <wp:effectExtent l="0" t="0" r="19050" b="28575"/>
                      <wp:wrapNone/>
                      <wp:docPr id="118" name="Elips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314325"/>
                              </a:xfrm>
                              <a:prstGeom prst="ellipse">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3A53E4C" id="Elipse 118" o:spid="_x0000_s1026" style="position:absolute;margin-left:138.45pt;margin-top:4.3pt;width:42pt;height:24.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" filled="f" strokecolor="yellow" strokeweight="2pt">
                      <v:stroke dashstyle="1 1"/>
                      <v:path arrowok="t"/>
                    </v:oval>
                  </w:pict>
                </mc:Fallback>
              </mc:AlternateContent>
            </w:r>
            <w:r w:rsidRPr="005C4956">
              <w:rPr>
                <w:rFonts w:eastAsia="Times New Roman"/>
                <w:noProof/>
                <w:color w:val="000000"/>
                <w:sz w:val="20"/>
                <w:szCs w:val="20"/>
                <w:lang w:eastAsia="es-CL"/>
              </w:rPr>
              <mc:AlternateContent>
                <mc:Choice Requires="wps">
                  <w:drawing>
                    <wp:anchor distT="0" distB="0" distL="114300" distR="114300" simplePos="0" relativeHeight="251726336" behindDoc="0" locked="0" layoutInCell="1" allowOverlap="1" wp14:anchorId="558B0D5A" wp14:editId="528C28B6">
                      <wp:simplePos x="0" y="0"/>
                      <wp:positionH relativeFrom="column">
                        <wp:posOffset>38735</wp:posOffset>
                      </wp:positionH>
                      <wp:positionV relativeFrom="paragraph">
                        <wp:posOffset>364490</wp:posOffset>
                      </wp:positionV>
                      <wp:extent cx="1495425" cy="1333500"/>
                      <wp:effectExtent l="0" t="152400" r="447675" b="19050"/>
                      <wp:wrapNone/>
                      <wp:docPr id="139"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5425" cy="1333500"/>
                              </a:xfrm>
                              <a:prstGeom prst="borderCallout1">
                                <a:avLst>
                                  <a:gd name="adj1" fmla="val 8569"/>
                                  <a:gd name="adj2" fmla="val 105097"/>
                                  <a:gd name="adj3" fmla="val -9287"/>
                                  <a:gd name="adj4" fmla="val 125986"/>
                                </a:avLst>
                              </a:prstGeom>
                              <a:noFill/>
                              <a:ln w="25400">
                                <a:solidFill>
                                  <a:srgbClr val="FFFF00"/>
                                </a:solidFill>
                                <a:prstDash val="sysDot"/>
                                <a:miter lim="800000"/>
                                <a:headEnd/>
                                <a:tailEnd type="arrow" w="med" len="med"/>
                              </a:ln>
                              <a:extLst>
                                <a:ext uri="{909E8E84-426E-40DD-AFC4-6F175D3DCCD1}">
                                  <a14:hiddenFill xmlns:a14="http://schemas.microsoft.com/office/drawing/2010/main">
                                    <a:solidFill>
                                      <a:srgbClr val="FFFFFF"/>
                                    </a:solidFill>
                                  </a14:hiddenFill>
                                </a:ext>
                              </a:extLst>
                            </wps:spPr>
                            <wps:txbx>
                              <w:txbxContent>
                                <w:p w14:paraId="1659B7DE" w14:textId="77777777" w:rsidR="00927D82" w:rsidRDefault="00927D82" w:rsidP="00765F9D">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8B0D5A" id="AutoShape 46" o:spid="_x0000_s1068" type="#_x0000_t47" style="position:absolute;left:0;text-align:left;margin-left:3.05pt;margin-top:28.7pt;width:117.75pt;height:10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" adj="27213,-2006,22701,1851" filled="f" strokecolor="yellow" strokeweight="2pt">
                      <v:stroke dashstyle="1 1" startarrow="open"/>
                      <v:textbox>
                        <w:txbxContent>
                          <w:p w14:paraId="1659B7DE" w14:textId="77777777" w:rsidR="00927D82" w:rsidRDefault="00927D82" w:rsidP="00765F9D">
                            <w:pPr>
                              <w:jc w:val="center"/>
                            </w:pPr>
                          </w:p>
                        </w:txbxContent>
                      </v:textbox>
                      <o:callout v:ext="edit" minusx="t"/>
                    </v:shape>
                  </w:pict>
                </mc:Fallback>
              </mc:AlternateContent>
            </w:r>
            <w:r w:rsidRPr="005C4956">
              <w:rPr>
                <w:rFonts w:eastAsia="Times New Roman"/>
                <w:noProof/>
                <w:color w:val="000000"/>
                <w:sz w:val="20"/>
                <w:szCs w:val="20"/>
                <w:lang w:eastAsia="es-CL"/>
              </w:rPr>
              <w:drawing>
                <wp:inline distT="0" distB="0" distL="0" distR="0" wp14:anchorId="6602A0FC" wp14:editId="0DE6DFB5">
                  <wp:extent cx="2584474" cy="1944000"/>
                  <wp:effectExtent l="19050" t="0" r="6326" b="0"/>
                  <wp:docPr id="35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srcRect/>
                          <a:stretch>
                            <a:fillRect/>
                          </a:stretch>
                        </pic:blipFill>
                        <pic:spPr bwMode="auto">
                          <a:xfrm>
                            <a:off x="0" y="0"/>
                            <a:ext cx="2584474" cy="1944000"/>
                          </a:xfrm>
                          <a:prstGeom prst="rect">
                            <a:avLst/>
                          </a:prstGeom>
                          <a:noFill/>
                          <a:ln w="9525">
                            <a:noFill/>
                            <a:miter lim="800000"/>
                            <a:headEnd/>
                            <a:tailEnd/>
                          </a:ln>
                        </pic:spPr>
                      </pic:pic>
                    </a:graphicData>
                  </a:graphic>
                </wp:inline>
              </w:drawing>
            </w:r>
            <w:r w:rsidRPr="005C4956">
              <w:rPr>
                <w:noProof/>
                <w:sz w:val="18"/>
                <w:szCs w:val="18"/>
                <w:lang w:eastAsia="es-CL"/>
              </w:rPr>
              <w:drawing>
                <wp:anchor distT="0" distB="0" distL="114300" distR="114300" simplePos="0" relativeHeight="251725312" behindDoc="0" locked="0" layoutInCell="1" allowOverlap="1" wp14:anchorId="6D20D567" wp14:editId="1FA7C888">
                  <wp:simplePos x="0" y="0"/>
                  <wp:positionH relativeFrom="column">
                    <wp:posOffset>36830</wp:posOffset>
                  </wp:positionH>
                  <wp:positionV relativeFrom="paragraph">
                    <wp:posOffset>363643</wp:posOffset>
                  </wp:positionV>
                  <wp:extent cx="1499870" cy="1329267"/>
                  <wp:effectExtent l="19050" t="0" r="5080" b="0"/>
                  <wp:wrapNone/>
                  <wp:docPr id="36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a:srcRect/>
                          <a:stretch>
                            <a:fillRect/>
                          </a:stretch>
                        </pic:blipFill>
                        <pic:spPr bwMode="auto">
                          <a:xfrm>
                            <a:off x="0" y="0"/>
                            <a:ext cx="1499870" cy="1329055"/>
                          </a:xfrm>
                          <a:prstGeom prst="rect">
                            <a:avLst/>
                          </a:prstGeom>
                          <a:noFill/>
                          <a:ln w="9525">
                            <a:noFill/>
                            <a:miter lim="800000"/>
                            <a:headEnd/>
                            <a:tailEnd/>
                          </a:ln>
                        </pic:spPr>
                      </pic:pic>
                    </a:graphicData>
                  </a:graphic>
                </wp:anchor>
              </w:drawing>
            </w:r>
          </w:p>
        </w:tc>
        <w:tc>
          <w:tcPr>
            <w:tcW w:w="2499"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E2492B2" w14:textId="77777777" w:rsidR="00765F9D" w:rsidRPr="00206BC8" w:rsidRDefault="00765F9D" w:rsidP="00D32F3C">
            <w:pPr>
              <w:jc w:val="center"/>
            </w:pPr>
            <w:r>
              <w:rPr>
                <w:noProof/>
                <w:lang w:eastAsia="es-CL"/>
              </w:rPr>
              <mc:AlternateContent>
                <mc:Choice Requires="wps">
                  <w:drawing>
                    <wp:anchor distT="0" distB="0" distL="114300" distR="114300" simplePos="0" relativeHeight="251724288" behindDoc="0" locked="0" layoutInCell="1" allowOverlap="1" wp14:anchorId="02C4C37B" wp14:editId="518BF064">
                      <wp:simplePos x="0" y="0"/>
                      <wp:positionH relativeFrom="column">
                        <wp:posOffset>1729740</wp:posOffset>
                      </wp:positionH>
                      <wp:positionV relativeFrom="paragraph">
                        <wp:posOffset>1563370</wp:posOffset>
                      </wp:positionV>
                      <wp:extent cx="952500" cy="209550"/>
                      <wp:effectExtent l="0" t="419100" r="133350" b="0"/>
                      <wp:wrapNone/>
                      <wp:docPr id="140" name="Llamada rectangular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209550"/>
                              </a:xfrm>
                              <a:prstGeom prst="wedgeRectCallout">
                                <a:avLst>
                                  <a:gd name="adj1" fmla="val 62976"/>
                                  <a:gd name="adj2" fmla="val -249622"/>
                                </a:avLst>
                              </a:prstGeom>
                              <a:solidFill>
                                <a:srgbClr val="FFFF00"/>
                              </a:solidFill>
                              <a:ln w="25400" cap="flat" cmpd="sng" algn="ctr">
                                <a:noFill/>
                                <a:prstDash val="solid"/>
                              </a:ln>
                              <a:effectLst/>
                            </wps:spPr>
                            <wps:txbx>
                              <w:txbxContent>
                                <w:p w14:paraId="2125CD05" w14:textId="77777777" w:rsidR="00927D82" w:rsidRPr="00403BE8" w:rsidRDefault="00927D82" w:rsidP="00765F9D">
                                  <w:pPr>
                                    <w:jc w:val="center"/>
                                    <w:rPr>
                                      <w:b/>
                                      <w:color w:val="4A442A" w:themeColor="background2" w:themeShade="40"/>
                                      <w:sz w:val="14"/>
                                      <w:szCs w:val="14"/>
                                    </w:rPr>
                                  </w:pPr>
                                  <w:r>
                                    <w:rPr>
                                      <w:b/>
                                      <w:color w:val="4A442A" w:themeColor="background2" w:themeShade="40"/>
                                      <w:sz w:val="14"/>
                                      <w:szCs w:val="14"/>
                                    </w:rPr>
                                    <w:t>Horno de barro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C4C37B" id="Llamada rectangular 39" o:spid="_x0000_s1069" type="#_x0000_t61" style="position:absolute;left:0;text-align:left;margin-left:136.2pt;margin-top:123.1pt;width:75pt;height:16.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" adj="24403,-43118" fillcolor="yellow" stroked="f" strokeweight="2pt">
                      <v:path arrowok="t"/>
                      <v:textbox>
                        <w:txbxContent>
                          <w:p w14:paraId="2125CD05" w14:textId="77777777" w:rsidR="00927D82" w:rsidRPr="00403BE8" w:rsidRDefault="00927D82" w:rsidP="00765F9D">
                            <w:pPr>
                              <w:jc w:val="center"/>
                              <w:rPr>
                                <w:b/>
                                <w:color w:val="4A442A" w:themeColor="background2" w:themeShade="40"/>
                                <w:sz w:val="14"/>
                                <w:szCs w:val="14"/>
                              </w:rPr>
                            </w:pPr>
                            <w:r>
                              <w:rPr>
                                <w:b/>
                                <w:color w:val="4A442A" w:themeColor="background2" w:themeShade="40"/>
                                <w:sz w:val="14"/>
                                <w:szCs w:val="14"/>
                              </w:rPr>
                              <w:t>Horno de barro</w:t>
                            </w:r>
                          </w:p>
                        </w:txbxContent>
                      </v:textbox>
                    </v:shape>
                  </w:pict>
                </mc:Fallback>
              </mc:AlternateContent>
            </w:r>
            <w:r w:rsidRPr="005C4956">
              <w:rPr>
                <w:rFonts w:eastAsia="Times New Roman"/>
                <w:noProof/>
                <w:color w:val="000000"/>
                <w:sz w:val="20"/>
                <w:szCs w:val="20"/>
                <w:lang w:eastAsia="es-CL"/>
              </w:rPr>
              <w:drawing>
                <wp:inline distT="0" distB="0" distL="0" distR="0" wp14:anchorId="00921AB4" wp14:editId="001724DD">
                  <wp:extent cx="2588400" cy="1944000"/>
                  <wp:effectExtent l="0" t="0" r="2540" b="0"/>
                  <wp:docPr id="36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88400" cy="1944000"/>
                          </a:xfrm>
                          <a:prstGeom prst="rect">
                            <a:avLst/>
                          </a:prstGeom>
                        </pic:spPr>
                      </pic:pic>
                    </a:graphicData>
                  </a:graphic>
                </wp:inline>
              </w:drawing>
            </w:r>
          </w:p>
        </w:tc>
      </w:tr>
      <w:tr w:rsidR="00765F9D" w:rsidRPr="00206BC8" w14:paraId="54348ED7" w14:textId="77777777" w:rsidTr="00D32F3C">
        <w:trPr>
          <w:trHeight w:val="349"/>
          <w:jc w:val="center"/>
        </w:trPr>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92008D" w14:textId="35AEC1D5" w:rsidR="00765F9D" w:rsidRPr="00206BC8" w:rsidRDefault="00765F9D" w:rsidP="00D32F3C">
            <w:pPr>
              <w:rPr>
                <w:sz w:val="18"/>
                <w:szCs w:val="18"/>
              </w:rPr>
            </w:pPr>
            <w:r w:rsidRPr="00206BC8">
              <w:rPr>
                <w:b/>
                <w:sz w:val="18"/>
                <w:szCs w:val="18"/>
              </w:rPr>
              <w:t xml:space="preserve">Fotografía </w:t>
            </w:r>
            <w:r w:rsidR="005C4956">
              <w:rPr>
                <w:b/>
                <w:sz w:val="18"/>
                <w:szCs w:val="18"/>
              </w:rPr>
              <w:t>33</w:t>
            </w:r>
            <w:r w:rsidRPr="00206BC8">
              <w:rPr>
                <w:b/>
                <w:sz w:val="18"/>
                <w:szCs w:val="18"/>
              </w:rPr>
              <w:t>.</w:t>
            </w:r>
          </w:p>
        </w:tc>
        <w:tc>
          <w:tcPr>
            <w:tcW w:w="125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32C0554" w14:textId="77777777" w:rsidR="00765F9D" w:rsidRPr="00206BC8" w:rsidRDefault="00765F9D" w:rsidP="00D32F3C">
            <w:pPr>
              <w:rPr>
                <w:b/>
                <w:sz w:val="18"/>
                <w:szCs w:val="18"/>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6AD534C4" w14:textId="456C7C81" w:rsidR="00765F9D" w:rsidRPr="00206BC8" w:rsidRDefault="005C4956" w:rsidP="00D32F3C">
            <w:pPr>
              <w:rPr>
                <w:b/>
                <w:sz w:val="18"/>
                <w:szCs w:val="18"/>
              </w:rPr>
            </w:pPr>
            <w:r>
              <w:rPr>
                <w:b/>
                <w:sz w:val="18"/>
                <w:szCs w:val="18"/>
              </w:rPr>
              <w:t>Fotografía 34</w:t>
            </w:r>
            <w:r w:rsidR="00765F9D" w:rsidRPr="00206BC8">
              <w:rPr>
                <w:b/>
                <w:sz w:val="18"/>
                <w:szCs w:val="18"/>
              </w:rPr>
              <w:t>.</w:t>
            </w:r>
            <w:r w:rsidR="00765F9D" w:rsidRPr="00206BC8">
              <w:rPr>
                <w:sz w:val="18"/>
                <w:szCs w:val="18"/>
              </w:rPr>
              <w:t xml:space="preserve"> </w:t>
            </w:r>
          </w:p>
        </w:tc>
        <w:tc>
          <w:tcPr>
            <w:tcW w:w="12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562776" w14:textId="77777777" w:rsidR="00765F9D" w:rsidRPr="00206BC8" w:rsidRDefault="00765F9D" w:rsidP="00D32F3C">
            <w:pPr>
              <w:rPr>
                <w:b/>
                <w:sz w:val="18"/>
                <w:szCs w:val="18"/>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765F9D" w:rsidRPr="00206BC8" w14:paraId="7997895C" w14:textId="77777777" w:rsidTr="00D32F3C">
        <w:trPr>
          <w:trHeight w:val="300"/>
          <w:jc w:val="center"/>
        </w:trPr>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14:paraId="7F58B80D" w14:textId="77777777" w:rsidR="00765F9D" w:rsidRPr="00206BC8" w:rsidRDefault="00765F9D" w:rsidP="00D32F3C">
            <w:pPr>
              <w:rPr>
                <w:b/>
                <w:sz w:val="18"/>
                <w:szCs w:val="18"/>
              </w:rPr>
            </w:pPr>
            <w:r w:rsidRPr="00206BC8">
              <w:rPr>
                <w:b/>
                <w:sz w:val="18"/>
                <w:szCs w:val="18"/>
              </w:rPr>
              <w:t>DATUM WGS84 HUSO 19</w:t>
            </w:r>
            <w:r>
              <w:rPr>
                <w:b/>
                <w:sz w:val="18"/>
                <w:szCs w:val="18"/>
              </w:rPr>
              <w:t xml:space="preserve"> </w:t>
            </w:r>
            <w:r w:rsidRPr="00206BC8">
              <w:rPr>
                <w:b/>
                <w:sz w:val="18"/>
                <w:szCs w:val="18"/>
              </w:rPr>
              <w:t>S</w:t>
            </w:r>
          </w:p>
        </w:tc>
        <w:tc>
          <w:tcPr>
            <w:tcW w:w="83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99C4C9" w14:textId="77777777" w:rsidR="00765F9D" w:rsidRPr="00206BC8" w:rsidRDefault="00765F9D" w:rsidP="00D32F3C">
            <w:pPr>
              <w:rPr>
                <w:sz w:val="18"/>
                <w:szCs w:val="18"/>
              </w:rPr>
            </w:pPr>
            <w:r w:rsidRPr="00206BC8">
              <w:rPr>
                <w:b/>
                <w:sz w:val="18"/>
                <w:szCs w:val="18"/>
              </w:rPr>
              <w:t>Coordenada Norte:</w:t>
            </w:r>
            <w:r w:rsidRPr="00206BC8">
              <w:rPr>
                <w:sz w:val="18"/>
                <w:szCs w:val="18"/>
              </w:rPr>
              <w:t xml:space="preserve"> </w:t>
            </w:r>
          </w:p>
          <w:p w14:paraId="6B1F0272" w14:textId="77777777" w:rsidR="00765F9D" w:rsidRPr="000C797A" w:rsidRDefault="00765F9D" w:rsidP="00D32F3C">
            <w:pPr>
              <w:rPr>
                <w:sz w:val="18"/>
                <w:szCs w:val="18"/>
              </w:rPr>
            </w:pPr>
            <w:r w:rsidRPr="000C797A">
              <w:rPr>
                <w:sz w:val="18"/>
                <w:szCs w:val="18"/>
              </w:rPr>
              <w:t>6</w:t>
            </w:r>
            <w:r>
              <w:rPr>
                <w:sz w:val="18"/>
                <w:szCs w:val="18"/>
              </w:rPr>
              <w:t>.</w:t>
            </w:r>
            <w:r w:rsidRPr="000C797A">
              <w:rPr>
                <w:sz w:val="18"/>
                <w:szCs w:val="18"/>
              </w:rPr>
              <w:t>842</w:t>
            </w:r>
            <w:r>
              <w:rPr>
                <w:sz w:val="18"/>
                <w:szCs w:val="18"/>
              </w:rPr>
              <w:t>.</w:t>
            </w:r>
            <w:r w:rsidRPr="000C797A">
              <w:rPr>
                <w:sz w:val="18"/>
                <w:szCs w:val="18"/>
              </w:rPr>
              <w:t>496</w:t>
            </w:r>
            <w:r>
              <w:rPr>
                <w:sz w:val="18"/>
                <w:szCs w:val="18"/>
              </w:rPr>
              <w:t xml:space="preserve"> m</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14:paraId="1FADCECB" w14:textId="77777777" w:rsidR="00765F9D" w:rsidRPr="00206BC8" w:rsidRDefault="00765F9D" w:rsidP="00D32F3C">
            <w:pPr>
              <w:rPr>
                <w:b/>
                <w:sz w:val="18"/>
                <w:szCs w:val="18"/>
              </w:rPr>
            </w:pPr>
            <w:r w:rsidRPr="00206BC8">
              <w:rPr>
                <w:b/>
                <w:sz w:val="18"/>
                <w:szCs w:val="18"/>
              </w:rPr>
              <w:t>Coordenada Este:</w:t>
            </w:r>
          </w:p>
          <w:p w14:paraId="69E3137E" w14:textId="77777777" w:rsidR="00765F9D" w:rsidRPr="000C797A" w:rsidRDefault="00765F9D" w:rsidP="00D32F3C">
            <w:pPr>
              <w:rPr>
                <w:sz w:val="18"/>
                <w:szCs w:val="18"/>
              </w:rPr>
            </w:pPr>
            <w:r w:rsidRPr="000C797A">
              <w:rPr>
                <w:sz w:val="18"/>
                <w:szCs w:val="18"/>
              </w:rPr>
              <w:t>311.977 m</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14:paraId="476FA922" w14:textId="77777777" w:rsidR="00765F9D" w:rsidRPr="00206BC8" w:rsidRDefault="00765F9D" w:rsidP="00D32F3C">
            <w:pPr>
              <w:rPr>
                <w:b/>
                <w:sz w:val="18"/>
                <w:szCs w:val="18"/>
              </w:rPr>
            </w:pPr>
            <w:r w:rsidRPr="00206BC8">
              <w:rPr>
                <w:b/>
                <w:sz w:val="18"/>
                <w:szCs w:val="18"/>
              </w:rPr>
              <w:t>DATUM WGS84 HUSO 19</w:t>
            </w:r>
            <w:r>
              <w:rPr>
                <w:b/>
                <w:sz w:val="18"/>
                <w:szCs w:val="18"/>
              </w:rPr>
              <w:t xml:space="preserve"> </w:t>
            </w:r>
            <w:r w:rsidRPr="00206BC8">
              <w:rPr>
                <w:b/>
                <w:sz w:val="18"/>
                <w:szCs w:val="18"/>
              </w:rPr>
              <w:t>S</w:t>
            </w:r>
          </w:p>
        </w:tc>
        <w:tc>
          <w:tcPr>
            <w:tcW w:w="83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B84775" w14:textId="77777777" w:rsidR="00765F9D" w:rsidRPr="00206BC8" w:rsidRDefault="00765F9D" w:rsidP="00D32F3C">
            <w:pPr>
              <w:rPr>
                <w:sz w:val="18"/>
                <w:szCs w:val="18"/>
              </w:rPr>
            </w:pPr>
            <w:r w:rsidRPr="00206BC8">
              <w:rPr>
                <w:b/>
                <w:sz w:val="18"/>
                <w:szCs w:val="18"/>
              </w:rPr>
              <w:t>Coordenada Norte:</w:t>
            </w:r>
            <w:r w:rsidRPr="00206BC8">
              <w:rPr>
                <w:sz w:val="18"/>
                <w:szCs w:val="18"/>
              </w:rPr>
              <w:t xml:space="preserve"> </w:t>
            </w:r>
          </w:p>
          <w:p w14:paraId="359A1FA2" w14:textId="77777777" w:rsidR="00765F9D" w:rsidRPr="007F57C6" w:rsidRDefault="00765F9D" w:rsidP="00D32F3C">
            <w:pPr>
              <w:rPr>
                <w:sz w:val="18"/>
                <w:szCs w:val="18"/>
              </w:rPr>
            </w:pPr>
            <w:r w:rsidRPr="007F57C6">
              <w:rPr>
                <w:sz w:val="18"/>
                <w:szCs w:val="18"/>
              </w:rPr>
              <w:t>6.842.573 m</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14:paraId="74BC524E" w14:textId="77777777" w:rsidR="00765F9D" w:rsidRPr="00206BC8" w:rsidRDefault="00765F9D" w:rsidP="00D32F3C">
            <w:pPr>
              <w:rPr>
                <w:b/>
                <w:sz w:val="18"/>
                <w:szCs w:val="18"/>
              </w:rPr>
            </w:pPr>
            <w:r w:rsidRPr="00206BC8">
              <w:rPr>
                <w:b/>
                <w:sz w:val="18"/>
                <w:szCs w:val="18"/>
              </w:rPr>
              <w:t>Coordenada Este:</w:t>
            </w:r>
          </w:p>
          <w:p w14:paraId="77AE6CF9" w14:textId="77777777" w:rsidR="00765F9D" w:rsidRPr="007F57C6" w:rsidRDefault="00765F9D" w:rsidP="00D32F3C">
            <w:pPr>
              <w:rPr>
                <w:sz w:val="18"/>
                <w:szCs w:val="18"/>
              </w:rPr>
            </w:pPr>
            <w:r w:rsidRPr="007F57C6">
              <w:rPr>
                <w:sz w:val="18"/>
                <w:szCs w:val="18"/>
              </w:rPr>
              <w:t>312.015 m</w:t>
            </w:r>
          </w:p>
        </w:tc>
      </w:tr>
      <w:tr w:rsidR="00765F9D" w:rsidRPr="00206BC8" w14:paraId="547D83BD" w14:textId="77777777" w:rsidTr="00D32F3C">
        <w:trPr>
          <w:trHeight w:val="301"/>
          <w:jc w:val="center"/>
        </w:trPr>
        <w:tc>
          <w:tcPr>
            <w:tcW w:w="2501" w:type="pct"/>
            <w:gridSpan w:val="4"/>
            <w:tcBorders>
              <w:top w:val="single" w:sz="4" w:space="0" w:color="auto"/>
              <w:left w:val="single" w:sz="4" w:space="0" w:color="auto"/>
              <w:bottom w:val="single" w:sz="4" w:space="0" w:color="auto"/>
              <w:right w:val="single" w:sz="4" w:space="0" w:color="auto"/>
            </w:tcBorders>
            <w:shd w:val="clear" w:color="auto" w:fill="auto"/>
            <w:hideMark/>
          </w:tcPr>
          <w:p w14:paraId="457D86D5" w14:textId="77777777" w:rsidR="00765F9D" w:rsidRPr="00206BC8" w:rsidRDefault="00765F9D" w:rsidP="00D32F3C">
            <w:pPr>
              <w:rPr>
                <w:sz w:val="18"/>
                <w:szCs w:val="18"/>
              </w:rPr>
            </w:pPr>
            <w:r w:rsidRPr="00206BC8">
              <w:rPr>
                <w:b/>
                <w:sz w:val="18"/>
                <w:szCs w:val="18"/>
              </w:rPr>
              <w:t>Descripción medio de prueba:</w:t>
            </w:r>
            <w:r w:rsidRPr="00206BC8">
              <w:rPr>
                <w:sz w:val="18"/>
                <w:szCs w:val="18"/>
              </w:rPr>
              <w:t xml:space="preserve"> </w:t>
            </w:r>
            <w:r>
              <w:rPr>
                <w:rFonts w:eastAsia="Times New Roman"/>
                <w:color w:val="000000"/>
                <w:sz w:val="18"/>
                <w:szCs w:val="18"/>
                <w:lang w:eastAsia="es-CL"/>
              </w:rPr>
              <w:t>Ubicación de la estación de material particulado MP-10, en relación a la vía férrea que atraviesa la estación de transferencia y  los receptores.</w:t>
            </w:r>
          </w:p>
        </w:tc>
        <w:tc>
          <w:tcPr>
            <w:tcW w:w="2499" w:type="pct"/>
            <w:gridSpan w:val="4"/>
            <w:tcBorders>
              <w:top w:val="single" w:sz="4" w:space="0" w:color="auto"/>
              <w:left w:val="single" w:sz="4" w:space="0" w:color="auto"/>
              <w:bottom w:val="single" w:sz="4" w:space="0" w:color="auto"/>
              <w:right w:val="single" w:sz="4" w:space="0" w:color="auto"/>
            </w:tcBorders>
            <w:shd w:val="clear" w:color="auto" w:fill="auto"/>
            <w:hideMark/>
          </w:tcPr>
          <w:p w14:paraId="7BAA6F51" w14:textId="77777777" w:rsidR="00765F9D" w:rsidRPr="00206BC8" w:rsidRDefault="00765F9D" w:rsidP="00D32F3C">
            <w:pPr>
              <w:rPr>
                <w:sz w:val="18"/>
                <w:szCs w:val="18"/>
              </w:rPr>
            </w:pPr>
            <w:r w:rsidRPr="00206BC8">
              <w:rPr>
                <w:b/>
                <w:sz w:val="18"/>
                <w:szCs w:val="18"/>
              </w:rPr>
              <w:t xml:space="preserve">Descripción medio de prueba: </w:t>
            </w:r>
            <w:r>
              <w:rPr>
                <w:sz w:val="18"/>
                <w:szCs w:val="18"/>
              </w:rPr>
              <w:t>Horno de barro a un costado de la estación de monitoreo de MP-10.</w:t>
            </w:r>
          </w:p>
        </w:tc>
      </w:tr>
      <w:tr w:rsidR="00397BE0" w:rsidRPr="008C3A8A" w14:paraId="71B8FC28" w14:textId="77777777" w:rsidTr="00397BE0">
        <w:trPr>
          <w:trHeight w:val="2805"/>
          <w:jc w:val="center"/>
        </w:trPr>
        <w:tc>
          <w:tcPr>
            <w:tcW w:w="5000" w:type="pct"/>
            <w:gridSpan w:val="8"/>
            <w:tcBorders>
              <w:top w:val="single" w:sz="4" w:space="0" w:color="auto"/>
              <w:left w:val="single" w:sz="4" w:space="0" w:color="auto"/>
              <w:right w:val="single" w:sz="4" w:space="0" w:color="auto"/>
            </w:tcBorders>
            <w:shd w:val="clear" w:color="auto" w:fill="auto"/>
            <w:noWrap/>
            <w:vAlign w:val="center"/>
            <w:hideMark/>
          </w:tcPr>
          <w:p w14:paraId="5632B0E4" w14:textId="1F9D0C14" w:rsidR="00397BE0" w:rsidRPr="008C3A8A" w:rsidRDefault="00397BE0" w:rsidP="005C4956">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28384" behindDoc="0" locked="0" layoutInCell="1" allowOverlap="1" wp14:anchorId="494A7D75" wp14:editId="403BD56E">
                      <wp:simplePos x="0" y="0"/>
                      <wp:positionH relativeFrom="column">
                        <wp:posOffset>2894330</wp:posOffset>
                      </wp:positionH>
                      <wp:positionV relativeFrom="paragraph">
                        <wp:posOffset>1607185</wp:posOffset>
                      </wp:positionV>
                      <wp:extent cx="952500" cy="209550"/>
                      <wp:effectExtent l="0" t="419100" r="133350" b="0"/>
                      <wp:wrapNone/>
                      <wp:docPr id="353" name="Llamada rectangular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209550"/>
                              </a:xfrm>
                              <a:prstGeom prst="wedgeRectCallout">
                                <a:avLst>
                                  <a:gd name="adj1" fmla="val 62976"/>
                                  <a:gd name="adj2" fmla="val -249622"/>
                                </a:avLst>
                              </a:prstGeom>
                              <a:solidFill>
                                <a:srgbClr val="FFFF00"/>
                              </a:solidFill>
                              <a:ln w="25400" cap="flat" cmpd="sng" algn="ctr">
                                <a:noFill/>
                                <a:prstDash val="solid"/>
                              </a:ln>
                              <a:effectLst/>
                            </wps:spPr>
                            <wps:txbx>
                              <w:txbxContent>
                                <w:p w14:paraId="1D3C14CB" w14:textId="77777777" w:rsidR="00927D82" w:rsidRPr="00403BE8" w:rsidRDefault="00927D82" w:rsidP="00765F9D">
                                  <w:pPr>
                                    <w:jc w:val="center"/>
                                    <w:rPr>
                                      <w:b/>
                                      <w:color w:val="4A442A" w:themeColor="background2" w:themeShade="40"/>
                                      <w:sz w:val="14"/>
                                      <w:szCs w:val="14"/>
                                    </w:rPr>
                                  </w:pPr>
                                  <w:r>
                                    <w:rPr>
                                      <w:b/>
                                      <w:color w:val="4A442A" w:themeColor="background2" w:themeShade="40"/>
                                      <w:sz w:val="14"/>
                                      <w:szCs w:val="14"/>
                                    </w:rPr>
                                    <w:t>Camino de tierra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4A7D75" id="Llamada rectangular 37" o:spid="_x0000_s1070" type="#_x0000_t61" style="position:absolute;left:0;text-align:left;margin-left:227.9pt;margin-top:126.55pt;width:75pt;height:16.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" adj="24403,-43118" fillcolor="yellow" stroked="f" strokeweight="2pt">
                      <v:path arrowok="t"/>
                      <v:textbox>
                        <w:txbxContent>
                          <w:p w14:paraId="1D3C14CB" w14:textId="77777777" w:rsidR="00927D82" w:rsidRPr="00403BE8" w:rsidRDefault="00927D82" w:rsidP="00765F9D">
                            <w:pPr>
                              <w:jc w:val="center"/>
                              <w:rPr>
                                <w:b/>
                                <w:color w:val="4A442A" w:themeColor="background2" w:themeShade="40"/>
                                <w:sz w:val="14"/>
                                <w:szCs w:val="14"/>
                              </w:rPr>
                            </w:pPr>
                            <w:r>
                              <w:rPr>
                                <w:b/>
                                <w:color w:val="4A442A" w:themeColor="background2" w:themeShade="40"/>
                                <w:sz w:val="14"/>
                                <w:szCs w:val="14"/>
                              </w:rPr>
                              <w:t>Camino de tierra</w:t>
                            </w:r>
                          </w:p>
                        </w:txbxContent>
                      </v:textbox>
                    </v:shape>
                  </w:pict>
                </mc:Fallback>
              </mc:AlternateContent>
            </w:r>
            <w:r>
              <w:rPr>
                <w:noProof/>
                <w:lang w:eastAsia="es-CL"/>
              </w:rPr>
              <mc:AlternateContent>
                <mc:Choice Requires="wps">
                  <w:drawing>
                    <wp:anchor distT="0" distB="0" distL="114300" distR="114300" simplePos="0" relativeHeight="251729408" behindDoc="0" locked="0" layoutInCell="1" allowOverlap="1" wp14:anchorId="12EDF1FA" wp14:editId="66E50FCA">
                      <wp:simplePos x="0" y="0"/>
                      <wp:positionH relativeFrom="column">
                        <wp:posOffset>2969260</wp:posOffset>
                      </wp:positionH>
                      <wp:positionV relativeFrom="paragraph">
                        <wp:posOffset>90170</wp:posOffset>
                      </wp:positionV>
                      <wp:extent cx="1206500" cy="323850"/>
                      <wp:effectExtent l="0" t="0" r="0" b="247650"/>
                      <wp:wrapNone/>
                      <wp:docPr id="352" name="Llamada rectangular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0" cy="323850"/>
                              </a:xfrm>
                              <a:prstGeom prst="wedgeRectCallout">
                                <a:avLst>
                                  <a:gd name="adj1" fmla="val 4472"/>
                                  <a:gd name="adj2" fmla="val 124509"/>
                                </a:avLst>
                              </a:prstGeom>
                              <a:solidFill>
                                <a:srgbClr val="FFFF0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53D3DFB9" w14:textId="77777777" w:rsidR="00927D82" w:rsidRPr="00403BE8" w:rsidRDefault="00927D82" w:rsidP="00765F9D">
                                  <w:pPr>
                                    <w:jc w:val="center"/>
                                    <w:rPr>
                                      <w:b/>
                                      <w:color w:val="4A442A" w:themeColor="background2" w:themeShade="40"/>
                                      <w:sz w:val="14"/>
                                      <w:szCs w:val="14"/>
                                    </w:rPr>
                                  </w:pPr>
                                  <w:r>
                                    <w:rPr>
                                      <w:b/>
                                      <w:color w:val="4A442A" w:themeColor="background2" w:themeShade="40"/>
                                      <w:sz w:val="14"/>
                                      <w:szCs w:val="14"/>
                                    </w:rPr>
                                    <w:t>Estación de transferencia Maitencillo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EDF1FA" id="Llamada rectangular 38" o:spid="_x0000_s1071" type="#_x0000_t61" style="position:absolute;left:0;text-align:left;margin-left:233.8pt;margin-top:7.1pt;width:95pt;height:25.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" adj="11766,37694" fillcolor="yellow" stroked="f" strokeweight="2pt">
                      <v:textbox>
                        <w:txbxContent>
                          <w:p w14:paraId="53D3DFB9" w14:textId="77777777" w:rsidR="00927D82" w:rsidRPr="00403BE8" w:rsidRDefault="00927D82" w:rsidP="00765F9D">
                            <w:pPr>
                              <w:jc w:val="center"/>
                              <w:rPr>
                                <w:b/>
                                <w:color w:val="4A442A" w:themeColor="background2" w:themeShade="40"/>
                                <w:sz w:val="14"/>
                                <w:szCs w:val="14"/>
                              </w:rPr>
                            </w:pPr>
                            <w:r>
                              <w:rPr>
                                <w:b/>
                                <w:color w:val="4A442A" w:themeColor="background2" w:themeShade="40"/>
                                <w:sz w:val="14"/>
                                <w:szCs w:val="14"/>
                              </w:rPr>
                              <w:t>Estación de transferencia Maitencillo</w:t>
                            </w:r>
                          </w:p>
                        </w:txbxContent>
                      </v:textbox>
                    </v:shape>
                  </w:pict>
                </mc:Fallback>
              </mc:AlternateContent>
            </w:r>
            <w:r>
              <w:rPr>
                <w:noProof/>
                <w:lang w:eastAsia="es-CL"/>
              </w:rPr>
              <w:drawing>
                <wp:inline distT="0" distB="0" distL="0" distR="0" wp14:anchorId="44804020" wp14:editId="0728D489">
                  <wp:extent cx="2599200" cy="1944000"/>
                  <wp:effectExtent l="0" t="0" r="0" b="0"/>
                  <wp:docPr id="36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599200" cy="1944000"/>
                          </a:xfrm>
                          <a:prstGeom prst="rect">
                            <a:avLst/>
                          </a:prstGeom>
                        </pic:spPr>
                      </pic:pic>
                    </a:graphicData>
                  </a:graphic>
                </wp:inline>
              </w:drawing>
            </w:r>
          </w:p>
        </w:tc>
      </w:tr>
      <w:tr w:rsidR="00397BE0" w:rsidRPr="008C3A8A" w14:paraId="7F08CE5C" w14:textId="77777777" w:rsidTr="00397BE0">
        <w:trPr>
          <w:trHeight w:val="300"/>
          <w:jc w:val="center"/>
        </w:trPr>
        <w:tc>
          <w:tcPr>
            <w:tcW w:w="3751"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B5AEF6" w14:textId="5A0FA0F1" w:rsidR="00397BE0" w:rsidRPr="008C3A8A" w:rsidRDefault="00397BE0" w:rsidP="00397BE0">
            <w:pPr>
              <w:jc w:val="left"/>
              <w:rPr>
                <w:rFonts w:eastAsia="Times New Roman"/>
                <w:b/>
                <w:color w:val="000000"/>
                <w:sz w:val="18"/>
                <w:szCs w:val="18"/>
                <w:lang w:eastAsia="es-CL"/>
              </w:rPr>
            </w:pPr>
            <w:r w:rsidRPr="008C3A8A">
              <w:rPr>
                <w:rFonts w:eastAsiaTheme="majorEastAsia" w:cstheme="minorHAnsi"/>
                <w:b/>
                <w:sz w:val="18"/>
                <w:szCs w:val="20"/>
              </w:rPr>
              <w:t xml:space="preserve">Fotografía </w:t>
            </w:r>
            <w:r w:rsidR="005C4956">
              <w:rPr>
                <w:rFonts w:eastAsiaTheme="majorEastAsia" w:cstheme="minorHAnsi"/>
                <w:b/>
                <w:sz w:val="18"/>
                <w:szCs w:val="20"/>
              </w:rPr>
              <w:t>35</w:t>
            </w:r>
          </w:p>
        </w:tc>
        <w:tc>
          <w:tcPr>
            <w:tcW w:w="1249"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905CFFC" w14:textId="30765785" w:rsidR="00397BE0" w:rsidRPr="008C3A8A" w:rsidRDefault="00397BE0" w:rsidP="00D32F3C">
            <w:pPr>
              <w:contextualSpacing/>
              <w:jc w:val="left"/>
              <w:outlineLvl w:val="1"/>
              <w:rPr>
                <w:rFonts w:eastAsia="Times New Roman" w:cstheme="minorHAnsi"/>
                <w:b/>
                <w:color w:val="000000"/>
                <w:sz w:val="18"/>
                <w:szCs w:val="20"/>
                <w:lang w:eastAsia="es-CL"/>
              </w:rPr>
            </w:pPr>
            <w:r w:rsidRPr="00A768B2">
              <w:rPr>
                <w:rFonts w:eastAsia="Times New Roman"/>
                <w:b/>
                <w:color w:val="000000" w:themeColor="text1"/>
                <w:sz w:val="18"/>
                <w:szCs w:val="18"/>
                <w:lang w:eastAsia="es-CL"/>
              </w:rPr>
              <w:t>Fecha:</w:t>
            </w:r>
            <w:r w:rsidRPr="00A768B2">
              <w:rPr>
                <w:rFonts w:eastAsia="Times New Roman"/>
                <w:color w:val="000000" w:themeColor="text1"/>
                <w:sz w:val="18"/>
                <w:szCs w:val="18"/>
                <w:lang w:eastAsia="es-CL"/>
              </w:rPr>
              <w:t xml:space="preserve"> 10-04-2014</w:t>
            </w:r>
          </w:p>
        </w:tc>
      </w:tr>
      <w:tr w:rsidR="00397BE0" w:rsidRPr="008C3A8A" w14:paraId="2C1E33FA" w14:textId="77777777" w:rsidTr="00397BE0">
        <w:trPr>
          <w:trHeight w:val="415"/>
          <w:jc w:val="center"/>
        </w:trPr>
        <w:tc>
          <w:tcPr>
            <w:tcW w:w="3334" w:type="pct"/>
            <w:gridSpan w:val="5"/>
            <w:tcBorders>
              <w:top w:val="single" w:sz="4" w:space="0" w:color="auto"/>
              <w:left w:val="single" w:sz="4" w:space="0" w:color="auto"/>
              <w:bottom w:val="single" w:sz="4" w:space="0" w:color="000000"/>
              <w:right w:val="single" w:sz="4" w:space="0" w:color="000000"/>
            </w:tcBorders>
            <w:shd w:val="clear" w:color="auto" w:fill="auto"/>
            <w:vAlign w:val="center"/>
            <w:hideMark/>
          </w:tcPr>
          <w:p w14:paraId="6FDF651C" w14:textId="2A0681B2" w:rsidR="00397BE0" w:rsidRPr="00206BC8" w:rsidRDefault="00397BE0" w:rsidP="00397BE0">
            <w:pPr>
              <w:rPr>
                <w:b/>
                <w:sz w:val="18"/>
                <w:szCs w:val="18"/>
              </w:rPr>
            </w:pPr>
            <w:r w:rsidRPr="00206BC8">
              <w:rPr>
                <w:b/>
                <w:sz w:val="18"/>
                <w:szCs w:val="18"/>
              </w:rPr>
              <w:t>DATUM WGS84 HUSO 19</w:t>
            </w:r>
            <w:r>
              <w:rPr>
                <w:b/>
                <w:sz w:val="18"/>
                <w:szCs w:val="18"/>
              </w:rPr>
              <w:t xml:space="preserve"> </w:t>
            </w:r>
            <w:r w:rsidRPr="00206BC8">
              <w:rPr>
                <w:b/>
                <w:sz w:val="18"/>
                <w:szCs w:val="18"/>
              </w:rPr>
              <w:t>S</w:t>
            </w:r>
          </w:p>
        </w:tc>
        <w:tc>
          <w:tcPr>
            <w:tcW w:w="833"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20403184" w14:textId="77777777" w:rsidR="00397BE0" w:rsidRPr="00206BC8" w:rsidRDefault="00397BE0" w:rsidP="00397BE0">
            <w:pPr>
              <w:rPr>
                <w:sz w:val="18"/>
                <w:szCs w:val="18"/>
              </w:rPr>
            </w:pPr>
            <w:r w:rsidRPr="00206BC8">
              <w:rPr>
                <w:b/>
                <w:sz w:val="18"/>
                <w:szCs w:val="18"/>
              </w:rPr>
              <w:t>Coordenada Norte:</w:t>
            </w:r>
            <w:r w:rsidRPr="00206BC8">
              <w:rPr>
                <w:sz w:val="18"/>
                <w:szCs w:val="18"/>
              </w:rPr>
              <w:t xml:space="preserve"> </w:t>
            </w:r>
          </w:p>
          <w:p w14:paraId="1B1CDE74" w14:textId="59B845A8" w:rsidR="00397BE0" w:rsidRPr="007F57C6" w:rsidRDefault="00397BE0" w:rsidP="00397BE0">
            <w:pPr>
              <w:rPr>
                <w:sz w:val="18"/>
                <w:szCs w:val="18"/>
              </w:rPr>
            </w:pPr>
            <w:r w:rsidRPr="00E65493">
              <w:rPr>
                <w:sz w:val="18"/>
                <w:szCs w:val="18"/>
              </w:rPr>
              <w:t>6.842.575 m</w:t>
            </w:r>
          </w:p>
        </w:tc>
        <w:tc>
          <w:tcPr>
            <w:tcW w:w="833" w:type="pct"/>
            <w:tcBorders>
              <w:top w:val="single" w:sz="4" w:space="0" w:color="auto"/>
              <w:left w:val="single" w:sz="4" w:space="0" w:color="auto"/>
              <w:bottom w:val="single" w:sz="4" w:space="0" w:color="000000"/>
              <w:right w:val="single" w:sz="4" w:space="0" w:color="000000"/>
            </w:tcBorders>
            <w:shd w:val="clear" w:color="auto" w:fill="auto"/>
            <w:vAlign w:val="center"/>
          </w:tcPr>
          <w:p w14:paraId="0D55316D" w14:textId="77777777" w:rsidR="00397BE0" w:rsidRPr="00206BC8" w:rsidRDefault="00397BE0" w:rsidP="00397BE0">
            <w:pPr>
              <w:rPr>
                <w:b/>
                <w:sz w:val="18"/>
                <w:szCs w:val="18"/>
              </w:rPr>
            </w:pPr>
            <w:r w:rsidRPr="00206BC8">
              <w:rPr>
                <w:b/>
                <w:sz w:val="18"/>
                <w:szCs w:val="18"/>
              </w:rPr>
              <w:t>Coordenada Este:</w:t>
            </w:r>
          </w:p>
          <w:p w14:paraId="275612DB" w14:textId="1855CB96" w:rsidR="00397BE0" w:rsidRPr="007F57C6" w:rsidRDefault="00397BE0" w:rsidP="00397BE0">
            <w:pPr>
              <w:rPr>
                <w:sz w:val="18"/>
                <w:szCs w:val="18"/>
              </w:rPr>
            </w:pPr>
            <w:r w:rsidRPr="00E65493">
              <w:rPr>
                <w:sz w:val="18"/>
                <w:szCs w:val="18"/>
              </w:rPr>
              <w:t>312.015 m</w:t>
            </w:r>
          </w:p>
        </w:tc>
      </w:tr>
      <w:tr w:rsidR="00397BE0" w:rsidRPr="008C3A8A" w14:paraId="58E402BD" w14:textId="77777777" w:rsidTr="00397BE0">
        <w:trPr>
          <w:trHeight w:val="415"/>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auto" w:fill="auto"/>
            <w:hideMark/>
          </w:tcPr>
          <w:p w14:paraId="6CD8EC09" w14:textId="1F812383" w:rsidR="00397BE0" w:rsidRPr="008C3A8A" w:rsidRDefault="00397BE0" w:rsidP="00D32F3C">
            <w:pPr>
              <w:rPr>
                <w:rFonts w:eastAsia="Times New Roman"/>
                <w:b/>
                <w:color w:val="000000"/>
                <w:sz w:val="18"/>
                <w:szCs w:val="18"/>
                <w:lang w:eastAsia="es-CL"/>
              </w:rPr>
            </w:pPr>
            <w:r w:rsidRPr="008C3A8A">
              <w:rPr>
                <w:rFonts w:eastAsia="Times New Roman"/>
                <w:b/>
                <w:color w:val="000000"/>
                <w:sz w:val="18"/>
                <w:szCs w:val="18"/>
                <w:lang w:eastAsia="es-CL"/>
              </w:rPr>
              <w:t>Descripción medio de prueba:</w:t>
            </w:r>
            <w:r w:rsidRPr="008C3A8A">
              <w:rPr>
                <w:rFonts w:eastAsia="Times New Roman"/>
                <w:color w:val="000000"/>
                <w:sz w:val="18"/>
                <w:szCs w:val="18"/>
                <w:lang w:eastAsia="es-CL"/>
              </w:rPr>
              <w:t xml:space="preserve"> </w:t>
            </w:r>
            <w:r>
              <w:rPr>
                <w:sz w:val="18"/>
                <w:szCs w:val="18"/>
              </w:rPr>
              <w:t>Camino de tierra</w:t>
            </w:r>
            <w:r w:rsidRPr="004D0CA5">
              <w:rPr>
                <w:sz w:val="18"/>
                <w:szCs w:val="18"/>
              </w:rPr>
              <w:t xml:space="preserve"> a un costado de la estación de monitoreo de MP-10.</w:t>
            </w:r>
          </w:p>
        </w:tc>
      </w:tr>
    </w:tbl>
    <w:p w14:paraId="0E025234" w14:textId="0A18569B" w:rsidR="00765F9D" w:rsidRDefault="00765F9D">
      <w:pPr>
        <w:jc w:val="left"/>
        <w:rPr>
          <w:rFonts w:cstheme="minorHAnsi"/>
          <w:b/>
          <w:sz w:val="24"/>
          <w:szCs w:val="20"/>
        </w:rPr>
      </w:pPr>
    </w:p>
    <w:p w14:paraId="5CB75BE7" w14:textId="77777777" w:rsidR="00765F9D" w:rsidRDefault="00765F9D">
      <w:pPr>
        <w:jc w:val="left"/>
        <w:rPr>
          <w:rFonts w:cstheme="minorHAnsi"/>
          <w:b/>
          <w:sz w:val="24"/>
          <w:szCs w:val="20"/>
        </w:rPr>
      </w:pPr>
      <w:r>
        <w:br w:type="page"/>
      </w:r>
    </w:p>
    <w:p w14:paraId="627F13C5" w14:textId="62BF373F" w:rsidR="00AD3A13" w:rsidRDefault="00AD3A13" w:rsidP="00A47572">
      <w:pPr>
        <w:pStyle w:val="Ttulo2"/>
      </w:pPr>
      <w:r>
        <w:t>Afectación de acuíferos</w:t>
      </w:r>
    </w:p>
    <w:p w14:paraId="0FD3A219" w14:textId="77777777" w:rsidR="00AD3A13" w:rsidRDefault="00AD3A13" w:rsidP="00A47572"/>
    <w:tbl>
      <w:tblPr>
        <w:tblStyle w:val="Tablaconcuadrcula"/>
        <w:tblW w:w="5000" w:type="pct"/>
        <w:tblLook w:val="04A0" w:firstRow="1" w:lastRow="0" w:firstColumn="1" w:lastColumn="0" w:noHBand="0" w:noVBand="1"/>
      </w:tblPr>
      <w:tblGrid>
        <w:gridCol w:w="3830"/>
        <w:gridCol w:w="9958"/>
      </w:tblGrid>
      <w:tr w:rsidR="00AD3A13" w:rsidRPr="00702138" w14:paraId="59779731" w14:textId="77777777" w:rsidTr="006671F6">
        <w:trPr>
          <w:trHeight w:val="142"/>
        </w:trPr>
        <w:tc>
          <w:tcPr>
            <w:tcW w:w="1389" w:type="pct"/>
          </w:tcPr>
          <w:p w14:paraId="59AF7C5A" w14:textId="6551E125" w:rsidR="00AD3A13" w:rsidRPr="00702138" w:rsidRDefault="00AD3A13" w:rsidP="006671F6">
            <w:r w:rsidRPr="00702138">
              <w:rPr>
                <w:rFonts w:eastAsia="Times New Roman"/>
                <w:b/>
                <w:bCs/>
                <w:color w:val="000000"/>
                <w:lang w:eastAsia="es-CL"/>
              </w:rPr>
              <w:t>Número de hecho constatado</w:t>
            </w:r>
            <w:r w:rsidRPr="00702138">
              <w:rPr>
                <w:rFonts w:eastAsia="Times New Roman"/>
                <w:color w:val="000000"/>
                <w:lang w:eastAsia="es-CL"/>
              </w:rPr>
              <w:t xml:space="preserve">: </w:t>
            </w:r>
            <w:r w:rsidR="00A5297F" w:rsidRPr="00702138">
              <w:rPr>
                <w:rFonts w:eastAsia="Times New Roman"/>
                <w:color w:val="000000"/>
                <w:lang w:eastAsia="es-CL"/>
              </w:rPr>
              <w:t>10</w:t>
            </w:r>
          </w:p>
        </w:tc>
        <w:tc>
          <w:tcPr>
            <w:tcW w:w="3611" w:type="pct"/>
          </w:tcPr>
          <w:p w14:paraId="3C42605D" w14:textId="1713FCE5" w:rsidR="00AD3A13" w:rsidRPr="00702138" w:rsidRDefault="00AD3A13" w:rsidP="006671F6">
            <w:r w:rsidRPr="00702138">
              <w:rPr>
                <w:rFonts w:eastAsia="Times New Roman"/>
                <w:b/>
                <w:bCs/>
                <w:color w:val="000000"/>
                <w:lang w:eastAsia="es-CL"/>
              </w:rPr>
              <w:t>Estaciones N°</w:t>
            </w:r>
            <w:r w:rsidR="00A5297F" w:rsidRPr="00702138">
              <w:rPr>
                <w:rFonts w:eastAsia="Times New Roman"/>
                <w:color w:val="000000"/>
                <w:lang w:eastAsia="es-CL"/>
              </w:rPr>
              <w:t xml:space="preserve">: </w:t>
            </w:r>
            <w:r w:rsidR="00A47572" w:rsidRPr="00702138">
              <w:rPr>
                <w:rFonts w:eastAsia="Times New Roman"/>
                <w:color w:val="000000"/>
                <w:lang w:eastAsia="es-CL"/>
              </w:rPr>
              <w:t>2</w:t>
            </w:r>
          </w:p>
        </w:tc>
      </w:tr>
      <w:tr w:rsidR="00AD3A13" w:rsidRPr="00702138" w14:paraId="7C83F2DF" w14:textId="77777777" w:rsidTr="006671F6">
        <w:trPr>
          <w:trHeight w:val="142"/>
        </w:trPr>
        <w:tc>
          <w:tcPr>
            <w:tcW w:w="5000" w:type="pct"/>
            <w:gridSpan w:val="2"/>
          </w:tcPr>
          <w:p w14:paraId="61473CEC" w14:textId="0407E1D1" w:rsidR="00A5297F" w:rsidRPr="00702138" w:rsidRDefault="00AD3A13" w:rsidP="00A47572">
            <w:pPr>
              <w:rPr>
                <w:rFonts w:eastAsia="Times New Roman"/>
                <w:bCs/>
                <w:iCs/>
                <w:color w:val="000000" w:themeColor="text1"/>
                <w:lang w:eastAsia="es-CL"/>
              </w:rPr>
            </w:pPr>
            <w:r w:rsidRPr="00702138">
              <w:rPr>
                <w:rFonts w:eastAsia="Times New Roman"/>
                <w:b/>
                <w:bCs/>
                <w:color w:val="000000"/>
                <w:lang w:eastAsia="es-CL"/>
              </w:rPr>
              <w:t xml:space="preserve">Documentación solicitada y entregada: </w:t>
            </w:r>
            <w:r w:rsidRPr="00702138">
              <w:rPr>
                <w:rFonts w:eastAsia="Times New Roman"/>
                <w:bCs/>
                <w:lang w:eastAsia="es-CL"/>
              </w:rPr>
              <w:t xml:space="preserve">Durante la inspección, se le solicitó al regulado que entregara </w:t>
            </w:r>
            <w:r w:rsidR="00A5297F" w:rsidRPr="00702138">
              <w:rPr>
                <w:rFonts w:eastAsia="Times New Roman"/>
                <w:bCs/>
                <w:lang w:eastAsia="es-CL"/>
              </w:rPr>
              <w:t>el</w:t>
            </w:r>
            <w:r w:rsidRPr="00702138">
              <w:rPr>
                <w:rFonts w:eastAsia="Times New Roman"/>
                <w:bCs/>
                <w:lang w:eastAsia="es-CL"/>
              </w:rPr>
              <w:t xml:space="preserve"> documento N° 12, listado en el Capítulo 8 del presente documento, denominado</w:t>
            </w:r>
            <w:r w:rsidRPr="00702138">
              <w:rPr>
                <w:rFonts w:eastAsia="Times New Roman"/>
                <w:bCs/>
                <w:iCs/>
                <w:lang w:eastAsia="es-CL"/>
              </w:rPr>
              <w:t xml:space="preserve"> </w:t>
            </w:r>
            <w:r w:rsidRPr="00702138">
              <w:rPr>
                <w:rFonts w:eastAsia="Times New Roman"/>
                <w:bCs/>
                <w:lang w:eastAsia="es-CL"/>
              </w:rPr>
              <w:t>“Acreditar mediante boletas de compra o contratos la procedencia del agua de uso industrial y sanitario, para todos los usos. Identificar el punto de extracción de agua de pozo usada para humectar la carga de convoy en la estación de humectación Los Colorados”</w:t>
            </w:r>
            <w:r w:rsidRPr="00702138">
              <w:rPr>
                <w:rFonts w:eastAsia="Times New Roman"/>
                <w:bCs/>
                <w:iCs/>
                <w:lang w:eastAsia="es-CL"/>
              </w:rPr>
              <w:t>, al respecto con fecha 16 de abril de 2014,</w:t>
            </w:r>
            <w:r w:rsidRPr="00702138">
              <w:rPr>
                <w:rFonts w:eastAsia="Times New Roman"/>
                <w:bCs/>
                <w:iCs/>
                <w:color w:val="000000" w:themeColor="text1"/>
                <w:lang w:eastAsia="es-CL"/>
              </w:rPr>
              <w:t xml:space="preserve"> </w:t>
            </w:r>
            <w:r w:rsidRPr="00702138">
              <w:rPr>
                <w:rFonts w:eastAsia="Times New Roman"/>
                <w:bCs/>
                <w:iCs/>
                <w:lang w:eastAsia="es-CL"/>
              </w:rPr>
              <w:t xml:space="preserve">entregó </w:t>
            </w:r>
            <w:r w:rsidR="00A5297F" w:rsidRPr="00702138">
              <w:rPr>
                <w:rFonts w:eastAsia="Times New Roman"/>
                <w:bCs/>
                <w:iCs/>
                <w:lang w:eastAsia="es-CL"/>
              </w:rPr>
              <w:t>las b</w:t>
            </w:r>
            <w:r w:rsidRPr="00702138">
              <w:rPr>
                <w:rFonts w:eastAsia="Times New Roman"/>
                <w:bCs/>
                <w:iCs/>
                <w:color w:val="000000" w:themeColor="text1"/>
                <w:lang w:eastAsia="es-CL"/>
              </w:rPr>
              <w:t>oletas de pago de aguas</w:t>
            </w:r>
            <w:r w:rsidR="00A47572" w:rsidRPr="00702138">
              <w:rPr>
                <w:rFonts w:eastAsia="Times New Roman"/>
                <w:bCs/>
                <w:iCs/>
                <w:color w:val="000000" w:themeColor="text1"/>
                <w:lang w:eastAsia="es-CL"/>
              </w:rPr>
              <w:t xml:space="preserve"> (Anexo 1</w:t>
            </w:r>
            <w:r w:rsidR="00DE16AD" w:rsidRPr="00702138">
              <w:rPr>
                <w:rFonts w:eastAsia="Times New Roman"/>
                <w:bCs/>
                <w:iCs/>
                <w:color w:val="000000" w:themeColor="text1"/>
                <w:lang w:eastAsia="es-CL"/>
              </w:rPr>
              <w:t>6</w:t>
            </w:r>
            <w:r w:rsidR="00A47572" w:rsidRPr="00702138">
              <w:rPr>
                <w:rFonts w:eastAsia="Times New Roman"/>
                <w:bCs/>
                <w:iCs/>
                <w:color w:val="000000" w:themeColor="text1"/>
                <w:lang w:eastAsia="es-CL"/>
              </w:rPr>
              <w:t>)</w:t>
            </w:r>
            <w:r w:rsidRPr="00702138">
              <w:rPr>
                <w:rFonts w:eastAsia="Times New Roman"/>
                <w:bCs/>
                <w:iCs/>
                <w:color w:val="000000" w:themeColor="text1"/>
                <w:lang w:eastAsia="es-CL"/>
              </w:rPr>
              <w:t>.</w:t>
            </w:r>
          </w:p>
          <w:p w14:paraId="6A313325" w14:textId="04F90899" w:rsidR="00AD3A13" w:rsidRPr="00702138" w:rsidRDefault="00A5297F" w:rsidP="00A47572">
            <w:pPr>
              <w:rPr>
                <w:rFonts w:eastAsia="Times New Roman"/>
                <w:b/>
                <w:bCs/>
                <w:color w:val="000000"/>
                <w:lang w:eastAsia="es-CL"/>
              </w:rPr>
            </w:pPr>
            <w:r w:rsidRPr="00702138">
              <w:rPr>
                <w:rFonts w:eastAsia="Times New Roman"/>
                <w:b/>
                <w:bCs/>
                <w:color w:val="000000"/>
                <w:lang w:eastAsia="es-CL"/>
              </w:rPr>
              <w:t xml:space="preserve"> </w:t>
            </w:r>
          </w:p>
        </w:tc>
      </w:tr>
      <w:tr w:rsidR="00AD3A13" w:rsidRPr="00702138" w14:paraId="71DA7BD5" w14:textId="77777777" w:rsidTr="006671F6">
        <w:trPr>
          <w:trHeight w:val="319"/>
        </w:trPr>
        <w:tc>
          <w:tcPr>
            <w:tcW w:w="5000" w:type="pct"/>
            <w:gridSpan w:val="2"/>
            <w:tcBorders>
              <w:bottom w:val="single" w:sz="4" w:space="0" w:color="auto"/>
            </w:tcBorders>
          </w:tcPr>
          <w:p w14:paraId="6D094C72" w14:textId="77777777" w:rsidR="00AD3A13" w:rsidRPr="00702138" w:rsidRDefault="00AD3A13" w:rsidP="006671F6">
            <w:pPr>
              <w:rPr>
                <w:b/>
              </w:rPr>
            </w:pPr>
            <w:r w:rsidRPr="00702138">
              <w:rPr>
                <w:b/>
              </w:rPr>
              <w:t xml:space="preserve">Exigencia (s): </w:t>
            </w:r>
          </w:p>
          <w:p w14:paraId="18C69FF0" w14:textId="77777777" w:rsidR="00AD3A13" w:rsidRPr="00702138" w:rsidRDefault="00AD3A13" w:rsidP="006671F6">
            <w:pPr>
              <w:rPr>
                <w:b/>
              </w:rPr>
            </w:pPr>
          </w:p>
          <w:p w14:paraId="762C4904" w14:textId="77777777" w:rsidR="00AD3A13" w:rsidRPr="00702138" w:rsidRDefault="00AD3A13" w:rsidP="006671F6">
            <w:pPr>
              <w:rPr>
                <w:rFonts w:eastAsia="Times New Roman"/>
                <w:bCs/>
                <w:i/>
                <w:color w:val="000000"/>
                <w:lang w:eastAsia="es-CL"/>
              </w:rPr>
            </w:pPr>
            <w:r w:rsidRPr="00702138">
              <w:rPr>
                <w:rFonts w:eastAsia="Times New Roman"/>
                <w:b/>
                <w:bCs/>
                <w:color w:val="000000"/>
                <w:lang w:eastAsia="es-CL"/>
              </w:rPr>
              <w:t>Considerando 5. Efectos, características y circunstancias señalados en el artículo 11 de la Ley Nº 19.300. Letra b) RCA 212/2008.</w:t>
            </w:r>
          </w:p>
          <w:p w14:paraId="1BFA27E0" w14:textId="77777777" w:rsidR="00AD3A13" w:rsidRPr="00702138" w:rsidRDefault="00AD3A13" w:rsidP="006671F6">
            <w:pPr>
              <w:rPr>
                <w:rFonts w:eastAsia="Times New Roman"/>
                <w:bCs/>
                <w:i/>
                <w:color w:val="000000" w:themeColor="text1"/>
                <w:lang w:eastAsia="es-CL"/>
              </w:rPr>
            </w:pPr>
            <w:r w:rsidRPr="00702138">
              <w:rPr>
                <w:rFonts w:eastAsia="Times New Roman"/>
                <w:bCs/>
                <w:i/>
                <w:color w:val="000000" w:themeColor="text1"/>
                <w:lang w:eastAsia="es-CL"/>
              </w:rPr>
              <w:t xml:space="preserve"> Con relación a los efectos, características y circunstancias señalados en la letra b) del art. 11 de la Ley 19.300 (efectos adversos significativos sobre la calidad y cantidad de los recursos naturales, incluidos suelo, agua, aire), no se extraerá agua de los cursos superficiales o pozos existentes en el área, esta será comprada a la empresa sanitaria de la región, tanto en consumo industrial (agua residual) como humano (potable). </w:t>
            </w:r>
          </w:p>
          <w:p w14:paraId="66D874F2" w14:textId="77777777" w:rsidR="00AD3A13" w:rsidRPr="00702138" w:rsidRDefault="00AD3A13" w:rsidP="006671F6">
            <w:pPr>
              <w:rPr>
                <w:rFonts w:eastAsia="Times New Roman"/>
                <w:bCs/>
                <w:i/>
                <w:color w:val="000000"/>
                <w:lang w:eastAsia="es-CL"/>
              </w:rPr>
            </w:pPr>
          </w:p>
          <w:p w14:paraId="753EE4D1" w14:textId="77777777" w:rsidR="00AD3A13" w:rsidRPr="00702138" w:rsidRDefault="00AD3A13" w:rsidP="006671F6">
            <w:pPr>
              <w:rPr>
                <w:rFonts w:eastAsia="Times New Roman"/>
                <w:b/>
                <w:bCs/>
                <w:color w:val="000000"/>
                <w:lang w:eastAsia="es-CL"/>
              </w:rPr>
            </w:pPr>
            <w:r w:rsidRPr="00702138">
              <w:rPr>
                <w:rFonts w:eastAsia="Times New Roman"/>
                <w:b/>
                <w:bCs/>
                <w:color w:val="000000"/>
                <w:lang w:eastAsia="es-CL"/>
              </w:rPr>
              <w:t>Considerando 4.3.1.1 Explotación del Yacimiento en Mina Los Colorados. RCA 246/2010.</w:t>
            </w:r>
          </w:p>
          <w:p w14:paraId="08DD1FD6" w14:textId="77777777" w:rsidR="00AD3A13" w:rsidRPr="00702138" w:rsidRDefault="00AD3A13" w:rsidP="006671F6">
            <w:pPr>
              <w:rPr>
                <w:rFonts w:eastAsia="Times New Roman"/>
                <w:bCs/>
                <w:i/>
                <w:color w:val="000000"/>
                <w:lang w:eastAsia="es-CL"/>
              </w:rPr>
            </w:pPr>
            <w:r w:rsidRPr="00702138">
              <w:rPr>
                <w:rFonts w:eastAsia="Times New Roman"/>
                <w:bCs/>
                <w:i/>
                <w:color w:val="000000"/>
                <w:lang w:eastAsia="es-CL"/>
              </w:rPr>
              <w:t>El origen del agua empleada en camiones de riego y aljibes corresponde al pozo de Punta de Toros.</w:t>
            </w:r>
          </w:p>
          <w:p w14:paraId="261B1C9A" w14:textId="77777777" w:rsidR="00AD3A13" w:rsidRPr="00702138" w:rsidRDefault="00AD3A13" w:rsidP="006671F6">
            <w:pPr>
              <w:rPr>
                <w:rFonts w:eastAsia="Times New Roman"/>
                <w:b/>
                <w:bCs/>
                <w:color w:val="000000"/>
                <w:lang w:eastAsia="es-CL"/>
              </w:rPr>
            </w:pPr>
          </w:p>
          <w:p w14:paraId="0994CFEF" w14:textId="77777777" w:rsidR="00AD3A13" w:rsidRPr="00702138" w:rsidRDefault="00AD3A13" w:rsidP="006671F6">
            <w:pPr>
              <w:rPr>
                <w:rFonts w:eastAsia="Times New Roman"/>
                <w:b/>
                <w:bCs/>
                <w:color w:val="000000"/>
                <w:lang w:eastAsia="es-CL"/>
              </w:rPr>
            </w:pPr>
            <w:r w:rsidRPr="00702138">
              <w:rPr>
                <w:rFonts w:eastAsia="Times New Roman"/>
                <w:b/>
                <w:bCs/>
                <w:color w:val="000000"/>
                <w:lang w:eastAsia="es-CL"/>
              </w:rPr>
              <w:t>Considerando 4.5.1.1 Letra a) Consumo de agua. RCA 246/2010.</w:t>
            </w:r>
          </w:p>
          <w:p w14:paraId="2CF9B474" w14:textId="77777777" w:rsidR="00AD3A13" w:rsidRPr="00702138" w:rsidRDefault="00AD3A13" w:rsidP="006671F6">
            <w:pPr>
              <w:rPr>
                <w:rFonts w:eastAsia="Times New Roman"/>
                <w:bCs/>
                <w:i/>
                <w:color w:val="000000"/>
                <w:lang w:eastAsia="es-CL"/>
              </w:rPr>
            </w:pPr>
            <w:r w:rsidRPr="00702138">
              <w:rPr>
                <w:rFonts w:eastAsia="Times New Roman"/>
                <w:bCs/>
                <w:i/>
                <w:color w:val="000000"/>
                <w:lang w:eastAsia="es-CL"/>
              </w:rPr>
              <w:t>… La captación de agua subterránea que abastece a Mina Los Colorados desde 1997 se encuentra ubicada a 13,5 Km. (pozo Punta de Toros) de la faena…A continuación, se presentan los Diagramas de Flujo con el consumo de agua y su distribución al interior de la faena…</w:t>
            </w:r>
          </w:p>
          <w:p w14:paraId="17D8C3C1" w14:textId="77777777" w:rsidR="00AD3A13" w:rsidRPr="00702138" w:rsidRDefault="00AD3A13" w:rsidP="00A47572">
            <w:pPr>
              <w:rPr>
                <w:b/>
              </w:rPr>
            </w:pPr>
          </w:p>
        </w:tc>
      </w:tr>
      <w:tr w:rsidR="00AD3A13" w:rsidRPr="00CF052C" w14:paraId="7D8EB947" w14:textId="77777777" w:rsidTr="006671F6">
        <w:trPr>
          <w:trHeight w:val="627"/>
        </w:trPr>
        <w:tc>
          <w:tcPr>
            <w:tcW w:w="5000" w:type="pct"/>
            <w:gridSpan w:val="2"/>
          </w:tcPr>
          <w:p w14:paraId="65CD8779" w14:textId="77777777" w:rsidR="00AD3A13" w:rsidRPr="00702138" w:rsidRDefault="00AD3A13" w:rsidP="006671F6">
            <w:pPr>
              <w:jc w:val="left"/>
              <w:rPr>
                <w:color w:val="FF0000"/>
              </w:rPr>
            </w:pPr>
            <w:r w:rsidRPr="00702138">
              <w:rPr>
                <w:b/>
              </w:rPr>
              <w:t>Hecho (s):</w:t>
            </w:r>
            <w:r w:rsidRPr="00702138">
              <w:t xml:space="preserve"> </w:t>
            </w:r>
          </w:p>
          <w:p w14:paraId="27D101C9" w14:textId="77777777" w:rsidR="00A5297F" w:rsidRPr="00702138" w:rsidRDefault="00A5297F" w:rsidP="006671F6"/>
          <w:p w14:paraId="77DA88C4" w14:textId="7E5F446D" w:rsidR="00AD3A13" w:rsidRPr="00702138" w:rsidRDefault="00AD3A13" w:rsidP="006671F6">
            <w:r w:rsidRPr="00702138">
              <w:t xml:space="preserve">Según lo informado </w:t>
            </w:r>
            <w:r w:rsidR="00A5297F" w:rsidRPr="00702138">
              <w:t xml:space="preserve">durante la inspección </w:t>
            </w:r>
            <w:r w:rsidRPr="00702138">
              <w:t>por el Señor Eduardo Pizarro Albanez, Encargado de Gestión Ambiental de CAP, los 2 estanques</w:t>
            </w:r>
            <w:r w:rsidR="00A5297F" w:rsidRPr="00702138">
              <w:t xml:space="preserve"> del Sistema de humectación Los Colorados,</w:t>
            </w:r>
            <w:r w:rsidRPr="00702138">
              <w:t xml:space="preserve"> son abastecidos con agua de pozo de origen desconocido. </w:t>
            </w:r>
          </w:p>
          <w:p w14:paraId="15BDB919" w14:textId="77777777" w:rsidR="00AD3A13" w:rsidRPr="00702138" w:rsidRDefault="00AD3A13" w:rsidP="006671F6"/>
          <w:p w14:paraId="0E589CA1" w14:textId="77777777" w:rsidR="00AD3A13" w:rsidRPr="00702138" w:rsidRDefault="00AD3A13" w:rsidP="006671F6">
            <w:pPr>
              <w:jc w:val="left"/>
              <w:rPr>
                <w:b/>
              </w:rPr>
            </w:pPr>
            <w:r w:rsidRPr="00702138">
              <w:rPr>
                <w:b/>
              </w:rPr>
              <w:t xml:space="preserve">Resultado (s) examen de Información: </w:t>
            </w:r>
          </w:p>
          <w:p w14:paraId="787D7971" w14:textId="77777777" w:rsidR="00AD3A13" w:rsidRPr="00702138" w:rsidRDefault="00AD3A13" w:rsidP="006671F6">
            <w:pPr>
              <w:jc w:val="left"/>
              <w:rPr>
                <w:b/>
                <w:color w:val="FF0000"/>
              </w:rPr>
            </w:pPr>
          </w:p>
          <w:p w14:paraId="268B506C" w14:textId="46CBE31B" w:rsidR="00AD3A13" w:rsidRDefault="00AD3A13" w:rsidP="00A47572">
            <w:pPr>
              <w:contextualSpacing/>
              <w:rPr>
                <w:bCs/>
                <w:iCs/>
              </w:rPr>
            </w:pPr>
            <w:r w:rsidRPr="00702138">
              <w:t xml:space="preserve">Del examen de información de la documentación señalada en la exigencia, es posible indicar </w:t>
            </w:r>
            <w:r w:rsidR="00A5297F" w:rsidRPr="00702138">
              <w:t>r</w:t>
            </w:r>
            <w:r w:rsidRPr="00702138">
              <w:t xml:space="preserve">especto al uso de agua de pozo para la humectación de carga mediante el Sistema de humectación denominado Los Colorados, el </w:t>
            </w:r>
            <w:r w:rsidR="008B2C81" w:rsidRPr="00702138">
              <w:t>Titular</w:t>
            </w:r>
            <w:r w:rsidRPr="00702138">
              <w:t xml:space="preserve"> adjunto las b</w:t>
            </w:r>
            <w:r w:rsidRPr="00702138">
              <w:rPr>
                <w:bCs/>
                <w:iCs/>
              </w:rPr>
              <w:t xml:space="preserve">oletas de pago de aguas emitidas por la Municipalidad de Freirina (Anexo </w:t>
            </w:r>
            <w:r w:rsidR="00A47572" w:rsidRPr="00702138">
              <w:rPr>
                <w:bCs/>
                <w:iCs/>
              </w:rPr>
              <w:t>1</w:t>
            </w:r>
            <w:r w:rsidR="00697D18" w:rsidRPr="00702138">
              <w:rPr>
                <w:bCs/>
                <w:iCs/>
              </w:rPr>
              <w:t>6</w:t>
            </w:r>
            <w:r w:rsidRPr="00702138">
              <w:rPr>
                <w:bCs/>
                <w:iCs/>
              </w:rPr>
              <w:t xml:space="preserve">), las cuales según lo informado por el </w:t>
            </w:r>
            <w:r w:rsidR="008B2C81" w:rsidRPr="00702138">
              <w:rPr>
                <w:bCs/>
                <w:iCs/>
              </w:rPr>
              <w:t>Titular</w:t>
            </w:r>
            <w:r w:rsidRPr="00702138">
              <w:rPr>
                <w:bCs/>
                <w:iCs/>
              </w:rPr>
              <w:t xml:space="preserve"> en su carta conductora (Anexo 2) respaldan el pago del agua potable</w:t>
            </w:r>
            <w:r w:rsidR="00A47572" w:rsidRPr="00702138">
              <w:rPr>
                <w:bCs/>
                <w:iCs/>
              </w:rPr>
              <w:t xml:space="preserve"> utilizada en la estación de trasferencia</w:t>
            </w:r>
            <w:r w:rsidRPr="00702138">
              <w:rPr>
                <w:bCs/>
                <w:iCs/>
              </w:rPr>
              <w:t xml:space="preserve">, y no el agua industrial utilizada en el Sistema de humectación Los Colorados, el cual según lo señalado por el propio </w:t>
            </w:r>
            <w:r w:rsidR="008B2C81" w:rsidRPr="00702138">
              <w:rPr>
                <w:bCs/>
                <w:iCs/>
              </w:rPr>
              <w:t>Titular</w:t>
            </w:r>
            <w:r w:rsidRPr="00702138">
              <w:rPr>
                <w:bCs/>
                <w:iCs/>
              </w:rPr>
              <w:t xml:space="preserve"> en su carta conductora, es extraída desde pozo Punta de Toro de propiedad de CMP, el cual se encuentra autorizado según RCA 246/2010, para abastecer de agua a la faena de Los Colorados, dentro de los usos presentados en el diagrama del Considerando 4.5.1.1 Letra a) Consumo de agua de la RCA 246/2010, no se encuentra el uso de agua en humectación fuera de la faena.</w:t>
            </w:r>
          </w:p>
          <w:p w14:paraId="36C9FA29" w14:textId="0FF62EFE" w:rsidR="00A47572" w:rsidRPr="00CF052C" w:rsidRDefault="00A47572" w:rsidP="00A47572">
            <w:pPr>
              <w:contextualSpacing/>
            </w:pPr>
          </w:p>
        </w:tc>
      </w:tr>
    </w:tbl>
    <w:p w14:paraId="44FE5F71" w14:textId="77777777" w:rsidR="00AD3A13" w:rsidRPr="00A47572" w:rsidRDefault="00AD3A13" w:rsidP="00A47572"/>
    <w:p w14:paraId="2836EB2C" w14:textId="77777777" w:rsidR="00AD3A13" w:rsidRDefault="00AD3A13" w:rsidP="00A47572"/>
    <w:p w14:paraId="1E56D6A1" w14:textId="77777777" w:rsidR="00E144D7" w:rsidRDefault="009E21F7" w:rsidP="009B3AD3">
      <w:pPr>
        <w:pStyle w:val="Ttulo2"/>
      </w:pPr>
      <w:r>
        <w:t>Manejo de residuos líquidos</w:t>
      </w:r>
      <w:r w:rsidR="00D0780B">
        <w:t xml:space="preserve"> </w:t>
      </w:r>
    </w:p>
    <w:p w14:paraId="047490C5" w14:textId="77777777" w:rsidR="00725DFA" w:rsidRPr="00725DFA" w:rsidRDefault="00725DFA" w:rsidP="00725DFA"/>
    <w:tbl>
      <w:tblPr>
        <w:tblStyle w:val="Tablaconcuadrcula"/>
        <w:tblW w:w="5000" w:type="pct"/>
        <w:tblLook w:val="04A0" w:firstRow="1" w:lastRow="0" w:firstColumn="1" w:lastColumn="0" w:noHBand="0" w:noVBand="1"/>
      </w:tblPr>
      <w:tblGrid>
        <w:gridCol w:w="3830"/>
        <w:gridCol w:w="9958"/>
      </w:tblGrid>
      <w:tr w:rsidR="00725DFA" w:rsidRPr="00702138" w14:paraId="2C4D0A2E" w14:textId="77777777" w:rsidTr="007270D2">
        <w:trPr>
          <w:trHeight w:val="142"/>
        </w:trPr>
        <w:tc>
          <w:tcPr>
            <w:tcW w:w="1389" w:type="pct"/>
          </w:tcPr>
          <w:p w14:paraId="06E2847A" w14:textId="4998FDA6" w:rsidR="00725DFA" w:rsidRPr="00702138" w:rsidRDefault="00725DFA" w:rsidP="00725DFA">
            <w:r w:rsidRPr="00702138">
              <w:rPr>
                <w:b/>
                <w:bCs/>
              </w:rPr>
              <w:t>Número de hecho constatado</w:t>
            </w:r>
            <w:r w:rsidRPr="00702138">
              <w:t xml:space="preserve">: </w:t>
            </w:r>
            <w:r w:rsidR="00E01308" w:rsidRPr="00702138">
              <w:t>1</w:t>
            </w:r>
            <w:r w:rsidR="00A5297F" w:rsidRPr="00702138">
              <w:t>1</w:t>
            </w:r>
          </w:p>
        </w:tc>
        <w:tc>
          <w:tcPr>
            <w:tcW w:w="3611" w:type="pct"/>
          </w:tcPr>
          <w:p w14:paraId="3B00E48F" w14:textId="77777777" w:rsidR="00725DFA" w:rsidRPr="00702138" w:rsidRDefault="00725DFA" w:rsidP="00725DFA">
            <w:r w:rsidRPr="00702138">
              <w:rPr>
                <w:b/>
                <w:bCs/>
              </w:rPr>
              <w:t>Estación N°</w:t>
            </w:r>
            <w:r w:rsidRPr="00702138">
              <w:t>: 2</w:t>
            </w:r>
          </w:p>
        </w:tc>
      </w:tr>
      <w:tr w:rsidR="00725DFA" w:rsidRPr="00702138" w14:paraId="49D4F6E5" w14:textId="77777777" w:rsidTr="007270D2">
        <w:trPr>
          <w:trHeight w:val="142"/>
        </w:trPr>
        <w:tc>
          <w:tcPr>
            <w:tcW w:w="5000" w:type="pct"/>
            <w:gridSpan w:val="2"/>
          </w:tcPr>
          <w:p w14:paraId="228C6473" w14:textId="0DEE44EB" w:rsidR="00725DFA" w:rsidRPr="00702138" w:rsidRDefault="00725DFA" w:rsidP="00A47572">
            <w:pPr>
              <w:rPr>
                <w:bCs/>
                <w:iCs/>
              </w:rPr>
            </w:pPr>
            <w:r w:rsidRPr="00702138">
              <w:rPr>
                <w:b/>
                <w:bCs/>
              </w:rPr>
              <w:t xml:space="preserve">Documentación solicitada y entregada: </w:t>
            </w:r>
            <w:r w:rsidR="00BB30CF" w:rsidRPr="00702138">
              <w:rPr>
                <w:bCs/>
              </w:rPr>
              <w:t xml:space="preserve">Durante la inspección, se le solicitó al regulado que entregara el documento N° 7, listado en el </w:t>
            </w:r>
            <w:r w:rsidR="00E5732D" w:rsidRPr="00702138">
              <w:rPr>
                <w:bCs/>
              </w:rPr>
              <w:t>Capítulo</w:t>
            </w:r>
            <w:r w:rsidR="00BB30CF" w:rsidRPr="00702138">
              <w:rPr>
                <w:bCs/>
              </w:rPr>
              <w:t xml:space="preserve"> 8 del presente documento, denominado</w:t>
            </w:r>
            <w:r w:rsidR="00BB30CF" w:rsidRPr="00702138">
              <w:rPr>
                <w:bCs/>
                <w:iCs/>
              </w:rPr>
              <w:t xml:space="preserve"> “Registro de humectación permanente de caminos internos”, al respecto con fecha 16 de abril de 2014, entregó </w:t>
            </w:r>
            <w:r w:rsidR="00A47572" w:rsidRPr="00702138">
              <w:rPr>
                <w:bCs/>
                <w:iCs/>
              </w:rPr>
              <w:t>un c</w:t>
            </w:r>
            <w:r w:rsidR="00BB30CF" w:rsidRPr="00702138">
              <w:rPr>
                <w:bCs/>
                <w:iCs/>
              </w:rPr>
              <w:t>ertificado de humectación, emitido por Empresa Ingeniería, Contratos y Servicios Guiñez Soto S.A</w:t>
            </w:r>
            <w:r w:rsidR="00A47572" w:rsidRPr="00702138">
              <w:rPr>
                <w:bCs/>
                <w:iCs/>
              </w:rPr>
              <w:t xml:space="preserve"> (Anexo 5)</w:t>
            </w:r>
            <w:r w:rsidR="00BB30CF" w:rsidRPr="00702138">
              <w:rPr>
                <w:bCs/>
                <w:iCs/>
              </w:rPr>
              <w:t xml:space="preserve">. </w:t>
            </w:r>
          </w:p>
          <w:p w14:paraId="7EF64C2B" w14:textId="77777777" w:rsidR="00725DFA" w:rsidRPr="00702138" w:rsidRDefault="00725DFA" w:rsidP="00725DFA">
            <w:pPr>
              <w:rPr>
                <w:b/>
                <w:bCs/>
              </w:rPr>
            </w:pPr>
          </w:p>
        </w:tc>
      </w:tr>
      <w:tr w:rsidR="00725DFA" w:rsidRPr="00702138" w14:paraId="791473E0" w14:textId="77777777" w:rsidTr="007270D2">
        <w:trPr>
          <w:trHeight w:val="319"/>
        </w:trPr>
        <w:tc>
          <w:tcPr>
            <w:tcW w:w="5000" w:type="pct"/>
            <w:gridSpan w:val="2"/>
            <w:tcBorders>
              <w:bottom w:val="single" w:sz="4" w:space="0" w:color="auto"/>
            </w:tcBorders>
          </w:tcPr>
          <w:p w14:paraId="0A1090FA" w14:textId="2CB922CD" w:rsidR="00725DFA" w:rsidRPr="00702138" w:rsidRDefault="00725DFA" w:rsidP="00725DFA">
            <w:pPr>
              <w:rPr>
                <w:b/>
              </w:rPr>
            </w:pPr>
            <w:r w:rsidRPr="00702138">
              <w:rPr>
                <w:b/>
              </w:rPr>
              <w:t xml:space="preserve">Exigencia: </w:t>
            </w:r>
          </w:p>
          <w:p w14:paraId="38967BDF" w14:textId="77777777" w:rsidR="00725DFA" w:rsidRPr="00702138" w:rsidRDefault="00725DFA" w:rsidP="00725DFA">
            <w:pPr>
              <w:rPr>
                <w:b/>
              </w:rPr>
            </w:pPr>
          </w:p>
          <w:p w14:paraId="001AE492" w14:textId="77777777" w:rsidR="00725DFA" w:rsidRPr="00702138" w:rsidRDefault="00725DFA" w:rsidP="00725DFA">
            <w:pPr>
              <w:rPr>
                <w:b/>
              </w:rPr>
            </w:pPr>
            <w:r w:rsidRPr="00702138">
              <w:rPr>
                <w:b/>
              </w:rPr>
              <w:t>Considerandos 3.8.2 Residuos Líquidos</w:t>
            </w:r>
            <w:r w:rsidR="00D0780B" w:rsidRPr="00702138">
              <w:rPr>
                <w:b/>
              </w:rPr>
              <w:t xml:space="preserve"> y </w:t>
            </w:r>
            <w:r w:rsidR="00D0780B" w:rsidRPr="00702138">
              <w:rPr>
                <w:b/>
                <w:bCs/>
              </w:rPr>
              <w:t>3.8.5 Percolados y escurrimientos</w:t>
            </w:r>
            <w:r w:rsidRPr="00702138">
              <w:rPr>
                <w:b/>
              </w:rPr>
              <w:t>, RCA 212/2008.</w:t>
            </w:r>
          </w:p>
          <w:p w14:paraId="22BF5E40" w14:textId="2FBF1DF9" w:rsidR="00D0780B" w:rsidRPr="00702138" w:rsidRDefault="00725DFA" w:rsidP="00D0780B">
            <w:pPr>
              <w:rPr>
                <w:bCs/>
                <w:i/>
              </w:rPr>
            </w:pPr>
            <w:r w:rsidRPr="00702138">
              <w:rPr>
                <w:bCs/>
                <w:i/>
              </w:rPr>
              <w:t>...dos sumideros S1 y S2 en los extremos del frente de carguío; existe una canalización natural de escurrimiento entre este frente y la vía del ferrocarril. Allí será  arrastrada el agua y una pequeña porción de sólidos de acuerdo a la pendiente. Los dos pozos de captación, serán de cemento, de 0,7</w:t>
            </w:r>
            <w:r w:rsidR="00A47572" w:rsidRPr="00702138">
              <w:rPr>
                <w:bCs/>
                <w:i/>
              </w:rPr>
              <w:t xml:space="preserve"> </w:t>
            </w:r>
            <w:r w:rsidRPr="00702138">
              <w:rPr>
                <w:bCs/>
                <w:i/>
              </w:rPr>
              <w:t>m de profundidad y 1,5</w:t>
            </w:r>
            <w:r w:rsidR="00A47572" w:rsidRPr="00702138">
              <w:rPr>
                <w:bCs/>
                <w:i/>
              </w:rPr>
              <w:t xml:space="preserve"> </w:t>
            </w:r>
            <w:r w:rsidRPr="00702138">
              <w:rPr>
                <w:bCs/>
                <w:i/>
              </w:rPr>
              <w:t>m de diámetro y contarán con una rejilla de protección en su boca</w:t>
            </w:r>
            <w:r w:rsidR="00A47572" w:rsidRPr="00702138">
              <w:rPr>
                <w:bCs/>
                <w:i/>
              </w:rPr>
              <w:t xml:space="preserve"> (</w:t>
            </w:r>
            <w:r w:rsidRPr="00702138">
              <w:rPr>
                <w:bCs/>
                <w:i/>
              </w:rPr>
              <w:t>..</w:t>
            </w:r>
            <w:r w:rsidR="00A47572" w:rsidRPr="00702138">
              <w:rPr>
                <w:bCs/>
                <w:i/>
              </w:rPr>
              <w:t>)</w:t>
            </w:r>
            <w:r w:rsidRPr="00702138">
              <w:rPr>
                <w:bCs/>
                <w:i/>
              </w:rPr>
              <w:t>. En el frente Norte de los acopios, en donde la pendiente llevará el agua de escurrimiento, se considera una canaleta de cemento, de 40 cm de profundidad y 30 cm</w:t>
            </w:r>
            <w:r w:rsidR="0012450C" w:rsidRPr="00702138">
              <w:rPr>
                <w:bCs/>
                <w:i/>
              </w:rPr>
              <w:t xml:space="preserve"> de ancho</w:t>
            </w:r>
            <w:r w:rsidR="00A47572" w:rsidRPr="00702138">
              <w:rPr>
                <w:bCs/>
                <w:i/>
              </w:rPr>
              <w:t xml:space="preserve"> (</w:t>
            </w:r>
            <w:r w:rsidR="00D0780B" w:rsidRPr="00702138">
              <w:rPr>
                <w:bCs/>
                <w:i/>
              </w:rPr>
              <w:t>…</w:t>
            </w:r>
            <w:r w:rsidR="00A47572" w:rsidRPr="00702138">
              <w:rPr>
                <w:bCs/>
                <w:i/>
              </w:rPr>
              <w:t xml:space="preserve">) </w:t>
            </w:r>
            <w:r w:rsidR="00D0780B" w:rsidRPr="00702138">
              <w:rPr>
                <w:bCs/>
                <w:i/>
              </w:rPr>
              <w:t>El agua recolectada (frentes de carguío) se reutilizará para humectación de los apilamientos.</w:t>
            </w:r>
          </w:p>
          <w:p w14:paraId="228F9359" w14:textId="77777777" w:rsidR="00725DFA" w:rsidRPr="00702138" w:rsidRDefault="00725DFA" w:rsidP="00725DFA">
            <w:pPr>
              <w:rPr>
                <w:b/>
              </w:rPr>
            </w:pPr>
          </w:p>
        </w:tc>
      </w:tr>
      <w:tr w:rsidR="00725DFA" w:rsidRPr="00E01308" w14:paraId="1657FBAA" w14:textId="77777777" w:rsidTr="007270D2">
        <w:trPr>
          <w:trHeight w:val="627"/>
        </w:trPr>
        <w:tc>
          <w:tcPr>
            <w:tcW w:w="5000" w:type="pct"/>
            <w:gridSpan w:val="2"/>
          </w:tcPr>
          <w:p w14:paraId="20AE6192" w14:textId="77777777" w:rsidR="00725DFA" w:rsidRPr="00702138" w:rsidRDefault="00725DFA" w:rsidP="00725DFA">
            <w:r w:rsidRPr="00702138">
              <w:rPr>
                <w:b/>
              </w:rPr>
              <w:t>Hecho (s):</w:t>
            </w:r>
            <w:r w:rsidRPr="00702138">
              <w:t xml:space="preserve"> </w:t>
            </w:r>
          </w:p>
          <w:p w14:paraId="5CE1E7FE" w14:textId="77777777" w:rsidR="00725DFA" w:rsidRPr="00702138" w:rsidRDefault="00725DFA" w:rsidP="00725DFA"/>
          <w:p w14:paraId="618DDFD3" w14:textId="4D51A1AD" w:rsidR="00BB30CF" w:rsidRPr="00702138" w:rsidRDefault="00C01C68" w:rsidP="009E21F7">
            <w:r w:rsidRPr="00702138">
              <w:t xml:space="preserve">Durante las actividades de inspección, </w:t>
            </w:r>
            <w:r w:rsidR="009E21F7" w:rsidRPr="00702138">
              <w:t>s</w:t>
            </w:r>
            <w:r w:rsidR="00725DFA" w:rsidRPr="00702138">
              <w:t xml:space="preserve">e </w:t>
            </w:r>
            <w:r w:rsidR="00EE6517" w:rsidRPr="00702138">
              <w:t>revisaron</w:t>
            </w:r>
            <w:r w:rsidR="00725DFA" w:rsidRPr="00702138">
              <w:t xml:space="preserve"> y </w:t>
            </w:r>
            <w:r w:rsidR="00EE6517" w:rsidRPr="00702138">
              <w:t>midieron</w:t>
            </w:r>
            <w:r w:rsidR="00725DFA" w:rsidRPr="00702138">
              <w:t xml:space="preserve"> los sumideros noreste (0,9 m de profundidad por 1,9 m de diámetro) y sureste y la canaleta noreste (39 cm de profundidad y 30 cm de ancho)</w:t>
            </w:r>
            <w:r w:rsidRPr="00702138">
              <w:t>.</w:t>
            </w:r>
            <w:r w:rsidR="00725DFA" w:rsidRPr="00702138">
              <w:t xml:space="preserve"> Se </w:t>
            </w:r>
            <w:r w:rsidR="00EE6517" w:rsidRPr="00702138">
              <w:t>observaron</w:t>
            </w:r>
            <w:r w:rsidR="00725DFA" w:rsidRPr="00702138">
              <w:t xml:space="preserve"> restos de lodo, mineral, piedras y vegetación en los sumideros y en las canaletas (Fotografías </w:t>
            </w:r>
            <w:r w:rsidR="00A11F46" w:rsidRPr="00702138">
              <w:t xml:space="preserve">36 </w:t>
            </w:r>
            <w:r w:rsidR="00122A95" w:rsidRPr="00702138">
              <w:t xml:space="preserve">y </w:t>
            </w:r>
            <w:r w:rsidR="00A11F46" w:rsidRPr="00702138">
              <w:t>37</w:t>
            </w:r>
            <w:r w:rsidR="00725DFA" w:rsidRPr="00702138">
              <w:t>), lo cual no permite la funcionalidad de la medida de contención</w:t>
            </w:r>
            <w:r w:rsidR="00BB30CF" w:rsidRPr="00702138">
              <w:t xml:space="preserve">. </w:t>
            </w:r>
          </w:p>
          <w:p w14:paraId="1AD098B7" w14:textId="77777777" w:rsidR="003039D5" w:rsidRPr="00702138" w:rsidRDefault="003039D5" w:rsidP="009E21F7"/>
          <w:p w14:paraId="4F7F7002" w14:textId="77777777" w:rsidR="00BB30CF" w:rsidRPr="00702138" w:rsidRDefault="003039D5" w:rsidP="003039D5">
            <w:pPr>
              <w:widowControl w:val="0"/>
              <w:overflowPunct w:val="0"/>
              <w:autoSpaceDE w:val="0"/>
              <w:autoSpaceDN w:val="0"/>
              <w:adjustRightInd w:val="0"/>
              <w:spacing w:after="120" w:line="285" w:lineRule="auto"/>
            </w:pPr>
            <w:r w:rsidRPr="00702138">
              <w:t xml:space="preserve">El Señor Luis Jiménez González, señaló que desde que partió la operación del proyecto, no han existido eventos de lluvia que permitan acumular agua y utilizarla en humectación del proceso, por lo que tampoco nunca se limpió el sumidero del lodo acumulado. </w:t>
            </w:r>
          </w:p>
          <w:p w14:paraId="66F8DA29" w14:textId="77777777" w:rsidR="00BB30CF" w:rsidRPr="00702138" w:rsidRDefault="00BB30CF" w:rsidP="00BB30CF">
            <w:pPr>
              <w:rPr>
                <w:b/>
              </w:rPr>
            </w:pPr>
            <w:r w:rsidRPr="00702138">
              <w:rPr>
                <w:b/>
              </w:rPr>
              <w:t xml:space="preserve">Resultado (s) examen de Información: </w:t>
            </w:r>
          </w:p>
          <w:p w14:paraId="73D64423" w14:textId="77777777" w:rsidR="00BB30CF" w:rsidRPr="00702138" w:rsidRDefault="00BB30CF" w:rsidP="00BB30CF"/>
          <w:p w14:paraId="1FB74B1A" w14:textId="2FE28CC4" w:rsidR="00A90069" w:rsidRPr="00E01308" w:rsidRDefault="00BB30CF" w:rsidP="00A90069">
            <w:r w:rsidRPr="00702138">
              <w:t xml:space="preserve">Del examen de información de la documentación señalada en la exigencia, es posible indicar que según certificado </w:t>
            </w:r>
            <w:r w:rsidRPr="00702138">
              <w:rPr>
                <w:bCs/>
                <w:iCs/>
              </w:rPr>
              <w:t xml:space="preserve">de humectación </w:t>
            </w:r>
            <w:r w:rsidR="003D5661" w:rsidRPr="00702138">
              <w:rPr>
                <w:bCs/>
                <w:iCs/>
              </w:rPr>
              <w:t>(Anexo 5</w:t>
            </w:r>
            <w:r w:rsidRPr="00702138">
              <w:rPr>
                <w:bCs/>
                <w:iCs/>
              </w:rPr>
              <w:t>)</w:t>
            </w:r>
            <w:r w:rsidR="003039D5" w:rsidRPr="00702138">
              <w:rPr>
                <w:bCs/>
                <w:iCs/>
              </w:rPr>
              <w:t xml:space="preserve"> y lo constatado en terreno</w:t>
            </w:r>
            <w:r w:rsidRPr="00702138">
              <w:rPr>
                <w:bCs/>
                <w:iCs/>
              </w:rPr>
              <w:t xml:space="preserve">, la humectación se </w:t>
            </w:r>
            <w:r w:rsidR="00A33F5F" w:rsidRPr="00702138">
              <w:rPr>
                <w:bCs/>
                <w:iCs/>
              </w:rPr>
              <w:t xml:space="preserve">realizó con camiones aljibes </w:t>
            </w:r>
            <w:r w:rsidR="00EE6517" w:rsidRPr="00702138">
              <w:rPr>
                <w:bCs/>
                <w:iCs/>
              </w:rPr>
              <w:t>abasteciéndose</w:t>
            </w:r>
            <w:r w:rsidR="00A33F5F" w:rsidRPr="00702138">
              <w:rPr>
                <w:bCs/>
                <w:iCs/>
              </w:rPr>
              <w:t xml:space="preserve"> desde el pilón de CMP</w:t>
            </w:r>
            <w:r w:rsidR="00464B35" w:rsidRPr="00702138">
              <w:rPr>
                <w:bCs/>
                <w:iCs/>
              </w:rPr>
              <w:t xml:space="preserve"> y s</w:t>
            </w:r>
            <w:r w:rsidR="00E257F8" w:rsidRPr="00702138">
              <w:rPr>
                <w:bCs/>
                <w:iCs/>
              </w:rPr>
              <w:t>ó</w:t>
            </w:r>
            <w:r w:rsidR="00464B35" w:rsidRPr="00702138">
              <w:rPr>
                <w:bCs/>
                <w:iCs/>
              </w:rPr>
              <w:t>lo fue empleada en pisos y cortinas de mallas existentes</w:t>
            </w:r>
            <w:r w:rsidR="00A33F5F" w:rsidRPr="00702138">
              <w:rPr>
                <w:bCs/>
                <w:iCs/>
              </w:rPr>
              <w:t>,</w:t>
            </w:r>
            <w:r w:rsidR="007B2604" w:rsidRPr="00702138">
              <w:rPr>
                <w:bCs/>
                <w:iCs/>
              </w:rPr>
              <w:t xml:space="preserve"> además </w:t>
            </w:r>
            <w:r w:rsidR="00A33F5F" w:rsidRPr="00702138">
              <w:rPr>
                <w:bCs/>
                <w:iCs/>
              </w:rPr>
              <w:t xml:space="preserve"> nunca fue reutilizado el escurrimiento natural acumulado e</w:t>
            </w:r>
            <w:r w:rsidR="00464B35" w:rsidRPr="00702138">
              <w:rPr>
                <w:bCs/>
                <w:iCs/>
              </w:rPr>
              <w:t>n los sumideros</w:t>
            </w:r>
            <w:r w:rsidR="00A33F5F" w:rsidRPr="00702138">
              <w:rPr>
                <w:bCs/>
                <w:iCs/>
              </w:rPr>
              <w:t xml:space="preserve"> </w:t>
            </w:r>
            <w:r w:rsidRPr="00702138">
              <w:t>en la humectación de apilamientos</w:t>
            </w:r>
            <w:r w:rsidR="00725DFA" w:rsidRPr="00702138">
              <w:t>.</w:t>
            </w:r>
          </w:p>
          <w:p w14:paraId="55C8E076" w14:textId="77777777" w:rsidR="00A90069" w:rsidRPr="00E01308" w:rsidRDefault="00A90069" w:rsidP="00A90069"/>
        </w:tc>
      </w:tr>
    </w:tbl>
    <w:p w14:paraId="41B001AA" w14:textId="77777777" w:rsidR="00C47E96" w:rsidRDefault="00C47E96"/>
    <w:p w14:paraId="183CB8FE" w14:textId="77777777" w:rsidR="00C47E96" w:rsidRDefault="00C47E96"/>
    <w:p w14:paraId="6C91A0C4" w14:textId="77777777" w:rsidR="00C47E96" w:rsidRDefault="00C47E96"/>
    <w:p w14:paraId="29D17DC2" w14:textId="77777777" w:rsidR="00C47E96" w:rsidRDefault="00C47E96"/>
    <w:p w14:paraId="64D24D5F" w14:textId="77777777" w:rsidR="00C47E96" w:rsidRDefault="00C47E96"/>
    <w:p w14:paraId="72EF23CE" w14:textId="77777777" w:rsidR="00C47E96" w:rsidRDefault="00C47E96"/>
    <w:p w14:paraId="0FE10649" w14:textId="5578ECFC" w:rsidR="00A47572" w:rsidRDefault="00A47572"/>
    <w:tbl>
      <w:tblPr>
        <w:tblW w:w="13776" w:type="dxa"/>
        <w:jc w:val="center"/>
        <w:tblCellMar>
          <w:left w:w="70" w:type="dxa"/>
          <w:right w:w="70" w:type="dxa"/>
        </w:tblCellMar>
        <w:tblLook w:val="04A0" w:firstRow="1" w:lastRow="0" w:firstColumn="1" w:lastColumn="0" w:noHBand="0" w:noVBand="1"/>
      </w:tblPr>
      <w:tblGrid>
        <w:gridCol w:w="3444"/>
        <w:gridCol w:w="3444"/>
        <w:gridCol w:w="3444"/>
        <w:gridCol w:w="3444"/>
      </w:tblGrid>
      <w:tr w:rsidR="00725DFA" w:rsidRPr="00725DFA" w14:paraId="7F4C726F" w14:textId="77777777" w:rsidTr="007270D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498A53" w14:textId="213F0084" w:rsidR="00725DFA" w:rsidRPr="00A47572" w:rsidRDefault="00725DFA" w:rsidP="00A47572">
            <w:pPr>
              <w:jc w:val="center"/>
              <w:rPr>
                <w:b/>
                <w:bCs/>
                <w:sz w:val="20"/>
                <w:szCs w:val="20"/>
              </w:rPr>
            </w:pPr>
            <w:r w:rsidRPr="00A47572">
              <w:rPr>
                <w:b/>
                <w:bCs/>
                <w:sz w:val="20"/>
                <w:szCs w:val="20"/>
              </w:rPr>
              <w:t>Registros</w:t>
            </w:r>
          </w:p>
        </w:tc>
      </w:tr>
      <w:tr w:rsidR="00725DFA" w:rsidRPr="00725DFA" w14:paraId="7B5002C2" w14:textId="77777777" w:rsidTr="00A47572">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32CEF5E6" w14:textId="77777777" w:rsidR="00725DFA" w:rsidRPr="00725DFA" w:rsidRDefault="00725DFA" w:rsidP="009E21F7">
            <w:pPr>
              <w:jc w:val="center"/>
            </w:pPr>
            <w:r w:rsidRPr="00725DFA">
              <w:rPr>
                <w:noProof/>
                <w:lang w:eastAsia="es-CL"/>
              </w:rPr>
              <w:drawing>
                <wp:inline distT="0" distB="0" distL="0" distR="0" wp14:anchorId="1EDAA7D1" wp14:editId="4564BF50">
                  <wp:extent cx="1458000" cy="1944000"/>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458000" cy="194400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8BC4FD9" w14:textId="77777777" w:rsidR="00725DFA" w:rsidRPr="00725DFA" w:rsidRDefault="00725DFA" w:rsidP="009E21F7">
            <w:pPr>
              <w:jc w:val="center"/>
            </w:pPr>
            <w:r w:rsidRPr="00725DFA">
              <w:rPr>
                <w:noProof/>
                <w:lang w:eastAsia="es-CL"/>
              </w:rPr>
              <w:drawing>
                <wp:inline distT="0" distB="0" distL="0" distR="0" wp14:anchorId="450C375B" wp14:editId="00B468FE">
                  <wp:extent cx="1465200" cy="1944000"/>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465200" cy="1944000"/>
                          </a:xfrm>
                          <a:prstGeom prst="rect">
                            <a:avLst/>
                          </a:prstGeom>
                        </pic:spPr>
                      </pic:pic>
                    </a:graphicData>
                  </a:graphic>
                </wp:inline>
              </w:drawing>
            </w:r>
            <w:r w:rsidRPr="00725DFA">
              <w:rPr>
                <w:noProof/>
                <w:lang w:eastAsia="es-CL"/>
              </w:rPr>
              <w:drawing>
                <wp:inline distT="0" distB="0" distL="0" distR="0" wp14:anchorId="242C7DF7" wp14:editId="1044D72B">
                  <wp:extent cx="2581200" cy="1944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81200" cy="1944000"/>
                          </a:xfrm>
                          <a:prstGeom prst="rect">
                            <a:avLst/>
                          </a:prstGeom>
                        </pic:spPr>
                      </pic:pic>
                    </a:graphicData>
                  </a:graphic>
                </wp:inline>
              </w:drawing>
            </w:r>
          </w:p>
        </w:tc>
      </w:tr>
      <w:tr w:rsidR="00725DFA" w:rsidRPr="00725DFA" w14:paraId="3E2CEF0F" w14:textId="77777777" w:rsidTr="00A47572">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4786BEE4" w14:textId="7C288BAB" w:rsidR="00725DFA" w:rsidRPr="00122A95" w:rsidRDefault="00725DFA" w:rsidP="009E21F7">
            <w:pPr>
              <w:jc w:val="left"/>
              <w:rPr>
                <w:b/>
                <w:sz w:val="18"/>
                <w:szCs w:val="18"/>
              </w:rPr>
            </w:pPr>
            <w:r w:rsidRPr="00122A95">
              <w:rPr>
                <w:b/>
                <w:sz w:val="18"/>
                <w:szCs w:val="18"/>
              </w:rPr>
              <w:t xml:space="preserve">Fotografía </w:t>
            </w:r>
            <w:r w:rsidR="00122A95" w:rsidRPr="00122A95">
              <w:rPr>
                <w:b/>
                <w:sz w:val="18"/>
                <w:szCs w:val="18"/>
              </w:rPr>
              <w:t>3</w:t>
            </w:r>
            <w:r w:rsidR="00A11F46">
              <w:rPr>
                <w:b/>
                <w:sz w:val="18"/>
                <w:szCs w:val="18"/>
              </w:rPr>
              <w:t>6</w:t>
            </w:r>
            <w:r w:rsidRPr="00122A95">
              <w:rPr>
                <w:b/>
                <w:sz w:val="18"/>
                <w:szCs w:val="18"/>
              </w:rPr>
              <w:t>.</w:t>
            </w:r>
          </w:p>
        </w:tc>
        <w:tc>
          <w:tcPr>
            <w:tcW w:w="1250" w:type="pct"/>
            <w:tcBorders>
              <w:top w:val="single" w:sz="4" w:space="0" w:color="auto"/>
              <w:left w:val="single" w:sz="4" w:space="0" w:color="auto"/>
              <w:bottom w:val="single" w:sz="4" w:space="0" w:color="auto"/>
              <w:right w:val="nil"/>
            </w:tcBorders>
            <w:shd w:val="clear" w:color="auto" w:fill="auto"/>
            <w:vAlign w:val="center"/>
          </w:tcPr>
          <w:p w14:paraId="175618C2" w14:textId="77777777" w:rsidR="00725DFA" w:rsidRPr="00122A95" w:rsidRDefault="00725DFA" w:rsidP="009E21F7">
            <w:pPr>
              <w:jc w:val="center"/>
              <w:rPr>
                <w:b/>
                <w:sz w:val="18"/>
                <w:szCs w:val="18"/>
              </w:rPr>
            </w:pPr>
            <w:r w:rsidRPr="00122A95">
              <w:rPr>
                <w:b/>
                <w:sz w:val="18"/>
                <w:szCs w:val="18"/>
              </w:rPr>
              <w:t>Fecha (10-04-2014) :</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007B7A" w14:textId="5044C848" w:rsidR="00725DFA" w:rsidRPr="00122A95" w:rsidRDefault="00725DFA" w:rsidP="009E21F7">
            <w:pPr>
              <w:jc w:val="left"/>
              <w:rPr>
                <w:b/>
                <w:sz w:val="18"/>
                <w:szCs w:val="18"/>
              </w:rPr>
            </w:pPr>
            <w:r w:rsidRPr="00122A95">
              <w:rPr>
                <w:b/>
                <w:sz w:val="18"/>
                <w:szCs w:val="18"/>
              </w:rPr>
              <w:t xml:space="preserve">Fotografía </w:t>
            </w:r>
            <w:r w:rsidR="00A11F46">
              <w:rPr>
                <w:b/>
                <w:sz w:val="18"/>
                <w:szCs w:val="18"/>
              </w:rPr>
              <w:t>37</w:t>
            </w:r>
            <w:r w:rsidRPr="00122A95">
              <w:rPr>
                <w:b/>
                <w:sz w:val="18"/>
                <w:szCs w:val="18"/>
              </w:rPr>
              <w:t>.</w:t>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8DEF94" w14:textId="77777777" w:rsidR="00725DFA" w:rsidRPr="009E21F7" w:rsidRDefault="00725DFA" w:rsidP="009E21F7">
            <w:pPr>
              <w:jc w:val="center"/>
              <w:rPr>
                <w:b/>
                <w:sz w:val="18"/>
                <w:szCs w:val="18"/>
              </w:rPr>
            </w:pPr>
            <w:r w:rsidRPr="009E21F7">
              <w:rPr>
                <w:b/>
                <w:sz w:val="18"/>
                <w:szCs w:val="18"/>
              </w:rPr>
              <w:t xml:space="preserve">Fecha </w:t>
            </w:r>
            <w:r w:rsidRPr="009E21F7">
              <w:rPr>
                <w:sz w:val="18"/>
                <w:szCs w:val="18"/>
              </w:rPr>
              <w:t xml:space="preserve">(10-04-2014) </w:t>
            </w:r>
            <w:r w:rsidRPr="009E21F7">
              <w:rPr>
                <w:b/>
                <w:sz w:val="18"/>
                <w:szCs w:val="18"/>
              </w:rPr>
              <w:t>:</w:t>
            </w:r>
          </w:p>
        </w:tc>
      </w:tr>
      <w:tr w:rsidR="00725DFA" w:rsidRPr="00725DFA" w14:paraId="02D663D5" w14:textId="77777777" w:rsidTr="00A47572">
        <w:trPr>
          <w:trHeight w:val="42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E2C8BB8" w14:textId="1B286993" w:rsidR="00725DFA" w:rsidRPr="009E21F7" w:rsidRDefault="00725DFA" w:rsidP="00C47E96">
            <w:pPr>
              <w:rPr>
                <w:sz w:val="18"/>
                <w:szCs w:val="18"/>
              </w:rPr>
            </w:pPr>
            <w:r w:rsidRPr="009E21F7">
              <w:rPr>
                <w:b/>
                <w:sz w:val="18"/>
                <w:szCs w:val="18"/>
              </w:rPr>
              <w:t>Descripción medio de prueba:</w:t>
            </w:r>
            <w:r w:rsidRPr="009E21F7">
              <w:rPr>
                <w:sz w:val="18"/>
                <w:szCs w:val="18"/>
              </w:rPr>
              <w:t xml:space="preserve"> Vista de canaleta y sumidero sureste, con restos de lodo, mineral, piedras y vegetación.</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4CD00E" w14:textId="7866E0B3" w:rsidR="00725DFA" w:rsidRPr="009E21F7" w:rsidRDefault="00725DFA" w:rsidP="00C47E96">
            <w:pPr>
              <w:rPr>
                <w:sz w:val="18"/>
                <w:szCs w:val="18"/>
              </w:rPr>
            </w:pPr>
            <w:r w:rsidRPr="009E21F7">
              <w:rPr>
                <w:b/>
                <w:sz w:val="18"/>
                <w:szCs w:val="18"/>
              </w:rPr>
              <w:t>Descripción medio de prueba:</w:t>
            </w:r>
            <w:r w:rsidRPr="009E21F7">
              <w:rPr>
                <w:sz w:val="18"/>
                <w:szCs w:val="18"/>
              </w:rPr>
              <w:t xml:space="preserve"> Vista de canaleta y sumidero noreste, con restos de lodo, </w:t>
            </w:r>
            <w:r w:rsidR="00EE6517" w:rsidRPr="009E21F7">
              <w:rPr>
                <w:sz w:val="18"/>
                <w:szCs w:val="18"/>
              </w:rPr>
              <w:t>mineral</w:t>
            </w:r>
            <w:r w:rsidRPr="009E21F7">
              <w:rPr>
                <w:sz w:val="18"/>
                <w:szCs w:val="18"/>
              </w:rPr>
              <w:t>, piedras y vegetación.</w:t>
            </w:r>
          </w:p>
        </w:tc>
      </w:tr>
    </w:tbl>
    <w:p w14:paraId="343137C6" w14:textId="78B62398" w:rsidR="00E257F8" w:rsidRDefault="00E257F8">
      <w:pPr>
        <w:jc w:val="left"/>
      </w:pPr>
      <w:r>
        <w:br w:type="page"/>
      </w:r>
    </w:p>
    <w:p w14:paraId="7A97A954" w14:textId="592D06D8" w:rsidR="00E01308" w:rsidRPr="00E01308" w:rsidRDefault="00E01308" w:rsidP="00E01308">
      <w:pPr>
        <w:numPr>
          <w:ilvl w:val="1"/>
          <w:numId w:val="1"/>
        </w:numPr>
        <w:ind w:left="576"/>
        <w:contextualSpacing/>
        <w:jc w:val="left"/>
        <w:outlineLvl w:val="1"/>
        <w:rPr>
          <w:rFonts w:cstheme="minorHAnsi"/>
          <w:b/>
          <w:sz w:val="24"/>
          <w:szCs w:val="20"/>
          <w:lang w:eastAsia="es-CL"/>
        </w:rPr>
      </w:pPr>
      <w:bookmarkStart w:id="118" w:name="_Toc392005609"/>
      <w:r w:rsidRPr="00E01308">
        <w:rPr>
          <w:rFonts w:cstheme="minorHAnsi"/>
          <w:b/>
          <w:sz w:val="24"/>
          <w:szCs w:val="20"/>
          <w:lang w:eastAsia="es-CL"/>
        </w:rPr>
        <w:t xml:space="preserve">Permisos </w:t>
      </w:r>
      <w:r>
        <w:rPr>
          <w:rFonts w:cstheme="minorHAnsi"/>
          <w:b/>
          <w:sz w:val="24"/>
          <w:szCs w:val="20"/>
          <w:lang w:eastAsia="es-CL"/>
        </w:rPr>
        <w:t>s</w:t>
      </w:r>
      <w:r w:rsidRPr="00E01308">
        <w:rPr>
          <w:rFonts w:cstheme="minorHAnsi"/>
          <w:b/>
          <w:sz w:val="24"/>
          <w:szCs w:val="20"/>
          <w:lang w:eastAsia="es-CL"/>
        </w:rPr>
        <w:t>ectoriales</w:t>
      </w:r>
      <w:bookmarkEnd w:id="118"/>
    </w:p>
    <w:p w14:paraId="27480529" w14:textId="77777777" w:rsidR="00E01308" w:rsidRPr="00E01308" w:rsidRDefault="00E01308" w:rsidP="00E01308">
      <w:pPr>
        <w:rPr>
          <w:lang w:eastAsia="es-CL"/>
        </w:rPr>
      </w:pPr>
    </w:p>
    <w:tbl>
      <w:tblPr>
        <w:tblStyle w:val="Tablaconcuadrcula1"/>
        <w:tblW w:w="5000" w:type="pct"/>
        <w:tblLook w:val="04A0" w:firstRow="1" w:lastRow="0" w:firstColumn="1" w:lastColumn="0" w:noHBand="0" w:noVBand="1"/>
      </w:tblPr>
      <w:tblGrid>
        <w:gridCol w:w="3830"/>
        <w:gridCol w:w="9958"/>
      </w:tblGrid>
      <w:tr w:rsidR="00E01308" w:rsidRPr="00702138" w14:paraId="7DBAC9A1" w14:textId="77777777" w:rsidTr="00364203">
        <w:trPr>
          <w:trHeight w:val="142"/>
        </w:trPr>
        <w:tc>
          <w:tcPr>
            <w:tcW w:w="1389" w:type="pct"/>
          </w:tcPr>
          <w:p w14:paraId="10FAC34C" w14:textId="16365214" w:rsidR="00E01308" w:rsidRPr="00702138" w:rsidRDefault="00E01308" w:rsidP="00E01308">
            <w:r w:rsidRPr="00702138">
              <w:rPr>
                <w:rFonts w:eastAsia="Times New Roman"/>
                <w:b/>
                <w:bCs/>
                <w:color w:val="000000"/>
                <w:lang w:eastAsia="es-CL"/>
              </w:rPr>
              <w:t>Número de Hecho Constatado</w:t>
            </w:r>
            <w:r w:rsidRPr="00702138">
              <w:rPr>
                <w:rFonts w:eastAsia="Times New Roman"/>
                <w:color w:val="000000"/>
                <w:lang w:eastAsia="es-CL"/>
              </w:rPr>
              <w:t xml:space="preserve">: </w:t>
            </w:r>
            <w:r w:rsidRPr="00702138">
              <w:t>1</w:t>
            </w:r>
            <w:r w:rsidR="00A5297F" w:rsidRPr="00702138">
              <w:t>2</w:t>
            </w:r>
          </w:p>
        </w:tc>
        <w:tc>
          <w:tcPr>
            <w:tcW w:w="3611" w:type="pct"/>
          </w:tcPr>
          <w:p w14:paraId="7F23066F" w14:textId="7FEBFA80" w:rsidR="00E01308" w:rsidRPr="00702138" w:rsidRDefault="00A47572" w:rsidP="00E01308">
            <w:r w:rsidRPr="00702138">
              <w:rPr>
                <w:rFonts w:eastAsia="Times New Roman"/>
                <w:b/>
                <w:bCs/>
                <w:color w:val="000000"/>
                <w:lang w:eastAsia="es-CL"/>
              </w:rPr>
              <w:t xml:space="preserve">Gabinete </w:t>
            </w:r>
          </w:p>
        </w:tc>
      </w:tr>
      <w:tr w:rsidR="00E01308" w:rsidRPr="00702138" w14:paraId="78A51E00" w14:textId="77777777" w:rsidTr="00364203">
        <w:trPr>
          <w:trHeight w:val="400"/>
        </w:trPr>
        <w:tc>
          <w:tcPr>
            <w:tcW w:w="5000" w:type="pct"/>
            <w:gridSpan w:val="2"/>
          </w:tcPr>
          <w:p w14:paraId="01D628B1" w14:textId="5A6CB321" w:rsidR="00E01308" w:rsidRPr="00702138" w:rsidRDefault="00E01308" w:rsidP="00E01308">
            <w:pPr>
              <w:rPr>
                <w:bCs/>
                <w:iCs/>
              </w:rPr>
            </w:pPr>
            <w:r w:rsidRPr="00702138">
              <w:rPr>
                <w:b/>
                <w:bCs/>
              </w:rPr>
              <w:t xml:space="preserve">Documentación solicitada y entregada: </w:t>
            </w:r>
            <w:r w:rsidRPr="00702138">
              <w:rPr>
                <w:bCs/>
              </w:rPr>
              <w:t>Durante la inspección, se le solicitó al regulado que entregara los documento</w:t>
            </w:r>
            <w:r w:rsidR="00F56922" w:rsidRPr="00702138">
              <w:rPr>
                <w:bCs/>
              </w:rPr>
              <w:t>s</w:t>
            </w:r>
            <w:r w:rsidRPr="00702138">
              <w:rPr>
                <w:bCs/>
              </w:rPr>
              <w:t xml:space="preserve"> N° 1, 2, 8 y 9, listados en el </w:t>
            </w:r>
            <w:r w:rsidR="00A47572" w:rsidRPr="00702138">
              <w:rPr>
                <w:bCs/>
              </w:rPr>
              <w:t>Capítulo</w:t>
            </w:r>
            <w:r w:rsidRPr="00702138">
              <w:rPr>
                <w:bCs/>
              </w:rPr>
              <w:t xml:space="preserve"> 8 del presente documento, denominados</w:t>
            </w:r>
            <w:r w:rsidRPr="00702138">
              <w:rPr>
                <w:bCs/>
                <w:iCs/>
              </w:rPr>
              <w:t xml:space="preserve"> “Copia de Autorización Sanitaria del sistema particular de agua potable”, “Copia de Autorización Sanitaria  para el sistema de recolección y evacuación de aguas servidas (PAS 91)”, “</w:t>
            </w:r>
            <w:r w:rsidRPr="00702138">
              <w:rPr>
                <w:rFonts w:eastAsia="Times New Roman" w:cs="Century Gothic"/>
                <w:bCs/>
                <w:color w:val="000000"/>
                <w:kern w:val="28"/>
                <w:lang w:eastAsia="es-CL"/>
              </w:rPr>
              <w:t>Copia de Resolución sanitaria de calificación industrial (PAS 94).</w:t>
            </w:r>
            <w:r w:rsidRPr="00702138">
              <w:rPr>
                <w:bCs/>
                <w:iCs/>
              </w:rPr>
              <w:t>” y “</w:t>
            </w:r>
            <w:r w:rsidRPr="00702138">
              <w:rPr>
                <w:rFonts w:eastAsia="Times New Roman" w:cs="Century Gothic"/>
                <w:bCs/>
                <w:color w:val="000000"/>
                <w:kern w:val="28"/>
                <w:lang w:eastAsia="es-CL"/>
              </w:rPr>
              <w:t>Copia Resolución del Ministerio de Agricultura que otorga permiso favorable para la construcción en suelo rural (PAS 96)</w:t>
            </w:r>
            <w:r w:rsidRPr="00702138">
              <w:rPr>
                <w:bCs/>
                <w:iCs/>
              </w:rPr>
              <w:t>”, al respecto con fecha 16 de abril de 2014, entregó lo siguiente:</w:t>
            </w:r>
          </w:p>
          <w:p w14:paraId="0FE3C3E1" w14:textId="77777777" w:rsidR="00E01308" w:rsidRPr="00702138" w:rsidRDefault="00E01308" w:rsidP="00E01308">
            <w:pPr>
              <w:rPr>
                <w:b/>
              </w:rPr>
            </w:pPr>
          </w:p>
          <w:p w14:paraId="2FDE3D59" w14:textId="23FD3E7F" w:rsidR="00E01308" w:rsidRPr="00702138" w:rsidRDefault="00E01308" w:rsidP="00E01308">
            <w:pPr>
              <w:pStyle w:val="Prrafodelista"/>
              <w:numPr>
                <w:ilvl w:val="0"/>
                <w:numId w:val="30"/>
              </w:numPr>
            </w:pPr>
            <w:r w:rsidRPr="00702138">
              <w:t>Autorización Sanitaria del Sistema Particular de agua Potable</w:t>
            </w:r>
            <w:r w:rsidR="00A47572" w:rsidRPr="00702138">
              <w:t xml:space="preserve"> (Anexo 1</w:t>
            </w:r>
            <w:r w:rsidR="00F56922" w:rsidRPr="00702138">
              <w:t>7</w:t>
            </w:r>
            <w:r w:rsidR="00A47572" w:rsidRPr="00702138">
              <w:t>).</w:t>
            </w:r>
          </w:p>
          <w:p w14:paraId="7BE4490F" w14:textId="28A0F7D6" w:rsidR="00E01308" w:rsidRPr="00702138" w:rsidRDefault="00E01308" w:rsidP="00E01308">
            <w:pPr>
              <w:pStyle w:val="Prrafodelista"/>
              <w:numPr>
                <w:ilvl w:val="0"/>
                <w:numId w:val="30"/>
              </w:numPr>
            </w:pPr>
            <w:r w:rsidRPr="00702138">
              <w:t>Autorización Sanitaria para el Sistema de Recolección y Evacuación de Aguas Servidas</w:t>
            </w:r>
            <w:r w:rsidR="00A47572" w:rsidRPr="00702138">
              <w:t xml:space="preserve"> (Anexo </w:t>
            </w:r>
            <w:r w:rsidR="00F56922" w:rsidRPr="00702138">
              <w:t>18</w:t>
            </w:r>
            <w:r w:rsidR="00A47572" w:rsidRPr="00702138">
              <w:t>).</w:t>
            </w:r>
          </w:p>
          <w:p w14:paraId="7FD3BA75" w14:textId="77777777" w:rsidR="00E01308" w:rsidRPr="00702138" w:rsidRDefault="00E01308" w:rsidP="00E01308">
            <w:pPr>
              <w:rPr>
                <w:b/>
              </w:rPr>
            </w:pPr>
          </w:p>
        </w:tc>
      </w:tr>
      <w:tr w:rsidR="00E01308" w:rsidRPr="00702138" w14:paraId="3A9D9D32" w14:textId="77777777" w:rsidTr="00364203">
        <w:trPr>
          <w:trHeight w:val="400"/>
        </w:trPr>
        <w:tc>
          <w:tcPr>
            <w:tcW w:w="5000" w:type="pct"/>
            <w:gridSpan w:val="2"/>
          </w:tcPr>
          <w:p w14:paraId="717CDDCF" w14:textId="77777777" w:rsidR="00E01308" w:rsidRPr="00702138" w:rsidRDefault="00E01308" w:rsidP="00E01308">
            <w:pPr>
              <w:rPr>
                <w:rFonts w:eastAsia="Times New Roman"/>
                <w:b/>
                <w:bCs/>
                <w:color w:val="000000"/>
                <w:lang w:eastAsia="es-CL"/>
              </w:rPr>
            </w:pPr>
            <w:r w:rsidRPr="00702138">
              <w:rPr>
                <w:rFonts w:eastAsia="Times New Roman"/>
                <w:b/>
                <w:bCs/>
                <w:color w:val="000000"/>
                <w:lang w:eastAsia="es-CL"/>
              </w:rPr>
              <w:t xml:space="preserve">Exigencia (s): </w:t>
            </w:r>
          </w:p>
          <w:p w14:paraId="5E56391F" w14:textId="77777777" w:rsidR="00E01308" w:rsidRPr="00702138" w:rsidRDefault="00E01308" w:rsidP="00E01308">
            <w:pPr>
              <w:rPr>
                <w:b/>
                <w:bCs/>
              </w:rPr>
            </w:pPr>
          </w:p>
          <w:p w14:paraId="2CDA3BE5" w14:textId="77777777" w:rsidR="00213311" w:rsidRPr="00702138" w:rsidRDefault="00213311" w:rsidP="00213311">
            <w:pPr>
              <w:rPr>
                <w:b/>
                <w:bCs/>
              </w:rPr>
            </w:pPr>
            <w:r w:rsidRPr="00702138">
              <w:rPr>
                <w:b/>
                <w:bCs/>
              </w:rPr>
              <w:t>Considerando 3.8.1. Consumo de agua Potable. RCA 212/2008.</w:t>
            </w:r>
          </w:p>
          <w:p w14:paraId="4B388DAB" w14:textId="53D07783" w:rsidR="00E01308" w:rsidRPr="00702138" w:rsidRDefault="00213311" w:rsidP="00E01308">
            <w:pPr>
              <w:rPr>
                <w:bCs/>
                <w:i/>
                <w:iCs/>
              </w:rPr>
            </w:pPr>
            <w:r w:rsidRPr="00702138">
              <w:rPr>
                <w:bCs/>
                <w:i/>
                <w:iCs/>
              </w:rPr>
              <w:t xml:space="preserve">Este sistema particular de agua potable contará con autorización sanitaria a más tardar 30 días después de la Notificación de la RCA al </w:t>
            </w:r>
            <w:r w:rsidR="008B2C81" w:rsidRPr="00702138">
              <w:rPr>
                <w:bCs/>
                <w:i/>
                <w:iCs/>
              </w:rPr>
              <w:t>Titular</w:t>
            </w:r>
            <w:r w:rsidRPr="00702138">
              <w:rPr>
                <w:bCs/>
                <w:i/>
                <w:iCs/>
              </w:rPr>
              <w:t>, manteniendo registros de cloro libre residual en puntos estratégicos definidos.</w:t>
            </w:r>
          </w:p>
          <w:p w14:paraId="539FABEA" w14:textId="77777777" w:rsidR="0075212B" w:rsidRPr="00702138" w:rsidRDefault="0075212B" w:rsidP="00E01308">
            <w:pPr>
              <w:rPr>
                <w:bCs/>
                <w:i/>
                <w:iCs/>
              </w:rPr>
            </w:pPr>
          </w:p>
          <w:p w14:paraId="2F932532" w14:textId="77777777" w:rsidR="0075212B" w:rsidRPr="00702138" w:rsidRDefault="0075212B" w:rsidP="0075212B">
            <w:pPr>
              <w:rPr>
                <w:b/>
                <w:bCs/>
                <w:iCs/>
              </w:rPr>
            </w:pPr>
            <w:r w:rsidRPr="00702138">
              <w:rPr>
                <w:b/>
                <w:bCs/>
                <w:iCs/>
              </w:rPr>
              <w:t>Considerando 3.8.2. Residuos Líquidos y Considerando 4.2.</w:t>
            </w:r>
            <w:r w:rsidRPr="00702138">
              <w:rPr>
                <w:rFonts w:ascii="Times New Roman" w:hAnsi="Times New Roman"/>
                <w:sz w:val="26"/>
                <w:szCs w:val="26"/>
                <w:lang w:eastAsia="es-ES"/>
              </w:rPr>
              <w:t xml:space="preserve"> </w:t>
            </w:r>
            <w:r w:rsidRPr="00702138">
              <w:rPr>
                <w:b/>
                <w:bCs/>
                <w:iCs/>
              </w:rPr>
              <w:t>Permisos ambientales sectoriales. RCA 212/2008.</w:t>
            </w:r>
          </w:p>
          <w:p w14:paraId="3B06CC4D" w14:textId="2A955C66" w:rsidR="0075212B" w:rsidRPr="00702138" w:rsidRDefault="0075212B" w:rsidP="0075212B">
            <w:pPr>
              <w:rPr>
                <w:rFonts w:ascii="Times New Roman" w:hAnsi="Times New Roman"/>
                <w:sz w:val="26"/>
                <w:szCs w:val="26"/>
                <w:lang w:eastAsia="es-ES"/>
              </w:rPr>
            </w:pPr>
            <w:r w:rsidRPr="00702138">
              <w:rPr>
                <w:bCs/>
                <w:i/>
                <w:iCs/>
              </w:rPr>
              <w:t>El Proyecto contará con un sistema de recolección y evacuación de aguas servidas. El método de disposición de aguas servidas consiste en una fosa séptica y drenes de infiltración, para residuos asimilables a domésticos...</w:t>
            </w:r>
            <w:r w:rsidRPr="00702138">
              <w:rPr>
                <w:rFonts w:ascii="Times New Roman" w:hAnsi="Times New Roman"/>
                <w:sz w:val="26"/>
                <w:szCs w:val="26"/>
                <w:lang w:eastAsia="es-ES"/>
              </w:rPr>
              <w:t xml:space="preserve"> </w:t>
            </w:r>
          </w:p>
          <w:p w14:paraId="0ED87759" w14:textId="77777777" w:rsidR="0075212B" w:rsidRPr="00702138" w:rsidRDefault="0075212B" w:rsidP="0075212B">
            <w:pPr>
              <w:rPr>
                <w:rFonts w:ascii="Times New Roman" w:hAnsi="Times New Roman"/>
                <w:sz w:val="26"/>
                <w:szCs w:val="26"/>
                <w:lang w:eastAsia="es-ES"/>
              </w:rPr>
            </w:pPr>
          </w:p>
          <w:p w14:paraId="21674EDA" w14:textId="7F85C303" w:rsidR="0075212B" w:rsidRPr="00702138" w:rsidRDefault="0075212B" w:rsidP="0075212B">
            <w:pPr>
              <w:rPr>
                <w:bCs/>
                <w:i/>
                <w:iCs/>
              </w:rPr>
            </w:pPr>
            <w:r w:rsidRPr="00702138">
              <w:rPr>
                <w:bCs/>
                <w:i/>
                <w:iCs/>
              </w:rPr>
              <w:t xml:space="preserve">Artículo 91. Permiso para la construcción, modificación y ampliación de cualquier obra pública o particular destinada a la evacuación, tratamiento o disposición final de desagües y aguas servidas de cualquier naturaleza, a que se refiere el artículo 71 letra b) del D.F.L. 725/67, Código Sanitario. El </w:t>
            </w:r>
            <w:r w:rsidR="008B2C81" w:rsidRPr="00702138">
              <w:rPr>
                <w:bCs/>
                <w:i/>
                <w:iCs/>
              </w:rPr>
              <w:t>Titular</w:t>
            </w:r>
            <w:r w:rsidRPr="00702138">
              <w:rPr>
                <w:bCs/>
                <w:i/>
                <w:iCs/>
              </w:rPr>
              <w:t xml:space="preserve"> ha presentado todos los requerimientos necesarios para el otorgamiento de este PAS. Al respecto la SEREMI de salud se ha pronunciado conforme a través del ORD. Nº796 de fecha 21 de abril 2008 durante el proceso de evaluación.</w:t>
            </w:r>
          </w:p>
          <w:p w14:paraId="1348B98B" w14:textId="77777777" w:rsidR="0075212B" w:rsidRPr="00702138" w:rsidRDefault="0075212B" w:rsidP="0075212B">
            <w:pPr>
              <w:rPr>
                <w:bCs/>
                <w:i/>
                <w:iCs/>
              </w:rPr>
            </w:pPr>
          </w:p>
          <w:p w14:paraId="6802D3BF" w14:textId="499755E8" w:rsidR="00E01308" w:rsidRPr="00702138" w:rsidRDefault="0075212B" w:rsidP="0075212B">
            <w:pPr>
              <w:rPr>
                <w:bCs/>
                <w:i/>
                <w:iCs/>
              </w:rPr>
            </w:pPr>
            <w:r w:rsidRPr="00702138">
              <w:rPr>
                <w:bCs/>
                <w:i/>
                <w:iCs/>
              </w:rPr>
              <w:t xml:space="preserve">Artículo 94. Permiso para otorgar Calificación Industrial del Servicio de Salud. El </w:t>
            </w:r>
            <w:r w:rsidR="008B2C81" w:rsidRPr="00702138">
              <w:rPr>
                <w:bCs/>
                <w:i/>
                <w:iCs/>
              </w:rPr>
              <w:t>Titular</w:t>
            </w:r>
            <w:r w:rsidRPr="00702138">
              <w:rPr>
                <w:bCs/>
                <w:i/>
                <w:iCs/>
              </w:rPr>
              <w:t xml:space="preserve"> ha presentado todos los requerimientos necesarios para el otorgamiento de este PAS. Al respecto la SEREMI de salud se ha pronunciado conforme a través del ORD. Nº1281 de fecha 27 de junio 2008 durante el proceso de evaluación, </w:t>
            </w:r>
            <w:r w:rsidR="00EE6517" w:rsidRPr="00702138">
              <w:rPr>
                <w:bCs/>
                <w:i/>
                <w:iCs/>
              </w:rPr>
              <w:t>calificándola</w:t>
            </w:r>
            <w:r w:rsidRPr="00702138">
              <w:rPr>
                <w:bCs/>
                <w:i/>
                <w:iCs/>
              </w:rPr>
              <w:t xml:space="preserve"> con la categoría de MOLESTA.</w:t>
            </w:r>
          </w:p>
          <w:p w14:paraId="4F8246D0" w14:textId="77777777" w:rsidR="0075212B" w:rsidRPr="00702138" w:rsidRDefault="0075212B" w:rsidP="0075212B">
            <w:pPr>
              <w:rPr>
                <w:bCs/>
                <w:i/>
                <w:iCs/>
              </w:rPr>
            </w:pPr>
          </w:p>
          <w:p w14:paraId="53E38023" w14:textId="4DC77D06" w:rsidR="0075212B" w:rsidRPr="00702138" w:rsidRDefault="0075212B" w:rsidP="0075212B">
            <w:pPr>
              <w:rPr>
                <w:bCs/>
                <w:i/>
                <w:iCs/>
              </w:rPr>
            </w:pPr>
            <w:r w:rsidRPr="00702138">
              <w:rPr>
                <w:bCs/>
                <w:i/>
                <w:iCs/>
              </w:rPr>
              <w:t xml:space="preserve">Artículo 96. Permiso para subdividir y urbanizar terrenos rurales para complementar alguna actividad industrial con viviendas, dotar de equipamiento a algún sector rural, o habilitar un balneario o campamento turístico; o para las construcciones industriales, de equipamiento, turismo y poblaciones fuera de los límites urbanos, a que se refieren los incisos 3º y 4º del artículo 55 del D.F.L. Nº 458/75 del Ministerio de Vivienda y Urbanismo. El </w:t>
            </w:r>
            <w:r w:rsidR="008B2C81" w:rsidRPr="00702138">
              <w:rPr>
                <w:bCs/>
                <w:i/>
                <w:iCs/>
              </w:rPr>
              <w:t>Titular</w:t>
            </w:r>
            <w:r w:rsidRPr="00702138">
              <w:rPr>
                <w:bCs/>
                <w:i/>
                <w:iCs/>
              </w:rPr>
              <w:t xml:space="preserve"> ha presentado todos los requerimientos necesarios para el otorgamiento de este PAS. Al respecto la SEREMI de Agricultura se ha pronunciado conforme a través del ORD. Nº204 de fecha 5 de junio 2008 durante el proceso de evaluación.</w:t>
            </w:r>
          </w:p>
          <w:p w14:paraId="59B7B21A" w14:textId="77777777" w:rsidR="0075212B" w:rsidRPr="00702138" w:rsidRDefault="0075212B" w:rsidP="0075212B">
            <w:pPr>
              <w:rPr>
                <w:color w:val="000000" w:themeColor="text1"/>
              </w:rPr>
            </w:pPr>
          </w:p>
          <w:p w14:paraId="77388528" w14:textId="77777777" w:rsidR="00452616" w:rsidRPr="00702138" w:rsidRDefault="00452616" w:rsidP="00452616">
            <w:pPr>
              <w:rPr>
                <w:b/>
                <w:bCs/>
                <w:iCs/>
                <w:color w:val="000000" w:themeColor="text1"/>
              </w:rPr>
            </w:pPr>
            <w:r w:rsidRPr="00702138">
              <w:rPr>
                <w:b/>
                <w:bCs/>
                <w:iCs/>
                <w:color w:val="000000" w:themeColor="text1"/>
              </w:rPr>
              <w:t>Resuelvo 2. RCA 212/2008.</w:t>
            </w:r>
          </w:p>
          <w:p w14:paraId="4E593715" w14:textId="3F0688AD" w:rsidR="00452616" w:rsidRPr="00702138" w:rsidRDefault="00452616" w:rsidP="00452616">
            <w:pPr>
              <w:rPr>
                <w:i/>
                <w:color w:val="000000" w:themeColor="text1"/>
              </w:rPr>
            </w:pPr>
            <w:r w:rsidRPr="00702138">
              <w:rPr>
                <w:i/>
                <w:color w:val="000000" w:themeColor="text1"/>
              </w:rPr>
              <w:t>CERTIFICAR que se cumplen con todos los requisitos ambientales aplicables, y que el Proyecto "Estación de Transferencia de Minerales de Hierro, Sector Maitencillo" cumple con la normativa de carácter ambiental, incluidos los requisitos de carácter ambiental contenidos en los permisos ambientales sectoriales que se señalan en los artículos 91, 94 y 96 del Reglamento del Sistema de Evaluación de Impacto Ambiental.</w:t>
            </w:r>
          </w:p>
          <w:p w14:paraId="4FA2FBAB" w14:textId="77777777" w:rsidR="00452616" w:rsidRPr="00702138" w:rsidRDefault="00452616" w:rsidP="00452616">
            <w:pPr>
              <w:rPr>
                <w:color w:val="000000" w:themeColor="text1"/>
              </w:rPr>
            </w:pPr>
          </w:p>
        </w:tc>
      </w:tr>
      <w:tr w:rsidR="00E01308" w:rsidRPr="00E01308" w14:paraId="17B116D9" w14:textId="77777777" w:rsidTr="00364203">
        <w:trPr>
          <w:trHeight w:val="337"/>
        </w:trPr>
        <w:tc>
          <w:tcPr>
            <w:tcW w:w="5000" w:type="pct"/>
            <w:gridSpan w:val="2"/>
          </w:tcPr>
          <w:p w14:paraId="4BA46B58" w14:textId="77777777" w:rsidR="00E01308" w:rsidRPr="00702138" w:rsidRDefault="00E01308" w:rsidP="00E01308">
            <w:pPr>
              <w:jc w:val="left"/>
              <w:rPr>
                <w:rFonts w:eastAsia="Times New Roman"/>
                <w:b/>
                <w:bCs/>
                <w:color w:val="000000"/>
                <w:lang w:eastAsia="es-CL"/>
              </w:rPr>
            </w:pPr>
            <w:r w:rsidRPr="00702138">
              <w:rPr>
                <w:rFonts w:eastAsia="Times New Roman"/>
                <w:b/>
                <w:bCs/>
                <w:color w:val="000000"/>
                <w:lang w:eastAsia="es-CL"/>
              </w:rPr>
              <w:t>Hecho(s):</w:t>
            </w:r>
          </w:p>
          <w:p w14:paraId="04DD3BBA" w14:textId="77777777" w:rsidR="00AD3A13" w:rsidRPr="00702138" w:rsidRDefault="00AD3A13" w:rsidP="00DA34F6">
            <w:pPr>
              <w:widowControl w:val="0"/>
              <w:overflowPunct w:val="0"/>
              <w:autoSpaceDE w:val="0"/>
              <w:autoSpaceDN w:val="0"/>
              <w:adjustRightInd w:val="0"/>
              <w:spacing w:after="120" w:line="285" w:lineRule="auto"/>
              <w:rPr>
                <w:rFonts w:eastAsia="Times New Roman"/>
                <w:color w:val="000000"/>
                <w:kern w:val="28"/>
                <w:lang w:eastAsia="es-CL"/>
              </w:rPr>
            </w:pPr>
          </w:p>
          <w:p w14:paraId="6C368891" w14:textId="77777777" w:rsidR="00DA34F6" w:rsidRPr="00702138" w:rsidRDefault="00DA34F6" w:rsidP="00DA34F6">
            <w:pPr>
              <w:widowControl w:val="0"/>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Durante las actividades de inspección en la Estación 1 “Casa de cambio”, se constató lo siguiente:</w:t>
            </w:r>
          </w:p>
          <w:p w14:paraId="032224AE" w14:textId="0C344758" w:rsidR="007E401A" w:rsidRPr="00702138" w:rsidRDefault="00DA34F6" w:rsidP="007E401A">
            <w:pPr>
              <w:pStyle w:val="Prrafodelista"/>
              <w:widowControl w:val="0"/>
              <w:numPr>
                <w:ilvl w:val="0"/>
                <w:numId w:val="33"/>
              </w:numPr>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No existe estanque de acumulación de agua para uso sanitario, y tampoco sistema de cloración aso</w:t>
            </w:r>
            <w:r w:rsidR="007E401A" w:rsidRPr="00702138">
              <w:rPr>
                <w:rFonts w:eastAsia="Times New Roman"/>
                <w:color w:val="000000"/>
                <w:kern w:val="28"/>
                <w:lang w:eastAsia="es-CL"/>
              </w:rPr>
              <w:t xml:space="preserve">ciados. Sin embargo, se </w:t>
            </w:r>
            <w:r w:rsidR="00FC6946" w:rsidRPr="00702138">
              <w:rPr>
                <w:rFonts w:eastAsia="Times New Roman"/>
                <w:color w:val="000000"/>
                <w:kern w:val="28"/>
                <w:lang w:eastAsia="es-CL"/>
              </w:rPr>
              <w:t>constató</w:t>
            </w:r>
            <w:r w:rsidRPr="00702138">
              <w:rPr>
                <w:rFonts w:eastAsia="Times New Roman"/>
                <w:color w:val="000000"/>
                <w:kern w:val="28"/>
                <w:lang w:eastAsia="es-CL"/>
              </w:rPr>
              <w:t xml:space="preserve"> al abrir la llave del baño de la casa de cambio que existe agua.</w:t>
            </w:r>
            <w:r w:rsidR="007E401A" w:rsidRPr="00702138">
              <w:rPr>
                <w:rFonts w:eastAsia="Times New Roman"/>
                <w:color w:val="000000"/>
                <w:kern w:val="28"/>
                <w:lang w:eastAsia="es-CL"/>
              </w:rPr>
              <w:t xml:space="preserve"> El Señor Héctor Caimanque Reyes, contratista, señalo que el agua existente en el baño de la casa de cambio proviene de la Población Santa Rosa, ubicada al costado sur de la ruta C-46. </w:t>
            </w:r>
          </w:p>
          <w:p w14:paraId="4FE5E061" w14:textId="77777777" w:rsidR="00DA34F6" w:rsidRPr="00702138" w:rsidRDefault="007E401A" w:rsidP="00364203">
            <w:pPr>
              <w:pStyle w:val="Prrafodelista"/>
              <w:widowControl w:val="0"/>
              <w:numPr>
                <w:ilvl w:val="0"/>
                <w:numId w:val="33"/>
              </w:numPr>
              <w:overflowPunct w:val="0"/>
              <w:autoSpaceDE w:val="0"/>
              <w:autoSpaceDN w:val="0"/>
              <w:adjustRightInd w:val="0"/>
              <w:spacing w:after="120" w:line="285" w:lineRule="auto"/>
              <w:rPr>
                <w:rFonts w:eastAsia="Times New Roman"/>
                <w:color w:val="000000"/>
                <w:kern w:val="28"/>
                <w:lang w:eastAsia="es-CL"/>
              </w:rPr>
            </w:pPr>
            <w:r w:rsidRPr="00702138">
              <w:rPr>
                <w:rFonts w:eastAsia="Times New Roman"/>
                <w:color w:val="000000"/>
                <w:kern w:val="28"/>
                <w:lang w:eastAsia="es-CL"/>
              </w:rPr>
              <w:t xml:space="preserve">Señor Luis Jiménez González, señalo, a su entender que no existen drenes de infiltración.  </w:t>
            </w:r>
          </w:p>
          <w:p w14:paraId="40DDD9C8" w14:textId="77777777" w:rsidR="00E90CB3" w:rsidRPr="00702138" w:rsidRDefault="00E90CB3" w:rsidP="00E01308">
            <w:pPr>
              <w:rPr>
                <w:b/>
                <w:bCs/>
              </w:rPr>
            </w:pPr>
          </w:p>
          <w:p w14:paraId="19F8B7C2" w14:textId="77777777" w:rsidR="00E01308" w:rsidRPr="00702138" w:rsidRDefault="00E01308" w:rsidP="00E01308">
            <w:pPr>
              <w:rPr>
                <w:b/>
                <w:bCs/>
              </w:rPr>
            </w:pPr>
            <w:r w:rsidRPr="00702138">
              <w:rPr>
                <w:b/>
                <w:bCs/>
              </w:rPr>
              <w:t xml:space="preserve">Resultado (s) examen de Información: </w:t>
            </w:r>
          </w:p>
          <w:p w14:paraId="75AE48BE" w14:textId="77777777" w:rsidR="00E01308" w:rsidRPr="00702138" w:rsidRDefault="00E01308" w:rsidP="00E01308">
            <w:pPr>
              <w:rPr>
                <w:b/>
                <w:bCs/>
              </w:rPr>
            </w:pPr>
          </w:p>
          <w:p w14:paraId="3A2994DD" w14:textId="588E6455" w:rsidR="00610CEC" w:rsidRPr="00702138" w:rsidRDefault="00610CEC" w:rsidP="00610CEC">
            <w:pPr>
              <w:rPr>
                <w:bCs/>
              </w:rPr>
            </w:pPr>
            <w:r w:rsidRPr="00702138">
              <w:rPr>
                <w:bCs/>
              </w:rPr>
              <w:t>En la denuncia (ver Anexo 1</w:t>
            </w:r>
            <w:r w:rsidR="00F56922" w:rsidRPr="00702138">
              <w:rPr>
                <w:bCs/>
              </w:rPr>
              <w:t>4</w:t>
            </w:r>
            <w:r w:rsidRPr="00702138">
              <w:rPr>
                <w:bCs/>
              </w:rPr>
              <w:t xml:space="preserve">) se señala que </w:t>
            </w:r>
            <w:r w:rsidRPr="00702138">
              <w:rPr>
                <w:bCs/>
                <w:i/>
              </w:rPr>
              <w:t>“quisiera solicitar la información relacionada a los permisos ambientales sectoriales de los diferentes organismos competentes, para autorizar en una zona poblada el desarrollo de la actividad que denuncio, es decir, el carguío de hierro para su transporte”.</w:t>
            </w:r>
          </w:p>
          <w:p w14:paraId="6840B53B" w14:textId="77777777" w:rsidR="00610CEC" w:rsidRPr="00702138" w:rsidRDefault="00610CEC" w:rsidP="003A3879">
            <w:pPr>
              <w:rPr>
                <w:bCs/>
              </w:rPr>
            </w:pPr>
          </w:p>
          <w:p w14:paraId="15757533" w14:textId="77777777" w:rsidR="003A3879" w:rsidRPr="00702138" w:rsidRDefault="001007C5" w:rsidP="003A3879">
            <w:pPr>
              <w:rPr>
                <w:bCs/>
              </w:rPr>
            </w:pPr>
            <w:r w:rsidRPr="00702138">
              <w:rPr>
                <w:bCs/>
              </w:rPr>
              <w:t xml:space="preserve">Del examen de información de la documentación señalada en la exigencia, es posible indicar </w:t>
            </w:r>
            <w:r w:rsidR="003A3879" w:rsidRPr="00702138">
              <w:rPr>
                <w:bCs/>
              </w:rPr>
              <w:t>lo siguiente:</w:t>
            </w:r>
          </w:p>
          <w:p w14:paraId="561DD40F" w14:textId="77777777" w:rsidR="003A3879" w:rsidRPr="00702138" w:rsidRDefault="003A3879" w:rsidP="003A3879">
            <w:pPr>
              <w:rPr>
                <w:bCs/>
              </w:rPr>
            </w:pPr>
          </w:p>
          <w:p w14:paraId="515D1592" w14:textId="13BEAA47" w:rsidR="00E01308" w:rsidRPr="00702138" w:rsidRDefault="003A3879" w:rsidP="003A3879">
            <w:pPr>
              <w:pStyle w:val="Prrafodelista"/>
              <w:numPr>
                <w:ilvl w:val="0"/>
                <w:numId w:val="34"/>
              </w:numPr>
              <w:rPr>
                <w:bCs/>
                <w:iCs/>
              </w:rPr>
            </w:pPr>
            <w:r w:rsidRPr="00702138">
              <w:rPr>
                <w:bCs/>
              </w:rPr>
              <w:t xml:space="preserve">Para el abastecimiento de agua potable, </w:t>
            </w:r>
            <w:r w:rsidR="001007C5" w:rsidRPr="00702138">
              <w:rPr>
                <w:bCs/>
              </w:rPr>
              <w:t xml:space="preserve">que según la Res. 1254 de fecha 22 de abril de 2009, </w:t>
            </w:r>
            <w:r w:rsidR="002E47AF" w:rsidRPr="00702138">
              <w:rPr>
                <w:bCs/>
              </w:rPr>
              <w:t xml:space="preserve">la SEREMI de Salud de Atacama aprobó </w:t>
            </w:r>
            <w:r w:rsidR="007C71D4" w:rsidRPr="00702138">
              <w:rPr>
                <w:bCs/>
              </w:rPr>
              <w:t xml:space="preserve">el proyecto del sistema particular de agua potable </w:t>
            </w:r>
            <w:r w:rsidR="002E47AF" w:rsidRPr="00702138">
              <w:rPr>
                <w:bCs/>
              </w:rPr>
              <w:t xml:space="preserve">y mediante la Res. 1854 de fecha 22 de junio de 2009, la SEREMI de Salud autorizó el funcionamiento del sistema particular de agua potable </w:t>
            </w:r>
            <w:r w:rsidR="001007C5" w:rsidRPr="00702138">
              <w:rPr>
                <w:bCs/>
              </w:rPr>
              <w:t xml:space="preserve"> </w:t>
            </w:r>
            <w:r w:rsidR="001007C5" w:rsidRPr="00702138">
              <w:rPr>
                <w:bCs/>
                <w:iCs/>
              </w:rPr>
              <w:t xml:space="preserve">(Anexo </w:t>
            </w:r>
            <w:r w:rsidR="003D5661" w:rsidRPr="00702138">
              <w:rPr>
                <w:bCs/>
                <w:iCs/>
              </w:rPr>
              <w:t>1</w:t>
            </w:r>
            <w:r w:rsidR="00F56922" w:rsidRPr="00702138">
              <w:rPr>
                <w:bCs/>
                <w:iCs/>
              </w:rPr>
              <w:t>7</w:t>
            </w:r>
            <w:r w:rsidR="001007C5" w:rsidRPr="00702138">
              <w:rPr>
                <w:bCs/>
                <w:iCs/>
              </w:rPr>
              <w:t>)</w:t>
            </w:r>
            <w:r w:rsidR="002E47AF" w:rsidRPr="00702138">
              <w:rPr>
                <w:bCs/>
                <w:iCs/>
              </w:rPr>
              <w:t xml:space="preserve">. Por lo anterior el </w:t>
            </w:r>
            <w:r w:rsidR="008B2C81" w:rsidRPr="00702138">
              <w:rPr>
                <w:bCs/>
                <w:iCs/>
              </w:rPr>
              <w:t>Titular</w:t>
            </w:r>
            <w:r w:rsidR="002E47AF" w:rsidRPr="00702138">
              <w:rPr>
                <w:bCs/>
                <w:iCs/>
              </w:rPr>
              <w:t xml:space="preserve"> no </w:t>
            </w:r>
            <w:r w:rsidR="00EE6517" w:rsidRPr="00702138">
              <w:rPr>
                <w:bCs/>
                <w:iCs/>
              </w:rPr>
              <w:t>cumplió</w:t>
            </w:r>
            <w:r w:rsidR="002E47AF" w:rsidRPr="00702138">
              <w:rPr>
                <w:bCs/>
                <w:iCs/>
              </w:rPr>
              <w:t xml:space="preserve"> con la condición de contar con autorización sanitaria a más tardar 30 días posteriores a la notificación de la RCA</w:t>
            </w:r>
            <w:r w:rsidRPr="00702138">
              <w:rPr>
                <w:bCs/>
                <w:iCs/>
              </w:rPr>
              <w:t>, pasando alrededor de un año entre la aprobación del proyecto y la autorización de funcionamiento</w:t>
            </w:r>
            <w:r w:rsidR="002E47AF" w:rsidRPr="00702138">
              <w:rPr>
                <w:bCs/>
                <w:iCs/>
              </w:rPr>
              <w:t xml:space="preserve">. </w:t>
            </w:r>
            <w:r w:rsidRPr="00702138">
              <w:rPr>
                <w:bCs/>
                <w:iCs/>
              </w:rPr>
              <w:t xml:space="preserve">En terreno se constató, que dicho sistema no se encuentra operativo, debido a que según lo señalado por el </w:t>
            </w:r>
            <w:r w:rsidR="008B2C81" w:rsidRPr="00702138">
              <w:rPr>
                <w:bCs/>
                <w:iCs/>
              </w:rPr>
              <w:t>Titular</w:t>
            </w:r>
            <w:r w:rsidRPr="00702138">
              <w:rPr>
                <w:bCs/>
                <w:iCs/>
              </w:rPr>
              <w:t xml:space="preserve"> en el </w:t>
            </w:r>
            <w:r w:rsidR="003D5661" w:rsidRPr="00702138">
              <w:rPr>
                <w:bCs/>
                <w:iCs/>
              </w:rPr>
              <w:t xml:space="preserve">Anexo </w:t>
            </w:r>
            <w:r w:rsidR="00F56922" w:rsidRPr="00702138">
              <w:rPr>
                <w:bCs/>
                <w:iCs/>
              </w:rPr>
              <w:t>2</w:t>
            </w:r>
            <w:r w:rsidRPr="00702138">
              <w:rPr>
                <w:bCs/>
                <w:iCs/>
              </w:rPr>
              <w:t xml:space="preserve">, el “agua Potable es </w:t>
            </w:r>
            <w:r w:rsidR="00EE6517" w:rsidRPr="00702138">
              <w:rPr>
                <w:bCs/>
                <w:iCs/>
              </w:rPr>
              <w:t>extraída</w:t>
            </w:r>
            <w:r w:rsidRPr="00702138">
              <w:rPr>
                <w:bCs/>
                <w:iCs/>
              </w:rPr>
              <w:t xml:space="preserve"> desde la red para usuarios de la localidad de Maitencillo, mediante conexión directa. El pago del consumo se hace directamente en la </w:t>
            </w:r>
            <w:r w:rsidR="00EE6517" w:rsidRPr="00702138">
              <w:rPr>
                <w:bCs/>
                <w:iCs/>
              </w:rPr>
              <w:t>Tesorería</w:t>
            </w:r>
            <w:r w:rsidRPr="00702138">
              <w:rPr>
                <w:bCs/>
                <w:iCs/>
              </w:rPr>
              <w:t xml:space="preserve"> de la Ilustre Municipalidad de Freirina. </w:t>
            </w:r>
          </w:p>
          <w:p w14:paraId="7B115EDF" w14:textId="1497299B" w:rsidR="00782ACE" w:rsidRPr="00702138" w:rsidRDefault="003A3879" w:rsidP="00782ACE">
            <w:pPr>
              <w:pStyle w:val="Prrafodelista"/>
              <w:numPr>
                <w:ilvl w:val="0"/>
                <w:numId w:val="34"/>
              </w:numPr>
              <w:rPr>
                <w:bCs/>
                <w:iCs/>
              </w:rPr>
            </w:pPr>
            <w:r w:rsidRPr="00702138">
              <w:rPr>
                <w:bCs/>
                <w:iCs/>
              </w:rPr>
              <w:t xml:space="preserve">Para el sistema de tratamiento de aguas servidas domésticas, </w:t>
            </w:r>
            <w:r w:rsidR="001007C5" w:rsidRPr="00702138">
              <w:rPr>
                <w:bCs/>
                <w:iCs/>
              </w:rPr>
              <w:t xml:space="preserve">que según la Res. </w:t>
            </w:r>
            <w:r w:rsidRPr="00702138">
              <w:rPr>
                <w:bCs/>
                <w:iCs/>
              </w:rPr>
              <w:t>1255</w:t>
            </w:r>
            <w:r w:rsidR="001007C5" w:rsidRPr="00702138">
              <w:rPr>
                <w:bCs/>
                <w:iCs/>
              </w:rPr>
              <w:t xml:space="preserve"> de fecha 22 de abril de 2009, </w:t>
            </w:r>
            <w:r w:rsidR="002E47AF" w:rsidRPr="00702138">
              <w:rPr>
                <w:bCs/>
                <w:iCs/>
              </w:rPr>
              <w:t xml:space="preserve">la SEREMI de Salud de Atacama aprobó </w:t>
            </w:r>
            <w:r w:rsidR="007C71D4" w:rsidRPr="00702138">
              <w:rPr>
                <w:bCs/>
                <w:iCs/>
              </w:rPr>
              <w:t xml:space="preserve">el proyecto del sistema particular de agua potable </w:t>
            </w:r>
            <w:r w:rsidR="002E47AF" w:rsidRPr="00702138">
              <w:rPr>
                <w:bCs/>
                <w:iCs/>
              </w:rPr>
              <w:t>y mediante la Res. 18</w:t>
            </w:r>
            <w:r w:rsidRPr="00702138">
              <w:rPr>
                <w:bCs/>
                <w:iCs/>
              </w:rPr>
              <w:t>55</w:t>
            </w:r>
            <w:r w:rsidR="002E47AF" w:rsidRPr="00702138">
              <w:rPr>
                <w:bCs/>
                <w:iCs/>
              </w:rPr>
              <w:t xml:space="preserve"> de fecha 22 de junio de 2009, la SEREMI de Salud autorizó el funcionamiento del sistema particular de </w:t>
            </w:r>
            <w:r w:rsidRPr="00702138">
              <w:rPr>
                <w:bCs/>
                <w:iCs/>
              </w:rPr>
              <w:t>alcantarillado</w:t>
            </w:r>
            <w:r w:rsidR="00CA06D3" w:rsidRPr="00702138">
              <w:rPr>
                <w:bCs/>
                <w:iCs/>
              </w:rPr>
              <w:t xml:space="preserve"> acoplado a una fosa séptica estanca, es decir sin infiltración, debido a que requiere el retiro periódico de los lodos generados</w:t>
            </w:r>
            <w:r w:rsidR="002E47AF" w:rsidRPr="00702138">
              <w:rPr>
                <w:bCs/>
                <w:iCs/>
              </w:rPr>
              <w:t xml:space="preserve"> </w:t>
            </w:r>
            <w:r w:rsidR="001007C5" w:rsidRPr="00702138">
              <w:rPr>
                <w:bCs/>
                <w:iCs/>
              </w:rPr>
              <w:t xml:space="preserve"> (Anexo </w:t>
            </w:r>
            <w:r w:rsidR="00F56922" w:rsidRPr="00702138">
              <w:rPr>
                <w:bCs/>
                <w:iCs/>
              </w:rPr>
              <w:t>18</w:t>
            </w:r>
            <w:r w:rsidR="001007C5" w:rsidRPr="00702138">
              <w:rPr>
                <w:bCs/>
                <w:iCs/>
              </w:rPr>
              <w:t>)</w:t>
            </w:r>
            <w:r w:rsidR="002E47AF" w:rsidRPr="00702138">
              <w:rPr>
                <w:bCs/>
                <w:iCs/>
              </w:rPr>
              <w:t>.</w:t>
            </w:r>
            <w:r w:rsidR="00CA06D3" w:rsidRPr="00702138">
              <w:rPr>
                <w:bCs/>
                <w:iCs/>
              </w:rPr>
              <w:t xml:space="preserve"> Por lo anterior</w:t>
            </w:r>
            <w:r w:rsidR="00E90CB3" w:rsidRPr="00702138">
              <w:rPr>
                <w:bCs/>
                <w:iCs/>
              </w:rPr>
              <w:t xml:space="preserve"> y lo constatado en terreno</w:t>
            </w:r>
            <w:r w:rsidR="00CA06D3" w:rsidRPr="00702138">
              <w:rPr>
                <w:bCs/>
                <w:iCs/>
              </w:rPr>
              <w:t xml:space="preserve">, el </w:t>
            </w:r>
            <w:r w:rsidR="008B2C81" w:rsidRPr="00702138">
              <w:rPr>
                <w:bCs/>
                <w:iCs/>
              </w:rPr>
              <w:t>Titular</w:t>
            </w:r>
            <w:r w:rsidR="00CA06D3" w:rsidRPr="00702138">
              <w:rPr>
                <w:bCs/>
                <w:iCs/>
              </w:rPr>
              <w:t xml:space="preserve"> </w:t>
            </w:r>
            <w:r w:rsidR="00EE6517" w:rsidRPr="00702138">
              <w:rPr>
                <w:bCs/>
                <w:iCs/>
              </w:rPr>
              <w:t>cumplió</w:t>
            </w:r>
            <w:r w:rsidR="00CA06D3" w:rsidRPr="00702138">
              <w:rPr>
                <w:bCs/>
                <w:iCs/>
              </w:rPr>
              <w:t xml:space="preserve"> con tramitar las </w:t>
            </w:r>
            <w:r w:rsidR="00EE6517" w:rsidRPr="00702138">
              <w:rPr>
                <w:bCs/>
                <w:iCs/>
              </w:rPr>
              <w:t>autorizaciones</w:t>
            </w:r>
            <w:r w:rsidR="00CA06D3" w:rsidRPr="00702138">
              <w:rPr>
                <w:bCs/>
                <w:iCs/>
              </w:rPr>
              <w:t xml:space="preserve"> sectoriales que componen el Permiso Ambiental Sectorial</w:t>
            </w:r>
            <w:r w:rsidR="00620482" w:rsidRPr="00702138">
              <w:rPr>
                <w:bCs/>
                <w:iCs/>
              </w:rPr>
              <w:t xml:space="preserve"> (PAS)</w:t>
            </w:r>
            <w:r w:rsidR="00CA06D3" w:rsidRPr="00702138">
              <w:rPr>
                <w:bCs/>
                <w:iCs/>
              </w:rPr>
              <w:t xml:space="preserve"> contenido en el artículo 91</w:t>
            </w:r>
            <w:r w:rsidR="00620482" w:rsidRPr="00702138">
              <w:rPr>
                <w:bCs/>
                <w:iCs/>
              </w:rPr>
              <w:t>°</w:t>
            </w:r>
            <w:r w:rsidR="00CA06D3" w:rsidRPr="00702138">
              <w:rPr>
                <w:bCs/>
                <w:iCs/>
              </w:rPr>
              <w:t xml:space="preserve"> del Reglamento del SEIA, D.S. 95/</w:t>
            </w:r>
            <w:r w:rsidR="00933C6A" w:rsidRPr="00702138">
              <w:rPr>
                <w:bCs/>
                <w:iCs/>
              </w:rPr>
              <w:t>0</w:t>
            </w:r>
            <w:r w:rsidR="00782ACE" w:rsidRPr="00702138">
              <w:rPr>
                <w:bCs/>
                <w:iCs/>
              </w:rPr>
              <w:t xml:space="preserve">1, pero </w:t>
            </w:r>
            <w:r w:rsidR="00C47E96" w:rsidRPr="00702138">
              <w:rPr>
                <w:bCs/>
                <w:iCs/>
              </w:rPr>
              <w:t xml:space="preserve">no </w:t>
            </w:r>
            <w:r w:rsidR="00782ACE" w:rsidRPr="00702138">
              <w:rPr>
                <w:bCs/>
                <w:iCs/>
              </w:rPr>
              <w:t>implementó el permiso según lo ambientalmente aprobado, debido a que instaló una fosa séptica sin drenes de infiltración.</w:t>
            </w:r>
          </w:p>
          <w:p w14:paraId="6471933C" w14:textId="065FF750" w:rsidR="00782ACE" w:rsidRPr="00702138" w:rsidRDefault="00782ACE" w:rsidP="00782ACE">
            <w:pPr>
              <w:pStyle w:val="Prrafodelista"/>
              <w:numPr>
                <w:ilvl w:val="0"/>
                <w:numId w:val="34"/>
              </w:numPr>
              <w:rPr>
                <w:bCs/>
                <w:iCs/>
              </w:rPr>
            </w:pPr>
            <w:r w:rsidRPr="00702138">
              <w:rPr>
                <w:bCs/>
                <w:iCs/>
              </w:rPr>
              <w:t>No remitió</w:t>
            </w:r>
            <w:r w:rsidR="00620482" w:rsidRPr="00702138">
              <w:rPr>
                <w:bCs/>
                <w:iCs/>
              </w:rPr>
              <w:t xml:space="preserve"> las copias de la </w:t>
            </w:r>
            <w:r w:rsidR="00EE6517" w:rsidRPr="00702138">
              <w:rPr>
                <w:bCs/>
                <w:iCs/>
              </w:rPr>
              <w:t>resolución</w:t>
            </w:r>
            <w:r w:rsidR="00620482" w:rsidRPr="00702138">
              <w:rPr>
                <w:bCs/>
                <w:iCs/>
              </w:rPr>
              <w:t xml:space="preserve"> sanitaria de calificación industrial, contenida en el artículo 94° del Reglamento del SEIA, D.S. 95/01, y la copia de la resolución del Ministerio de Agricultura que otorga permiso favorable para la construcción en suelo rural, contenida en el artículo 96° del Reglamento del SEIA, D.S. 95/01. </w:t>
            </w:r>
          </w:p>
          <w:p w14:paraId="742A594F" w14:textId="77777777" w:rsidR="003A3879" w:rsidRPr="00E01308" w:rsidRDefault="003A3879" w:rsidP="003A3879">
            <w:pPr>
              <w:rPr>
                <w:rFonts w:eastAsia="Times New Roman"/>
                <w:color w:val="000000"/>
                <w:lang w:eastAsia="es-CL"/>
              </w:rPr>
            </w:pPr>
          </w:p>
        </w:tc>
      </w:tr>
    </w:tbl>
    <w:p w14:paraId="7FC65314" w14:textId="77777777" w:rsidR="00E01308" w:rsidRDefault="00E01308" w:rsidP="00E01308"/>
    <w:p w14:paraId="766E14B5" w14:textId="77777777" w:rsidR="00725DFA" w:rsidRPr="00E01308" w:rsidRDefault="00725DFA" w:rsidP="00E01308">
      <w:pPr>
        <w:sectPr w:rsidR="00725DFA" w:rsidRPr="00E01308" w:rsidSect="00A70F8F">
          <w:pgSz w:w="15840" w:h="12240" w:orient="landscape"/>
          <w:pgMar w:top="1134" w:right="1134" w:bottom="1134" w:left="1134" w:header="709" w:footer="709" w:gutter="0"/>
          <w:cols w:space="708"/>
          <w:docGrid w:linePitch="360"/>
        </w:sectPr>
      </w:pPr>
    </w:p>
    <w:p w14:paraId="781D5A10" w14:textId="77777777" w:rsidR="00571F24" w:rsidRDefault="007C7490" w:rsidP="00F56922">
      <w:pPr>
        <w:pStyle w:val="Ttulo1"/>
        <w:ind w:left="426"/>
      </w:pPr>
      <w:bookmarkStart w:id="119" w:name="_Toc353998131"/>
      <w:bookmarkStart w:id="120" w:name="_Toc353998204"/>
      <w:bookmarkStart w:id="121" w:name="_Toc352840403"/>
      <w:bookmarkStart w:id="122" w:name="_Toc352841463"/>
      <w:bookmarkStart w:id="123" w:name="_Toc390777039"/>
      <w:bookmarkEnd w:id="119"/>
      <w:bookmarkEnd w:id="120"/>
      <w:r w:rsidRPr="0025129B">
        <w:t>OTROS HECHOS.</w:t>
      </w:r>
      <w:bookmarkEnd w:id="121"/>
      <w:bookmarkEnd w:id="122"/>
      <w:bookmarkEnd w:id="123"/>
    </w:p>
    <w:p w14:paraId="4A19EC53" w14:textId="77777777" w:rsidR="00F56922" w:rsidRPr="00F56922" w:rsidRDefault="00F56922" w:rsidP="00F56922"/>
    <w:tbl>
      <w:tblPr>
        <w:tblpPr w:leftFromText="141" w:rightFromText="141" w:vertAnchor="text" w:horzAnchor="margin" w:tblpY="15"/>
        <w:tblW w:w="13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9B4BA5" w:rsidRPr="00066BD4" w14:paraId="019C7BC9" w14:textId="77777777" w:rsidTr="009B4BA5">
        <w:trPr>
          <w:trHeight w:val="283"/>
        </w:trPr>
        <w:tc>
          <w:tcPr>
            <w:tcW w:w="5000" w:type="pct"/>
            <w:shd w:val="clear" w:color="auto" w:fill="auto"/>
            <w:noWrap/>
            <w:vAlign w:val="center"/>
            <w:hideMark/>
          </w:tcPr>
          <w:p w14:paraId="7931ABE5" w14:textId="0CBCD5A2" w:rsidR="009B4BA5" w:rsidRPr="00066BD4" w:rsidRDefault="009B4BA5" w:rsidP="009B4BA5">
            <w:pPr>
              <w:jc w:val="left"/>
              <w:rPr>
                <w:rFonts w:eastAsia="Times New Roman"/>
                <w:b/>
                <w:bCs/>
                <w:color w:val="000000"/>
                <w:sz w:val="20"/>
                <w:szCs w:val="20"/>
                <w:lang w:eastAsia="es-CL"/>
              </w:rPr>
            </w:pPr>
            <w:r w:rsidRPr="00066BD4">
              <w:rPr>
                <w:rFonts w:eastAsia="Times New Roman"/>
                <w:b/>
                <w:bCs/>
                <w:color w:val="000000"/>
                <w:sz w:val="20"/>
                <w:szCs w:val="20"/>
                <w:lang w:eastAsia="es-CL"/>
              </w:rPr>
              <w:t>Otros Hecho N°</w:t>
            </w:r>
            <w:r w:rsidRPr="00066BD4">
              <w:rPr>
                <w:b/>
                <w:sz w:val="18"/>
              </w:rPr>
              <w:t xml:space="preserve"> </w:t>
            </w:r>
            <w:r>
              <w:rPr>
                <w:b/>
                <w:sz w:val="20"/>
              </w:rPr>
              <w:t>1</w:t>
            </w:r>
          </w:p>
        </w:tc>
      </w:tr>
      <w:tr w:rsidR="009B4BA5" w:rsidRPr="00066BD4" w14:paraId="2B198BFC" w14:textId="77777777" w:rsidTr="009B4BA5">
        <w:trPr>
          <w:trHeight w:val="1686"/>
        </w:trPr>
        <w:tc>
          <w:tcPr>
            <w:tcW w:w="5000" w:type="pct"/>
            <w:shd w:val="clear" w:color="auto" w:fill="auto"/>
            <w:noWrap/>
            <w:hideMark/>
          </w:tcPr>
          <w:p w14:paraId="6B4590C7" w14:textId="77777777" w:rsidR="009B4BA5" w:rsidRPr="00066BD4" w:rsidRDefault="009B4BA5" w:rsidP="009B4BA5">
            <w:pPr>
              <w:spacing w:before="120" w:after="120"/>
              <w:rPr>
                <w:rFonts w:eastAsia="Times New Roman"/>
                <w:color w:val="000000"/>
                <w:sz w:val="20"/>
                <w:szCs w:val="20"/>
                <w:lang w:eastAsia="es-CL"/>
              </w:rPr>
            </w:pPr>
            <w:r w:rsidRPr="00066BD4">
              <w:rPr>
                <w:rFonts w:eastAsia="Times New Roman"/>
                <w:b/>
                <w:bCs/>
                <w:color w:val="000000"/>
                <w:sz w:val="20"/>
                <w:szCs w:val="20"/>
                <w:lang w:eastAsia="es-CL"/>
              </w:rPr>
              <w:t>Descripción</w:t>
            </w:r>
            <w:r w:rsidRPr="00066BD4">
              <w:rPr>
                <w:rFonts w:eastAsia="Times New Roman"/>
                <w:color w:val="000000"/>
                <w:sz w:val="20"/>
                <w:szCs w:val="20"/>
                <w:lang w:eastAsia="es-CL"/>
              </w:rPr>
              <w:t>:</w:t>
            </w:r>
          </w:p>
          <w:p w14:paraId="66D01C6D" w14:textId="435C619F" w:rsidR="009B4BA5" w:rsidRPr="002A1157" w:rsidRDefault="009B4BA5" w:rsidP="009B4BA5">
            <w:pPr>
              <w:spacing w:before="120" w:after="120"/>
              <w:rPr>
                <w:rFonts w:eastAsia="Times New Roman"/>
                <w:sz w:val="20"/>
                <w:szCs w:val="20"/>
                <w:lang w:eastAsia="es-CL"/>
              </w:rPr>
            </w:pPr>
            <w:r w:rsidRPr="002A1157">
              <w:rPr>
                <w:rFonts w:eastAsia="Times New Roman"/>
                <w:sz w:val="20"/>
                <w:szCs w:val="20"/>
                <w:lang w:eastAsia="es-CL"/>
              </w:rPr>
              <w:t xml:space="preserve">Con fecha 16 de septiembre de 2013 </w:t>
            </w:r>
            <w:r w:rsidRPr="00702138">
              <w:rPr>
                <w:rFonts w:eastAsia="Times New Roman"/>
                <w:sz w:val="20"/>
                <w:szCs w:val="20"/>
                <w:lang w:eastAsia="es-CL"/>
              </w:rPr>
              <w:t>la oficina de partes de la SMA Macrozona Norte, recibió una copia de denuncia ciudadana, ingresada por el Señor Wilhelm Von Mayenberger Rojas, en contra de Compañía Minera del Pacífico</w:t>
            </w:r>
            <w:r w:rsidR="0076287E" w:rsidRPr="00702138">
              <w:rPr>
                <w:rFonts w:eastAsia="Times New Roman"/>
                <w:sz w:val="20"/>
                <w:szCs w:val="20"/>
                <w:lang w:eastAsia="es-CL"/>
              </w:rPr>
              <w:t xml:space="preserve"> (Anexo 1</w:t>
            </w:r>
            <w:r w:rsidR="00F56922" w:rsidRPr="00702138">
              <w:rPr>
                <w:rFonts w:eastAsia="Times New Roman"/>
                <w:sz w:val="20"/>
                <w:szCs w:val="20"/>
                <w:lang w:eastAsia="es-CL"/>
              </w:rPr>
              <w:t>4</w:t>
            </w:r>
            <w:r w:rsidR="0076287E" w:rsidRPr="00702138">
              <w:rPr>
                <w:rFonts w:eastAsia="Times New Roman"/>
                <w:sz w:val="20"/>
                <w:szCs w:val="20"/>
                <w:lang w:eastAsia="es-CL"/>
              </w:rPr>
              <w:t>)</w:t>
            </w:r>
            <w:r w:rsidRPr="00702138">
              <w:rPr>
                <w:rFonts w:eastAsia="Times New Roman"/>
                <w:sz w:val="20"/>
                <w:szCs w:val="20"/>
                <w:lang w:eastAsia="es-CL"/>
              </w:rPr>
              <w:t>.</w:t>
            </w:r>
            <w:r w:rsidRPr="002A1157">
              <w:rPr>
                <w:rFonts w:eastAsia="Times New Roman"/>
                <w:sz w:val="20"/>
                <w:szCs w:val="20"/>
                <w:lang w:eastAsia="es-CL"/>
              </w:rPr>
              <w:t xml:space="preserve">   </w:t>
            </w:r>
          </w:p>
          <w:p w14:paraId="58DF69D2" w14:textId="77777777" w:rsidR="009B4BA5" w:rsidRPr="002A1157" w:rsidRDefault="009B4BA5" w:rsidP="009B4BA5">
            <w:pPr>
              <w:spacing w:before="120" w:after="120"/>
              <w:rPr>
                <w:rFonts w:eastAsia="Times New Roman"/>
                <w:sz w:val="20"/>
                <w:szCs w:val="20"/>
                <w:lang w:eastAsia="es-CL"/>
              </w:rPr>
            </w:pPr>
            <w:r w:rsidRPr="00A2636F">
              <w:rPr>
                <w:rFonts w:eastAsia="Times New Roman"/>
                <w:sz w:val="20"/>
                <w:szCs w:val="20"/>
                <w:lang w:eastAsia="es-CL"/>
              </w:rPr>
              <w:t xml:space="preserve">En dicha denuncia, el denunciante da cuenta de una serie de afectaciones, principalmente la salud de la población debido a la constante contaminación atmosférica, y preocupación por la afectación de cultivos de olivos que tiene el denunciante aledaños a la cancha transferencia de minerales de hierro. </w:t>
            </w:r>
          </w:p>
          <w:p w14:paraId="0DEB9088" w14:textId="77777777" w:rsidR="009B4BA5" w:rsidRPr="002A1157" w:rsidRDefault="009B4BA5" w:rsidP="009B4BA5">
            <w:pPr>
              <w:spacing w:before="120" w:after="120"/>
              <w:rPr>
                <w:rFonts w:eastAsia="Times New Roman"/>
                <w:sz w:val="20"/>
                <w:szCs w:val="20"/>
                <w:lang w:eastAsia="es-CL"/>
              </w:rPr>
            </w:pPr>
            <w:r w:rsidRPr="002A1157">
              <w:rPr>
                <w:rFonts w:eastAsia="Times New Roman"/>
                <w:sz w:val="20"/>
                <w:szCs w:val="20"/>
                <w:lang w:eastAsia="es-CL"/>
              </w:rPr>
              <w:t xml:space="preserve">En base a lo anterior, la División de Sanción y Cumplimiento de esta Superintendencia, mediante Formulario de Solicitud de Actividades de Fiscalización Ambiental (FSAFA), solicito la realización de una fiscalización en terreno, orientadas a constatar lo señalado en la denuncia. </w:t>
            </w:r>
          </w:p>
          <w:p w14:paraId="211472D2" w14:textId="77777777" w:rsidR="009B4BA5" w:rsidRPr="002A1157" w:rsidRDefault="009B4BA5" w:rsidP="009B4BA5">
            <w:pPr>
              <w:spacing w:before="120" w:after="120"/>
              <w:rPr>
                <w:rFonts w:eastAsia="Times New Roman"/>
                <w:sz w:val="20"/>
                <w:szCs w:val="20"/>
                <w:lang w:eastAsia="es-CL"/>
              </w:rPr>
            </w:pPr>
            <w:r w:rsidRPr="002A1157">
              <w:rPr>
                <w:rFonts w:eastAsia="Times New Roman"/>
                <w:sz w:val="20"/>
                <w:szCs w:val="20"/>
                <w:lang w:eastAsia="es-CL"/>
              </w:rPr>
              <w:t>Con fecha 10 de abril de 2014, esta Superintendencia inició actividad de Inspección Ambiental en terreno, a las instalaciones del proyecto denunciado. Los resultados de esta actividad y del examen de información en gabinete, se encuentran detallados en el presente informe de Inspección Ambiental.</w:t>
            </w:r>
          </w:p>
          <w:p w14:paraId="2885ABB8" w14:textId="77777777" w:rsidR="009B4BA5" w:rsidRPr="00066BD4" w:rsidRDefault="009B4BA5" w:rsidP="009B4BA5">
            <w:pPr>
              <w:spacing w:before="120" w:after="120"/>
              <w:rPr>
                <w:rFonts w:eastAsia="Times New Roman"/>
                <w:color w:val="000000"/>
                <w:sz w:val="20"/>
                <w:szCs w:val="20"/>
                <w:lang w:eastAsia="es-CL"/>
              </w:rPr>
            </w:pPr>
          </w:p>
        </w:tc>
      </w:tr>
    </w:tbl>
    <w:p w14:paraId="191510D3" w14:textId="77777777" w:rsidR="00CE010E" w:rsidRPr="0025129B" w:rsidRDefault="00CE010E" w:rsidP="00893A4E">
      <w:pPr>
        <w:pStyle w:val="Prrafodelista"/>
        <w:ind w:left="0"/>
        <w:rPr>
          <w:rFonts w:cstheme="minorHAnsi"/>
          <w:b/>
          <w:sz w:val="14"/>
          <w:szCs w:val="24"/>
        </w:rPr>
      </w:pPr>
    </w:p>
    <w:tbl>
      <w:tblPr>
        <w:tblW w:w="13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3EB68662" w14:textId="77777777" w:rsidTr="00D412F8">
        <w:trPr>
          <w:trHeight w:val="300"/>
          <w:jc w:val="center"/>
        </w:trPr>
        <w:tc>
          <w:tcPr>
            <w:tcW w:w="5000" w:type="pct"/>
            <w:shd w:val="clear" w:color="auto" w:fill="auto"/>
            <w:noWrap/>
            <w:vAlign w:val="center"/>
            <w:hideMark/>
          </w:tcPr>
          <w:p w14:paraId="58332F9D" w14:textId="6C4580FB"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w:t>
            </w:r>
            <w:r w:rsidR="008E3DF7">
              <w:rPr>
                <w:rFonts w:eastAsia="Times New Roman"/>
                <w:b/>
                <w:bCs/>
                <w:color w:val="000000"/>
                <w:sz w:val="20"/>
                <w:szCs w:val="20"/>
                <w:lang w:eastAsia="es-CL"/>
              </w:rPr>
              <w:t xml:space="preserve"> </w:t>
            </w:r>
            <w:r w:rsidR="009B4BA5">
              <w:rPr>
                <w:rFonts w:eastAsia="Times New Roman"/>
                <w:b/>
                <w:bCs/>
                <w:color w:val="000000"/>
                <w:sz w:val="20"/>
                <w:szCs w:val="20"/>
                <w:lang w:eastAsia="es-CL"/>
              </w:rPr>
              <w:t>2</w:t>
            </w:r>
          </w:p>
        </w:tc>
      </w:tr>
      <w:tr w:rsidR="00B417C3" w:rsidRPr="007C3F64" w14:paraId="664854BC" w14:textId="77777777" w:rsidTr="00D412F8">
        <w:trPr>
          <w:trHeight w:val="1686"/>
          <w:jc w:val="center"/>
        </w:trPr>
        <w:tc>
          <w:tcPr>
            <w:tcW w:w="5000" w:type="pct"/>
            <w:shd w:val="clear" w:color="auto" w:fill="auto"/>
            <w:noWrap/>
            <w:hideMark/>
          </w:tcPr>
          <w:p w14:paraId="7B4E2A1A" w14:textId="77777777" w:rsidR="00B417C3" w:rsidRPr="007C3F64" w:rsidRDefault="00B417C3" w:rsidP="008D004D">
            <w:pPr>
              <w:jc w:val="left"/>
              <w:rPr>
                <w:rFonts w:eastAsia="Times New Roman"/>
                <w:color w:val="000000"/>
                <w:sz w:val="20"/>
                <w:szCs w:val="20"/>
                <w:lang w:eastAsia="es-CL"/>
              </w:rPr>
            </w:pPr>
            <w:r w:rsidRPr="007C3F64">
              <w:rPr>
                <w:rFonts w:eastAsia="Times New Roman"/>
                <w:b/>
                <w:bCs/>
                <w:color w:val="000000"/>
                <w:sz w:val="20"/>
                <w:szCs w:val="20"/>
                <w:lang w:eastAsia="es-CL"/>
              </w:rPr>
              <w:t>Descripción</w:t>
            </w:r>
            <w:r w:rsidRPr="007C3F64">
              <w:rPr>
                <w:rFonts w:eastAsia="Times New Roman"/>
                <w:color w:val="000000"/>
                <w:sz w:val="20"/>
                <w:szCs w:val="20"/>
                <w:lang w:eastAsia="es-CL"/>
              </w:rPr>
              <w:t>:</w:t>
            </w:r>
          </w:p>
          <w:p w14:paraId="00B212BF" w14:textId="77777777" w:rsidR="006C6107" w:rsidRPr="007C3F64" w:rsidRDefault="006C6107" w:rsidP="006C6107">
            <w:pPr>
              <w:spacing w:before="120" w:after="120"/>
              <w:rPr>
                <w:rFonts w:eastAsia="Times New Roman"/>
                <w:sz w:val="20"/>
                <w:szCs w:val="20"/>
                <w:lang w:eastAsia="es-CL"/>
              </w:rPr>
            </w:pPr>
            <w:r w:rsidRPr="007C3F64">
              <w:rPr>
                <w:rFonts w:eastAsia="Times New Roman"/>
                <w:sz w:val="20"/>
                <w:szCs w:val="20"/>
                <w:lang w:eastAsia="es-CL"/>
              </w:rPr>
              <w:t>Respecto de la información requerida a los responsables de proyectos o actividades que han ingresado al Sistema de Evaluación de Impacto Ambiental y han obtenido una Resolución de Calificación Ambiental (RCA) a través de la Resolución Exenta N° 574/2012 complementada por la Resolución Exenta N° 1518/2013 que fija texto refundido, coordinado y sistematizado de la resolución exenta N° 574, de 02 de octubre de 2012, de la Superintendencia del Medio Ambiente.</w:t>
            </w:r>
          </w:p>
          <w:p w14:paraId="4A85E10F" w14:textId="4172148B" w:rsidR="00B2127E" w:rsidRPr="007C3F64" w:rsidRDefault="00BB15F7" w:rsidP="00B2127E">
            <w:pPr>
              <w:rPr>
                <w:rFonts w:eastAsia="Times New Roman"/>
                <w:sz w:val="20"/>
                <w:szCs w:val="20"/>
                <w:lang w:eastAsia="es-CL"/>
              </w:rPr>
            </w:pPr>
            <w:r w:rsidRPr="007C3F64">
              <w:rPr>
                <w:rFonts w:eastAsia="Times New Roman"/>
                <w:sz w:val="20"/>
                <w:szCs w:val="20"/>
                <w:lang w:eastAsia="es-CL"/>
              </w:rPr>
              <w:t xml:space="preserve">Se </w:t>
            </w:r>
            <w:r w:rsidR="007C3F64" w:rsidRPr="007C3F64">
              <w:rPr>
                <w:rFonts w:eastAsia="Times New Roman"/>
                <w:sz w:val="20"/>
                <w:szCs w:val="20"/>
                <w:lang w:eastAsia="es-CL"/>
              </w:rPr>
              <w:t>constató</w:t>
            </w:r>
            <w:r w:rsidR="006C6107" w:rsidRPr="007C3F64">
              <w:rPr>
                <w:rFonts w:eastAsia="Times New Roman"/>
                <w:sz w:val="20"/>
                <w:szCs w:val="20"/>
                <w:lang w:eastAsia="es-CL"/>
              </w:rPr>
              <w:t xml:space="preserve"> que a la fecha de realizada esta inspección ambiental el proyecto “</w:t>
            </w:r>
            <w:r w:rsidR="000726FB" w:rsidRPr="007C3F64">
              <w:rPr>
                <w:rFonts w:eastAsia="Times New Roman"/>
                <w:sz w:val="20"/>
                <w:szCs w:val="20"/>
                <w:lang w:eastAsia="es-CL"/>
              </w:rPr>
              <w:t>Estación de transferencia de minerales de hierro, Sector Maitencillo</w:t>
            </w:r>
            <w:r w:rsidR="006C6107" w:rsidRPr="007C3F64">
              <w:rPr>
                <w:rFonts w:eastAsia="Times New Roman"/>
                <w:sz w:val="20"/>
                <w:szCs w:val="20"/>
                <w:lang w:eastAsia="es-CL"/>
              </w:rPr>
              <w:t>”</w:t>
            </w:r>
            <w:r w:rsidR="000726FB" w:rsidRPr="007C3F64">
              <w:rPr>
                <w:rFonts w:eastAsia="Times New Roman"/>
                <w:sz w:val="20"/>
                <w:szCs w:val="20"/>
                <w:lang w:eastAsia="es-CL"/>
              </w:rPr>
              <w:t>, aprobado mediante RCA 212/2008 por la COREMA de la Región de Atacama, f</w:t>
            </w:r>
            <w:r w:rsidR="006C6107" w:rsidRPr="007C3F64">
              <w:rPr>
                <w:rFonts w:eastAsia="Times New Roman"/>
                <w:sz w:val="20"/>
                <w:szCs w:val="20"/>
                <w:lang w:eastAsia="es-CL"/>
              </w:rPr>
              <w:t xml:space="preserve">iguraba como proyecto en Fase de Operación, situación que no se ajusta a la realidad constatada durante la inspección ambiental, en la cual se verifico que </w:t>
            </w:r>
            <w:r w:rsidR="000726FB" w:rsidRPr="007C3F64">
              <w:rPr>
                <w:rFonts w:eastAsia="Times New Roman"/>
                <w:sz w:val="20"/>
                <w:szCs w:val="20"/>
                <w:lang w:eastAsia="es-CL"/>
              </w:rPr>
              <w:t>enco</w:t>
            </w:r>
            <w:r w:rsidR="0022479A" w:rsidRPr="007C3F64">
              <w:rPr>
                <w:rFonts w:eastAsia="Times New Roman"/>
                <w:sz w:val="20"/>
                <w:szCs w:val="20"/>
                <w:lang w:eastAsia="es-CL"/>
              </w:rPr>
              <w:t xml:space="preserve">ntraba </w:t>
            </w:r>
            <w:r w:rsidR="00EF243E" w:rsidRPr="007C3F64">
              <w:rPr>
                <w:rFonts w:eastAsia="Times New Roman"/>
                <w:sz w:val="20"/>
                <w:szCs w:val="20"/>
                <w:lang w:eastAsia="es-CL"/>
              </w:rPr>
              <w:t>sin operaci</w:t>
            </w:r>
            <w:r w:rsidR="00B2127E" w:rsidRPr="007C3F64">
              <w:rPr>
                <w:rFonts w:eastAsia="Times New Roman"/>
                <w:sz w:val="20"/>
                <w:szCs w:val="20"/>
                <w:lang w:eastAsia="es-CL"/>
              </w:rPr>
              <w:t xml:space="preserve">ón, y que </w:t>
            </w:r>
            <w:r w:rsidR="000878E4" w:rsidRPr="007C3F64">
              <w:rPr>
                <w:rFonts w:eastAsia="Times New Roman"/>
                <w:sz w:val="20"/>
                <w:szCs w:val="20"/>
                <w:lang w:eastAsia="es-CL"/>
              </w:rPr>
              <w:t>según lo informado</w:t>
            </w:r>
            <w:r w:rsidR="00B2127E" w:rsidRPr="007C3F64">
              <w:rPr>
                <w:rFonts w:eastAsia="Times New Roman"/>
                <w:sz w:val="20"/>
                <w:szCs w:val="20"/>
                <w:lang w:eastAsia="es-CL"/>
              </w:rPr>
              <w:t xml:space="preserve"> durante la fiscalización por el Señor </w:t>
            </w:r>
            <w:r w:rsidR="00B2127E" w:rsidRPr="00D412F8">
              <w:rPr>
                <w:rFonts w:eastAsia="Times New Roman"/>
                <w:color w:val="000000"/>
                <w:kern w:val="28"/>
                <w:sz w:val="20"/>
                <w:szCs w:val="20"/>
                <w:lang w:eastAsia="es-CL"/>
              </w:rPr>
              <w:t>Eduardo Pizarro Albanez</w:t>
            </w:r>
            <w:r w:rsidR="00B2127E" w:rsidRPr="007C3F64">
              <w:rPr>
                <w:rFonts w:eastAsia="Times New Roman"/>
                <w:sz w:val="20"/>
                <w:szCs w:val="20"/>
                <w:lang w:eastAsia="es-CL"/>
              </w:rPr>
              <w:t xml:space="preserve">, </w:t>
            </w:r>
            <w:r w:rsidR="00B2127E" w:rsidRPr="00D412F8">
              <w:rPr>
                <w:rFonts w:eastAsia="Times New Roman"/>
                <w:color w:val="000000"/>
                <w:kern w:val="28"/>
                <w:sz w:val="20"/>
                <w:szCs w:val="20"/>
                <w:lang w:eastAsia="es-CL"/>
              </w:rPr>
              <w:t xml:space="preserve">Encargado de Gestión Ambiental de CAP, aproximadamente desde principios de octubre del 2013. Al ser consultado el Señor Luis Jiménez González,  Coordinador Operativo Gestión Ambiental CAP, </w:t>
            </w:r>
            <w:r w:rsidR="00B2127E" w:rsidRPr="007C3F64">
              <w:rPr>
                <w:rFonts w:eastAsia="Times New Roman"/>
                <w:sz w:val="20"/>
                <w:szCs w:val="20"/>
                <w:lang w:eastAsia="es-CL"/>
              </w:rPr>
              <w:t xml:space="preserve">señaló que rectifica lo anteriormente informado, y que están sin operación entre 1,5 a 2 años, es decir, </w:t>
            </w:r>
            <w:r w:rsidR="009B1A4B" w:rsidRPr="007C3F64">
              <w:rPr>
                <w:rFonts w:eastAsia="Times New Roman"/>
                <w:sz w:val="20"/>
                <w:szCs w:val="20"/>
                <w:lang w:eastAsia="es-CL"/>
              </w:rPr>
              <w:t xml:space="preserve">desde </w:t>
            </w:r>
            <w:r w:rsidR="00B2127E" w:rsidRPr="007C3F64">
              <w:rPr>
                <w:rFonts w:eastAsia="Times New Roman"/>
                <w:sz w:val="20"/>
                <w:szCs w:val="20"/>
                <w:lang w:eastAsia="es-CL"/>
              </w:rPr>
              <w:t>mediados del 2012. Ante la consulta de la fiscalizadora de la SMA de cuando pensaban en informar la paralización</w:t>
            </w:r>
            <w:r w:rsidR="009B1A4B" w:rsidRPr="007C3F64">
              <w:rPr>
                <w:rFonts w:eastAsia="Times New Roman"/>
                <w:sz w:val="20"/>
                <w:szCs w:val="20"/>
                <w:lang w:eastAsia="es-CL"/>
              </w:rPr>
              <w:t xml:space="preserve"> de la fase de operación</w:t>
            </w:r>
            <w:r w:rsidR="00B2127E" w:rsidRPr="007C3F64">
              <w:rPr>
                <w:rFonts w:eastAsia="Times New Roman"/>
                <w:sz w:val="20"/>
                <w:szCs w:val="20"/>
                <w:lang w:eastAsia="es-CL"/>
              </w:rPr>
              <w:t xml:space="preserve">, señaló que </w:t>
            </w:r>
            <w:r w:rsidR="00411A36" w:rsidRPr="007C3F64">
              <w:rPr>
                <w:rFonts w:eastAsia="Times New Roman"/>
                <w:sz w:val="20"/>
                <w:szCs w:val="20"/>
                <w:lang w:eastAsia="es-CL"/>
              </w:rPr>
              <w:t xml:space="preserve">lo que corresponderá </w:t>
            </w:r>
            <w:r w:rsidR="00B2127E" w:rsidRPr="007C3F64">
              <w:rPr>
                <w:rFonts w:eastAsia="Times New Roman"/>
                <w:sz w:val="20"/>
                <w:szCs w:val="20"/>
                <w:lang w:eastAsia="es-CL"/>
              </w:rPr>
              <w:t xml:space="preserve">no es </w:t>
            </w:r>
            <w:r w:rsidR="00411A36" w:rsidRPr="007C3F64">
              <w:rPr>
                <w:rFonts w:eastAsia="Times New Roman"/>
                <w:sz w:val="20"/>
                <w:szCs w:val="20"/>
                <w:lang w:eastAsia="es-CL"/>
              </w:rPr>
              <w:t>paralizar</w:t>
            </w:r>
            <w:r w:rsidR="00B2127E" w:rsidRPr="007C3F64">
              <w:rPr>
                <w:rFonts w:eastAsia="Times New Roman"/>
                <w:sz w:val="20"/>
                <w:szCs w:val="20"/>
                <w:lang w:eastAsia="es-CL"/>
              </w:rPr>
              <w:t xml:space="preserve"> si no que corresponderá el cierre de la instalación, </w:t>
            </w:r>
            <w:r w:rsidR="000B4155" w:rsidRPr="007C3F64">
              <w:rPr>
                <w:rFonts w:eastAsia="Times New Roman"/>
                <w:sz w:val="20"/>
                <w:szCs w:val="20"/>
                <w:lang w:eastAsia="es-CL"/>
              </w:rPr>
              <w:t xml:space="preserve">y que </w:t>
            </w:r>
            <w:r w:rsidR="00B2127E" w:rsidRPr="007C3F64">
              <w:rPr>
                <w:rFonts w:eastAsia="Times New Roman"/>
                <w:sz w:val="20"/>
                <w:szCs w:val="20"/>
                <w:lang w:eastAsia="es-CL"/>
              </w:rPr>
              <w:t>no sabe en qué fecha.</w:t>
            </w:r>
          </w:p>
          <w:p w14:paraId="0D17D4B8" w14:textId="3CC7FF7D" w:rsidR="006C6107" w:rsidRPr="007C3F64" w:rsidRDefault="000878E4" w:rsidP="00EF243E">
            <w:pPr>
              <w:spacing w:before="120" w:after="120"/>
              <w:rPr>
                <w:rFonts w:eastAsia="Times New Roman"/>
                <w:sz w:val="20"/>
                <w:szCs w:val="20"/>
                <w:lang w:eastAsia="es-CL"/>
              </w:rPr>
            </w:pPr>
            <w:r w:rsidRPr="007C3F64">
              <w:rPr>
                <w:rFonts w:eastAsia="Times New Roman"/>
                <w:sz w:val="20"/>
                <w:szCs w:val="20"/>
                <w:lang w:eastAsia="es-CL"/>
              </w:rPr>
              <w:t xml:space="preserve"> </w:t>
            </w:r>
            <w:r w:rsidR="006C6107" w:rsidRPr="007C3F64">
              <w:rPr>
                <w:rFonts w:eastAsia="Times New Roman"/>
                <w:sz w:val="20"/>
                <w:szCs w:val="20"/>
                <w:lang w:eastAsia="es-CL"/>
              </w:rPr>
              <w:t xml:space="preserve">Posteriormente con fecha </w:t>
            </w:r>
            <w:r w:rsidR="00FE084C" w:rsidRPr="007C3F64">
              <w:rPr>
                <w:rFonts w:eastAsia="Times New Roman"/>
                <w:sz w:val="20"/>
                <w:szCs w:val="20"/>
                <w:lang w:eastAsia="es-CL"/>
              </w:rPr>
              <w:t xml:space="preserve">07 de octubre de 2014, el </w:t>
            </w:r>
            <w:r w:rsidR="008B2C81">
              <w:rPr>
                <w:rFonts w:eastAsia="Times New Roman"/>
                <w:sz w:val="20"/>
                <w:szCs w:val="20"/>
                <w:lang w:eastAsia="es-CL"/>
              </w:rPr>
              <w:t>Titular</w:t>
            </w:r>
            <w:r w:rsidR="00FE084C" w:rsidRPr="007C3F64">
              <w:rPr>
                <w:rFonts w:eastAsia="Times New Roman"/>
                <w:sz w:val="20"/>
                <w:szCs w:val="20"/>
                <w:lang w:eastAsia="es-CL"/>
              </w:rPr>
              <w:t xml:space="preserve"> modificó en el sistema la fase del proyecto, señalando que a partir del 14 de octubre de 2</w:t>
            </w:r>
            <w:r w:rsidR="000726FB" w:rsidRPr="007C3F64">
              <w:rPr>
                <w:rFonts w:eastAsia="Times New Roman"/>
                <w:sz w:val="20"/>
                <w:szCs w:val="20"/>
                <w:lang w:eastAsia="es-CL"/>
              </w:rPr>
              <w:t xml:space="preserve">014, el proyecto se encontrará </w:t>
            </w:r>
            <w:r w:rsidR="00FE084C" w:rsidRPr="007C3F64">
              <w:rPr>
                <w:rFonts w:eastAsia="Times New Roman"/>
                <w:sz w:val="20"/>
                <w:szCs w:val="20"/>
                <w:lang w:eastAsia="es-CL"/>
              </w:rPr>
              <w:t>en el estado de “Iniciada la fase de cierre o abandono”.</w:t>
            </w:r>
          </w:p>
        </w:tc>
      </w:tr>
    </w:tbl>
    <w:p w14:paraId="7FE78B7B" w14:textId="77777777" w:rsidR="007015BE" w:rsidRDefault="007015BE">
      <w:pPr>
        <w:jc w:val="left"/>
        <w:rPr>
          <w:rFonts w:cstheme="minorHAnsi"/>
          <w:b/>
          <w:sz w:val="14"/>
          <w:szCs w:val="24"/>
        </w:rPr>
      </w:pPr>
    </w:p>
    <w:p w14:paraId="4A672650" w14:textId="77777777" w:rsidR="00066BD4" w:rsidRDefault="00066BD4">
      <w:pPr>
        <w:jc w:val="left"/>
        <w:rPr>
          <w:rFonts w:cstheme="minorHAnsi"/>
          <w:b/>
          <w:sz w:val="14"/>
          <w:szCs w:val="24"/>
        </w:rPr>
      </w:pPr>
    </w:p>
    <w:p w14:paraId="5FA131A7" w14:textId="77777777" w:rsidR="002573B6" w:rsidRDefault="002573B6">
      <w:pPr>
        <w:jc w:val="left"/>
        <w:rPr>
          <w:rFonts w:cstheme="minorHAnsi"/>
          <w:b/>
          <w:sz w:val="14"/>
          <w:szCs w:val="24"/>
        </w:rPr>
      </w:pPr>
    </w:p>
    <w:p w14:paraId="45FACC4D" w14:textId="77777777" w:rsidR="002573B6" w:rsidRDefault="002573B6">
      <w:pPr>
        <w:jc w:val="left"/>
        <w:rPr>
          <w:rFonts w:cstheme="minorHAnsi"/>
          <w:b/>
          <w:sz w:val="14"/>
          <w:szCs w:val="24"/>
        </w:rPr>
      </w:pPr>
    </w:p>
    <w:p w14:paraId="417C90BF" w14:textId="77777777" w:rsidR="002573B6" w:rsidRPr="0025129B" w:rsidRDefault="002573B6">
      <w:pPr>
        <w:jc w:val="left"/>
        <w:rPr>
          <w:rFonts w:cstheme="minorHAnsi"/>
          <w:b/>
          <w:sz w:val="14"/>
          <w:szCs w:val="24"/>
        </w:rPr>
      </w:pPr>
    </w:p>
    <w:tbl>
      <w:tblPr>
        <w:tblW w:w="13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E52B05" w:rsidRPr="0025129B" w14:paraId="1CCF1A9A" w14:textId="77777777" w:rsidTr="0004728A">
        <w:trPr>
          <w:trHeight w:val="300"/>
          <w:jc w:val="center"/>
        </w:trPr>
        <w:tc>
          <w:tcPr>
            <w:tcW w:w="5000" w:type="pct"/>
            <w:shd w:val="clear" w:color="auto" w:fill="auto"/>
            <w:noWrap/>
            <w:vAlign w:val="center"/>
            <w:hideMark/>
          </w:tcPr>
          <w:p w14:paraId="79005523" w14:textId="68EE5B4A" w:rsidR="00E52B05" w:rsidRPr="0025129B" w:rsidRDefault="00E52B05" w:rsidP="0004728A">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w:t>
            </w:r>
            <w:r>
              <w:rPr>
                <w:rFonts w:eastAsia="Times New Roman"/>
                <w:b/>
                <w:bCs/>
                <w:color w:val="000000"/>
                <w:sz w:val="20"/>
                <w:szCs w:val="20"/>
                <w:lang w:eastAsia="es-CL"/>
              </w:rPr>
              <w:t xml:space="preserve"> 3</w:t>
            </w:r>
          </w:p>
        </w:tc>
      </w:tr>
      <w:tr w:rsidR="00E52B05" w:rsidRPr="007C3F64" w14:paraId="6CEA8734" w14:textId="77777777" w:rsidTr="0004728A">
        <w:trPr>
          <w:trHeight w:val="1686"/>
          <w:jc w:val="center"/>
        </w:trPr>
        <w:tc>
          <w:tcPr>
            <w:tcW w:w="5000" w:type="pct"/>
            <w:shd w:val="clear" w:color="auto" w:fill="auto"/>
            <w:noWrap/>
            <w:hideMark/>
          </w:tcPr>
          <w:p w14:paraId="503C3539" w14:textId="77777777" w:rsidR="00E52B05" w:rsidRPr="00D412F8" w:rsidRDefault="00E52B05" w:rsidP="0004728A">
            <w:pPr>
              <w:jc w:val="left"/>
              <w:rPr>
                <w:rFonts w:eastAsia="Times New Roman"/>
                <w:color w:val="000000" w:themeColor="text1"/>
                <w:sz w:val="20"/>
                <w:szCs w:val="20"/>
                <w:lang w:eastAsia="es-CL"/>
              </w:rPr>
            </w:pPr>
            <w:r w:rsidRPr="00D412F8">
              <w:rPr>
                <w:rFonts w:eastAsia="Times New Roman"/>
                <w:b/>
                <w:bCs/>
                <w:color w:val="000000" w:themeColor="text1"/>
                <w:sz w:val="20"/>
                <w:szCs w:val="20"/>
                <w:lang w:eastAsia="es-CL"/>
              </w:rPr>
              <w:t>Descripción</w:t>
            </w:r>
            <w:r w:rsidRPr="00D412F8">
              <w:rPr>
                <w:rFonts w:eastAsia="Times New Roman"/>
                <w:color w:val="000000" w:themeColor="text1"/>
                <w:sz w:val="20"/>
                <w:szCs w:val="20"/>
                <w:lang w:eastAsia="es-CL"/>
              </w:rPr>
              <w:t>:</w:t>
            </w:r>
          </w:p>
          <w:p w14:paraId="105A5764" w14:textId="5089C8A1" w:rsidR="00156C4C" w:rsidRPr="00D412F8" w:rsidRDefault="00156C4C" w:rsidP="0004728A">
            <w:pPr>
              <w:spacing w:before="120" w:after="120"/>
              <w:rPr>
                <w:rFonts w:eastAsia="Times New Roman"/>
                <w:color w:val="000000" w:themeColor="text1"/>
                <w:sz w:val="20"/>
                <w:szCs w:val="20"/>
                <w:lang w:eastAsia="es-CL"/>
              </w:rPr>
            </w:pPr>
            <w:r w:rsidRPr="00D412F8">
              <w:rPr>
                <w:rFonts w:eastAsia="Times New Roman"/>
                <w:color w:val="000000" w:themeColor="text1"/>
                <w:sz w:val="20"/>
                <w:szCs w:val="20"/>
                <w:lang w:eastAsia="es-CL"/>
              </w:rPr>
              <w:t xml:space="preserve">La letra d) del artículo 3º de la Ley Orgánica de la Superintendencia del Medio Ambiente, faculta a la </w:t>
            </w:r>
            <w:r w:rsidR="00AD3A13" w:rsidRPr="00D412F8">
              <w:rPr>
                <w:rFonts w:eastAsia="Times New Roman"/>
                <w:color w:val="000000" w:themeColor="text1"/>
                <w:sz w:val="20"/>
                <w:szCs w:val="20"/>
                <w:lang w:eastAsia="es-CL"/>
              </w:rPr>
              <w:t xml:space="preserve">Superintendencia de Medio Ambiente (SMA) </w:t>
            </w:r>
            <w:r w:rsidRPr="00D412F8">
              <w:rPr>
                <w:rFonts w:eastAsia="Times New Roman"/>
                <w:color w:val="000000" w:themeColor="text1"/>
                <w:sz w:val="20"/>
                <w:szCs w:val="20"/>
                <w:lang w:eastAsia="es-CL"/>
              </w:rPr>
              <w:t>a exigir, examinar y procesar los datos,</w:t>
            </w:r>
            <w:r w:rsidR="00AD3A13" w:rsidRPr="00D412F8">
              <w:rPr>
                <w:rFonts w:eastAsia="Times New Roman"/>
                <w:color w:val="000000" w:themeColor="text1"/>
                <w:sz w:val="20"/>
                <w:szCs w:val="20"/>
                <w:lang w:eastAsia="es-CL"/>
              </w:rPr>
              <w:t xml:space="preserve"> </w:t>
            </w:r>
            <w:r w:rsidRPr="00D412F8">
              <w:rPr>
                <w:rFonts w:eastAsia="Times New Roman"/>
                <w:color w:val="000000" w:themeColor="text1"/>
                <w:sz w:val="20"/>
                <w:szCs w:val="20"/>
                <w:lang w:eastAsia="es-CL"/>
              </w:rPr>
              <w:t>muestreos, mediciones y análisis que los sujetos fiscalizados deban proporcionar de acuerdo a las normas, medidas y condiciones definidas en sus respectivas</w:t>
            </w:r>
            <w:r w:rsidR="00AD3A13" w:rsidRPr="00D412F8">
              <w:rPr>
                <w:rFonts w:eastAsia="Times New Roman"/>
                <w:color w:val="000000" w:themeColor="text1"/>
                <w:sz w:val="20"/>
                <w:szCs w:val="20"/>
                <w:lang w:eastAsia="es-CL"/>
              </w:rPr>
              <w:t xml:space="preserve"> </w:t>
            </w:r>
            <w:r w:rsidRPr="00D412F8">
              <w:rPr>
                <w:rFonts w:eastAsia="Times New Roman"/>
                <w:color w:val="000000" w:themeColor="text1"/>
                <w:sz w:val="20"/>
                <w:szCs w:val="20"/>
                <w:lang w:eastAsia="es-CL"/>
              </w:rPr>
              <w:t>Resoluciones de Calificación Ambiental</w:t>
            </w:r>
            <w:r w:rsidR="00AD3A13" w:rsidRPr="00D412F8">
              <w:rPr>
                <w:rFonts w:eastAsia="Times New Roman"/>
                <w:color w:val="000000" w:themeColor="text1"/>
                <w:sz w:val="20"/>
                <w:szCs w:val="20"/>
                <w:lang w:eastAsia="es-CL"/>
              </w:rPr>
              <w:t>.</w:t>
            </w:r>
          </w:p>
          <w:p w14:paraId="731F38C7" w14:textId="6345087C" w:rsidR="00E52B05" w:rsidRPr="00D412F8" w:rsidRDefault="0004728A" w:rsidP="00AD3A13">
            <w:pPr>
              <w:spacing w:before="120" w:after="120"/>
              <w:rPr>
                <w:rFonts w:eastAsia="Times New Roman"/>
                <w:color w:val="000000" w:themeColor="text1"/>
                <w:sz w:val="20"/>
                <w:szCs w:val="20"/>
                <w:lang w:eastAsia="es-CL"/>
              </w:rPr>
            </w:pPr>
            <w:r w:rsidRPr="00D412F8">
              <w:rPr>
                <w:rFonts w:eastAsia="Times New Roman"/>
                <w:color w:val="000000" w:themeColor="text1"/>
                <w:sz w:val="20"/>
                <w:szCs w:val="20"/>
                <w:lang w:eastAsia="es-CL"/>
              </w:rPr>
              <w:t xml:space="preserve">El </w:t>
            </w:r>
            <w:r w:rsidR="008B2C81">
              <w:rPr>
                <w:rFonts w:eastAsia="Times New Roman"/>
                <w:color w:val="000000" w:themeColor="text1"/>
                <w:sz w:val="20"/>
                <w:szCs w:val="20"/>
                <w:lang w:eastAsia="es-CL"/>
              </w:rPr>
              <w:t>Titular</w:t>
            </w:r>
            <w:r w:rsidRPr="00D412F8">
              <w:rPr>
                <w:rFonts w:eastAsia="Times New Roman"/>
                <w:color w:val="000000" w:themeColor="text1"/>
                <w:sz w:val="20"/>
                <w:szCs w:val="20"/>
                <w:lang w:eastAsia="es-CL"/>
              </w:rPr>
              <w:t xml:space="preserve"> no entrego la información en el formato solicitado durante la inspección ambiental, tal como se describe</w:t>
            </w:r>
            <w:r w:rsidRPr="00D412F8">
              <w:rPr>
                <w:rFonts w:eastAsia="Times New Roman"/>
                <w:bCs/>
                <w:color w:val="000000" w:themeColor="text1"/>
                <w:sz w:val="20"/>
                <w:szCs w:val="20"/>
                <w:lang w:eastAsia="es-CL"/>
              </w:rPr>
              <w:t xml:space="preserve"> en el Capítulo 8 del presente documento</w:t>
            </w:r>
            <w:r w:rsidRPr="00D412F8">
              <w:rPr>
                <w:rFonts w:eastAsia="Times New Roman"/>
                <w:color w:val="000000" w:themeColor="text1"/>
                <w:sz w:val="20"/>
                <w:szCs w:val="20"/>
                <w:lang w:eastAsia="es-CL"/>
              </w:rPr>
              <w:t xml:space="preserve">, ya que entregó valores de transporte mensuales y no los registros diarios, </w:t>
            </w:r>
            <w:r w:rsidRPr="00D412F8">
              <w:rPr>
                <w:rFonts w:eastAsia="Times New Roman"/>
                <w:bCs/>
                <w:color w:val="000000" w:themeColor="text1"/>
                <w:sz w:val="20"/>
                <w:szCs w:val="20"/>
                <w:lang w:eastAsia="es-CL"/>
              </w:rPr>
              <w:t xml:space="preserve">lo anterior según </w:t>
            </w:r>
            <w:r w:rsidRPr="00D412F8">
              <w:rPr>
                <w:rFonts w:eastAsia="Times New Roman"/>
                <w:color w:val="000000" w:themeColor="text1"/>
                <w:sz w:val="20"/>
                <w:szCs w:val="20"/>
                <w:lang w:eastAsia="es-CL"/>
              </w:rPr>
              <w:t xml:space="preserve">lo informado a través de carta conductora </w:t>
            </w:r>
            <w:r w:rsidRPr="00D412F8">
              <w:rPr>
                <w:rFonts w:eastAsia="Times New Roman"/>
                <w:bCs/>
                <w:color w:val="000000" w:themeColor="text1"/>
                <w:sz w:val="20"/>
                <w:szCs w:val="20"/>
                <w:lang w:eastAsia="es-CL"/>
              </w:rPr>
              <w:t>de</w:t>
            </w:r>
            <w:r w:rsidRPr="00D412F8">
              <w:rPr>
                <w:rFonts w:eastAsia="Times New Roman"/>
                <w:bCs/>
                <w:iCs/>
                <w:color w:val="000000" w:themeColor="text1"/>
                <w:sz w:val="20"/>
                <w:szCs w:val="20"/>
                <w:lang w:eastAsia="es-CL"/>
              </w:rPr>
              <w:t xml:space="preserve"> fecha 16 de abril de 2014</w:t>
            </w:r>
            <w:r w:rsidRPr="00D412F8">
              <w:rPr>
                <w:rFonts w:eastAsia="Times New Roman"/>
                <w:color w:val="000000" w:themeColor="text1"/>
                <w:sz w:val="20"/>
                <w:szCs w:val="20"/>
                <w:lang w:eastAsia="es-CL"/>
              </w:rPr>
              <w:t xml:space="preserve"> (Anexo 2), se debe a que desde mayo del 2013 la instalación se encontraría sin operación, sin embargo el </w:t>
            </w:r>
            <w:r w:rsidR="008B2C81">
              <w:rPr>
                <w:rFonts w:eastAsia="Times New Roman"/>
                <w:color w:val="000000" w:themeColor="text1"/>
                <w:sz w:val="20"/>
                <w:szCs w:val="20"/>
                <w:lang w:eastAsia="es-CL"/>
              </w:rPr>
              <w:t>Titular</w:t>
            </w:r>
            <w:r w:rsidRPr="00D412F8">
              <w:rPr>
                <w:rFonts w:eastAsia="Times New Roman"/>
                <w:color w:val="000000" w:themeColor="text1"/>
                <w:sz w:val="20"/>
                <w:szCs w:val="20"/>
                <w:lang w:eastAsia="es-CL"/>
              </w:rPr>
              <w:t xml:space="preserve"> debería haber entregado los últimos registros diarios que se generaron antes de </w:t>
            </w:r>
            <w:r w:rsidR="00B312BB" w:rsidRPr="00D412F8">
              <w:rPr>
                <w:rFonts w:eastAsia="Times New Roman"/>
                <w:color w:val="000000" w:themeColor="text1"/>
                <w:sz w:val="20"/>
                <w:szCs w:val="20"/>
                <w:lang w:eastAsia="es-CL"/>
              </w:rPr>
              <w:t xml:space="preserve">cesar la operación. Lo anterior </w:t>
            </w:r>
            <w:r w:rsidRPr="00D412F8">
              <w:rPr>
                <w:rFonts w:ascii="Calibri" w:hAnsi="Calibri" w:cs="Calibri"/>
                <w:color w:val="000000" w:themeColor="text1"/>
                <w:sz w:val="20"/>
                <w:szCs w:val="20"/>
              </w:rPr>
              <w:t>pudo haber inducido a un error en la interpretación sobre el cumplimiento de algunos de los compromisos adquiridos en las RCA que aprobaron los proyectos fiscalizados, dificultando el buen desempeño de las funciones de la SMA.</w:t>
            </w:r>
          </w:p>
          <w:p w14:paraId="1F892F5B" w14:textId="25637228" w:rsidR="00E52B05" w:rsidRPr="007C3F64" w:rsidRDefault="00E52B05" w:rsidP="00D412F8">
            <w:pPr>
              <w:rPr>
                <w:rFonts w:eastAsia="Times New Roman"/>
                <w:sz w:val="20"/>
                <w:szCs w:val="20"/>
                <w:lang w:eastAsia="es-CL"/>
              </w:rPr>
            </w:pPr>
          </w:p>
        </w:tc>
      </w:tr>
    </w:tbl>
    <w:p w14:paraId="7235A62C" w14:textId="77777777" w:rsidR="003410F3" w:rsidRDefault="003410F3" w:rsidP="00893A4E">
      <w:pPr>
        <w:pStyle w:val="Prrafodelista"/>
        <w:ind w:left="0"/>
        <w:rPr>
          <w:rFonts w:cstheme="minorHAnsi"/>
          <w:b/>
          <w:sz w:val="14"/>
          <w:szCs w:val="24"/>
        </w:rPr>
      </w:pPr>
    </w:p>
    <w:p w14:paraId="3B7AEDF3" w14:textId="77777777" w:rsidR="00E52B05" w:rsidRDefault="00E52B05" w:rsidP="00893A4E">
      <w:pPr>
        <w:pStyle w:val="Prrafodelista"/>
        <w:ind w:left="0"/>
        <w:rPr>
          <w:rFonts w:cstheme="minorHAnsi"/>
          <w:b/>
          <w:sz w:val="14"/>
          <w:szCs w:val="24"/>
        </w:rPr>
      </w:pPr>
    </w:p>
    <w:p w14:paraId="76075027" w14:textId="77777777" w:rsidR="00E52B05" w:rsidRPr="0025129B" w:rsidRDefault="00E52B05" w:rsidP="00893A4E">
      <w:pPr>
        <w:pStyle w:val="Prrafodelista"/>
        <w:ind w:left="0"/>
        <w:rPr>
          <w:rFonts w:cstheme="minorHAnsi"/>
          <w:b/>
          <w:sz w:val="14"/>
          <w:szCs w:val="24"/>
        </w:rPr>
        <w:sectPr w:rsidR="00E52B05" w:rsidRPr="0025129B" w:rsidSect="00A70F8F">
          <w:pgSz w:w="15840" w:h="12240" w:orient="landscape"/>
          <w:pgMar w:top="1134" w:right="1134" w:bottom="1134" w:left="1134" w:header="709" w:footer="709" w:gutter="0"/>
          <w:cols w:space="708"/>
          <w:docGrid w:linePitch="360"/>
        </w:sectPr>
      </w:pPr>
    </w:p>
    <w:p w14:paraId="0F34E165" w14:textId="136C744B" w:rsidR="007015BE" w:rsidRPr="0025129B" w:rsidRDefault="00CC7316" w:rsidP="00CC7316">
      <w:pPr>
        <w:pStyle w:val="Ttulo1"/>
        <w:numPr>
          <w:ilvl w:val="0"/>
          <w:numId w:val="0"/>
        </w:numPr>
        <w:ind w:left="72" w:hanging="72"/>
      </w:pPr>
      <w:bookmarkStart w:id="124" w:name="_Toc352840404"/>
      <w:bookmarkStart w:id="125" w:name="_Toc352841464"/>
      <w:bookmarkStart w:id="126" w:name="_Toc390777042"/>
      <w:r>
        <w:t xml:space="preserve">7. </w:t>
      </w:r>
      <w:r w:rsidR="007015BE" w:rsidRPr="0025129B">
        <w:t>CONCLUSIONES.</w:t>
      </w:r>
      <w:bookmarkEnd w:id="124"/>
      <w:bookmarkEnd w:id="125"/>
      <w:bookmarkEnd w:id="126"/>
    </w:p>
    <w:p w14:paraId="7AB79975" w14:textId="77777777" w:rsidR="00CE010E" w:rsidRPr="0025129B" w:rsidRDefault="00CE010E" w:rsidP="00893A4E">
      <w:pPr>
        <w:pStyle w:val="Prrafodelista"/>
        <w:ind w:left="0"/>
        <w:rPr>
          <w:rFonts w:cstheme="minorHAnsi"/>
          <w:b/>
          <w:sz w:val="14"/>
          <w:szCs w:val="24"/>
        </w:rPr>
      </w:pPr>
    </w:p>
    <w:p w14:paraId="70871F6D" w14:textId="77777777"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fiscalización ambiental</w:t>
      </w:r>
      <w:r w:rsidR="00F36F7C" w:rsidRPr="0025129B">
        <w:rPr>
          <w:rFonts w:cstheme="minorHAnsi"/>
          <w:sz w:val="20"/>
          <w:szCs w:val="20"/>
        </w:rPr>
        <w:t>:</w:t>
      </w:r>
    </w:p>
    <w:p w14:paraId="0ACD979B"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66"/>
        <w:gridCol w:w="2926"/>
        <w:gridCol w:w="5237"/>
        <w:gridCol w:w="4459"/>
      </w:tblGrid>
      <w:tr w:rsidR="008D6661" w:rsidRPr="00113CD4" w14:paraId="427B9FA8" w14:textId="77777777" w:rsidTr="00D412F8">
        <w:trPr>
          <w:trHeight w:val="395"/>
          <w:tblHeader/>
          <w:jc w:val="center"/>
        </w:trPr>
        <w:tc>
          <w:tcPr>
            <w:tcW w:w="423" w:type="pct"/>
            <w:shd w:val="clear" w:color="auto" w:fill="D9D9D9" w:themeFill="background1" w:themeFillShade="D9"/>
            <w:vAlign w:val="center"/>
          </w:tcPr>
          <w:p w14:paraId="0C3DC44B" w14:textId="77777777" w:rsidR="008D6661" w:rsidRPr="00113CD4" w:rsidRDefault="00F64DF2" w:rsidP="008D6661">
            <w:pPr>
              <w:jc w:val="center"/>
              <w:rPr>
                <w:rFonts w:cstheme="minorHAnsi"/>
                <w:b/>
              </w:rPr>
            </w:pPr>
            <w:r w:rsidRPr="00113CD4">
              <w:rPr>
                <w:rFonts w:cstheme="minorHAnsi"/>
                <w:b/>
              </w:rPr>
              <w:t>N° Hecho c</w:t>
            </w:r>
            <w:r w:rsidR="008D6661" w:rsidRPr="00113CD4">
              <w:rPr>
                <w:rFonts w:cstheme="minorHAnsi"/>
                <w:b/>
              </w:rPr>
              <w:t>onstatado</w:t>
            </w:r>
          </w:p>
        </w:tc>
        <w:tc>
          <w:tcPr>
            <w:tcW w:w="1061" w:type="pct"/>
            <w:shd w:val="clear" w:color="auto" w:fill="D9D9D9" w:themeFill="background1" w:themeFillShade="D9"/>
            <w:vAlign w:val="center"/>
          </w:tcPr>
          <w:p w14:paraId="38A02074" w14:textId="77777777" w:rsidR="008D6661" w:rsidRPr="00113CD4" w:rsidRDefault="00F64DF2" w:rsidP="008D6661">
            <w:pPr>
              <w:jc w:val="center"/>
              <w:rPr>
                <w:rFonts w:cstheme="minorHAnsi"/>
                <w:b/>
                <w:color w:val="A6A6A6" w:themeColor="background1" w:themeShade="A6"/>
              </w:rPr>
            </w:pPr>
            <w:r w:rsidRPr="00113CD4">
              <w:rPr>
                <w:rFonts w:cstheme="minorHAnsi"/>
                <w:b/>
              </w:rPr>
              <w:t>Materia específica objeto de la fiscalización a</w:t>
            </w:r>
            <w:r w:rsidR="008D6661" w:rsidRPr="00113CD4">
              <w:rPr>
                <w:rFonts w:cstheme="minorHAnsi"/>
                <w:b/>
              </w:rPr>
              <w:t>mbiental.</w:t>
            </w:r>
          </w:p>
        </w:tc>
        <w:tc>
          <w:tcPr>
            <w:tcW w:w="1899" w:type="pct"/>
            <w:shd w:val="clear" w:color="auto" w:fill="D9D9D9" w:themeFill="background1" w:themeFillShade="D9"/>
            <w:vAlign w:val="center"/>
          </w:tcPr>
          <w:p w14:paraId="7209C63F" w14:textId="77777777" w:rsidR="008D6661" w:rsidRPr="00113CD4" w:rsidRDefault="00F64DF2" w:rsidP="008D6661">
            <w:pPr>
              <w:jc w:val="center"/>
              <w:rPr>
                <w:rFonts w:cstheme="minorHAnsi"/>
                <w:b/>
              </w:rPr>
            </w:pPr>
            <w:r w:rsidRPr="00113CD4">
              <w:rPr>
                <w:rFonts w:cstheme="minorHAnsi"/>
                <w:b/>
              </w:rPr>
              <w:t>Exigencia a</w:t>
            </w:r>
            <w:r w:rsidR="008D6661" w:rsidRPr="00113CD4">
              <w:rPr>
                <w:rFonts w:cstheme="minorHAnsi"/>
                <w:b/>
              </w:rPr>
              <w:t>sociada</w:t>
            </w:r>
          </w:p>
        </w:tc>
        <w:tc>
          <w:tcPr>
            <w:tcW w:w="1617" w:type="pct"/>
            <w:shd w:val="clear" w:color="auto" w:fill="D9D9D9" w:themeFill="background1" w:themeFillShade="D9"/>
            <w:vAlign w:val="center"/>
          </w:tcPr>
          <w:p w14:paraId="7C07635B" w14:textId="77777777" w:rsidR="008D6661" w:rsidRPr="00113CD4" w:rsidRDefault="00F64DF2" w:rsidP="008D6661">
            <w:pPr>
              <w:jc w:val="center"/>
              <w:rPr>
                <w:rFonts w:cstheme="minorHAnsi"/>
                <w:b/>
              </w:rPr>
            </w:pPr>
            <w:r w:rsidRPr="00113CD4">
              <w:rPr>
                <w:rFonts w:cstheme="minorHAnsi"/>
                <w:b/>
              </w:rPr>
              <w:t>No c</w:t>
            </w:r>
            <w:r w:rsidR="008D6661" w:rsidRPr="00113CD4">
              <w:rPr>
                <w:rFonts w:cstheme="minorHAnsi"/>
                <w:b/>
              </w:rPr>
              <w:t>onformidad</w:t>
            </w:r>
          </w:p>
        </w:tc>
      </w:tr>
      <w:tr w:rsidR="008D6661" w:rsidRPr="00113CD4" w14:paraId="50ECAB33" w14:textId="77777777" w:rsidTr="00D412F8">
        <w:trPr>
          <w:jc w:val="center"/>
        </w:trPr>
        <w:tc>
          <w:tcPr>
            <w:tcW w:w="423" w:type="pct"/>
            <w:vAlign w:val="center"/>
          </w:tcPr>
          <w:p w14:paraId="1BA8C4C7" w14:textId="77777777" w:rsidR="008D6661" w:rsidRPr="00113CD4" w:rsidRDefault="00187268" w:rsidP="009F2BD4">
            <w:pPr>
              <w:widowControl w:val="0"/>
              <w:overflowPunct w:val="0"/>
              <w:autoSpaceDE w:val="0"/>
              <w:autoSpaceDN w:val="0"/>
              <w:adjustRightInd w:val="0"/>
              <w:spacing w:after="120" w:line="285" w:lineRule="auto"/>
              <w:jc w:val="center"/>
              <w:rPr>
                <w:rFonts w:cstheme="minorHAnsi"/>
                <w:iCs/>
              </w:rPr>
            </w:pPr>
            <w:r w:rsidRPr="00113CD4">
              <w:rPr>
                <w:rFonts w:cstheme="minorHAnsi"/>
                <w:iCs/>
              </w:rPr>
              <w:t>1</w:t>
            </w:r>
          </w:p>
        </w:tc>
        <w:tc>
          <w:tcPr>
            <w:tcW w:w="1061" w:type="pct"/>
            <w:vAlign w:val="center"/>
          </w:tcPr>
          <w:p w14:paraId="3491CA7B" w14:textId="77777777" w:rsidR="00187268" w:rsidRPr="00113CD4" w:rsidRDefault="00187268" w:rsidP="00187268">
            <w:pPr>
              <w:pStyle w:val="Ttulo3"/>
              <w:numPr>
                <w:ilvl w:val="0"/>
                <w:numId w:val="0"/>
              </w:numPr>
              <w:ind w:left="360" w:hanging="360"/>
              <w:jc w:val="both"/>
              <w:outlineLvl w:val="2"/>
              <w:rPr>
                <w:rFonts w:eastAsia="Times New Roman" w:cs="Times New Roman"/>
                <w:bCs/>
                <w:color w:val="000000"/>
                <w:sz w:val="20"/>
                <w:lang w:eastAsia="es-CL"/>
              </w:rPr>
            </w:pPr>
          </w:p>
          <w:p w14:paraId="58118F66" w14:textId="77777777" w:rsidR="00187268" w:rsidRPr="00113CD4" w:rsidRDefault="00187268" w:rsidP="00187268">
            <w:pPr>
              <w:rPr>
                <w:lang w:eastAsia="es-CL"/>
              </w:rPr>
            </w:pPr>
            <w:r w:rsidRPr="00113CD4">
              <w:rPr>
                <w:lang w:eastAsia="es-CL"/>
              </w:rPr>
              <w:t xml:space="preserve"> Manejo y control de emisiones atmosféricas en estación de transferencia</w:t>
            </w:r>
          </w:p>
          <w:p w14:paraId="34B7172B" w14:textId="77777777" w:rsidR="008D6661" w:rsidRPr="00113CD4" w:rsidRDefault="008D6661" w:rsidP="00187268">
            <w:pPr>
              <w:pStyle w:val="Ttulo3"/>
              <w:numPr>
                <w:ilvl w:val="0"/>
                <w:numId w:val="0"/>
              </w:numPr>
              <w:ind w:left="360" w:hanging="360"/>
              <w:jc w:val="both"/>
              <w:outlineLvl w:val="2"/>
              <w:rPr>
                <w:iCs/>
                <w:sz w:val="20"/>
              </w:rPr>
            </w:pPr>
          </w:p>
        </w:tc>
        <w:tc>
          <w:tcPr>
            <w:tcW w:w="1899" w:type="pct"/>
            <w:vAlign w:val="center"/>
          </w:tcPr>
          <w:p w14:paraId="6F00A1AA" w14:textId="77777777" w:rsidR="00187268" w:rsidRPr="00113CD4" w:rsidRDefault="00187268" w:rsidP="00187268">
            <w:pPr>
              <w:rPr>
                <w:rFonts w:eastAsia="Times New Roman"/>
                <w:b/>
                <w:bCs/>
                <w:i/>
                <w:color w:val="000000"/>
                <w:lang w:eastAsia="es-CL"/>
              </w:rPr>
            </w:pPr>
            <w:r w:rsidRPr="00113CD4">
              <w:rPr>
                <w:rFonts w:eastAsia="Times New Roman"/>
                <w:b/>
                <w:bCs/>
                <w:color w:val="000000"/>
                <w:lang w:eastAsia="es-CL"/>
              </w:rPr>
              <w:t>Considerando 3.8.8 Emisiones a la atmósfera, RCA 212/2008.</w:t>
            </w:r>
          </w:p>
          <w:p w14:paraId="0646D6D2" w14:textId="5013C015" w:rsidR="00187268" w:rsidRPr="00113CD4" w:rsidRDefault="00187268" w:rsidP="00187268">
            <w:pPr>
              <w:rPr>
                <w:i/>
                <w:color w:val="000000" w:themeColor="text1"/>
              </w:rPr>
            </w:pPr>
            <w:r w:rsidRPr="00113CD4">
              <w:rPr>
                <w:i/>
                <w:color w:val="000000" w:themeColor="text1"/>
              </w:rPr>
              <w:t xml:space="preserve">...Para efectos del control de PM10 emitido producto de proceso productivo del Proyecto el </w:t>
            </w:r>
            <w:r w:rsidR="008B2C81">
              <w:rPr>
                <w:i/>
                <w:color w:val="000000" w:themeColor="text1"/>
              </w:rPr>
              <w:t>Titular</w:t>
            </w:r>
            <w:r w:rsidRPr="00113CD4">
              <w:rPr>
                <w:i/>
                <w:color w:val="000000" w:themeColor="text1"/>
              </w:rPr>
              <w:t xml:space="preserve"> Instalará una malla </w:t>
            </w:r>
            <w:r w:rsidR="00EE6517" w:rsidRPr="00113CD4">
              <w:rPr>
                <w:i/>
                <w:color w:val="000000" w:themeColor="text1"/>
              </w:rPr>
              <w:t>raschel</w:t>
            </w:r>
            <w:r w:rsidRPr="00113CD4">
              <w:rPr>
                <w:i/>
                <w:color w:val="000000" w:themeColor="text1"/>
              </w:rPr>
              <w:t xml:space="preserve"> de 6.10 metros de altura, alrededor de toda la instalación...</w:t>
            </w:r>
          </w:p>
          <w:p w14:paraId="66ABE4AB" w14:textId="77777777" w:rsidR="008D6661" w:rsidRPr="00113CD4" w:rsidRDefault="008D6661" w:rsidP="00187268">
            <w:pPr>
              <w:rPr>
                <w:rFonts w:cstheme="minorHAnsi"/>
              </w:rPr>
            </w:pPr>
          </w:p>
        </w:tc>
        <w:tc>
          <w:tcPr>
            <w:tcW w:w="1617" w:type="pct"/>
            <w:vAlign w:val="center"/>
          </w:tcPr>
          <w:p w14:paraId="6B705EAB" w14:textId="0560BDF1" w:rsidR="008D6661" w:rsidRPr="00113CD4" w:rsidRDefault="00011FDF" w:rsidP="00011FDF">
            <w:pPr>
              <w:widowControl w:val="0"/>
              <w:overflowPunct w:val="0"/>
              <w:autoSpaceDE w:val="0"/>
              <w:autoSpaceDN w:val="0"/>
              <w:adjustRightInd w:val="0"/>
              <w:spacing w:after="120"/>
              <w:rPr>
                <w:rFonts w:cstheme="minorHAnsi"/>
              </w:rPr>
            </w:pPr>
            <w:r w:rsidRPr="00113CD4">
              <w:rPr>
                <w:color w:val="000000" w:themeColor="text1"/>
              </w:rPr>
              <w:t xml:space="preserve">En el perímetro noroeste de la cancha de acopio de preconcentrado, se constató 4 bloques basales </w:t>
            </w:r>
            <w:r w:rsidR="00442D8E">
              <w:rPr>
                <w:color w:val="000000" w:themeColor="text1"/>
              </w:rPr>
              <w:t xml:space="preserve">continuos </w:t>
            </w:r>
            <w:r w:rsidRPr="00113CD4">
              <w:rPr>
                <w:color w:val="000000" w:themeColor="text1"/>
              </w:rPr>
              <w:t>sin malla raschel.</w:t>
            </w:r>
          </w:p>
        </w:tc>
      </w:tr>
      <w:tr w:rsidR="008D6661" w:rsidRPr="00113CD4" w14:paraId="59FA4934" w14:textId="77777777" w:rsidTr="00D412F8">
        <w:trPr>
          <w:jc w:val="center"/>
        </w:trPr>
        <w:tc>
          <w:tcPr>
            <w:tcW w:w="423" w:type="pct"/>
            <w:vAlign w:val="center"/>
          </w:tcPr>
          <w:p w14:paraId="22709EB8" w14:textId="77777777" w:rsidR="008D6661" w:rsidRPr="00113CD4" w:rsidRDefault="00187268" w:rsidP="00F36F7C">
            <w:pPr>
              <w:widowControl w:val="0"/>
              <w:overflowPunct w:val="0"/>
              <w:autoSpaceDE w:val="0"/>
              <w:autoSpaceDN w:val="0"/>
              <w:adjustRightInd w:val="0"/>
              <w:spacing w:after="120" w:line="285" w:lineRule="auto"/>
              <w:jc w:val="center"/>
              <w:rPr>
                <w:rFonts w:cstheme="minorHAnsi"/>
                <w:iCs/>
              </w:rPr>
            </w:pPr>
            <w:r w:rsidRPr="00113CD4">
              <w:rPr>
                <w:rFonts w:cstheme="minorHAnsi"/>
                <w:iCs/>
              </w:rPr>
              <w:t>1</w:t>
            </w:r>
          </w:p>
        </w:tc>
        <w:tc>
          <w:tcPr>
            <w:tcW w:w="1061" w:type="pct"/>
            <w:vAlign w:val="center"/>
          </w:tcPr>
          <w:p w14:paraId="5585AE7E" w14:textId="77777777" w:rsidR="008D6661" w:rsidRPr="00113CD4" w:rsidRDefault="00187268" w:rsidP="00187268">
            <w:pPr>
              <w:widowControl w:val="0"/>
              <w:overflowPunct w:val="0"/>
              <w:autoSpaceDE w:val="0"/>
              <w:autoSpaceDN w:val="0"/>
              <w:adjustRightInd w:val="0"/>
              <w:spacing w:after="120" w:line="285" w:lineRule="auto"/>
              <w:rPr>
                <w:rFonts w:cstheme="minorHAnsi"/>
                <w:iCs/>
              </w:rPr>
            </w:pPr>
            <w:r w:rsidRPr="00113CD4">
              <w:rPr>
                <w:lang w:eastAsia="es-CL"/>
              </w:rPr>
              <w:t>Manejo y control de emisiones atmosféricas en estación de transferencia</w:t>
            </w:r>
          </w:p>
        </w:tc>
        <w:tc>
          <w:tcPr>
            <w:tcW w:w="1899" w:type="pct"/>
            <w:vAlign w:val="center"/>
          </w:tcPr>
          <w:p w14:paraId="0483F3B7" w14:textId="77777777" w:rsidR="00187268" w:rsidRPr="00113CD4" w:rsidRDefault="00187268" w:rsidP="00187268">
            <w:pPr>
              <w:rPr>
                <w:rFonts w:eastAsia="Times New Roman"/>
                <w:b/>
                <w:bCs/>
                <w:i/>
                <w:color w:val="000000"/>
                <w:lang w:eastAsia="es-CL"/>
              </w:rPr>
            </w:pPr>
            <w:r w:rsidRPr="00113CD4">
              <w:rPr>
                <w:rFonts w:eastAsia="Times New Roman"/>
                <w:b/>
                <w:bCs/>
                <w:color w:val="000000"/>
                <w:lang w:eastAsia="es-CL"/>
              </w:rPr>
              <w:t>Considerando 3.8.8 Emisiones a la atmósfera, RCA 212/2008.</w:t>
            </w:r>
          </w:p>
          <w:p w14:paraId="55296216" w14:textId="20BCBA4D" w:rsidR="00187268" w:rsidRPr="00113CD4" w:rsidRDefault="00187268" w:rsidP="00187268">
            <w:pPr>
              <w:rPr>
                <w:i/>
                <w:color w:val="000000" w:themeColor="text1"/>
              </w:rPr>
            </w:pPr>
            <w:r w:rsidRPr="00113CD4">
              <w:rPr>
                <w:i/>
                <w:color w:val="000000" w:themeColor="text1"/>
              </w:rPr>
              <w:t xml:space="preserve">...Para efectos del control de PM10 emitido producto de proceso productivo del Proyecto el </w:t>
            </w:r>
            <w:r w:rsidR="008B2C81">
              <w:rPr>
                <w:i/>
                <w:color w:val="000000" w:themeColor="text1"/>
              </w:rPr>
              <w:t>Titular</w:t>
            </w:r>
            <w:r w:rsidRPr="00113CD4">
              <w:rPr>
                <w:i/>
                <w:color w:val="000000" w:themeColor="text1"/>
              </w:rPr>
              <w:t>…</w:t>
            </w:r>
            <w:r w:rsidR="00011FDF" w:rsidRPr="00113CD4">
              <w:rPr>
                <w:i/>
                <w:color w:val="000000" w:themeColor="text1"/>
              </w:rPr>
              <w:t xml:space="preserve"> de igual manera se </w:t>
            </w:r>
            <w:r w:rsidRPr="00113CD4">
              <w:rPr>
                <w:i/>
                <w:color w:val="000000" w:themeColor="text1"/>
              </w:rPr>
              <w:t>encarpará la totalidad de la misma.</w:t>
            </w:r>
          </w:p>
          <w:p w14:paraId="2FA4BF15" w14:textId="77777777" w:rsidR="008D6661" w:rsidRPr="00113CD4" w:rsidRDefault="008D6661" w:rsidP="00187268">
            <w:pPr>
              <w:rPr>
                <w:rFonts w:cstheme="minorHAnsi"/>
              </w:rPr>
            </w:pPr>
          </w:p>
        </w:tc>
        <w:tc>
          <w:tcPr>
            <w:tcW w:w="1617" w:type="pct"/>
            <w:vAlign w:val="center"/>
          </w:tcPr>
          <w:p w14:paraId="5E436158" w14:textId="77777777" w:rsidR="008D6661" w:rsidRPr="00113CD4" w:rsidRDefault="00187268" w:rsidP="00187268">
            <w:pPr>
              <w:widowControl w:val="0"/>
              <w:overflowPunct w:val="0"/>
              <w:autoSpaceDE w:val="0"/>
              <w:autoSpaceDN w:val="0"/>
              <w:adjustRightInd w:val="0"/>
              <w:spacing w:after="120"/>
              <w:rPr>
                <w:rFonts w:cstheme="minorHAnsi"/>
              </w:rPr>
            </w:pPr>
            <w:r w:rsidRPr="00113CD4">
              <w:rPr>
                <w:lang w:eastAsia="es-CL"/>
              </w:rPr>
              <w:t>La estación de transferencia no contaba con encarpado, y según lo informado durante la operación tampoco se empleaba un encarpado total, sino que uno para cada acopio.</w:t>
            </w:r>
          </w:p>
        </w:tc>
      </w:tr>
      <w:tr w:rsidR="008D6661" w:rsidRPr="00113CD4" w14:paraId="3329F11F" w14:textId="77777777" w:rsidTr="00D412F8">
        <w:trPr>
          <w:jc w:val="center"/>
        </w:trPr>
        <w:tc>
          <w:tcPr>
            <w:tcW w:w="423" w:type="pct"/>
            <w:vAlign w:val="center"/>
          </w:tcPr>
          <w:p w14:paraId="71D740BB" w14:textId="77777777" w:rsidR="008D6661" w:rsidRPr="00113CD4" w:rsidRDefault="00016C5A" w:rsidP="00F36F7C">
            <w:pPr>
              <w:widowControl w:val="0"/>
              <w:overflowPunct w:val="0"/>
              <w:autoSpaceDE w:val="0"/>
              <w:autoSpaceDN w:val="0"/>
              <w:adjustRightInd w:val="0"/>
              <w:spacing w:after="120" w:line="285" w:lineRule="auto"/>
              <w:jc w:val="center"/>
              <w:rPr>
                <w:rFonts w:cstheme="minorHAnsi"/>
                <w:iCs/>
              </w:rPr>
            </w:pPr>
            <w:r w:rsidRPr="00113CD4">
              <w:rPr>
                <w:rFonts w:cstheme="minorHAnsi"/>
                <w:iCs/>
              </w:rPr>
              <w:t>2</w:t>
            </w:r>
          </w:p>
        </w:tc>
        <w:tc>
          <w:tcPr>
            <w:tcW w:w="1061" w:type="pct"/>
            <w:vAlign w:val="center"/>
          </w:tcPr>
          <w:p w14:paraId="19895C36" w14:textId="6EDBC0D3" w:rsidR="008D6661" w:rsidRPr="00113CD4" w:rsidRDefault="00016C5A" w:rsidP="00187268">
            <w:pPr>
              <w:widowControl w:val="0"/>
              <w:overflowPunct w:val="0"/>
              <w:autoSpaceDE w:val="0"/>
              <w:autoSpaceDN w:val="0"/>
              <w:adjustRightInd w:val="0"/>
              <w:spacing w:after="120" w:line="285" w:lineRule="auto"/>
              <w:rPr>
                <w:rFonts w:cstheme="minorHAnsi"/>
                <w:iCs/>
              </w:rPr>
            </w:pPr>
            <w:r w:rsidRPr="00113CD4">
              <w:rPr>
                <w:lang w:eastAsia="es-CL"/>
              </w:rPr>
              <w:t>Manejo y control de emisiones atmosféricas en frente de carguío a convoy de ferrocarril</w:t>
            </w:r>
          </w:p>
        </w:tc>
        <w:tc>
          <w:tcPr>
            <w:tcW w:w="1899" w:type="pct"/>
            <w:vAlign w:val="center"/>
          </w:tcPr>
          <w:p w14:paraId="45A3325F" w14:textId="77777777" w:rsidR="00016C5A" w:rsidRPr="00113CD4" w:rsidRDefault="00016C5A" w:rsidP="00016C5A">
            <w:pPr>
              <w:rPr>
                <w:b/>
              </w:rPr>
            </w:pPr>
            <w:r w:rsidRPr="00113CD4">
              <w:rPr>
                <w:b/>
                <w:color w:val="000000" w:themeColor="text1"/>
              </w:rPr>
              <w:t>Considerando 3.8.8 Emisiones a la atmósfera, RCA 212/2008.</w:t>
            </w:r>
          </w:p>
          <w:p w14:paraId="20D04D8A" w14:textId="77777777" w:rsidR="00016C5A" w:rsidRPr="00113CD4" w:rsidRDefault="00016C5A" w:rsidP="00016C5A">
            <w:pPr>
              <w:rPr>
                <w:rFonts w:eastAsia="Times New Roman"/>
                <w:bCs/>
                <w:i/>
                <w:color w:val="000000"/>
                <w:lang w:eastAsia="es-CL"/>
              </w:rPr>
            </w:pPr>
            <w:r w:rsidRPr="00113CD4">
              <w:rPr>
                <w:rFonts w:eastAsia="Times New Roman"/>
                <w:bCs/>
                <w:i/>
                <w:color w:val="000000"/>
                <w:lang w:eastAsia="es-CL"/>
              </w:rPr>
              <w:t xml:space="preserve">... sistema de carguío de carros mediante correa transportadora encapsulada...en un tiempo de implementación de 6 meses desde la fecha de notificación RCA ...    </w:t>
            </w:r>
          </w:p>
          <w:p w14:paraId="723B779A" w14:textId="77777777" w:rsidR="008D6661" w:rsidRPr="00113CD4" w:rsidRDefault="008D6661" w:rsidP="00187268">
            <w:pPr>
              <w:rPr>
                <w:rFonts w:cstheme="minorHAnsi"/>
              </w:rPr>
            </w:pPr>
          </w:p>
        </w:tc>
        <w:tc>
          <w:tcPr>
            <w:tcW w:w="1617" w:type="pct"/>
            <w:vAlign w:val="center"/>
          </w:tcPr>
          <w:p w14:paraId="6E68524B" w14:textId="24516C30" w:rsidR="008D6661" w:rsidRPr="00113CD4" w:rsidRDefault="007C346B" w:rsidP="004668C3">
            <w:pPr>
              <w:rPr>
                <w:rFonts w:cstheme="minorHAnsi"/>
              </w:rPr>
            </w:pPr>
            <w:r w:rsidRPr="00113CD4">
              <w:t>L</w:t>
            </w:r>
            <w:r w:rsidR="00016C5A" w:rsidRPr="00113CD4">
              <w:t>a correa de carguío</w:t>
            </w:r>
            <w:r w:rsidR="00804225" w:rsidRPr="00113CD4">
              <w:t xml:space="preserve"> no se enco</w:t>
            </w:r>
            <w:r w:rsidR="00016C5A" w:rsidRPr="00113CD4">
              <w:t>ntra</w:t>
            </w:r>
            <w:r w:rsidRPr="00113CD4">
              <w:t>ba</w:t>
            </w:r>
            <w:r w:rsidR="00016C5A" w:rsidRPr="00113CD4">
              <w:t xml:space="preserve"> encapsulada, </w:t>
            </w:r>
            <w:r w:rsidRPr="00113CD4">
              <w:t>contaba</w:t>
            </w:r>
            <w:r w:rsidR="00016C5A" w:rsidRPr="00113CD4">
              <w:t xml:space="preserve"> con una cobertura superior parcial que no </w:t>
            </w:r>
            <w:r w:rsidR="004668C3" w:rsidRPr="00113CD4">
              <w:t>cubr</w:t>
            </w:r>
            <w:r w:rsidR="004668C3">
              <w:t>ía</w:t>
            </w:r>
            <w:r w:rsidR="00016C5A" w:rsidRPr="00113CD4">
              <w:t xml:space="preserve"> toda su extensión</w:t>
            </w:r>
            <w:r w:rsidRPr="00113CD4">
              <w:t>.</w:t>
            </w:r>
          </w:p>
        </w:tc>
      </w:tr>
      <w:tr w:rsidR="008D6661" w:rsidRPr="00113CD4" w14:paraId="3AF21D5B" w14:textId="77777777" w:rsidTr="00D412F8">
        <w:trPr>
          <w:jc w:val="center"/>
        </w:trPr>
        <w:tc>
          <w:tcPr>
            <w:tcW w:w="423" w:type="pct"/>
            <w:vAlign w:val="center"/>
          </w:tcPr>
          <w:p w14:paraId="6B13FF10" w14:textId="77777777" w:rsidR="008D6661" w:rsidRPr="00113CD4" w:rsidRDefault="001E089F" w:rsidP="00F36F7C">
            <w:pPr>
              <w:widowControl w:val="0"/>
              <w:overflowPunct w:val="0"/>
              <w:autoSpaceDE w:val="0"/>
              <w:autoSpaceDN w:val="0"/>
              <w:adjustRightInd w:val="0"/>
              <w:spacing w:after="120" w:line="285" w:lineRule="auto"/>
              <w:jc w:val="center"/>
              <w:rPr>
                <w:rFonts w:cstheme="minorHAnsi"/>
                <w:iCs/>
              </w:rPr>
            </w:pPr>
            <w:r w:rsidRPr="00113CD4">
              <w:rPr>
                <w:rFonts w:cstheme="minorHAnsi"/>
                <w:iCs/>
              </w:rPr>
              <w:t>3</w:t>
            </w:r>
          </w:p>
        </w:tc>
        <w:tc>
          <w:tcPr>
            <w:tcW w:w="1061" w:type="pct"/>
            <w:vAlign w:val="center"/>
          </w:tcPr>
          <w:p w14:paraId="4B0B4650" w14:textId="36E42234" w:rsidR="008D6661" w:rsidRPr="00113CD4" w:rsidRDefault="001E089F" w:rsidP="00187268">
            <w:pPr>
              <w:widowControl w:val="0"/>
              <w:overflowPunct w:val="0"/>
              <w:autoSpaceDE w:val="0"/>
              <w:autoSpaceDN w:val="0"/>
              <w:adjustRightInd w:val="0"/>
              <w:spacing w:after="120" w:line="285" w:lineRule="auto"/>
              <w:rPr>
                <w:rFonts w:cstheme="minorHAnsi"/>
                <w:iCs/>
              </w:rPr>
            </w:pPr>
            <w:r w:rsidRPr="00113CD4">
              <w:rPr>
                <w:lang w:eastAsia="es-CL"/>
              </w:rPr>
              <w:t xml:space="preserve">Manejo y control de emisiones atmosféricas en transporte de concentrado por vía ferroviaria </w:t>
            </w:r>
          </w:p>
        </w:tc>
        <w:tc>
          <w:tcPr>
            <w:tcW w:w="1899" w:type="pct"/>
            <w:vAlign w:val="center"/>
          </w:tcPr>
          <w:p w14:paraId="0A9544E8" w14:textId="77777777" w:rsidR="00D63242" w:rsidRPr="00113CD4" w:rsidRDefault="00D63242" w:rsidP="00D63242">
            <w:pPr>
              <w:rPr>
                <w:rFonts w:eastAsia="Times New Roman"/>
                <w:b/>
                <w:bCs/>
                <w:color w:val="000000"/>
                <w:lang w:eastAsia="es-CL"/>
              </w:rPr>
            </w:pPr>
            <w:r w:rsidRPr="00113CD4">
              <w:rPr>
                <w:rFonts w:eastAsia="Times New Roman"/>
                <w:b/>
                <w:bCs/>
                <w:color w:val="000000"/>
                <w:lang w:eastAsia="es-CL"/>
              </w:rPr>
              <w:t>Considerando 7.1.2 Letra f) Material particulado, RCA 246/2010.</w:t>
            </w:r>
          </w:p>
          <w:p w14:paraId="1B812398" w14:textId="77777777" w:rsidR="008D6661" w:rsidRPr="00113CD4" w:rsidRDefault="00D63242" w:rsidP="00D63242">
            <w:pPr>
              <w:rPr>
                <w:rFonts w:eastAsia="Times New Roman"/>
                <w:bCs/>
                <w:i/>
                <w:color w:val="000000"/>
                <w:lang w:eastAsia="es-CL"/>
              </w:rPr>
            </w:pPr>
            <w:r w:rsidRPr="00113CD4">
              <w:rPr>
                <w:rFonts w:eastAsia="Times New Roman"/>
                <w:bCs/>
                <w:i/>
                <w:color w:val="000000"/>
                <w:lang w:eastAsia="es-CL"/>
              </w:rPr>
              <w:t xml:space="preserve">Se implementaran cúpulas en las tolvas de todos los carros asociados al transporte de preconcentrado, donde la altura del material a transportar con respecto al carro, en ningún caso sobrepasará la cúpula del carro. </w:t>
            </w:r>
          </w:p>
          <w:p w14:paraId="443F313F" w14:textId="77777777" w:rsidR="00E041CB" w:rsidRPr="00113CD4" w:rsidRDefault="00E041CB" w:rsidP="00E041CB">
            <w:pPr>
              <w:rPr>
                <w:rFonts w:eastAsia="Times New Roman"/>
                <w:b/>
                <w:bCs/>
                <w:color w:val="000000"/>
                <w:lang w:eastAsia="es-CL"/>
              </w:rPr>
            </w:pPr>
          </w:p>
          <w:p w14:paraId="47510C1D" w14:textId="77777777" w:rsidR="00E041CB" w:rsidRPr="00113CD4" w:rsidRDefault="00E041CB" w:rsidP="00E041CB">
            <w:pPr>
              <w:rPr>
                <w:rFonts w:eastAsia="Times New Roman"/>
                <w:b/>
                <w:bCs/>
                <w:color w:val="000000"/>
                <w:lang w:eastAsia="es-CL"/>
              </w:rPr>
            </w:pPr>
            <w:r w:rsidRPr="00113CD4">
              <w:rPr>
                <w:rFonts w:eastAsia="Times New Roman"/>
                <w:b/>
                <w:bCs/>
                <w:color w:val="000000"/>
                <w:lang w:eastAsia="es-CL"/>
              </w:rPr>
              <w:t>Considerando 10. Condiciones o Exigencias Específicas. RCA 246/2010.</w:t>
            </w:r>
          </w:p>
          <w:p w14:paraId="0B4A804B" w14:textId="0343D931" w:rsidR="00E041CB" w:rsidRPr="00113CD4" w:rsidRDefault="00E041CB" w:rsidP="00E041CB">
            <w:pPr>
              <w:rPr>
                <w:rFonts w:cstheme="minorHAnsi"/>
              </w:rPr>
            </w:pPr>
            <w:r w:rsidRPr="00113CD4">
              <w:rPr>
                <w:rFonts w:eastAsia="Times New Roman"/>
                <w:bCs/>
                <w:i/>
                <w:color w:val="000000"/>
                <w:lang w:eastAsia="es-CL"/>
              </w:rPr>
              <w:t xml:space="preserve">10.8. El </w:t>
            </w:r>
            <w:r w:rsidR="008B2C81">
              <w:rPr>
                <w:rFonts w:eastAsia="Times New Roman"/>
                <w:bCs/>
                <w:i/>
                <w:color w:val="000000"/>
                <w:lang w:eastAsia="es-CL"/>
              </w:rPr>
              <w:t>Titular</w:t>
            </w:r>
            <w:r w:rsidRPr="00113CD4">
              <w:rPr>
                <w:rFonts w:eastAsia="Times New Roman"/>
                <w:bCs/>
                <w:i/>
                <w:color w:val="000000"/>
                <w:lang w:eastAsia="es-CL"/>
              </w:rPr>
              <w:t xml:space="preserve"> deberá tomar medidas de mitigación adicionales de evidenciarse que las medidas contempladas no son efectivas para contener el material particulado, en cuanto al …enrasador a instalar en la mina.</w:t>
            </w:r>
          </w:p>
          <w:p w14:paraId="442862DC" w14:textId="77777777" w:rsidR="00E041CB" w:rsidRPr="00113CD4" w:rsidRDefault="00E041CB" w:rsidP="00D63242">
            <w:pPr>
              <w:rPr>
                <w:rFonts w:cstheme="minorHAnsi"/>
              </w:rPr>
            </w:pPr>
          </w:p>
        </w:tc>
        <w:tc>
          <w:tcPr>
            <w:tcW w:w="1617" w:type="pct"/>
            <w:vAlign w:val="center"/>
          </w:tcPr>
          <w:p w14:paraId="5C6572CE" w14:textId="5E4929B5" w:rsidR="008D6661" w:rsidRPr="00113CD4" w:rsidRDefault="00D63242" w:rsidP="00680FD4">
            <w:pPr>
              <w:widowControl w:val="0"/>
              <w:overflowPunct w:val="0"/>
              <w:autoSpaceDE w:val="0"/>
              <w:autoSpaceDN w:val="0"/>
              <w:adjustRightInd w:val="0"/>
              <w:spacing w:after="120"/>
              <w:rPr>
                <w:rFonts w:cstheme="minorHAnsi"/>
              </w:rPr>
            </w:pPr>
            <w:r w:rsidRPr="00113CD4">
              <w:t xml:space="preserve">Se </w:t>
            </w:r>
            <w:r w:rsidR="00BC2479">
              <w:t>constató</w:t>
            </w:r>
            <w:r w:rsidRPr="00113CD4">
              <w:t xml:space="preserve"> la superación de la carga por sobre la altura de la abertura para carguío en 3 carros. </w:t>
            </w:r>
            <w:r w:rsidR="00B7576B" w:rsidRPr="00113CD4">
              <w:t xml:space="preserve">Lo que implica que </w:t>
            </w:r>
            <w:r w:rsidR="00031364" w:rsidRPr="00113CD4">
              <w:t>el enrasador de Mina Los Colorados no cumple con la función de asegurar que el preconcentrado no supere la altura de las cúpulas</w:t>
            </w:r>
            <w:r w:rsidR="00680FD4">
              <w:t xml:space="preserve">. </w:t>
            </w:r>
            <w:r w:rsidR="00031364" w:rsidRPr="00113CD4">
              <w:t xml:space="preserve"> </w:t>
            </w:r>
          </w:p>
        </w:tc>
      </w:tr>
      <w:tr w:rsidR="00B7576B" w:rsidRPr="00113CD4" w14:paraId="607169E4" w14:textId="77777777" w:rsidTr="00D412F8">
        <w:trPr>
          <w:jc w:val="center"/>
        </w:trPr>
        <w:tc>
          <w:tcPr>
            <w:tcW w:w="423" w:type="pct"/>
            <w:vAlign w:val="center"/>
          </w:tcPr>
          <w:p w14:paraId="755D01B3" w14:textId="77777777" w:rsidR="00B7576B" w:rsidRPr="00113CD4" w:rsidRDefault="00B7576B" w:rsidP="00CF3A46">
            <w:pPr>
              <w:widowControl w:val="0"/>
              <w:overflowPunct w:val="0"/>
              <w:autoSpaceDE w:val="0"/>
              <w:autoSpaceDN w:val="0"/>
              <w:adjustRightInd w:val="0"/>
              <w:spacing w:after="120" w:line="285" w:lineRule="auto"/>
              <w:jc w:val="center"/>
              <w:rPr>
                <w:rFonts w:cstheme="minorHAnsi"/>
                <w:iCs/>
              </w:rPr>
            </w:pPr>
            <w:r w:rsidRPr="00113CD4">
              <w:rPr>
                <w:rFonts w:cstheme="minorHAnsi"/>
                <w:iCs/>
              </w:rPr>
              <w:t>3</w:t>
            </w:r>
          </w:p>
        </w:tc>
        <w:tc>
          <w:tcPr>
            <w:tcW w:w="1061" w:type="pct"/>
            <w:vAlign w:val="center"/>
          </w:tcPr>
          <w:p w14:paraId="0C172179" w14:textId="77777777" w:rsidR="00B7576B" w:rsidRPr="00113CD4" w:rsidRDefault="00B7576B" w:rsidP="00CF3A46">
            <w:pPr>
              <w:widowControl w:val="0"/>
              <w:overflowPunct w:val="0"/>
              <w:autoSpaceDE w:val="0"/>
              <w:autoSpaceDN w:val="0"/>
              <w:adjustRightInd w:val="0"/>
              <w:spacing w:after="120" w:line="285" w:lineRule="auto"/>
              <w:rPr>
                <w:lang w:eastAsia="es-CL"/>
              </w:rPr>
            </w:pPr>
            <w:r w:rsidRPr="00113CD4">
              <w:rPr>
                <w:lang w:eastAsia="es-CL"/>
              </w:rPr>
              <w:t xml:space="preserve">Manejo y control de emisiones atmosféricas en transporte de concentrado por vía ferroviaria </w:t>
            </w:r>
          </w:p>
          <w:p w14:paraId="6E6BD2BB" w14:textId="77777777" w:rsidR="00B7576B" w:rsidRPr="00113CD4" w:rsidRDefault="00B7576B" w:rsidP="00CF3A46">
            <w:pPr>
              <w:widowControl w:val="0"/>
              <w:overflowPunct w:val="0"/>
              <w:autoSpaceDE w:val="0"/>
              <w:autoSpaceDN w:val="0"/>
              <w:adjustRightInd w:val="0"/>
              <w:spacing w:after="120" w:line="285" w:lineRule="auto"/>
              <w:rPr>
                <w:rFonts w:cstheme="minorHAnsi"/>
                <w:iCs/>
              </w:rPr>
            </w:pPr>
          </w:p>
        </w:tc>
        <w:tc>
          <w:tcPr>
            <w:tcW w:w="1899" w:type="pct"/>
            <w:vAlign w:val="center"/>
          </w:tcPr>
          <w:p w14:paraId="39803D7B" w14:textId="77777777" w:rsidR="00E041CB" w:rsidRPr="00113CD4" w:rsidRDefault="00E041CB" w:rsidP="00E041CB">
            <w:pPr>
              <w:rPr>
                <w:rFonts w:eastAsia="Times New Roman"/>
                <w:b/>
                <w:bCs/>
                <w:color w:val="000000"/>
                <w:lang w:eastAsia="es-CL"/>
              </w:rPr>
            </w:pPr>
            <w:r w:rsidRPr="00113CD4">
              <w:rPr>
                <w:rFonts w:eastAsia="Times New Roman"/>
                <w:b/>
                <w:bCs/>
                <w:color w:val="000000"/>
                <w:lang w:eastAsia="es-CL"/>
              </w:rPr>
              <w:t>Considerando 7.1.2 Vía Férrea. RCA 215/2010.</w:t>
            </w:r>
          </w:p>
          <w:p w14:paraId="07C360BE" w14:textId="77777777" w:rsidR="00E041CB" w:rsidRPr="00113CD4" w:rsidRDefault="00E041CB" w:rsidP="00E041CB">
            <w:pPr>
              <w:rPr>
                <w:rFonts w:eastAsia="Times New Roman"/>
                <w:bCs/>
                <w:i/>
                <w:color w:val="000000"/>
                <w:lang w:eastAsia="es-CL"/>
              </w:rPr>
            </w:pPr>
            <w:r w:rsidRPr="00113CD4">
              <w:rPr>
                <w:rFonts w:eastAsia="Times New Roman"/>
                <w:bCs/>
                <w:i/>
                <w:color w:val="000000"/>
                <w:lang w:eastAsia="es-CL"/>
              </w:rPr>
              <w:t>Todos los carros que salgan desde la estación Maitencillo hacia Planta de Pellets contarán con cúpulas que cubrirán la totalidad de la superficie de cada carro. Estas cúpulas serán de fibra de vidrio (FRP) de 5 mm de espesor y de estructura autosoportante, con una altura máxima al centro de 0,79 m donde tendrá una abertura para carguío.</w:t>
            </w:r>
          </w:p>
          <w:p w14:paraId="6D631051" w14:textId="77777777" w:rsidR="00E041CB" w:rsidRPr="00113CD4" w:rsidRDefault="00E041CB" w:rsidP="00E041CB">
            <w:pPr>
              <w:rPr>
                <w:rFonts w:eastAsia="Times New Roman"/>
                <w:b/>
                <w:bCs/>
                <w:color w:val="000000"/>
                <w:lang w:eastAsia="es-CL"/>
              </w:rPr>
            </w:pPr>
          </w:p>
          <w:p w14:paraId="0C75F594" w14:textId="77777777" w:rsidR="00E041CB" w:rsidRPr="00113CD4" w:rsidRDefault="00E041CB" w:rsidP="00E041CB">
            <w:pPr>
              <w:rPr>
                <w:rFonts w:eastAsia="Times New Roman"/>
                <w:b/>
                <w:bCs/>
                <w:color w:val="000000"/>
                <w:lang w:eastAsia="es-CL"/>
              </w:rPr>
            </w:pPr>
            <w:r w:rsidRPr="00113CD4">
              <w:rPr>
                <w:rFonts w:eastAsia="Times New Roman"/>
                <w:b/>
                <w:bCs/>
                <w:color w:val="000000"/>
                <w:lang w:eastAsia="es-CL"/>
              </w:rPr>
              <w:t>Considerando 7.1.2 Letra f) Material particulado, RCA 246/2010.</w:t>
            </w:r>
          </w:p>
          <w:p w14:paraId="245AF5E0" w14:textId="77777777" w:rsidR="00E041CB" w:rsidRPr="00113CD4" w:rsidRDefault="00E041CB" w:rsidP="00E041CB">
            <w:pPr>
              <w:rPr>
                <w:rFonts w:cs="Tahoma"/>
                <w:lang w:eastAsia="es-ES"/>
              </w:rPr>
            </w:pPr>
            <w:r w:rsidRPr="00113CD4">
              <w:rPr>
                <w:rFonts w:eastAsia="Times New Roman"/>
                <w:bCs/>
                <w:i/>
                <w:color w:val="000000"/>
                <w:lang w:eastAsia="es-CL"/>
              </w:rPr>
              <w:t>Se implementaran cúpulas en las tolvas de todos los carros asociados al transporte de preconcentrado, donde la altura del material a transportar con respecto al carro, en ningún caso sobrepasará la cúpula del carro. (Estas cúpulas serán de fibra de vidrio (FRP) de 5 mm de espesor y de estructura autosoportante, con una altura máxima al centro de 0,79 m donde tendrá una abertura de 10 m</w:t>
            </w:r>
            <w:r w:rsidRPr="00113CD4">
              <w:rPr>
                <w:rFonts w:eastAsia="Times New Roman"/>
                <w:bCs/>
                <w:i/>
                <w:color w:val="000000"/>
                <w:vertAlign w:val="superscript"/>
                <w:lang w:eastAsia="es-CL"/>
              </w:rPr>
              <w:t>2</w:t>
            </w:r>
            <w:r w:rsidRPr="00113CD4">
              <w:rPr>
                <w:rFonts w:eastAsia="Times New Roman"/>
                <w:bCs/>
                <w:i/>
                <w:color w:val="000000"/>
                <w:lang w:eastAsia="es-CL"/>
              </w:rPr>
              <w:t xml:space="preserve"> para carguío).</w:t>
            </w:r>
            <w:r w:rsidRPr="00113CD4">
              <w:rPr>
                <w:rFonts w:cs="Tahoma"/>
                <w:lang w:eastAsia="es-ES"/>
              </w:rPr>
              <w:t xml:space="preserve"> </w:t>
            </w:r>
          </w:p>
          <w:p w14:paraId="50975450" w14:textId="77777777" w:rsidR="00E041CB" w:rsidRPr="00113CD4" w:rsidRDefault="00E041CB" w:rsidP="00E041CB">
            <w:pPr>
              <w:rPr>
                <w:rFonts w:eastAsia="Times New Roman"/>
                <w:b/>
                <w:bCs/>
                <w:color w:val="000000"/>
                <w:lang w:eastAsia="es-CL"/>
              </w:rPr>
            </w:pPr>
          </w:p>
          <w:p w14:paraId="588A54E8" w14:textId="77777777" w:rsidR="00E041CB" w:rsidRPr="00113CD4" w:rsidRDefault="00E041CB" w:rsidP="00E041CB">
            <w:pPr>
              <w:rPr>
                <w:rFonts w:eastAsia="Times New Roman"/>
                <w:b/>
                <w:bCs/>
                <w:color w:val="000000"/>
                <w:lang w:eastAsia="es-CL"/>
              </w:rPr>
            </w:pPr>
            <w:r w:rsidRPr="00113CD4">
              <w:rPr>
                <w:rFonts w:eastAsia="Times New Roman"/>
                <w:b/>
                <w:bCs/>
                <w:color w:val="000000"/>
                <w:lang w:eastAsia="es-CL"/>
              </w:rPr>
              <w:t>Considerando 10. Condiciones o Exigencias Específicas. RCA 246/2010.</w:t>
            </w:r>
          </w:p>
          <w:p w14:paraId="4DE82BEF" w14:textId="5CEFEFA3" w:rsidR="00E041CB" w:rsidRPr="00113CD4" w:rsidRDefault="00E041CB" w:rsidP="00E041CB">
            <w:pPr>
              <w:rPr>
                <w:rFonts w:cstheme="minorHAnsi"/>
              </w:rPr>
            </w:pPr>
            <w:r w:rsidRPr="00113CD4">
              <w:rPr>
                <w:rFonts w:eastAsia="Times New Roman"/>
                <w:bCs/>
                <w:i/>
                <w:color w:val="000000"/>
                <w:lang w:eastAsia="es-CL"/>
              </w:rPr>
              <w:t xml:space="preserve">10.8. El </w:t>
            </w:r>
            <w:r w:rsidR="008B2C81">
              <w:rPr>
                <w:rFonts w:eastAsia="Times New Roman"/>
                <w:bCs/>
                <w:i/>
                <w:color w:val="000000"/>
                <w:lang w:eastAsia="es-CL"/>
              </w:rPr>
              <w:t>Titular</w:t>
            </w:r>
            <w:r w:rsidRPr="00113CD4">
              <w:rPr>
                <w:rFonts w:eastAsia="Times New Roman"/>
                <w:bCs/>
                <w:i/>
                <w:color w:val="000000"/>
                <w:lang w:eastAsia="es-CL"/>
              </w:rPr>
              <w:t xml:space="preserve"> deberá tomar medidas de mitigación adicionales de evidenciarse que las medidas contempladas no son efectivas para contener el material particulado, en cuanto al encapsulamiento completo de los carros de tren…</w:t>
            </w:r>
          </w:p>
        </w:tc>
        <w:tc>
          <w:tcPr>
            <w:tcW w:w="1617" w:type="pct"/>
            <w:vAlign w:val="center"/>
          </w:tcPr>
          <w:p w14:paraId="5EEA5FFE" w14:textId="1B99B096" w:rsidR="00B7576B" w:rsidRPr="00113CD4" w:rsidRDefault="00B7576B" w:rsidP="00514201">
            <w:pPr>
              <w:rPr>
                <w:rFonts w:cstheme="minorHAnsi"/>
              </w:rPr>
            </w:pPr>
            <w:r w:rsidRPr="00113CD4">
              <w:t>Se constató que las cúpulas instaladas no cumplen con las dimensiones autorizadas, debido a que son más bajas y con mayor superficie expuesta a la erosión eólica del preconcentrado durante el transporte</w:t>
            </w:r>
            <w:r w:rsidR="00514201">
              <w:t>.</w:t>
            </w:r>
            <w:r w:rsidRPr="00113CD4">
              <w:t xml:space="preserve"> </w:t>
            </w:r>
          </w:p>
        </w:tc>
      </w:tr>
      <w:tr w:rsidR="00B7576B" w:rsidRPr="00113CD4" w14:paraId="1A72F951" w14:textId="77777777" w:rsidTr="00D412F8">
        <w:trPr>
          <w:jc w:val="center"/>
        </w:trPr>
        <w:tc>
          <w:tcPr>
            <w:tcW w:w="423" w:type="pct"/>
            <w:vAlign w:val="center"/>
          </w:tcPr>
          <w:p w14:paraId="79F828C4" w14:textId="77777777" w:rsidR="00B7576B" w:rsidRPr="00113CD4" w:rsidRDefault="00B7576B" w:rsidP="00CF3A46">
            <w:pPr>
              <w:widowControl w:val="0"/>
              <w:overflowPunct w:val="0"/>
              <w:autoSpaceDE w:val="0"/>
              <w:autoSpaceDN w:val="0"/>
              <w:adjustRightInd w:val="0"/>
              <w:spacing w:after="120" w:line="285" w:lineRule="auto"/>
              <w:jc w:val="center"/>
              <w:rPr>
                <w:rFonts w:cstheme="minorHAnsi"/>
                <w:iCs/>
              </w:rPr>
            </w:pPr>
            <w:r w:rsidRPr="00113CD4">
              <w:rPr>
                <w:rFonts w:cstheme="minorHAnsi"/>
                <w:iCs/>
              </w:rPr>
              <w:t>3</w:t>
            </w:r>
          </w:p>
        </w:tc>
        <w:tc>
          <w:tcPr>
            <w:tcW w:w="1061" w:type="pct"/>
            <w:vAlign w:val="center"/>
          </w:tcPr>
          <w:p w14:paraId="4040D858" w14:textId="77777777" w:rsidR="00B7576B" w:rsidRPr="00113CD4" w:rsidRDefault="00B7576B" w:rsidP="00CF3A46">
            <w:pPr>
              <w:widowControl w:val="0"/>
              <w:overflowPunct w:val="0"/>
              <w:autoSpaceDE w:val="0"/>
              <w:autoSpaceDN w:val="0"/>
              <w:adjustRightInd w:val="0"/>
              <w:spacing w:after="120" w:line="285" w:lineRule="auto"/>
              <w:rPr>
                <w:lang w:eastAsia="es-CL"/>
              </w:rPr>
            </w:pPr>
            <w:r w:rsidRPr="00113CD4">
              <w:rPr>
                <w:lang w:eastAsia="es-CL"/>
              </w:rPr>
              <w:t xml:space="preserve">Manejo y control de emisiones atmosféricas en transporte de concentrado por vía ferroviaria </w:t>
            </w:r>
          </w:p>
          <w:p w14:paraId="12B88C9A" w14:textId="77777777" w:rsidR="00B7576B" w:rsidRPr="00113CD4" w:rsidRDefault="00B7576B" w:rsidP="00CF3A46">
            <w:pPr>
              <w:widowControl w:val="0"/>
              <w:overflowPunct w:val="0"/>
              <w:autoSpaceDE w:val="0"/>
              <w:autoSpaceDN w:val="0"/>
              <w:adjustRightInd w:val="0"/>
              <w:spacing w:after="120" w:line="285" w:lineRule="auto"/>
              <w:rPr>
                <w:rFonts w:cstheme="minorHAnsi"/>
                <w:iCs/>
              </w:rPr>
            </w:pPr>
          </w:p>
        </w:tc>
        <w:tc>
          <w:tcPr>
            <w:tcW w:w="1899" w:type="pct"/>
            <w:vAlign w:val="center"/>
          </w:tcPr>
          <w:p w14:paraId="4CF6A13F" w14:textId="77777777" w:rsidR="00E041CB" w:rsidRPr="00113CD4" w:rsidRDefault="00E041CB" w:rsidP="00E041CB">
            <w:pPr>
              <w:rPr>
                <w:rFonts w:eastAsia="Times New Roman"/>
                <w:b/>
                <w:bCs/>
                <w:color w:val="000000"/>
                <w:lang w:eastAsia="es-CL"/>
              </w:rPr>
            </w:pPr>
            <w:r w:rsidRPr="00113CD4">
              <w:rPr>
                <w:rFonts w:eastAsia="Times New Roman"/>
                <w:b/>
                <w:bCs/>
                <w:color w:val="000000"/>
                <w:lang w:eastAsia="es-CL"/>
              </w:rPr>
              <w:t>Considerando 7.1.2 Letra f) Material particulado, RCA 246/2010.</w:t>
            </w:r>
          </w:p>
          <w:p w14:paraId="2C94DBA8" w14:textId="77777777" w:rsidR="00E041CB" w:rsidRPr="00113CD4" w:rsidRDefault="00E041CB" w:rsidP="00E041CB">
            <w:pPr>
              <w:rPr>
                <w:rFonts w:eastAsia="Times New Roman"/>
                <w:bCs/>
                <w:i/>
                <w:color w:val="000000"/>
                <w:lang w:eastAsia="es-CL"/>
              </w:rPr>
            </w:pPr>
          </w:p>
          <w:p w14:paraId="65BB99D7" w14:textId="77777777" w:rsidR="00E041CB" w:rsidRPr="00113CD4" w:rsidRDefault="00E041CB" w:rsidP="00E041CB">
            <w:pPr>
              <w:rPr>
                <w:rFonts w:eastAsia="Times New Roman"/>
                <w:bCs/>
                <w:i/>
                <w:color w:val="000000"/>
                <w:lang w:eastAsia="es-CL"/>
              </w:rPr>
            </w:pPr>
            <w:r w:rsidRPr="00113CD4">
              <w:rPr>
                <w:rFonts w:eastAsia="Times New Roman"/>
                <w:bCs/>
                <w:i/>
                <w:color w:val="000000"/>
                <w:lang w:eastAsia="es-CL"/>
              </w:rPr>
              <w:t>Se implementará un sistema de lavado de los carros después de la descarga, en Planta de Pellets (destino final del preconcentrado), volviendo entonces limpios desde este lugar hasta la faena Los Colorados.</w:t>
            </w:r>
          </w:p>
          <w:p w14:paraId="6909B6D4" w14:textId="77777777" w:rsidR="00B7576B" w:rsidRPr="00113CD4" w:rsidRDefault="00B7576B" w:rsidP="00E041CB">
            <w:pPr>
              <w:rPr>
                <w:rFonts w:cstheme="minorHAnsi"/>
              </w:rPr>
            </w:pPr>
          </w:p>
        </w:tc>
        <w:tc>
          <w:tcPr>
            <w:tcW w:w="1617" w:type="pct"/>
            <w:vAlign w:val="center"/>
          </w:tcPr>
          <w:p w14:paraId="0986FBB5" w14:textId="65635DFB" w:rsidR="00B7576B" w:rsidRPr="00113CD4" w:rsidRDefault="00E041CB" w:rsidP="0030630B">
            <w:pPr>
              <w:rPr>
                <w:rFonts w:cstheme="minorHAnsi"/>
              </w:rPr>
            </w:pPr>
            <w:r w:rsidRPr="00A04FF5">
              <w:rPr>
                <w:color w:val="000000" w:themeColor="text1"/>
              </w:rPr>
              <w:t>En la totalidad de los carros inspeccionados, existían depósitos de mineral en el borde de la cúpula y en la base de uniones entre carros</w:t>
            </w:r>
            <w:r w:rsidR="00A04FF5" w:rsidRPr="00A04FF5">
              <w:rPr>
                <w:color w:val="000000" w:themeColor="text1"/>
              </w:rPr>
              <w:t>.</w:t>
            </w:r>
            <w:r w:rsidRPr="00A04FF5">
              <w:rPr>
                <w:color w:val="000000" w:themeColor="text1"/>
              </w:rPr>
              <w:t xml:space="preserve"> </w:t>
            </w:r>
            <w:r w:rsidR="0030630B">
              <w:rPr>
                <w:color w:val="000000" w:themeColor="text1"/>
              </w:rPr>
              <w:t>Por lo que los carros no estaban retornando limpios desde Planta Pellets a la faena Los Colorados.</w:t>
            </w:r>
          </w:p>
        </w:tc>
      </w:tr>
      <w:tr w:rsidR="001E089F" w:rsidRPr="00113CD4" w14:paraId="775A7777" w14:textId="77777777" w:rsidTr="00D412F8">
        <w:trPr>
          <w:jc w:val="center"/>
        </w:trPr>
        <w:tc>
          <w:tcPr>
            <w:tcW w:w="423" w:type="pct"/>
            <w:vAlign w:val="center"/>
          </w:tcPr>
          <w:p w14:paraId="1E3666EA" w14:textId="77777777" w:rsidR="001E089F" w:rsidRPr="00113CD4" w:rsidRDefault="00256F5B" w:rsidP="00F36F7C">
            <w:pPr>
              <w:widowControl w:val="0"/>
              <w:overflowPunct w:val="0"/>
              <w:autoSpaceDE w:val="0"/>
              <w:autoSpaceDN w:val="0"/>
              <w:adjustRightInd w:val="0"/>
              <w:spacing w:after="120" w:line="285" w:lineRule="auto"/>
              <w:jc w:val="center"/>
              <w:rPr>
                <w:rFonts w:cstheme="minorHAnsi"/>
                <w:iCs/>
              </w:rPr>
            </w:pPr>
            <w:r w:rsidRPr="00113CD4">
              <w:rPr>
                <w:rFonts w:cstheme="minorHAnsi"/>
                <w:iCs/>
              </w:rPr>
              <w:t>4</w:t>
            </w:r>
          </w:p>
        </w:tc>
        <w:tc>
          <w:tcPr>
            <w:tcW w:w="1061" w:type="pct"/>
            <w:vAlign w:val="center"/>
          </w:tcPr>
          <w:p w14:paraId="2816D64F" w14:textId="77777777" w:rsidR="00256F5B" w:rsidRPr="00113CD4" w:rsidRDefault="00256F5B" w:rsidP="00256F5B">
            <w:pPr>
              <w:widowControl w:val="0"/>
              <w:overflowPunct w:val="0"/>
              <w:autoSpaceDE w:val="0"/>
              <w:autoSpaceDN w:val="0"/>
              <w:adjustRightInd w:val="0"/>
              <w:spacing w:after="120" w:line="285" w:lineRule="auto"/>
              <w:rPr>
                <w:lang w:eastAsia="es-CL"/>
              </w:rPr>
            </w:pPr>
            <w:r w:rsidRPr="00113CD4">
              <w:rPr>
                <w:lang w:eastAsia="es-CL"/>
              </w:rPr>
              <w:t>Manejo y control de emisiones en transporte de concentrado por caminos</w:t>
            </w:r>
          </w:p>
          <w:p w14:paraId="0F284A20" w14:textId="77777777" w:rsidR="001E089F" w:rsidRPr="00113CD4" w:rsidRDefault="001E089F" w:rsidP="001E089F">
            <w:pPr>
              <w:widowControl w:val="0"/>
              <w:overflowPunct w:val="0"/>
              <w:autoSpaceDE w:val="0"/>
              <w:autoSpaceDN w:val="0"/>
              <w:adjustRightInd w:val="0"/>
              <w:spacing w:after="120" w:line="285" w:lineRule="auto"/>
              <w:rPr>
                <w:lang w:eastAsia="es-CL"/>
              </w:rPr>
            </w:pPr>
          </w:p>
        </w:tc>
        <w:tc>
          <w:tcPr>
            <w:tcW w:w="1899" w:type="pct"/>
            <w:vAlign w:val="center"/>
          </w:tcPr>
          <w:p w14:paraId="17B074A9" w14:textId="77777777" w:rsidR="00256F5B" w:rsidRPr="00113CD4" w:rsidRDefault="00256F5B" w:rsidP="00256F5B">
            <w:pPr>
              <w:rPr>
                <w:b/>
                <w:color w:val="000000" w:themeColor="text1"/>
              </w:rPr>
            </w:pPr>
            <w:r w:rsidRPr="00113CD4">
              <w:rPr>
                <w:b/>
                <w:color w:val="000000" w:themeColor="text1"/>
              </w:rPr>
              <w:t>Considerando 3.8.7 y 3.8.8. Transporte. RCA 212/2008.</w:t>
            </w:r>
          </w:p>
          <w:p w14:paraId="6778325C" w14:textId="50494626" w:rsidR="00256F5B" w:rsidRPr="00113CD4" w:rsidRDefault="00256F5B" w:rsidP="00256F5B">
            <w:pPr>
              <w:rPr>
                <w:rFonts w:eastAsia="Times New Roman"/>
                <w:bCs/>
                <w:i/>
                <w:color w:val="000000"/>
                <w:lang w:eastAsia="es-CL"/>
              </w:rPr>
            </w:pPr>
            <w:r w:rsidRPr="00113CD4">
              <w:rPr>
                <w:rFonts w:eastAsia="Times New Roman"/>
                <w:bCs/>
                <w:i/>
                <w:color w:val="000000"/>
                <w:lang w:eastAsia="es-CL"/>
              </w:rPr>
              <w:t xml:space="preserve">… recorre la ruta C-450 …hasta la intersección con el camino C-440 (Ruta 5 – Carrizal Bajo) donde recorre 8 Km y luego 5 kilómetros </w:t>
            </w:r>
            <w:r w:rsidR="00A1642C" w:rsidRPr="00113CD4">
              <w:rPr>
                <w:rFonts w:eastAsia="Times New Roman"/>
                <w:bCs/>
                <w:i/>
                <w:color w:val="000000"/>
                <w:lang w:eastAsia="es-CL"/>
              </w:rPr>
              <w:t>más</w:t>
            </w:r>
            <w:r w:rsidRPr="00113CD4">
              <w:rPr>
                <w:rFonts w:eastAsia="Times New Roman"/>
                <w:bCs/>
                <w:i/>
                <w:color w:val="000000"/>
                <w:lang w:eastAsia="es-CL"/>
              </w:rPr>
              <w:t xml:space="preserve"> por el camino particular del proyecto Mina Los Colorados... tratados con un supresor de polvo </w:t>
            </w:r>
          </w:p>
          <w:p w14:paraId="0930F1C1" w14:textId="77777777" w:rsidR="00256F5B" w:rsidRPr="00113CD4" w:rsidRDefault="00256F5B" w:rsidP="00256F5B">
            <w:pPr>
              <w:rPr>
                <w:rFonts w:eastAsia="Times New Roman"/>
                <w:bCs/>
                <w:i/>
                <w:color w:val="000000"/>
                <w:lang w:eastAsia="es-CL"/>
              </w:rPr>
            </w:pPr>
          </w:p>
          <w:p w14:paraId="35B73608" w14:textId="77777777" w:rsidR="00256F5B" w:rsidRPr="00113CD4" w:rsidRDefault="00256F5B" w:rsidP="00256F5B">
            <w:pPr>
              <w:rPr>
                <w:rFonts w:eastAsia="Times New Roman"/>
                <w:b/>
                <w:bCs/>
                <w:color w:val="000000"/>
                <w:lang w:eastAsia="es-CL"/>
              </w:rPr>
            </w:pPr>
            <w:r w:rsidRPr="00113CD4">
              <w:rPr>
                <w:rFonts w:eastAsia="Times New Roman"/>
                <w:bCs/>
                <w:i/>
                <w:color w:val="000000"/>
                <w:lang w:eastAsia="es-CL"/>
              </w:rPr>
              <w:t xml:space="preserve"> </w:t>
            </w:r>
            <w:r w:rsidRPr="00113CD4">
              <w:rPr>
                <w:rFonts w:eastAsia="Times New Roman"/>
                <w:b/>
                <w:bCs/>
                <w:color w:val="000000"/>
                <w:lang w:eastAsia="es-CL"/>
              </w:rPr>
              <w:t>Considerando 6.1. RCA 212/2008.</w:t>
            </w:r>
          </w:p>
          <w:p w14:paraId="50A09E3B" w14:textId="7BC91AF4" w:rsidR="00256F5B" w:rsidRPr="00113CD4" w:rsidRDefault="00256F5B" w:rsidP="00256F5B">
            <w:pPr>
              <w:rPr>
                <w:rFonts w:eastAsia="Times New Roman"/>
                <w:bCs/>
                <w:i/>
                <w:color w:val="000000"/>
                <w:lang w:eastAsia="es-CL"/>
              </w:rPr>
            </w:pPr>
            <w:r w:rsidRPr="00113CD4">
              <w:rPr>
                <w:rFonts w:eastAsia="Times New Roman"/>
                <w:bCs/>
                <w:i/>
                <w:color w:val="000000"/>
                <w:lang w:eastAsia="es-CL"/>
              </w:rPr>
              <w:t xml:space="preserve">El </w:t>
            </w:r>
            <w:r w:rsidR="008B2C81">
              <w:rPr>
                <w:rFonts w:eastAsia="Times New Roman"/>
                <w:bCs/>
                <w:i/>
                <w:color w:val="000000"/>
                <w:lang w:eastAsia="es-CL"/>
              </w:rPr>
              <w:t>Titular</w:t>
            </w:r>
            <w:r w:rsidRPr="00113CD4">
              <w:rPr>
                <w:rFonts w:eastAsia="Times New Roman"/>
                <w:bCs/>
                <w:i/>
                <w:color w:val="000000"/>
                <w:lang w:eastAsia="es-CL"/>
              </w:rPr>
              <w:t xml:space="preserve"> se compromete a apoyar a Vialidad en la mantención del camino C-450 (Maitencillo-La Varilla), en lo que resulte apropiado, para mantener el control de las emisiones de material particulado por efecto del tránsito, considerando el uso asociado a este proyecto.                                                                                                              </w:t>
            </w:r>
          </w:p>
          <w:p w14:paraId="3CE328A8" w14:textId="77777777" w:rsidR="001E089F" w:rsidRPr="00113CD4" w:rsidRDefault="001E089F" w:rsidP="00187268">
            <w:pPr>
              <w:rPr>
                <w:rFonts w:cstheme="minorHAnsi"/>
              </w:rPr>
            </w:pPr>
          </w:p>
        </w:tc>
        <w:tc>
          <w:tcPr>
            <w:tcW w:w="1617" w:type="pct"/>
            <w:vAlign w:val="center"/>
          </w:tcPr>
          <w:p w14:paraId="719B8C18" w14:textId="6D1BF235" w:rsidR="001E089F" w:rsidRPr="00113CD4" w:rsidRDefault="0068051C" w:rsidP="0068051C">
            <w:pPr>
              <w:rPr>
                <w:rFonts w:cstheme="minorHAnsi"/>
              </w:rPr>
            </w:pPr>
            <w:r w:rsidRPr="00113CD4">
              <w:rPr>
                <w:bCs/>
                <w:iCs/>
              </w:rPr>
              <w:t xml:space="preserve">Del </w:t>
            </w:r>
            <w:r w:rsidR="00EE6517" w:rsidRPr="00113CD4">
              <w:rPr>
                <w:bCs/>
                <w:iCs/>
              </w:rPr>
              <w:t>examen</w:t>
            </w:r>
            <w:r w:rsidRPr="00113CD4">
              <w:rPr>
                <w:bCs/>
                <w:iCs/>
              </w:rPr>
              <w:t xml:space="preserve"> de la información, se constató que el </w:t>
            </w:r>
            <w:r w:rsidR="008B2C81">
              <w:rPr>
                <w:bCs/>
                <w:iCs/>
              </w:rPr>
              <w:t>Titular</w:t>
            </w:r>
            <w:r w:rsidRPr="00113CD4">
              <w:rPr>
                <w:bCs/>
                <w:iCs/>
              </w:rPr>
              <w:t xml:space="preserve"> no ha implementado la </w:t>
            </w:r>
            <w:r w:rsidR="00EE6517" w:rsidRPr="00113CD4">
              <w:rPr>
                <w:bCs/>
                <w:iCs/>
              </w:rPr>
              <w:t>aplicación</w:t>
            </w:r>
            <w:r w:rsidRPr="00113CD4">
              <w:rPr>
                <w:bCs/>
                <w:iCs/>
              </w:rPr>
              <w:t xml:space="preserve"> de estabilizante entre el km 0 y km 25,2 de la ruta C-450. </w:t>
            </w:r>
          </w:p>
        </w:tc>
      </w:tr>
      <w:tr w:rsidR="00256F5B" w:rsidRPr="00113CD4" w14:paraId="1B0FE734" w14:textId="77777777" w:rsidTr="00D412F8">
        <w:trPr>
          <w:jc w:val="center"/>
        </w:trPr>
        <w:tc>
          <w:tcPr>
            <w:tcW w:w="423" w:type="pct"/>
            <w:vAlign w:val="center"/>
          </w:tcPr>
          <w:p w14:paraId="64A60F15" w14:textId="77777777" w:rsidR="00256F5B" w:rsidRPr="00113CD4" w:rsidRDefault="00256F5B" w:rsidP="00CF3A46">
            <w:pPr>
              <w:widowControl w:val="0"/>
              <w:overflowPunct w:val="0"/>
              <w:autoSpaceDE w:val="0"/>
              <w:autoSpaceDN w:val="0"/>
              <w:adjustRightInd w:val="0"/>
              <w:spacing w:after="120" w:line="285" w:lineRule="auto"/>
              <w:jc w:val="center"/>
              <w:rPr>
                <w:rFonts w:cstheme="minorHAnsi"/>
                <w:iCs/>
              </w:rPr>
            </w:pPr>
            <w:r w:rsidRPr="00113CD4">
              <w:rPr>
                <w:rFonts w:cstheme="minorHAnsi"/>
                <w:iCs/>
              </w:rPr>
              <w:t>4</w:t>
            </w:r>
          </w:p>
        </w:tc>
        <w:tc>
          <w:tcPr>
            <w:tcW w:w="1061" w:type="pct"/>
            <w:vAlign w:val="center"/>
          </w:tcPr>
          <w:p w14:paraId="519D8666" w14:textId="77777777" w:rsidR="00256F5B" w:rsidRPr="00113CD4" w:rsidRDefault="00256F5B" w:rsidP="00CF3A46">
            <w:pPr>
              <w:widowControl w:val="0"/>
              <w:overflowPunct w:val="0"/>
              <w:autoSpaceDE w:val="0"/>
              <w:autoSpaceDN w:val="0"/>
              <w:adjustRightInd w:val="0"/>
              <w:spacing w:after="120" w:line="285" w:lineRule="auto"/>
              <w:rPr>
                <w:lang w:eastAsia="es-CL"/>
              </w:rPr>
            </w:pPr>
            <w:r w:rsidRPr="00113CD4">
              <w:rPr>
                <w:lang w:eastAsia="es-CL"/>
              </w:rPr>
              <w:t>Manejo y control de emisiones en transporte de concentrado por caminos</w:t>
            </w:r>
          </w:p>
          <w:p w14:paraId="2339D4DE" w14:textId="77777777" w:rsidR="00256F5B" w:rsidRPr="00113CD4" w:rsidRDefault="00256F5B" w:rsidP="00CF3A46">
            <w:pPr>
              <w:widowControl w:val="0"/>
              <w:overflowPunct w:val="0"/>
              <w:autoSpaceDE w:val="0"/>
              <w:autoSpaceDN w:val="0"/>
              <w:adjustRightInd w:val="0"/>
              <w:spacing w:after="120" w:line="285" w:lineRule="auto"/>
              <w:rPr>
                <w:lang w:eastAsia="es-CL"/>
              </w:rPr>
            </w:pPr>
          </w:p>
        </w:tc>
        <w:tc>
          <w:tcPr>
            <w:tcW w:w="1899" w:type="pct"/>
            <w:vAlign w:val="center"/>
          </w:tcPr>
          <w:p w14:paraId="7CA80C01" w14:textId="77777777" w:rsidR="00256F5B" w:rsidRPr="00113CD4" w:rsidRDefault="00256F5B" w:rsidP="00256F5B">
            <w:pPr>
              <w:rPr>
                <w:b/>
                <w:color w:val="000000" w:themeColor="text1"/>
              </w:rPr>
            </w:pPr>
            <w:r w:rsidRPr="00113CD4">
              <w:rPr>
                <w:b/>
                <w:color w:val="000000" w:themeColor="text1"/>
              </w:rPr>
              <w:t>Considerando 3.8.7 y 3.8.8. Transporte. RCA 212/2008.</w:t>
            </w:r>
          </w:p>
          <w:p w14:paraId="55E18DE1" w14:textId="77777777" w:rsidR="00256F5B" w:rsidRPr="00113CD4" w:rsidRDefault="00256F5B" w:rsidP="00256F5B">
            <w:pPr>
              <w:rPr>
                <w:i/>
                <w:color w:val="000000" w:themeColor="text1"/>
              </w:rPr>
            </w:pPr>
            <w:r w:rsidRPr="00113CD4">
              <w:rPr>
                <w:i/>
                <w:color w:val="000000" w:themeColor="text1"/>
              </w:rPr>
              <w:t>El proyecto contempla la utilización de 15 camiones diarios, los que mantendrán una frecuencia de un viaje diario, ida y vuelta, desde las minas a la cancha de Acopio y luego desde la cancha de acopio a las minas lo que da un flujo o movimiento total de 30 vueltas diarias...</w:t>
            </w:r>
          </w:p>
          <w:p w14:paraId="490CD2F8" w14:textId="77777777" w:rsidR="00256F5B" w:rsidRPr="00113CD4" w:rsidRDefault="00256F5B" w:rsidP="00256F5B">
            <w:pPr>
              <w:rPr>
                <w:b/>
                <w:color w:val="000000" w:themeColor="text1"/>
              </w:rPr>
            </w:pPr>
          </w:p>
        </w:tc>
        <w:tc>
          <w:tcPr>
            <w:tcW w:w="1617" w:type="pct"/>
            <w:vAlign w:val="center"/>
          </w:tcPr>
          <w:p w14:paraId="0C0652F5" w14:textId="26151153" w:rsidR="00256F5B" w:rsidRPr="00113CD4" w:rsidRDefault="00256F5B" w:rsidP="00256F5B">
            <w:pPr>
              <w:rPr>
                <w:bCs/>
                <w:iCs/>
              </w:rPr>
            </w:pPr>
            <w:r w:rsidRPr="00113CD4">
              <w:rPr>
                <w:bCs/>
                <w:iCs/>
              </w:rPr>
              <w:t xml:space="preserve">Se constató una superación en el </w:t>
            </w:r>
            <w:r w:rsidR="00A1642C" w:rsidRPr="00113CD4">
              <w:rPr>
                <w:bCs/>
                <w:iCs/>
              </w:rPr>
              <w:t>número</w:t>
            </w:r>
            <w:r w:rsidRPr="00113CD4">
              <w:rPr>
                <w:bCs/>
                <w:iCs/>
              </w:rPr>
              <w:t xml:space="preserve"> de viajes diarios para el transporte de preconcentrado en camiones desde Mina Los Colorados durante el mes de febrero del 2013, con 41 viajes diarios</w:t>
            </w:r>
            <w:r w:rsidR="005C34F8">
              <w:rPr>
                <w:bCs/>
                <w:iCs/>
              </w:rPr>
              <w:t xml:space="preserve"> en</w:t>
            </w:r>
            <w:r w:rsidRPr="00113CD4">
              <w:rPr>
                <w:bCs/>
                <w:iCs/>
              </w:rPr>
              <w:t xml:space="preserve"> lugar de los 30 viajes diarios autorizados.</w:t>
            </w:r>
          </w:p>
          <w:p w14:paraId="69A932D4" w14:textId="77777777" w:rsidR="00256F5B" w:rsidRPr="00113CD4" w:rsidRDefault="00256F5B" w:rsidP="00256F5B">
            <w:pPr>
              <w:rPr>
                <w:bCs/>
                <w:iCs/>
              </w:rPr>
            </w:pPr>
          </w:p>
        </w:tc>
      </w:tr>
      <w:tr w:rsidR="00256F5B" w:rsidRPr="00113CD4" w14:paraId="7E5BA261" w14:textId="77777777" w:rsidTr="00D412F8">
        <w:trPr>
          <w:jc w:val="center"/>
        </w:trPr>
        <w:tc>
          <w:tcPr>
            <w:tcW w:w="423" w:type="pct"/>
            <w:vAlign w:val="center"/>
          </w:tcPr>
          <w:p w14:paraId="4C2576DA" w14:textId="77777777" w:rsidR="00256F5B" w:rsidRPr="00113CD4" w:rsidRDefault="00256F5B" w:rsidP="00CF3A46">
            <w:pPr>
              <w:widowControl w:val="0"/>
              <w:overflowPunct w:val="0"/>
              <w:autoSpaceDE w:val="0"/>
              <w:autoSpaceDN w:val="0"/>
              <w:adjustRightInd w:val="0"/>
              <w:spacing w:after="120" w:line="285" w:lineRule="auto"/>
              <w:jc w:val="center"/>
              <w:rPr>
                <w:rFonts w:cstheme="minorHAnsi"/>
                <w:iCs/>
              </w:rPr>
            </w:pPr>
            <w:r w:rsidRPr="00113CD4">
              <w:rPr>
                <w:rFonts w:cstheme="minorHAnsi"/>
                <w:iCs/>
              </w:rPr>
              <w:t>4</w:t>
            </w:r>
          </w:p>
        </w:tc>
        <w:tc>
          <w:tcPr>
            <w:tcW w:w="1061" w:type="pct"/>
            <w:vAlign w:val="center"/>
          </w:tcPr>
          <w:p w14:paraId="544D758A" w14:textId="77777777" w:rsidR="00256F5B" w:rsidRPr="00113CD4" w:rsidRDefault="00256F5B" w:rsidP="00CF3A46">
            <w:pPr>
              <w:widowControl w:val="0"/>
              <w:overflowPunct w:val="0"/>
              <w:autoSpaceDE w:val="0"/>
              <w:autoSpaceDN w:val="0"/>
              <w:adjustRightInd w:val="0"/>
              <w:spacing w:after="120" w:line="285" w:lineRule="auto"/>
              <w:rPr>
                <w:lang w:eastAsia="es-CL"/>
              </w:rPr>
            </w:pPr>
            <w:r w:rsidRPr="00113CD4">
              <w:rPr>
                <w:lang w:eastAsia="es-CL"/>
              </w:rPr>
              <w:t>Manejo y control de emisiones en transporte de concentrado por caminos</w:t>
            </w:r>
          </w:p>
          <w:p w14:paraId="3AA32200" w14:textId="77777777" w:rsidR="00256F5B" w:rsidRPr="00113CD4" w:rsidRDefault="00256F5B" w:rsidP="00CF3A46">
            <w:pPr>
              <w:widowControl w:val="0"/>
              <w:overflowPunct w:val="0"/>
              <w:autoSpaceDE w:val="0"/>
              <w:autoSpaceDN w:val="0"/>
              <w:adjustRightInd w:val="0"/>
              <w:spacing w:after="120" w:line="285" w:lineRule="auto"/>
              <w:rPr>
                <w:lang w:eastAsia="es-CL"/>
              </w:rPr>
            </w:pPr>
          </w:p>
        </w:tc>
        <w:tc>
          <w:tcPr>
            <w:tcW w:w="1899" w:type="pct"/>
            <w:vAlign w:val="center"/>
          </w:tcPr>
          <w:p w14:paraId="1F5C1EF0" w14:textId="77777777" w:rsidR="00804225" w:rsidRPr="00113CD4" w:rsidRDefault="00804225" w:rsidP="00804225">
            <w:pPr>
              <w:rPr>
                <w:rFonts w:eastAsia="Times New Roman"/>
                <w:b/>
                <w:bCs/>
                <w:color w:val="000000"/>
                <w:lang w:eastAsia="es-CL"/>
              </w:rPr>
            </w:pPr>
            <w:r w:rsidRPr="00113CD4">
              <w:rPr>
                <w:rFonts w:eastAsia="Times New Roman"/>
                <w:b/>
                <w:bCs/>
                <w:color w:val="000000"/>
                <w:lang w:eastAsia="es-CL"/>
              </w:rPr>
              <w:t>Considerando 5.1. Síntesis de observaciones ciudadanas. Respuesta N° 1. RCA 215/2010.</w:t>
            </w:r>
          </w:p>
          <w:p w14:paraId="2C1B94DC" w14:textId="6427C6ED" w:rsidR="00804225" w:rsidRPr="00113CD4" w:rsidRDefault="00804225" w:rsidP="00804225">
            <w:pPr>
              <w:autoSpaceDE w:val="0"/>
              <w:autoSpaceDN w:val="0"/>
              <w:adjustRightInd w:val="0"/>
              <w:rPr>
                <w:rFonts w:eastAsia="Times New Roman"/>
                <w:bCs/>
                <w:i/>
                <w:color w:val="000000"/>
                <w:lang w:eastAsia="es-CL"/>
              </w:rPr>
            </w:pPr>
            <w:r w:rsidRPr="00113CD4">
              <w:rPr>
                <w:rFonts w:eastAsia="Times New Roman"/>
                <w:bCs/>
                <w:i/>
                <w:color w:val="000000"/>
                <w:lang w:eastAsia="es-CL"/>
              </w:rPr>
              <w:t xml:space="preserve">…el </w:t>
            </w:r>
            <w:r w:rsidR="008B2C81">
              <w:rPr>
                <w:rFonts w:eastAsia="Times New Roman"/>
                <w:bCs/>
                <w:i/>
                <w:color w:val="000000"/>
                <w:lang w:eastAsia="es-CL"/>
              </w:rPr>
              <w:t>Titular</w:t>
            </w:r>
            <w:r w:rsidRPr="00113CD4">
              <w:rPr>
                <w:rFonts w:eastAsia="Times New Roman"/>
                <w:bCs/>
                <w:i/>
                <w:color w:val="000000"/>
                <w:lang w:eastAsia="es-CL"/>
              </w:rPr>
              <w:t xml:space="preserve"> ha señalado dentro del proceso de </w:t>
            </w:r>
            <w:r w:rsidR="00EE6517" w:rsidRPr="00113CD4">
              <w:rPr>
                <w:rFonts w:eastAsia="Times New Roman"/>
                <w:bCs/>
                <w:i/>
                <w:color w:val="000000"/>
                <w:lang w:eastAsia="es-CL"/>
              </w:rPr>
              <w:t>evaluación</w:t>
            </w:r>
            <w:r w:rsidRPr="00113CD4">
              <w:rPr>
                <w:rFonts w:eastAsia="Times New Roman"/>
                <w:bCs/>
                <w:i/>
                <w:color w:val="000000"/>
                <w:lang w:eastAsia="es-CL"/>
              </w:rPr>
              <w:t xml:space="preserve"> de que el transporte de preconcentrado a Planta de Pellets se realiza exclusivamente mediante la </w:t>
            </w:r>
            <w:r w:rsidR="00EE6517" w:rsidRPr="00113CD4">
              <w:rPr>
                <w:rFonts w:eastAsia="Times New Roman"/>
                <w:bCs/>
                <w:i/>
                <w:color w:val="000000"/>
                <w:lang w:eastAsia="es-CL"/>
              </w:rPr>
              <w:t>utilización</w:t>
            </w:r>
            <w:r w:rsidRPr="00113CD4">
              <w:rPr>
                <w:rFonts w:eastAsia="Times New Roman"/>
                <w:bCs/>
                <w:i/>
                <w:color w:val="000000"/>
                <w:lang w:eastAsia="es-CL"/>
              </w:rPr>
              <w:t xml:space="preserve"> del Ferrocarril Maitencillo – Huasco…</w:t>
            </w:r>
            <w:r w:rsidRPr="00113CD4">
              <w:rPr>
                <w:rFonts w:cs="Tahoma"/>
                <w:lang w:eastAsia="es-ES"/>
              </w:rPr>
              <w:t xml:space="preserve"> </w:t>
            </w:r>
            <w:r w:rsidRPr="00113CD4">
              <w:rPr>
                <w:rFonts w:eastAsia="Times New Roman"/>
                <w:bCs/>
                <w:i/>
                <w:color w:val="000000"/>
                <w:lang w:eastAsia="es-CL"/>
              </w:rPr>
              <w:t xml:space="preserve">Respecto de las fuentes de abastecimiento de preconcentrado de hierro, aquellas que se decida explotar </w:t>
            </w:r>
            <w:r w:rsidR="00EE6517" w:rsidRPr="00113CD4">
              <w:rPr>
                <w:rFonts w:eastAsia="Times New Roman"/>
                <w:bCs/>
                <w:i/>
                <w:color w:val="000000"/>
                <w:lang w:eastAsia="es-CL"/>
              </w:rPr>
              <w:t>deberán</w:t>
            </w:r>
            <w:r w:rsidRPr="00113CD4">
              <w:rPr>
                <w:rFonts w:eastAsia="Times New Roman"/>
                <w:bCs/>
                <w:i/>
                <w:color w:val="000000"/>
                <w:lang w:eastAsia="es-CL"/>
              </w:rPr>
              <w:t xml:space="preserve"> ser sometidas a un proceso de </w:t>
            </w:r>
            <w:r w:rsidR="00EE6517" w:rsidRPr="00113CD4">
              <w:rPr>
                <w:rFonts w:eastAsia="Times New Roman"/>
                <w:bCs/>
                <w:i/>
                <w:color w:val="000000"/>
                <w:lang w:eastAsia="es-CL"/>
              </w:rPr>
              <w:t>evaluación</w:t>
            </w:r>
            <w:r w:rsidRPr="00113CD4">
              <w:rPr>
                <w:rFonts w:eastAsia="Times New Roman"/>
                <w:bCs/>
                <w:i/>
                <w:color w:val="000000"/>
                <w:lang w:eastAsia="es-CL"/>
              </w:rPr>
              <w:t xml:space="preserve"> de impacto ambiental si no cuentan con el permiso correspondiente.</w:t>
            </w:r>
          </w:p>
          <w:p w14:paraId="392A9430" w14:textId="77777777" w:rsidR="00804225" w:rsidRPr="00113CD4" w:rsidRDefault="00804225" w:rsidP="00804225">
            <w:pPr>
              <w:rPr>
                <w:rFonts w:eastAsia="Times New Roman"/>
                <w:b/>
                <w:bCs/>
                <w:color w:val="000000"/>
                <w:lang w:eastAsia="es-CL"/>
              </w:rPr>
            </w:pPr>
          </w:p>
          <w:p w14:paraId="3183CE3B" w14:textId="77777777" w:rsidR="00804225" w:rsidRPr="00113CD4" w:rsidRDefault="00804225" w:rsidP="00804225">
            <w:pPr>
              <w:rPr>
                <w:rFonts w:eastAsia="Times New Roman"/>
                <w:b/>
                <w:bCs/>
                <w:color w:val="000000"/>
                <w:lang w:eastAsia="es-CL"/>
              </w:rPr>
            </w:pPr>
            <w:r w:rsidRPr="00113CD4">
              <w:rPr>
                <w:rFonts w:eastAsia="Times New Roman"/>
                <w:b/>
                <w:bCs/>
                <w:color w:val="000000"/>
                <w:lang w:eastAsia="es-CL"/>
              </w:rPr>
              <w:t xml:space="preserve">Considerando 4.1. Antecedentes Generales del Proyecto. 4.1.1 Ubicación y Letra b) Sector Vía Férrea. RCA 246/2010. </w:t>
            </w:r>
          </w:p>
          <w:p w14:paraId="288B6A47" w14:textId="77777777" w:rsidR="00804225" w:rsidRPr="00113CD4" w:rsidRDefault="00804225" w:rsidP="00804225">
            <w:pPr>
              <w:rPr>
                <w:rFonts w:eastAsia="Times New Roman"/>
                <w:bCs/>
                <w:i/>
                <w:color w:val="000000"/>
                <w:lang w:eastAsia="es-CL"/>
              </w:rPr>
            </w:pPr>
            <w:r w:rsidRPr="00113CD4">
              <w:rPr>
                <w:rFonts w:eastAsia="Times New Roman"/>
                <w:bCs/>
                <w:i/>
                <w:color w:val="000000"/>
                <w:lang w:eastAsia="es-CL"/>
              </w:rPr>
              <w:t>El proyecto se emplaza en las instalaciones productivas de mina Los Colorados y a lo largo de la vía férrea utilizada para el transporte del producto, … La vía férrea, contemplada en esta evaluación, incluye sólo el transporte desde mina Los Colorados hasta  Estación Maitencillo.</w:t>
            </w:r>
          </w:p>
          <w:p w14:paraId="0778EC28" w14:textId="77777777" w:rsidR="00804225" w:rsidRPr="00113CD4" w:rsidRDefault="00804225" w:rsidP="00804225">
            <w:pPr>
              <w:rPr>
                <w:rFonts w:eastAsia="Times New Roman"/>
                <w:bCs/>
                <w:i/>
                <w:color w:val="000000"/>
                <w:lang w:eastAsia="es-CL"/>
              </w:rPr>
            </w:pPr>
          </w:p>
          <w:p w14:paraId="45085D26" w14:textId="77777777" w:rsidR="00804225" w:rsidRPr="00113CD4" w:rsidRDefault="00804225" w:rsidP="00804225">
            <w:pPr>
              <w:rPr>
                <w:rFonts w:eastAsia="Times New Roman"/>
                <w:b/>
                <w:bCs/>
                <w:color w:val="000000"/>
                <w:lang w:eastAsia="es-CL"/>
              </w:rPr>
            </w:pPr>
            <w:r w:rsidRPr="00113CD4">
              <w:rPr>
                <w:rFonts w:eastAsia="Times New Roman"/>
                <w:b/>
                <w:bCs/>
                <w:color w:val="000000"/>
                <w:lang w:eastAsia="es-CL"/>
              </w:rPr>
              <w:t>Considerando 7.1.2.Etapa de Operación. Letra e) Transporte. RCA 246/2010.</w:t>
            </w:r>
          </w:p>
          <w:p w14:paraId="6CEA517F" w14:textId="77777777" w:rsidR="00804225" w:rsidRPr="00113CD4" w:rsidRDefault="00804225" w:rsidP="00804225">
            <w:pPr>
              <w:rPr>
                <w:rFonts w:eastAsia="Times New Roman"/>
                <w:bCs/>
                <w:i/>
                <w:color w:val="000000"/>
                <w:lang w:eastAsia="es-CL"/>
              </w:rPr>
            </w:pPr>
            <w:r w:rsidRPr="00113CD4">
              <w:rPr>
                <w:rFonts w:eastAsia="Times New Roman"/>
                <w:bCs/>
                <w:i/>
                <w:color w:val="000000"/>
                <w:lang w:eastAsia="es-CL"/>
              </w:rPr>
              <w:t>El flujo de camiones disminuirá debido a que todo el preconcentrado que tiene como destino la estación Maitencillo será transportado por vía férrea, prescindiéndose entonces de camiones para este fin.</w:t>
            </w:r>
          </w:p>
          <w:p w14:paraId="7445550B" w14:textId="77777777" w:rsidR="00256F5B" w:rsidRPr="00113CD4" w:rsidRDefault="00256F5B" w:rsidP="00256F5B">
            <w:pPr>
              <w:rPr>
                <w:b/>
                <w:color w:val="000000" w:themeColor="text1"/>
              </w:rPr>
            </w:pPr>
          </w:p>
        </w:tc>
        <w:tc>
          <w:tcPr>
            <w:tcW w:w="1617" w:type="pct"/>
            <w:vAlign w:val="center"/>
          </w:tcPr>
          <w:p w14:paraId="22DC7405" w14:textId="3E710425" w:rsidR="00256F5B" w:rsidRPr="0030630B" w:rsidRDefault="00256F5B" w:rsidP="0030630B">
            <w:pPr>
              <w:rPr>
                <w:bCs/>
                <w:iCs/>
                <w:color w:val="FF0000"/>
              </w:rPr>
            </w:pPr>
            <w:r w:rsidRPr="0030630B">
              <w:rPr>
                <w:bCs/>
                <w:iCs/>
                <w:color w:val="000000" w:themeColor="text1"/>
              </w:rPr>
              <w:t xml:space="preserve">Se constató que existió transporte de 1,2 Mton/anuales de preconcentrado en camiones desde la Mina Los Colorados hasta Planta Pellets, lo cual </w:t>
            </w:r>
            <w:r w:rsidR="0030630B" w:rsidRPr="0030630B">
              <w:rPr>
                <w:bCs/>
                <w:iCs/>
                <w:color w:val="000000" w:themeColor="text1"/>
              </w:rPr>
              <w:t xml:space="preserve">no formó parte de la evaluación ambiental de los proyectos aprobados mediante RCA 215/2010 y RCA 245/2010. En dichos proyectos </w:t>
            </w:r>
            <w:r w:rsidRPr="0030630B">
              <w:rPr>
                <w:rFonts w:eastAsia="Times New Roman"/>
                <w:bCs/>
                <w:color w:val="000000" w:themeColor="text1"/>
                <w:lang w:eastAsia="es-CL"/>
              </w:rPr>
              <w:t xml:space="preserve">sólo </w:t>
            </w:r>
            <w:r w:rsidR="0030630B" w:rsidRPr="0030630B">
              <w:rPr>
                <w:rFonts w:eastAsia="Times New Roman"/>
                <w:bCs/>
                <w:color w:val="000000" w:themeColor="text1"/>
                <w:lang w:eastAsia="es-CL"/>
              </w:rPr>
              <w:t xml:space="preserve">se considero </w:t>
            </w:r>
            <w:r w:rsidRPr="0030630B">
              <w:rPr>
                <w:rFonts w:eastAsia="Times New Roman"/>
                <w:bCs/>
                <w:color w:val="000000" w:themeColor="text1"/>
                <w:lang w:eastAsia="es-CL"/>
              </w:rPr>
              <w:t xml:space="preserve">el transporte en camiones desde las distintas minas hasta la estación de transferencia Maitencillo, y </w:t>
            </w:r>
            <w:r w:rsidR="0030630B">
              <w:rPr>
                <w:rFonts w:eastAsia="Times New Roman"/>
                <w:bCs/>
                <w:color w:val="000000" w:themeColor="text1"/>
                <w:lang w:eastAsia="es-CL"/>
              </w:rPr>
              <w:t xml:space="preserve">desde dicha estación de transferencia hasta Planta Pellets vía </w:t>
            </w:r>
            <w:r w:rsidRPr="0030630B">
              <w:rPr>
                <w:rFonts w:eastAsia="Times New Roman"/>
                <w:bCs/>
                <w:color w:val="000000" w:themeColor="text1"/>
                <w:lang w:eastAsia="es-CL"/>
              </w:rPr>
              <w:t>transporte ferroviario.</w:t>
            </w:r>
          </w:p>
        </w:tc>
      </w:tr>
      <w:tr w:rsidR="00804225" w:rsidRPr="00113CD4" w14:paraId="63FF9855" w14:textId="77777777" w:rsidTr="00D412F8">
        <w:trPr>
          <w:jc w:val="center"/>
        </w:trPr>
        <w:tc>
          <w:tcPr>
            <w:tcW w:w="423" w:type="pct"/>
            <w:vAlign w:val="center"/>
          </w:tcPr>
          <w:p w14:paraId="1C7156C8" w14:textId="77777777" w:rsidR="00804225" w:rsidRPr="00113CD4" w:rsidRDefault="00804225" w:rsidP="00CF3A46">
            <w:pPr>
              <w:widowControl w:val="0"/>
              <w:overflowPunct w:val="0"/>
              <w:autoSpaceDE w:val="0"/>
              <w:autoSpaceDN w:val="0"/>
              <w:adjustRightInd w:val="0"/>
              <w:spacing w:after="120" w:line="285" w:lineRule="auto"/>
              <w:jc w:val="center"/>
              <w:rPr>
                <w:rFonts w:cstheme="minorHAnsi"/>
                <w:iCs/>
              </w:rPr>
            </w:pPr>
            <w:r w:rsidRPr="00113CD4">
              <w:rPr>
                <w:rFonts w:cstheme="minorHAnsi"/>
                <w:iCs/>
              </w:rPr>
              <w:t>5</w:t>
            </w:r>
          </w:p>
        </w:tc>
        <w:tc>
          <w:tcPr>
            <w:tcW w:w="1061" w:type="pct"/>
            <w:vAlign w:val="center"/>
          </w:tcPr>
          <w:p w14:paraId="431AEDBB" w14:textId="77777777" w:rsidR="00804225" w:rsidRPr="00113CD4" w:rsidRDefault="00804225" w:rsidP="00804225">
            <w:pPr>
              <w:widowControl w:val="0"/>
              <w:overflowPunct w:val="0"/>
              <w:autoSpaceDE w:val="0"/>
              <w:autoSpaceDN w:val="0"/>
              <w:adjustRightInd w:val="0"/>
              <w:spacing w:after="120" w:line="285" w:lineRule="auto"/>
              <w:rPr>
                <w:lang w:eastAsia="es-CL"/>
              </w:rPr>
            </w:pPr>
            <w:r w:rsidRPr="00113CD4">
              <w:rPr>
                <w:lang w:eastAsia="es-CL"/>
              </w:rPr>
              <w:t>Alteración significativa de sistemas de vida por emisiones asociadas al transporte de concentrado por vía ferroviaria</w:t>
            </w:r>
          </w:p>
          <w:p w14:paraId="7B1EE5D0" w14:textId="77777777" w:rsidR="00804225" w:rsidRPr="00113CD4" w:rsidRDefault="00804225" w:rsidP="00CF3A46">
            <w:pPr>
              <w:widowControl w:val="0"/>
              <w:overflowPunct w:val="0"/>
              <w:autoSpaceDE w:val="0"/>
              <w:autoSpaceDN w:val="0"/>
              <w:adjustRightInd w:val="0"/>
              <w:spacing w:after="120" w:line="285" w:lineRule="auto"/>
              <w:rPr>
                <w:lang w:eastAsia="es-CL"/>
              </w:rPr>
            </w:pPr>
          </w:p>
        </w:tc>
        <w:tc>
          <w:tcPr>
            <w:tcW w:w="1899" w:type="pct"/>
            <w:vAlign w:val="center"/>
          </w:tcPr>
          <w:p w14:paraId="6B635652" w14:textId="77777777" w:rsidR="00804225" w:rsidRPr="00113CD4" w:rsidRDefault="00804225" w:rsidP="00804225">
            <w:pPr>
              <w:rPr>
                <w:rFonts w:eastAsia="Times New Roman"/>
                <w:b/>
                <w:bCs/>
                <w:color w:val="000000"/>
                <w:lang w:eastAsia="es-CL"/>
              </w:rPr>
            </w:pPr>
            <w:r w:rsidRPr="00113CD4">
              <w:rPr>
                <w:rFonts w:eastAsia="Times New Roman"/>
                <w:b/>
                <w:bCs/>
                <w:color w:val="000000"/>
                <w:lang w:eastAsia="es-CL"/>
              </w:rPr>
              <w:t>Considerando 7.1.2 Vía Férrea. RCA 215/2010.</w:t>
            </w:r>
          </w:p>
          <w:p w14:paraId="5CF36812" w14:textId="4D0FB1E2" w:rsidR="00804225" w:rsidRPr="00113CD4" w:rsidRDefault="00804225" w:rsidP="00804225">
            <w:pPr>
              <w:rPr>
                <w:rFonts w:eastAsia="Times New Roman"/>
                <w:bCs/>
                <w:i/>
                <w:color w:val="000000"/>
                <w:lang w:eastAsia="es-CL"/>
              </w:rPr>
            </w:pPr>
            <w:r w:rsidRPr="00113CD4">
              <w:rPr>
                <w:rFonts w:eastAsia="Times New Roman"/>
                <w:bCs/>
                <w:i/>
                <w:color w:val="000000"/>
                <w:lang w:eastAsia="es-CL"/>
              </w:rPr>
              <w:t xml:space="preserve">… En relación al transporte ferroviario, se consideran las siguientes medidas de </w:t>
            </w:r>
            <w:r w:rsidR="00EE6517" w:rsidRPr="00113CD4">
              <w:rPr>
                <w:rFonts w:eastAsia="Times New Roman"/>
                <w:bCs/>
                <w:i/>
                <w:color w:val="000000"/>
                <w:lang w:eastAsia="es-CL"/>
              </w:rPr>
              <w:t>mitigación</w:t>
            </w:r>
            <w:r w:rsidRPr="00113CD4">
              <w:rPr>
                <w:rFonts w:eastAsia="Times New Roman"/>
                <w:bCs/>
                <w:i/>
                <w:color w:val="000000"/>
                <w:lang w:eastAsia="es-CL"/>
              </w:rPr>
              <w:t xml:space="preserve"> que tienen como objetivo contribuir a mejorar las condiciones de vida de las comunidades del </w:t>
            </w:r>
            <w:r w:rsidR="00EE6517" w:rsidRPr="00113CD4">
              <w:rPr>
                <w:rFonts w:eastAsia="Times New Roman"/>
                <w:bCs/>
                <w:i/>
                <w:color w:val="000000"/>
                <w:lang w:eastAsia="es-CL"/>
              </w:rPr>
              <w:t>área</w:t>
            </w:r>
            <w:r w:rsidRPr="00113CD4">
              <w:rPr>
                <w:rFonts w:eastAsia="Times New Roman"/>
                <w:bCs/>
                <w:i/>
                <w:color w:val="000000"/>
                <w:lang w:eastAsia="es-CL"/>
              </w:rPr>
              <w:t xml:space="preserve"> de influencia de la </w:t>
            </w:r>
            <w:r w:rsidR="00EE6517" w:rsidRPr="00113CD4">
              <w:rPr>
                <w:rFonts w:eastAsia="Times New Roman"/>
                <w:bCs/>
                <w:i/>
                <w:color w:val="000000"/>
                <w:lang w:eastAsia="es-CL"/>
              </w:rPr>
              <w:t>vía</w:t>
            </w:r>
            <w:r w:rsidRPr="00113CD4">
              <w:rPr>
                <w:rFonts w:eastAsia="Times New Roman"/>
                <w:bCs/>
                <w:i/>
                <w:color w:val="000000"/>
                <w:lang w:eastAsia="es-CL"/>
              </w:rPr>
              <w:t xml:space="preserve"> </w:t>
            </w:r>
            <w:r w:rsidR="00EE6517" w:rsidRPr="00113CD4">
              <w:rPr>
                <w:rFonts w:eastAsia="Times New Roman"/>
                <w:bCs/>
                <w:i/>
                <w:color w:val="000000"/>
                <w:lang w:eastAsia="es-CL"/>
              </w:rPr>
              <w:t>férrea</w:t>
            </w:r>
            <w:r w:rsidRPr="00113CD4">
              <w:rPr>
                <w:rFonts w:eastAsia="Times New Roman"/>
                <w:bCs/>
                <w:i/>
                <w:color w:val="000000"/>
                <w:lang w:eastAsia="es-CL"/>
              </w:rPr>
              <w:t xml:space="preserve"> del Proyecto... limpieza de la faja ferroviaria...</w:t>
            </w:r>
          </w:p>
          <w:p w14:paraId="00EC641E" w14:textId="77777777" w:rsidR="00804225" w:rsidRPr="00113CD4" w:rsidRDefault="00804225" w:rsidP="00804225">
            <w:pPr>
              <w:rPr>
                <w:rFonts w:eastAsia="Times New Roman"/>
                <w:b/>
                <w:bCs/>
                <w:color w:val="000000"/>
                <w:lang w:eastAsia="es-CL"/>
              </w:rPr>
            </w:pPr>
          </w:p>
          <w:p w14:paraId="07C983C1" w14:textId="77777777" w:rsidR="00804225" w:rsidRPr="00113CD4" w:rsidRDefault="00804225" w:rsidP="00804225">
            <w:pPr>
              <w:rPr>
                <w:rFonts w:eastAsia="Times New Roman"/>
                <w:b/>
                <w:bCs/>
                <w:color w:val="000000"/>
                <w:lang w:eastAsia="es-CL"/>
              </w:rPr>
            </w:pPr>
            <w:r w:rsidRPr="00113CD4">
              <w:rPr>
                <w:rFonts w:eastAsia="Times New Roman"/>
                <w:b/>
                <w:bCs/>
                <w:color w:val="000000"/>
                <w:lang w:eastAsia="es-CL"/>
              </w:rPr>
              <w:t>Considerando 7.1.2.Etapa de Operación. Letra f) Material particulado. RCA 246/2010.</w:t>
            </w:r>
          </w:p>
          <w:p w14:paraId="58D04713" w14:textId="77777777" w:rsidR="00804225" w:rsidRPr="00113CD4" w:rsidRDefault="00804225" w:rsidP="00804225">
            <w:pPr>
              <w:rPr>
                <w:rFonts w:eastAsia="Times New Roman"/>
                <w:bCs/>
                <w:i/>
                <w:color w:val="000000"/>
                <w:lang w:eastAsia="es-CL"/>
              </w:rPr>
            </w:pPr>
            <w:r w:rsidRPr="00113CD4">
              <w:rPr>
                <w:rFonts w:eastAsia="Times New Roman"/>
                <w:bCs/>
                <w:i/>
                <w:color w:val="000000"/>
                <w:lang w:eastAsia="es-CL"/>
              </w:rPr>
              <w:t>En el evento que se depositara en la vía mineral de hierro, las cantidades serán mínimas y serán recuperadas durante las campañas de limpieza y mantención periódica de ésta, las cuales se programan en base a la observación permanente del estado de la vía y ante la detección de alguna condición anormal.</w:t>
            </w:r>
          </w:p>
          <w:p w14:paraId="49437F94" w14:textId="77777777" w:rsidR="00804225" w:rsidRPr="00113CD4" w:rsidRDefault="00804225" w:rsidP="00804225">
            <w:pPr>
              <w:rPr>
                <w:rFonts w:eastAsia="Times New Roman"/>
                <w:b/>
                <w:bCs/>
                <w:color w:val="000000"/>
                <w:lang w:eastAsia="es-CL"/>
              </w:rPr>
            </w:pPr>
          </w:p>
        </w:tc>
        <w:tc>
          <w:tcPr>
            <w:tcW w:w="1617" w:type="pct"/>
            <w:vAlign w:val="center"/>
          </w:tcPr>
          <w:p w14:paraId="3D82207D" w14:textId="77777777" w:rsidR="001D3BE5" w:rsidRPr="00113CD4" w:rsidRDefault="00804225" w:rsidP="001D3BE5">
            <w:pPr>
              <w:widowControl w:val="0"/>
              <w:overflowPunct w:val="0"/>
              <w:autoSpaceDE w:val="0"/>
              <w:autoSpaceDN w:val="0"/>
              <w:adjustRightInd w:val="0"/>
              <w:spacing w:after="120" w:line="285" w:lineRule="auto"/>
              <w:rPr>
                <w:rFonts w:eastAsia="Times New Roman"/>
                <w:b/>
                <w:color w:val="000000" w:themeColor="text1"/>
                <w:kern w:val="28"/>
                <w:u w:val="single"/>
                <w:lang w:eastAsia="es-CL"/>
              </w:rPr>
            </w:pPr>
            <w:r w:rsidRPr="00113CD4">
              <w:rPr>
                <w:rFonts w:eastAsia="Times New Roman"/>
                <w:color w:val="000000"/>
                <w:kern w:val="28"/>
                <w:lang w:eastAsia="es-CL"/>
              </w:rPr>
              <w:t xml:space="preserve">Se constató </w:t>
            </w:r>
            <w:r w:rsidR="001D3BE5" w:rsidRPr="00113CD4">
              <w:rPr>
                <w:rFonts w:eastAsia="Times New Roman"/>
                <w:color w:val="000000"/>
                <w:kern w:val="28"/>
                <w:lang w:eastAsia="es-CL"/>
              </w:rPr>
              <w:t>m</w:t>
            </w:r>
            <w:r w:rsidR="001D3BE5" w:rsidRPr="00113CD4">
              <w:t xml:space="preserve">ineral de hierro en la línea férrea, en el </w:t>
            </w:r>
            <w:r w:rsidR="001D3BE5" w:rsidRPr="00113CD4">
              <w:rPr>
                <w:rFonts w:eastAsia="Times New Roman"/>
                <w:color w:val="000000"/>
                <w:kern w:val="28"/>
                <w:lang w:eastAsia="es-CL"/>
              </w:rPr>
              <w:t xml:space="preserve">sector Perales Viejos, camino de acceso a la estación de transferencia e intersección de la línea férrea </w:t>
            </w:r>
            <w:r w:rsidR="001D3BE5" w:rsidRPr="00113CD4">
              <w:rPr>
                <w:rFonts w:eastAsia="Times New Roman"/>
                <w:color w:val="000000"/>
                <w:kern w:val="28"/>
                <w:lang w:val="es-ES_tradnl" w:eastAsia="es-CL"/>
              </w:rPr>
              <w:t>con ruta C-450.</w:t>
            </w:r>
          </w:p>
          <w:p w14:paraId="44253F71" w14:textId="36E15674" w:rsidR="00804225" w:rsidRPr="00113CD4" w:rsidRDefault="00B71740" w:rsidP="00514201">
            <w:pPr>
              <w:rPr>
                <w:bCs/>
                <w:iCs/>
              </w:rPr>
            </w:pPr>
            <w:r>
              <w:rPr>
                <w:rFonts w:eastAsia="Times New Roman"/>
                <w:color w:val="000000"/>
                <w:kern w:val="28"/>
                <w:lang w:eastAsia="es-CL"/>
              </w:rPr>
              <w:t>L</w:t>
            </w:r>
            <w:r w:rsidR="00804225" w:rsidRPr="00113CD4">
              <w:rPr>
                <w:rFonts w:eastAsia="Times New Roman"/>
                <w:color w:val="000000"/>
                <w:kern w:val="28"/>
                <w:lang w:eastAsia="es-CL"/>
              </w:rPr>
              <w:t>a limpieza sectorizada en la faja ferroviaria de Huasco Puerto no es suficiente, ya que no permiten mantener cantidades mínimas de mineral de hierro en todo el área de influencia evaluada en los proyectos con RCA 215/2010 y 246/2010, es decir, entre Planta Pellets- Mina Los Colorados</w:t>
            </w:r>
            <w:r w:rsidR="00682D8E">
              <w:rPr>
                <w:rFonts w:eastAsia="Times New Roman"/>
                <w:color w:val="000000"/>
                <w:kern w:val="28"/>
                <w:lang w:eastAsia="es-CL"/>
              </w:rPr>
              <w:t>.</w:t>
            </w:r>
            <w:r w:rsidR="00804225" w:rsidRPr="00113CD4">
              <w:rPr>
                <w:rFonts w:eastAsia="Times New Roman"/>
                <w:color w:val="000000"/>
                <w:kern w:val="28"/>
                <w:lang w:eastAsia="es-CL"/>
              </w:rPr>
              <w:t xml:space="preserve"> </w:t>
            </w:r>
          </w:p>
        </w:tc>
      </w:tr>
      <w:tr w:rsidR="00804225" w:rsidRPr="00113CD4" w14:paraId="78983038" w14:textId="77777777" w:rsidTr="00D412F8">
        <w:trPr>
          <w:jc w:val="center"/>
        </w:trPr>
        <w:tc>
          <w:tcPr>
            <w:tcW w:w="423" w:type="pct"/>
            <w:vAlign w:val="center"/>
          </w:tcPr>
          <w:p w14:paraId="24B078C0" w14:textId="389F0EE6" w:rsidR="00804225" w:rsidRPr="00113CD4" w:rsidRDefault="00CC7316" w:rsidP="00CF3A46">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1061" w:type="pct"/>
            <w:vAlign w:val="center"/>
          </w:tcPr>
          <w:p w14:paraId="21152F80" w14:textId="77777777" w:rsidR="00A5647F" w:rsidRPr="00113CD4" w:rsidRDefault="00A5647F" w:rsidP="00A5647F">
            <w:pPr>
              <w:widowControl w:val="0"/>
              <w:overflowPunct w:val="0"/>
              <w:autoSpaceDE w:val="0"/>
              <w:autoSpaceDN w:val="0"/>
              <w:adjustRightInd w:val="0"/>
              <w:spacing w:after="120" w:line="285" w:lineRule="auto"/>
              <w:rPr>
                <w:lang w:eastAsia="es-CL"/>
              </w:rPr>
            </w:pPr>
            <w:r w:rsidRPr="00113CD4">
              <w:rPr>
                <w:lang w:eastAsia="es-CL"/>
              </w:rPr>
              <w:t>Alteración significativa de sistemas de vida por ruido y vibraciones</w:t>
            </w:r>
          </w:p>
          <w:p w14:paraId="44CBFB7F" w14:textId="77777777" w:rsidR="00804225" w:rsidRPr="00113CD4" w:rsidRDefault="00804225" w:rsidP="00CF3A46">
            <w:pPr>
              <w:widowControl w:val="0"/>
              <w:overflowPunct w:val="0"/>
              <w:autoSpaceDE w:val="0"/>
              <w:autoSpaceDN w:val="0"/>
              <w:adjustRightInd w:val="0"/>
              <w:spacing w:after="120" w:line="285" w:lineRule="auto"/>
              <w:rPr>
                <w:lang w:eastAsia="es-CL"/>
              </w:rPr>
            </w:pPr>
          </w:p>
        </w:tc>
        <w:tc>
          <w:tcPr>
            <w:tcW w:w="1899" w:type="pct"/>
            <w:vAlign w:val="center"/>
          </w:tcPr>
          <w:p w14:paraId="607C013D" w14:textId="77777777" w:rsidR="00A5647F" w:rsidRPr="00113CD4" w:rsidRDefault="00A5647F" w:rsidP="00A5647F">
            <w:pPr>
              <w:rPr>
                <w:rFonts w:eastAsia="Times New Roman"/>
                <w:b/>
                <w:bCs/>
                <w:color w:val="000000"/>
                <w:lang w:eastAsia="es-CL"/>
              </w:rPr>
            </w:pPr>
            <w:r w:rsidRPr="00113CD4">
              <w:rPr>
                <w:rFonts w:eastAsia="Times New Roman"/>
                <w:b/>
                <w:bCs/>
                <w:color w:val="000000"/>
                <w:lang w:eastAsia="es-CL"/>
              </w:rPr>
              <w:t>Considerando 4.2.2.1, b.1) Modificaciones Físicas: Vía Férrea y Equipos Móviles. RCA 215/2010.</w:t>
            </w:r>
          </w:p>
          <w:p w14:paraId="104873A7" w14:textId="77777777" w:rsidR="00A5647F" w:rsidRPr="00113CD4" w:rsidRDefault="00A5647F" w:rsidP="00A5647F">
            <w:pPr>
              <w:rPr>
                <w:rFonts w:eastAsia="Times New Roman"/>
                <w:bCs/>
                <w:i/>
                <w:color w:val="000000"/>
                <w:lang w:eastAsia="es-CL"/>
              </w:rPr>
            </w:pPr>
            <w:r w:rsidRPr="00113CD4">
              <w:rPr>
                <w:rFonts w:eastAsia="Times New Roman"/>
                <w:bCs/>
                <w:i/>
                <w:color w:val="000000"/>
                <w:lang w:eastAsia="es-CL"/>
              </w:rPr>
              <w:t>....mejoramiento de los rieles entre Estación Maitencillo y Planta de Pellets. Lo anterior, se refiere al cambio del tipo de montaje de los rieles en toda la extensión de la vía férrea, consistente en el paso de 100% de los rieles de tipo de tope a rieles de tipo soldado, lo cual reduce el ruido y vibraciones.</w:t>
            </w:r>
          </w:p>
          <w:p w14:paraId="46899620" w14:textId="77777777" w:rsidR="00804225" w:rsidRPr="00113CD4" w:rsidRDefault="00804225" w:rsidP="00804225">
            <w:pPr>
              <w:rPr>
                <w:rFonts w:eastAsia="Times New Roman"/>
                <w:b/>
                <w:bCs/>
                <w:color w:val="000000"/>
                <w:lang w:eastAsia="es-CL"/>
              </w:rPr>
            </w:pPr>
          </w:p>
        </w:tc>
        <w:tc>
          <w:tcPr>
            <w:tcW w:w="1617" w:type="pct"/>
            <w:vAlign w:val="center"/>
          </w:tcPr>
          <w:p w14:paraId="275115E7" w14:textId="02A2D71E" w:rsidR="008F032E" w:rsidRPr="00113CD4" w:rsidRDefault="008F032E" w:rsidP="008F032E">
            <w:pPr>
              <w:contextualSpacing/>
            </w:pPr>
            <w:r w:rsidRPr="00113CD4">
              <w:rPr>
                <w:bCs/>
                <w:iCs/>
              </w:rPr>
              <w:t>Se constató que el cambio de rieles no se ha efectuado en su totalidad en el tramo comprendido entre Planta Pellets y</w:t>
            </w:r>
            <w:r w:rsidR="00A5647F" w:rsidRPr="00113CD4">
              <w:rPr>
                <w:bCs/>
                <w:iCs/>
              </w:rPr>
              <w:t xml:space="preserve"> Maitencillo, </w:t>
            </w:r>
            <w:r w:rsidR="00EF2D51">
              <w:rPr>
                <w:bCs/>
                <w:iCs/>
              </w:rPr>
              <w:t xml:space="preserve">y que </w:t>
            </w:r>
            <w:r w:rsidR="00A5647F" w:rsidRPr="00113CD4">
              <w:rPr>
                <w:bCs/>
                <w:iCs/>
              </w:rPr>
              <w:t>aún está en proceso hasta el año 2017, según programa</w:t>
            </w:r>
          </w:p>
          <w:p w14:paraId="6CC2154F" w14:textId="77777777" w:rsidR="008F032E" w:rsidRPr="00113CD4" w:rsidRDefault="008F032E" w:rsidP="008F032E">
            <w:pPr>
              <w:contextualSpacing/>
            </w:pPr>
          </w:p>
          <w:p w14:paraId="6CB86218" w14:textId="77777777" w:rsidR="00804225" w:rsidRPr="00113CD4" w:rsidRDefault="00804225" w:rsidP="00256F5B">
            <w:pPr>
              <w:rPr>
                <w:bCs/>
                <w:iCs/>
              </w:rPr>
            </w:pPr>
          </w:p>
        </w:tc>
      </w:tr>
      <w:tr w:rsidR="00AD7073" w:rsidRPr="00113CD4" w14:paraId="4E9B9607" w14:textId="77777777" w:rsidTr="00D412F8">
        <w:trPr>
          <w:trHeight w:val="1918"/>
          <w:jc w:val="center"/>
        </w:trPr>
        <w:tc>
          <w:tcPr>
            <w:tcW w:w="423" w:type="pct"/>
            <w:vAlign w:val="center"/>
          </w:tcPr>
          <w:p w14:paraId="017EDE24" w14:textId="490B64C5" w:rsidR="00AD7073" w:rsidRPr="00113CD4" w:rsidRDefault="00CC7316" w:rsidP="006401FF">
            <w:pPr>
              <w:widowControl w:val="0"/>
              <w:overflowPunct w:val="0"/>
              <w:autoSpaceDE w:val="0"/>
              <w:autoSpaceDN w:val="0"/>
              <w:adjustRightInd w:val="0"/>
              <w:spacing w:after="120" w:line="285" w:lineRule="auto"/>
              <w:jc w:val="center"/>
              <w:rPr>
                <w:lang w:eastAsia="es-CL"/>
              </w:rPr>
            </w:pPr>
            <w:r>
              <w:rPr>
                <w:lang w:eastAsia="es-CL"/>
              </w:rPr>
              <w:t>7</w:t>
            </w:r>
          </w:p>
        </w:tc>
        <w:tc>
          <w:tcPr>
            <w:tcW w:w="1061" w:type="pct"/>
            <w:vAlign w:val="center"/>
          </w:tcPr>
          <w:p w14:paraId="7B1CC00D" w14:textId="77777777" w:rsidR="00AD7073" w:rsidRPr="00113CD4" w:rsidRDefault="00AD7073" w:rsidP="006401FF">
            <w:pPr>
              <w:widowControl w:val="0"/>
              <w:overflowPunct w:val="0"/>
              <w:autoSpaceDE w:val="0"/>
              <w:autoSpaceDN w:val="0"/>
              <w:adjustRightInd w:val="0"/>
              <w:spacing w:after="120" w:line="285" w:lineRule="auto"/>
              <w:rPr>
                <w:lang w:eastAsia="es-CL"/>
              </w:rPr>
            </w:pPr>
            <w:r w:rsidRPr="00113CD4">
              <w:rPr>
                <w:lang w:eastAsia="es-CL"/>
              </w:rPr>
              <w:t>Alteración significativa de sistemas de vida por el estado actual de la infraestructura ferroviaria y vial asociada</w:t>
            </w:r>
          </w:p>
          <w:p w14:paraId="19009CAD" w14:textId="77777777" w:rsidR="00AD7073" w:rsidRPr="00113CD4" w:rsidRDefault="00AD7073" w:rsidP="006401FF">
            <w:pPr>
              <w:widowControl w:val="0"/>
              <w:overflowPunct w:val="0"/>
              <w:autoSpaceDE w:val="0"/>
              <w:autoSpaceDN w:val="0"/>
              <w:adjustRightInd w:val="0"/>
              <w:spacing w:after="120" w:line="285" w:lineRule="auto"/>
              <w:rPr>
                <w:lang w:eastAsia="es-CL"/>
              </w:rPr>
            </w:pPr>
          </w:p>
        </w:tc>
        <w:tc>
          <w:tcPr>
            <w:tcW w:w="1899" w:type="pct"/>
            <w:vAlign w:val="center"/>
          </w:tcPr>
          <w:p w14:paraId="478751B8" w14:textId="77777777" w:rsidR="00AD7073" w:rsidRPr="00113CD4" w:rsidRDefault="00AD7073" w:rsidP="00AD7073">
            <w:pPr>
              <w:rPr>
                <w:rFonts w:eastAsia="Times New Roman"/>
                <w:b/>
                <w:bCs/>
                <w:color w:val="000000"/>
                <w:lang w:eastAsia="es-CL"/>
              </w:rPr>
            </w:pPr>
            <w:r w:rsidRPr="00113CD4">
              <w:rPr>
                <w:rFonts w:eastAsia="Times New Roman"/>
                <w:b/>
                <w:bCs/>
                <w:color w:val="000000"/>
                <w:lang w:eastAsia="es-CL"/>
              </w:rPr>
              <w:t>Considerando 7.1.2. Vía Férrea. RCA 215/2010.</w:t>
            </w:r>
          </w:p>
          <w:p w14:paraId="2D56D484" w14:textId="77777777" w:rsidR="00AD7073" w:rsidRPr="00113CD4" w:rsidRDefault="00AD7073" w:rsidP="00AD7073">
            <w:pPr>
              <w:rPr>
                <w:rFonts w:eastAsia="Times New Roman"/>
                <w:bCs/>
                <w:i/>
                <w:color w:val="000000"/>
                <w:lang w:eastAsia="es-CL"/>
              </w:rPr>
            </w:pPr>
            <w:r w:rsidRPr="00113CD4">
              <w:rPr>
                <w:rFonts w:eastAsia="Times New Roman"/>
                <w:bCs/>
                <w:i/>
                <w:color w:val="000000"/>
                <w:lang w:eastAsia="es-CL"/>
              </w:rPr>
              <w:t>... mejoramiento de los cruces de la vía férrea con caminos públicos de manera tal que estos queden a nivel con la vía férrea.</w:t>
            </w:r>
          </w:p>
          <w:p w14:paraId="7723892B" w14:textId="77777777" w:rsidR="00AD7073" w:rsidRPr="00113CD4" w:rsidRDefault="00AD7073" w:rsidP="00AD7073">
            <w:pPr>
              <w:rPr>
                <w:rFonts w:eastAsia="Times New Roman"/>
                <w:b/>
                <w:bCs/>
                <w:color w:val="000000"/>
                <w:lang w:eastAsia="es-CL"/>
              </w:rPr>
            </w:pPr>
          </w:p>
        </w:tc>
        <w:tc>
          <w:tcPr>
            <w:tcW w:w="1617" w:type="pct"/>
            <w:vAlign w:val="center"/>
          </w:tcPr>
          <w:p w14:paraId="1C179448" w14:textId="77777777" w:rsidR="00D412F8" w:rsidRPr="00A04FF5" w:rsidRDefault="00D412F8" w:rsidP="00D412F8">
            <w:pPr>
              <w:contextualSpacing/>
              <w:rPr>
                <w:bCs/>
                <w:iCs/>
              </w:rPr>
            </w:pPr>
            <w:r w:rsidRPr="00A04FF5">
              <w:rPr>
                <w:bCs/>
                <w:iCs/>
              </w:rPr>
              <w:t xml:space="preserve">Se constató que no se han implementado mejoras en el cruce de la vía férrea con la Ruta C-450. </w:t>
            </w:r>
          </w:p>
          <w:p w14:paraId="55CB69F1" w14:textId="77777777" w:rsidR="00D412F8" w:rsidRPr="00A04FF5" w:rsidRDefault="00D412F8" w:rsidP="00D412F8">
            <w:pPr>
              <w:contextualSpacing/>
              <w:rPr>
                <w:bCs/>
                <w:iCs/>
              </w:rPr>
            </w:pPr>
          </w:p>
          <w:p w14:paraId="29521FD2" w14:textId="4FA05AE2" w:rsidR="00AD7073" w:rsidRPr="00113CD4" w:rsidRDefault="00D412F8" w:rsidP="00D412F8">
            <w:pPr>
              <w:contextualSpacing/>
              <w:rPr>
                <w:bCs/>
                <w:iCs/>
              </w:rPr>
            </w:pPr>
            <w:r w:rsidRPr="00A04FF5">
              <w:rPr>
                <w:bCs/>
                <w:iCs/>
              </w:rPr>
              <w:t>Además, el programa de renovación y mejoramiento de las vías férreas periodo 2012-2017, no incluye mejoras en ámbitos de seguridad, para los cruces asociados a la infraestructura ferroviaria, entre Planta Pellets y Mina Los Colorados.</w:t>
            </w:r>
          </w:p>
        </w:tc>
      </w:tr>
      <w:tr w:rsidR="00804225" w:rsidRPr="00113CD4" w14:paraId="0DEFCF17" w14:textId="77777777" w:rsidTr="00D412F8">
        <w:trPr>
          <w:trHeight w:val="1918"/>
          <w:jc w:val="center"/>
        </w:trPr>
        <w:tc>
          <w:tcPr>
            <w:tcW w:w="423" w:type="pct"/>
            <w:vAlign w:val="center"/>
          </w:tcPr>
          <w:p w14:paraId="41D7631C" w14:textId="5525C3E4" w:rsidR="00804225" w:rsidRPr="00113CD4" w:rsidRDefault="00CC7316" w:rsidP="00CF3A46">
            <w:pPr>
              <w:widowControl w:val="0"/>
              <w:overflowPunct w:val="0"/>
              <w:autoSpaceDE w:val="0"/>
              <w:autoSpaceDN w:val="0"/>
              <w:adjustRightInd w:val="0"/>
              <w:spacing w:after="120" w:line="285" w:lineRule="auto"/>
              <w:jc w:val="center"/>
              <w:rPr>
                <w:lang w:eastAsia="es-CL"/>
              </w:rPr>
            </w:pPr>
            <w:r>
              <w:rPr>
                <w:lang w:eastAsia="es-CL"/>
              </w:rPr>
              <w:t>7</w:t>
            </w:r>
          </w:p>
        </w:tc>
        <w:tc>
          <w:tcPr>
            <w:tcW w:w="1061" w:type="pct"/>
            <w:vAlign w:val="center"/>
          </w:tcPr>
          <w:p w14:paraId="7F01F778" w14:textId="77777777" w:rsidR="00CF3A46" w:rsidRPr="00113CD4" w:rsidRDefault="00CF3A46" w:rsidP="00CF3A46">
            <w:pPr>
              <w:widowControl w:val="0"/>
              <w:overflowPunct w:val="0"/>
              <w:autoSpaceDE w:val="0"/>
              <w:autoSpaceDN w:val="0"/>
              <w:adjustRightInd w:val="0"/>
              <w:spacing w:after="120" w:line="285" w:lineRule="auto"/>
              <w:rPr>
                <w:lang w:eastAsia="es-CL"/>
              </w:rPr>
            </w:pPr>
            <w:r w:rsidRPr="00113CD4">
              <w:rPr>
                <w:lang w:eastAsia="es-CL"/>
              </w:rPr>
              <w:t>Alteración significativa de sistemas de vida por el estado actual de la infraestructura ferroviaria y vial asociada</w:t>
            </w:r>
          </w:p>
          <w:p w14:paraId="097FAFAE" w14:textId="77777777" w:rsidR="00804225" w:rsidRPr="00113CD4" w:rsidRDefault="00804225" w:rsidP="00CF3A46">
            <w:pPr>
              <w:widowControl w:val="0"/>
              <w:overflowPunct w:val="0"/>
              <w:autoSpaceDE w:val="0"/>
              <w:autoSpaceDN w:val="0"/>
              <w:adjustRightInd w:val="0"/>
              <w:spacing w:after="120" w:line="285" w:lineRule="auto"/>
              <w:rPr>
                <w:lang w:eastAsia="es-CL"/>
              </w:rPr>
            </w:pPr>
          </w:p>
        </w:tc>
        <w:tc>
          <w:tcPr>
            <w:tcW w:w="1899" w:type="pct"/>
            <w:vAlign w:val="center"/>
          </w:tcPr>
          <w:p w14:paraId="02836E12" w14:textId="77777777" w:rsidR="00AD7073" w:rsidRPr="00113CD4" w:rsidRDefault="00AD7073" w:rsidP="00AD7073">
            <w:pPr>
              <w:rPr>
                <w:rFonts w:eastAsia="Times New Roman"/>
                <w:b/>
                <w:bCs/>
                <w:color w:val="000000"/>
                <w:lang w:eastAsia="es-CL"/>
              </w:rPr>
            </w:pPr>
            <w:r w:rsidRPr="00113CD4">
              <w:rPr>
                <w:rFonts w:eastAsia="Times New Roman"/>
                <w:b/>
                <w:bCs/>
                <w:color w:val="000000"/>
                <w:lang w:eastAsia="es-CL"/>
              </w:rPr>
              <w:t>Considerando 7.1.2. Vía Férrea. RCA 215/2010.</w:t>
            </w:r>
          </w:p>
          <w:p w14:paraId="07226370" w14:textId="21794A00" w:rsidR="00AD7073" w:rsidRPr="00113CD4" w:rsidRDefault="00AD7073" w:rsidP="00AD7073">
            <w:pPr>
              <w:rPr>
                <w:rFonts w:eastAsia="Times New Roman"/>
                <w:bCs/>
                <w:i/>
                <w:color w:val="000000"/>
                <w:lang w:eastAsia="es-CL"/>
              </w:rPr>
            </w:pPr>
            <w:r w:rsidRPr="00113CD4">
              <w:rPr>
                <w:rFonts w:eastAsia="Times New Roman"/>
                <w:bCs/>
                <w:i/>
                <w:color w:val="000000"/>
                <w:lang w:eastAsia="es-CL"/>
              </w:rPr>
              <w:t xml:space="preserve">…Mejoramiento visual del convoy: para los efectos de los trenes de transporte de pre-concentrado entre Maitencillo y planta de pellets, se considera pintar carros y locomotoras, implementar </w:t>
            </w:r>
            <w:r w:rsidR="00EE6517" w:rsidRPr="00113CD4">
              <w:rPr>
                <w:rFonts w:eastAsia="Times New Roman"/>
                <w:bCs/>
                <w:i/>
                <w:color w:val="000000"/>
                <w:lang w:eastAsia="es-CL"/>
              </w:rPr>
              <w:t>señalización</w:t>
            </w:r>
            <w:r w:rsidRPr="00113CD4">
              <w:rPr>
                <w:rFonts w:eastAsia="Times New Roman"/>
                <w:bCs/>
                <w:i/>
                <w:color w:val="000000"/>
                <w:lang w:eastAsia="es-CL"/>
              </w:rPr>
              <w:t xml:space="preserve"> </w:t>
            </w:r>
            <w:r w:rsidR="00EE6517" w:rsidRPr="00113CD4">
              <w:rPr>
                <w:rFonts w:eastAsia="Times New Roman"/>
                <w:bCs/>
                <w:i/>
                <w:color w:val="000000"/>
                <w:lang w:eastAsia="es-CL"/>
              </w:rPr>
              <w:t>lumínica</w:t>
            </w:r>
            <w:r w:rsidRPr="00113CD4">
              <w:rPr>
                <w:rFonts w:eastAsia="Times New Roman"/>
                <w:bCs/>
                <w:i/>
                <w:color w:val="000000"/>
                <w:lang w:eastAsia="es-CL"/>
              </w:rPr>
              <w:t xml:space="preserve"> en locomotoras y bandas reflectantes en carros.</w:t>
            </w:r>
          </w:p>
          <w:p w14:paraId="4D4D6A53" w14:textId="77777777" w:rsidR="00A61840" w:rsidRPr="00113CD4" w:rsidRDefault="00A61840" w:rsidP="00A61840">
            <w:pPr>
              <w:rPr>
                <w:rFonts w:eastAsia="Times New Roman"/>
                <w:b/>
                <w:bCs/>
                <w:color w:val="000000"/>
                <w:lang w:eastAsia="es-CL"/>
              </w:rPr>
            </w:pPr>
          </w:p>
          <w:p w14:paraId="2DF4CA2F" w14:textId="77777777" w:rsidR="00A61840" w:rsidRPr="00113CD4" w:rsidRDefault="00A61840" w:rsidP="00A61840">
            <w:pPr>
              <w:rPr>
                <w:rFonts w:eastAsia="Times New Roman"/>
                <w:b/>
                <w:bCs/>
                <w:color w:val="000000"/>
                <w:lang w:eastAsia="es-CL"/>
              </w:rPr>
            </w:pPr>
            <w:r w:rsidRPr="00113CD4">
              <w:rPr>
                <w:rFonts w:eastAsia="Times New Roman"/>
                <w:b/>
                <w:bCs/>
                <w:color w:val="000000"/>
                <w:lang w:eastAsia="es-CL"/>
              </w:rPr>
              <w:t xml:space="preserve">Considerando 4.3.2. Sector Vía Férrea. RCA 246/2010. </w:t>
            </w:r>
          </w:p>
          <w:p w14:paraId="22FD480A" w14:textId="77777777" w:rsidR="00A61840" w:rsidRPr="00113CD4" w:rsidRDefault="00A61840" w:rsidP="00A61840">
            <w:pPr>
              <w:autoSpaceDE w:val="0"/>
              <w:autoSpaceDN w:val="0"/>
              <w:adjustRightInd w:val="0"/>
              <w:rPr>
                <w:rFonts w:eastAsia="Times New Roman"/>
                <w:bCs/>
                <w:i/>
                <w:color w:val="000000"/>
                <w:lang w:eastAsia="es-CL"/>
              </w:rPr>
            </w:pPr>
            <w:r w:rsidRPr="00113CD4">
              <w:rPr>
                <w:rFonts w:eastAsia="Times New Roman"/>
                <w:bCs/>
                <w:i/>
                <w:color w:val="000000"/>
                <w:lang w:eastAsia="es-CL"/>
              </w:rPr>
              <w:t>El Proyecto considera para este Sector una serie de medidas, que tienen por objetivo incrementar la seguridad del transporte y reducir su incidencia en el entorno inmediato de las vías… · Mejoramiento visual de los trenes…· Uso de señalización lumínica en locomotoras y bandas reflectantes laterales en carros…a lo largo de la vía férrea, las que comienzan en Vallenar y culminan en Maitencillo, abarcando así tres comunas en que se inserta el Proyecto.</w:t>
            </w:r>
          </w:p>
          <w:p w14:paraId="69C16EBD" w14:textId="77777777" w:rsidR="00A61840" w:rsidRPr="00113CD4" w:rsidRDefault="00A61840" w:rsidP="00A61840">
            <w:pPr>
              <w:rPr>
                <w:rFonts w:eastAsia="Times New Roman"/>
                <w:b/>
                <w:bCs/>
                <w:color w:val="000000"/>
                <w:lang w:eastAsia="es-CL"/>
              </w:rPr>
            </w:pPr>
          </w:p>
          <w:p w14:paraId="3CC230F6" w14:textId="77777777" w:rsidR="00A61840" w:rsidRPr="00113CD4" w:rsidRDefault="00A61840" w:rsidP="00A61840">
            <w:pPr>
              <w:rPr>
                <w:rFonts w:eastAsia="Times New Roman"/>
                <w:bCs/>
                <w:color w:val="000000"/>
                <w:lang w:eastAsia="es-CL"/>
              </w:rPr>
            </w:pPr>
            <w:r w:rsidRPr="00113CD4">
              <w:rPr>
                <w:rFonts w:eastAsia="Times New Roman"/>
                <w:b/>
                <w:bCs/>
                <w:color w:val="000000"/>
                <w:lang w:eastAsia="es-CL"/>
              </w:rPr>
              <w:t>Considerando 7.1.2 Etapa de Operación. c) Paisaje. RCA 246/2010.</w:t>
            </w:r>
          </w:p>
          <w:p w14:paraId="00DD2137" w14:textId="5FBCF765" w:rsidR="00A61840" w:rsidRPr="00113CD4" w:rsidRDefault="00A61840" w:rsidP="00A61840">
            <w:pPr>
              <w:rPr>
                <w:rFonts w:eastAsia="Times New Roman"/>
                <w:bCs/>
                <w:i/>
                <w:color w:val="000000"/>
                <w:lang w:eastAsia="es-CL"/>
              </w:rPr>
            </w:pPr>
            <w:r w:rsidRPr="00113CD4">
              <w:rPr>
                <w:rFonts w:eastAsia="Times New Roman"/>
                <w:bCs/>
                <w:i/>
                <w:color w:val="000000"/>
                <w:lang w:eastAsia="es-CL"/>
              </w:rPr>
              <w:t xml:space="preserve"> Se realizará un mejoramiento visual de los trenes (pintura, elementos </w:t>
            </w:r>
            <w:r w:rsidR="00EE6517" w:rsidRPr="00113CD4">
              <w:rPr>
                <w:rFonts w:eastAsia="Times New Roman"/>
                <w:bCs/>
                <w:i/>
                <w:color w:val="000000"/>
                <w:lang w:eastAsia="es-CL"/>
              </w:rPr>
              <w:t>reflectantes</w:t>
            </w:r>
            <w:r w:rsidRPr="00113CD4">
              <w:rPr>
                <w:rFonts w:eastAsia="Times New Roman"/>
                <w:bCs/>
                <w:i/>
                <w:color w:val="000000"/>
                <w:lang w:eastAsia="es-CL"/>
              </w:rPr>
              <w:t xml:space="preserve">, balizas en locomotoras, </w:t>
            </w:r>
            <w:r w:rsidR="00EE6517" w:rsidRPr="00113CD4">
              <w:rPr>
                <w:rFonts w:eastAsia="Times New Roman"/>
                <w:bCs/>
                <w:i/>
                <w:color w:val="000000"/>
                <w:lang w:eastAsia="es-CL"/>
              </w:rPr>
              <w:t>etc.</w:t>
            </w:r>
            <w:r w:rsidRPr="00113CD4">
              <w:rPr>
                <w:rFonts w:eastAsia="Times New Roman"/>
                <w:bCs/>
                <w:i/>
                <w:color w:val="000000"/>
                <w:lang w:eastAsia="es-CL"/>
              </w:rPr>
              <w:t>).</w:t>
            </w:r>
          </w:p>
          <w:p w14:paraId="3E4FF846" w14:textId="77777777" w:rsidR="00A61840" w:rsidRPr="00113CD4" w:rsidRDefault="00A61840" w:rsidP="00A61840">
            <w:pPr>
              <w:rPr>
                <w:rFonts w:eastAsia="Times New Roman"/>
                <w:bCs/>
                <w:i/>
                <w:color w:val="000000"/>
                <w:lang w:eastAsia="es-CL"/>
              </w:rPr>
            </w:pPr>
            <w:r w:rsidRPr="00113CD4">
              <w:rPr>
                <w:rFonts w:eastAsia="Times New Roman"/>
                <w:bCs/>
                <w:i/>
                <w:color w:val="000000"/>
                <w:lang w:eastAsia="es-CL"/>
              </w:rPr>
              <w:t xml:space="preserve"> Mejorar la estética de los convoyes (pintura y aseo).</w:t>
            </w:r>
          </w:p>
          <w:p w14:paraId="1CF45F3D" w14:textId="77777777" w:rsidR="00804225" w:rsidRPr="00113CD4" w:rsidRDefault="00804225" w:rsidP="00AD7073">
            <w:pPr>
              <w:rPr>
                <w:rFonts w:eastAsia="Times New Roman"/>
                <w:b/>
                <w:bCs/>
                <w:color w:val="000000"/>
                <w:lang w:eastAsia="es-CL"/>
              </w:rPr>
            </w:pPr>
          </w:p>
        </w:tc>
        <w:tc>
          <w:tcPr>
            <w:tcW w:w="1617" w:type="pct"/>
            <w:vAlign w:val="center"/>
          </w:tcPr>
          <w:p w14:paraId="65F662E0" w14:textId="77777777" w:rsidR="00CF3A46" w:rsidRPr="00113CD4" w:rsidRDefault="00CF3A46" w:rsidP="00CF3A46">
            <w:pPr>
              <w:contextualSpacing/>
              <w:rPr>
                <w:bCs/>
                <w:iCs/>
              </w:rPr>
            </w:pPr>
          </w:p>
          <w:p w14:paraId="383C22A9" w14:textId="311A47B8" w:rsidR="00AD7073" w:rsidRPr="00113CD4" w:rsidRDefault="00AD7073" w:rsidP="00AD7073">
            <w:pPr>
              <w:rPr>
                <w:color w:val="FF0000"/>
              </w:rPr>
            </w:pPr>
            <w:r w:rsidRPr="00113CD4">
              <w:rPr>
                <w:bCs/>
                <w:iCs/>
              </w:rPr>
              <w:t xml:space="preserve">Se constató que </w:t>
            </w:r>
            <w:r w:rsidRPr="00113CD4">
              <w:rPr>
                <w:rFonts w:eastAsia="Times New Roman"/>
                <w:color w:val="000000"/>
                <w:kern w:val="28"/>
                <w:lang w:eastAsia="es-CL"/>
              </w:rPr>
              <w:t xml:space="preserve">los </w:t>
            </w:r>
            <w:r w:rsidR="00EE6517" w:rsidRPr="00113CD4">
              <w:rPr>
                <w:rFonts w:eastAsia="Times New Roman"/>
                <w:color w:val="000000"/>
                <w:kern w:val="28"/>
                <w:lang w:eastAsia="es-CL"/>
              </w:rPr>
              <w:t>convoyes</w:t>
            </w:r>
            <w:r w:rsidRPr="00113CD4">
              <w:rPr>
                <w:rFonts w:eastAsia="Times New Roman"/>
                <w:color w:val="000000"/>
                <w:kern w:val="28"/>
                <w:lang w:eastAsia="es-CL"/>
              </w:rPr>
              <w:t xml:space="preserve"> se encuentran sucios y deteriorados y sin bandas reflectante laterales.</w:t>
            </w:r>
          </w:p>
          <w:p w14:paraId="760A8DD3" w14:textId="77777777" w:rsidR="00804225" w:rsidRPr="00113CD4" w:rsidRDefault="00804225" w:rsidP="00AD7073">
            <w:pPr>
              <w:rPr>
                <w:bCs/>
                <w:iCs/>
              </w:rPr>
            </w:pPr>
          </w:p>
        </w:tc>
      </w:tr>
      <w:tr w:rsidR="00AD7073" w:rsidRPr="00113CD4" w14:paraId="489C0D27" w14:textId="77777777" w:rsidTr="00D412F8">
        <w:trPr>
          <w:jc w:val="center"/>
        </w:trPr>
        <w:tc>
          <w:tcPr>
            <w:tcW w:w="423" w:type="pct"/>
            <w:vAlign w:val="center"/>
          </w:tcPr>
          <w:p w14:paraId="43E86D83" w14:textId="24D8D201" w:rsidR="00AD7073" w:rsidRPr="00113CD4" w:rsidRDefault="00CC7316" w:rsidP="006401FF">
            <w:pPr>
              <w:widowControl w:val="0"/>
              <w:overflowPunct w:val="0"/>
              <w:autoSpaceDE w:val="0"/>
              <w:autoSpaceDN w:val="0"/>
              <w:adjustRightInd w:val="0"/>
              <w:spacing w:after="120" w:line="285" w:lineRule="auto"/>
              <w:jc w:val="center"/>
              <w:rPr>
                <w:lang w:eastAsia="es-CL"/>
              </w:rPr>
            </w:pPr>
            <w:r>
              <w:rPr>
                <w:lang w:eastAsia="es-CL"/>
              </w:rPr>
              <w:t>7</w:t>
            </w:r>
          </w:p>
        </w:tc>
        <w:tc>
          <w:tcPr>
            <w:tcW w:w="1061" w:type="pct"/>
            <w:vAlign w:val="center"/>
          </w:tcPr>
          <w:p w14:paraId="46BE115B" w14:textId="77777777" w:rsidR="00AD7073" w:rsidRPr="00113CD4" w:rsidRDefault="00AD7073" w:rsidP="006401FF">
            <w:pPr>
              <w:widowControl w:val="0"/>
              <w:overflowPunct w:val="0"/>
              <w:autoSpaceDE w:val="0"/>
              <w:autoSpaceDN w:val="0"/>
              <w:adjustRightInd w:val="0"/>
              <w:spacing w:after="120" w:line="285" w:lineRule="auto"/>
              <w:rPr>
                <w:lang w:eastAsia="es-CL"/>
              </w:rPr>
            </w:pPr>
            <w:r w:rsidRPr="00113CD4">
              <w:rPr>
                <w:lang w:eastAsia="es-CL"/>
              </w:rPr>
              <w:t>Alteración significativa de sistemas de vida por el estado actual de la infraestructura ferroviaria y vial asociada</w:t>
            </w:r>
          </w:p>
          <w:p w14:paraId="04ACB6F0" w14:textId="77777777" w:rsidR="00AD7073" w:rsidRPr="00113CD4" w:rsidRDefault="00AD7073" w:rsidP="006401FF">
            <w:pPr>
              <w:widowControl w:val="0"/>
              <w:overflowPunct w:val="0"/>
              <w:autoSpaceDE w:val="0"/>
              <w:autoSpaceDN w:val="0"/>
              <w:adjustRightInd w:val="0"/>
              <w:spacing w:after="120" w:line="285" w:lineRule="auto"/>
              <w:rPr>
                <w:lang w:eastAsia="es-CL"/>
              </w:rPr>
            </w:pPr>
          </w:p>
        </w:tc>
        <w:tc>
          <w:tcPr>
            <w:tcW w:w="1899" w:type="pct"/>
            <w:vAlign w:val="center"/>
          </w:tcPr>
          <w:p w14:paraId="70F2D7B9" w14:textId="77777777" w:rsidR="00AD7073" w:rsidRPr="00113CD4" w:rsidRDefault="00AD7073" w:rsidP="00AD7073">
            <w:pPr>
              <w:rPr>
                <w:rFonts w:eastAsia="Times New Roman"/>
                <w:b/>
                <w:bCs/>
                <w:color w:val="000000"/>
                <w:lang w:eastAsia="es-CL"/>
              </w:rPr>
            </w:pPr>
            <w:r w:rsidRPr="00113CD4">
              <w:rPr>
                <w:rFonts w:eastAsia="Times New Roman"/>
                <w:b/>
                <w:bCs/>
                <w:color w:val="000000"/>
                <w:lang w:eastAsia="es-CL"/>
              </w:rPr>
              <w:t>Considerando 7.1.2. Vía Férrea. RCA 215/2010.</w:t>
            </w:r>
          </w:p>
          <w:p w14:paraId="2F4AB970" w14:textId="77777777" w:rsidR="00AD7073" w:rsidRPr="00113CD4" w:rsidRDefault="00AD7073" w:rsidP="00AD7073">
            <w:pPr>
              <w:rPr>
                <w:rFonts w:eastAsia="Times New Roman"/>
                <w:bCs/>
                <w:i/>
                <w:color w:val="000000"/>
                <w:lang w:eastAsia="es-CL"/>
              </w:rPr>
            </w:pPr>
          </w:p>
          <w:p w14:paraId="60B8C072" w14:textId="4AEE49AF" w:rsidR="00AD7073" w:rsidRPr="00113CD4" w:rsidRDefault="00AD7073" w:rsidP="00AD7073">
            <w:pPr>
              <w:rPr>
                <w:rFonts w:eastAsia="Times New Roman"/>
                <w:bCs/>
                <w:i/>
                <w:color w:val="000000"/>
                <w:lang w:eastAsia="es-CL"/>
              </w:rPr>
            </w:pPr>
            <w:r w:rsidRPr="00113CD4">
              <w:rPr>
                <w:rFonts w:eastAsia="Times New Roman"/>
                <w:bCs/>
                <w:i/>
                <w:color w:val="000000"/>
                <w:lang w:eastAsia="es-CL"/>
              </w:rPr>
              <w:t xml:space="preserve">En relación al transporte ferroviario, se consideran las siguientes medidas de </w:t>
            </w:r>
            <w:r w:rsidR="00EE6517" w:rsidRPr="00113CD4">
              <w:rPr>
                <w:rFonts w:eastAsia="Times New Roman"/>
                <w:bCs/>
                <w:i/>
                <w:color w:val="000000"/>
                <w:lang w:eastAsia="es-CL"/>
              </w:rPr>
              <w:t>mitigación</w:t>
            </w:r>
            <w:r w:rsidRPr="00113CD4">
              <w:rPr>
                <w:rFonts w:eastAsia="Times New Roman"/>
                <w:bCs/>
                <w:i/>
                <w:color w:val="000000"/>
                <w:lang w:eastAsia="es-CL"/>
              </w:rPr>
              <w:t xml:space="preserve"> que tienen como objetivo contribuir a mejorar las condiciones de vida de las comunidades del </w:t>
            </w:r>
            <w:r w:rsidR="00EE6517" w:rsidRPr="00113CD4">
              <w:rPr>
                <w:rFonts w:eastAsia="Times New Roman"/>
                <w:bCs/>
                <w:i/>
                <w:color w:val="000000"/>
                <w:lang w:eastAsia="es-CL"/>
              </w:rPr>
              <w:t>área</w:t>
            </w:r>
            <w:r w:rsidRPr="00113CD4">
              <w:rPr>
                <w:rFonts w:eastAsia="Times New Roman"/>
                <w:bCs/>
                <w:i/>
                <w:color w:val="000000"/>
                <w:lang w:eastAsia="es-CL"/>
              </w:rPr>
              <w:t xml:space="preserve"> de influencia de la </w:t>
            </w:r>
            <w:r w:rsidR="00EE6517" w:rsidRPr="00113CD4">
              <w:rPr>
                <w:rFonts w:eastAsia="Times New Roman"/>
                <w:bCs/>
                <w:i/>
                <w:color w:val="000000"/>
                <w:lang w:eastAsia="es-CL"/>
              </w:rPr>
              <w:t>vía</w:t>
            </w:r>
            <w:r w:rsidRPr="00113CD4">
              <w:rPr>
                <w:rFonts w:eastAsia="Times New Roman"/>
                <w:bCs/>
                <w:i/>
                <w:color w:val="000000"/>
                <w:lang w:eastAsia="es-CL"/>
              </w:rPr>
              <w:t xml:space="preserve"> </w:t>
            </w:r>
            <w:r w:rsidR="00EE6517" w:rsidRPr="00113CD4">
              <w:rPr>
                <w:rFonts w:eastAsia="Times New Roman"/>
                <w:bCs/>
                <w:i/>
                <w:color w:val="000000"/>
                <w:lang w:eastAsia="es-CL"/>
              </w:rPr>
              <w:t>férrea</w:t>
            </w:r>
            <w:r w:rsidRPr="00113CD4">
              <w:rPr>
                <w:rFonts w:eastAsia="Times New Roman"/>
                <w:bCs/>
                <w:i/>
                <w:color w:val="000000"/>
                <w:lang w:eastAsia="es-CL"/>
              </w:rPr>
              <w:t xml:space="preserve"> del Proyecto. …</w:t>
            </w:r>
            <w:r w:rsidR="00EE6517" w:rsidRPr="00113CD4">
              <w:rPr>
                <w:rFonts w:eastAsia="Times New Roman"/>
                <w:bCs/>
                <w:i/>
                <w:color w:val="000000"/>
                <w:lang w:eastAsia="es-CL"/>
              </w:rPr>
              <w:t>instalación</w:t>
            </w:r>
            <w:r w:rsidRPr="00113CD4">
              <w:rPr>
                <w:rFonts w:eastAsia="Times New Roman"/>
                <w:bCs/>
                <w:i/>
                <w:color w:val="000000"/>
                <w:lang w:eastAsia="es-CL"/>
              </w:rPr>
              <w:t xml:space="preserve"> de barreras </w:t>
            </w:r>
            <w:r w:rsidR="00EE6517" w:rsidRPr="00113CD4">
              <w:rPr>
                <w:rFonts w:eastAsia="Times New Roman"/>
                <w:bCs/>
                <w:i/>
                <w:color w:val="000000"/>
                <w:lang w:eastAsia="es-CL"/>
              </w:rPr>
              <w:t>automáticas</w:t>
            </w:r>
            <w:r w:rsidRPr="00113CD4">
              <w:rPr>
                <w:rFonts w:eastAsia="Times New Roman"/>
                <w:bCs/>
                <w:i/>
                <w:color w:val="000000"/>
                <w:lang w:eastAsia="es-CL"/>
              </w:rPr>
              <w:t xml:space="preserve">, con </w:t>
            </w:r>
            <w:r w:rsidR="00EE6517" w:rsidRPr="00113CD4">
              <w:rPr>
                <w:rFonts w:eastAsia="Times New Roman"/>
                <w:bCs/>
                <w:i/>
                <w:color w:val="000000"/>
                <w:lang w:eastAsia="es-CL"/>
              </w:rPr>
              <w:t>señal</w:t>
            </w:r>
            <w:r w:rsidRPr="00113CD4">
              <w:rPr>
                <w:rFonts w:eastAsia="Times New Roman"/>
                <w:bCs/>
                <w:i/>
                <w:color w:val="000000"/>
                <w:lang w:eastAsia="es-CL"/>
              </w:rPr>
              <w:t xml:space="preserve"> </w:t>
            </w:r>
            <w:r w:rsidR="00EE6517" w:rsidRPr="00113CD4">
              <w:rPr>
                <w:rFonts w:eastAsia="Times New Roman"/>
                <w:bCs/>
                <w:i/>
                <w:color w:val="000000"/>
                <w:lang w:eastAsia="es-CL"/>
              </w:rPr>
              <w:t>lumínica</w:t>
            </w:r>
            <w:r w:rsidRPr="00113CD4">
              <w:rPr>
                <w:rFonts w:eastAsia="Times New Roman"/>
                <w:bCs/>
                <w:i/>
                <w:color w:val="000000"/>
                <w:lang w:eastAsia="es-CL"/>
              </w:rPr>
              <w:t xml:space="preserve"> y sonora, en cruces ferroviarios con caminos </w:t>
            </w:r>
            <w:r w:rsidR="00EE6517" w:rsidRPr="00113CD4">
              <w:rPr>
                <w:rFonts w:eastAsia="Times New Roman"/>
                <w:bCs/>
                <w:i/>
                <w:color w:val="000000"/>
                <w:lang w:eastAsia="es-CL"/>
              </w:rPr>
              <w:t>públicos</w:t>
            </w:r>
            <w:r w:rsidRPr="00113CD4">
              <w:rPr>
                <w:rFonts w:eastAsia="Times New Roman"/>
                <w:bCs/>
                <w:i/>
                <w:color w:val="000000"/>
                <w:lang w:eastAsia="es-CL"/>
              </w:rPr>
              <w:t xml:space="preserve"> reconocidos por la </w:t>
            </w:r>
            <w:r w:rsidR="00EE6517" w:rsidRPr="00113CD4">
              <w:rPr>
                <w:rFonts w:eastAsia="Times New Roman"/>
                <w:bCs/>
                <w:i/>
                <w:color w:val="000000"/>
                <w:lang w:eastAsia="es-CL"/>
              </w:rPr>
              <w:t>Dirección</w:t>
            </w:r>
            <w:r w:rsidRPr="00113CD4">
              <w:rPr>
                <w:rFonts w:eastAsia="Times New Roman"/>
                <w:bCs/>
                <w:i/>
                <w:color w:val="000000"/>
                <w:lang w:eastAsia="es-CL"/>
              </w:rPr>
              <w:t xml:space="preserve"> Regional de Vialidad. Esta obra se realizara en forma coordinada con la Autoridad competente…</w:t>
            </w:r>
          </w:p>
          <w:p w14:paraId="2ABBCF8C" w14:textId="77777777" w:rsidR="00A61840" w:rsidRDefault="00A61840" w:rsidP="00AD7073">
            <w:pPr>
              <w:rPr>
                <w:rFonts w:eastAsia="Times New Roman"/>
                <w:bCs/>
                <w:i/>
                <w:color w:val="000000"/>
                <w:lang w:eastAsia="es-CL"/>
              </w:rPr>
            </w:pPr>
          </w:p>
          <w:p w14:paraId="2DDD3189" w14:textId="77777777" w:rsidR="006F6FC2" w:rsidRPr="00113CD4" w:rsidRDefault="006F6FC2" w:rsidP="00AD7073">
            <w:pPr>
              <w:rPr>
                <w:rFonts w:eastAsia="Times New Roman"/>
                <w:bCs/>
                <w:i/>
                <w:color w:val="000000"/>
                <w:lang w:eastAsia="es-CL"/>
              </w:rPr>
            </w:pPr>
          </w:p>
          <w:p w14:paraId="02160A8D" w14:textId="77777777" w:rsidR="00A61840" w:rsidRPr="00113CD4" w:rsidRDefault="00A61840" w:rsidP="00A61840">
            <w:pPr>
              <w:rPr>
                <w:rFonts w:eastAsia="Times New Roman"/>
                <w:b/>
                <w:bCs/>
                <w:color w:val="000000"/>
                <w:lang w:eastAsia="es-CL"/>
              </w:rPr>
            </w:pPr>
            <w:r w:rsidRPr="00113CD4">
              <w:rPr>
                <w:rFonts w:eastAsia="Times New Roman"/>
                <w:b/>
                <w:bCs/>
                <w:color w:val="000000"/>
                <w:lang w:eastAsia="es-CL"/>
              </w:rPr>
              <w:t xml:space="preserve">Considerando 4.3.2. Sector Vía Férrea. RCA 246/2010. </w:t>
            </w:r>
          </w:p>
          <w:p w14:paraId="229F6AC9" w14:textId="77777777" w:rsidR="00AD7073" w:rsidRPr="00113CD4" w:rsidRDefault="00A61840" w:rsidP="00A61840">
            <w:pPr>
              <w:autoSpaceDE w:val="0"/>
              <w:autoSpaceDN w:val="0"/>
              <w:adjustRightInd w:val="0"/>
              <w:rPr>
                <w:rFonts w:eastAsia="Times New Roman"/>
                <w:b/>
                <w:bCs/>
                <w:color w:val="000000"/>
                <w:lang w:eastAsia="es-CL"/>
              </w:rPr>
            </w:pPr>
            <w:r w:rsidRPr="00113CD4">
              <w:rPr>
                <w:rFonts w:eastAsia="Times New Roman"/>
                <w:bCs/>
                <w:i/>
                <w:color w:val="000000"/>
                <w:lang w:eastAsia="es-CL"/>
              </w:rPr>
              <w:t>El Proyecto considera para este Sector una serie de medidas, que tienen por objetivo incrementar la seguridad del transporte y reducir su incidencia en el entorno inmediato de las vías… Instalación de barreras automáticas, con señal lumínica y sonora, en cruces ferroviarios con caminos públicos…</w:t>
            </w:r>
          </w:p>
        </w:tc>
        <w:tc>
          <w:tcPr>
            <w:tcW w:w="1617" w:type="pct"/>
            <w:vAlign w:val="center"/>
          </w:tcPr>
          <w:p w14:paraId="58D07743" w14:textId="7ADE060B" w:rsidR="00AD7073" w:rsidRPr="00113CD4" w:rsidRDefault="00AD7073" w:rsidP="00AD7073">
            <w:r w:rsidRPr="00113CD4">
              <w:rPr>
                <w:bCs/>
                <w:iCs/>
              </w:rPr>
              <w:t xml:space="preserve">Se constató que en la infraestructura vial pública que conforma el cruce de la ruta C-450 con la vía férrea, no se han instalado las barreras automáticas y señalización </w:t>
            </w:r>
            <w:r w:rsidR="00EE6517" w:rsidRPr="00113CD4">
              <w:rPr>
                <w:bCs/>
                <w:iCs/>
              </w:rPr>
              <w:t>lumínica</w:t>
            </w:r>
            <w:r w:rsidRPr="00113CD4">
              <w:rPr>
                <w:bCs/>
                <w:iCs/>
              </w:rPr>
              <w:t xml:space="preserve"> y sonora, según lo comprometido en la RCA 246/2010.</w:t>
            </w:r>
          </w:p>
          <w:p w14:paraId="507C38CE" w14:textId="77777777" w:rsidR="00AD7073" w:rsidRPr="00113CD4" w:rsidRDefault="00AD7073" w:rsidP="00AD7073">
            <w:pPr>
              <w:rPr>
                <w:bCs/>
                <w:iCs/>
              </w:rPr>
            </w:pPr>
          </w:p>
        </w:tc>
      </w:tr>
      <w:tr w:rsidR="00602235" w:rsidRPr="00113CD4" w14:paraId="29E62890" w14:textId="77777777" w:rsidTr="00D412F8">
        <w:trPr>
          <w:jc w:val="center"/>
        </w:trPr>
        <w:tc>
          <w:tcPr>
            <w:tcW w:w="423" w:type="pct"/>
            <w:vAlign w:val="center"/>
          </w:tcPr>
          <w:p w14:paraId="25B1749A" w14:textId="2CFD317A" w:rsidR="00602235" w:rsidRPr="00113CD4" w:rsidRDefault="00CC7316" w:rsidP="006401FF">
            <w:pPr>
              <w:widowControl w:val="0"/>
              <w:overflowPunct w:val="0"/>
              <w:autoSpaceDE w:val="0"/>
              <w:autoSpaceDN w:val="0"/>
              <w:adjustRightInd w:val="0"/>
              <w:spacing w:after="120" w:line="285" w:lineRule="auto"/>
              <w:jc w:val="center"/>
              <w:rPr>
                <w:lang w:eastAsia="es-CL"/>
              </w:rPr>
            </w:pPr>
            <w:r>
              <w:rPr>
                <w:lang w:eastAsia="es-CL"/>
              </w:rPr>
              <w:t>8</w:t>
            </w:r>
          </w:p>
        </w:tc>
        <w:tc>
          <w:tcPr>
            <w:tcW w:w="1061" w:type="pct"/>
            <w:vAlign w:val="center"/>
          </w:tcPr>
          <w:p w14:paraId="23D2ECD9" w14:textId="114657C0" w:rsidR="00602235" w:rsidRPr="00113CD4" w:rsidRDefault="00C47E96" w:rsidP="006401FF">
            <w:pPr>
              <w:widowControl w:val="0"/>
              <w:overflowPunct w:val="0"/>
              <w:autoSpaceDE w:val="0"/>
              <w:autoSpaceDN w:val="0"/>
              <w:adjustRightInd w:val="0"/>
              <w:spacing w:after="120" w:line="285" w:lineRule="auto"/>
              <w:rPr>
                <w:lang w:eastAsia="es-CL"/>
              </w:rPr>
            </w:pPr>
            <w:r w:rsidRPr="00C47E96">
              <w:rPr>
                <w:lang w:eastAsia="es-CL"/>
              </w:rPr>
              <w:t>Alteración significativa de sistemas de vida por afectación a cultivos agrícolas</w:t>
            </w:r>
          </w:p>
        </w:tc>
        <w:tc>
          <w:tcPr>
            <w:tcW w:w="1899" w:type="pct"/>
            <w:vAlign w:val="center"/>
          </w:tcPr>
          <w:p w14:paraId="359E4EC1" w14:textId="77777777" w:rsidR="006E3087" w:rsidRPr="00113CD4" w:rsidRDefault="006E3087" w:rsidP="006E3087">
            <w:pPr>
              <w:rPr>
                <w:rFonts w:eastAsia="Times New Roman"/>
                <w:b/>
                <w:bCs/>
                <w:color w:val="000000"/>
                <w:lang w:eastAsia="es-CL"/>
              </w:rPr>
            </w:pPr>
            <w:r w:rsidRPr="00113CD4">
              <w:rPr>
                <w:rFonts w:eastAsia="Times New Roman"/>
                <w:b/>
                <w:bCs/>
                <w:color w:val="000000"/>
                <w:lang w:eastAsia="es-CL"/>
              </w:rPr>
              <w:t>Considerando 4.1 Normas de emisión y otras normas ambientales. RCA 212/2008.</w:t>
            </w:r>
          </w:p>
          <w:p w14:paraId="15400780" w14:textId="61FBE3DE" w:rsidR="006E3087" w:rsidRPr="00113CD4" w:rsidRDefault="006E3087" w:rsidP="006E3087">
            <w:pPr>
              <w:rPr>
                <w:rFonts w:eastAsia="Times New Roman"/>
                <w:bCs/>
                <w:i/>
                <w:color w:val="000000"/>
                <w:lang w:val="es-ES" w:eastAsia="es-CL"/>
              </w:rPr>
            </w:pPr>
            <w:r w:rsidRPr="00113CD4">
              <w:rPr>
                <w:rFonts w:eastAsia="Times New Roman"/>
                <w:bCs/>
                <w:i/>
                <w:color w:val="000000"/>
                <w:lang w:val="es-ES" w:eastAsia="es-CL"/>
              </w:rPr>
              <w:t>D.S 04/1992. Ministerio de Agricultura. Norma de Calidad del Aire para Material Particulado Sedimentable en la Cuenca del Río Huasco en la III Región Cumplimiento: CMP S.A. dará cumplimiento a las normas establecidas por el D.S. 04/92…Se mantendrá un sistema de monitoreo de calidad del aire, con mediciones de Material Particulado Sedimentable mensuales continuas…</w:t>
            </w:r>
          </w:p>
          <w:p w14:paraId="546C749E" w14:textId="77777777" w:rsidR="006E3087" w:rsidRPr="00113CD4" w:rsidRDefault="006E3087" w:rsidP="006E3087">
            <w:pPr>
              <w:rPr>
                <w:rFonts w:eastAsia="Times New Roman"/>
                <w:b/>
                <w:bCs/>
                <w:color w:val="000000"/>
                <w:lang w:eastAsia="es-CL"/>
              </w:rPr>
            </w:pPr>
          </w:p>
          <w:p w14:paraId="5D07AC6F" w14:textId="77777777" w:rsidR="006E3087" w:rsidRPr="00113CD4" w:rsidRDefault="006E3087" w:rsidP="006E3087">
            <w:pPr>
              <w:rPr>
                <w:rFonts w:eastAsia="Times New Roman"/>
                <w:b/>
                <w:bCs/>
                <w:color w:val="000000"/>
                <w:lang w:eastAsia="es-CL"/>
              </w:rPr>
            </w:pPr>
            <w:r w:rsidRPr="00113CD4">
              <w:rPr>
                <w:rFonts w:eastAsia="Times New Roman"/>
                <w:b/>
                <w:bCs/>
                <w:color w:val="000000"/>
                <w:lang w:eastAsia="es-CL"/>
              </w:rPr>
              <w:t>Considerando 8. RCA 212/2008.</w:t>
            </w:r>
          </w:p>
          <w:p w14:paraId="0A6F18E9" w14:textId="77777777" w:rsidR="006E3087" w:rsidRPr="00113CD4" w:rsidRDefault="006E3087" w:rsidP="006E3087">
            <w:pPr>
              <w:rPr>
                <w:rFonts w:eastAsia="Times New Roman"/>
                <w:bCs/>
                <w:i/>
                <w:color w:val="000000"/>
                <w:lang w:eastAsia="es-CL"/>
              </w:rPr>
            </w:pPr>
            <w:r w:rsidRPr="00113CD4">
              <w:rPr>
                <w:rFonts w:eastAsia="Times New Roman"/>
                <w:bCs/>
                <w:i/>
                <w:color w:val="000000"/>
                <w:lang w:eastAsia="es-CL"/>
              </w:rPr>
              <w:t>Que, para que el Proyecto "Estación de Transferencia de Minerales de Hierro, Sector Maitencillo " pueda ejecutarse, necesariamente deberá cumplir con todas las normas vigentes que le sean aplicables.</w:t>
            </w:r>
          </w:p>
          <w:p w14:paraId="7FD3209F" w14:textId="77777777" w:rsidR="00602235" w:rsidRPr="00113CD4" w:rsidRDefault="00602235" w:rsidP="00AD7073">
            <w:pPr>
              <w:rPr>
                <w:rFonts w:eastAsia="Times New Roman"/>
                <w:b/>
                <w:bCs/>
                <w:color w:val="000000"/>
                <w:lang w:eastAsia="es-CL"/>
              </w:rPr>
            </w:pPr>
          </w:p>
          <w:p w14:paraId="619769EC" w14:textId="0BBEF769" w:rsidR="008B757B" w:rsidRPr="00113CD4" w:rsidRDefault="008B757B" w:rsidP="008B757B">
            <w:pPr>
              <w:rPr>
                <w:rFonts w:eastAsia="Times New Roman"/>
                <w:b/>
                <w:bCs/>
                <w:color w:val="000000"/>
                <w:lang w:eastAsia="es-CL"/>
              </w:rPr>
            </w:pPr>
            <w:r w:rsidRPr="00113CD4">
              <w:rPr>
                <w:rFonts w:eastAsia="Times New Roman"/>
                <w:b/>
                <w:bCs/>
                <w:color w:val="000000"/>
                <w:lang w:eastAsia="es-CL"/>
              </w:rPr>
              <w:t>Artículo 4° del Decreto Ex. N°4/1992 Establece norma de calidad del aire para material particulado sedimentable en la cuenca del río Huasco III Región. MINAGRI.</w:t>
            </w:r>
          </w:p>
          <w:p w14:paraId="6A1DF11B" w14:textId="663A6F21" w:rsidR="008B757B" w:rsidRPr="00113CD4" w:rsidRDefault="00EE6517" w:rsidP="008B757B">
            <w:pPr>
              <w:rPr>
                <w:rFonts w:eastAsia="Times New Roman"/>
                <w:bCs/>
                <w:i/>
                <w:color w:val="000000"/>
                <w:lang w:eastAsia="es-CL"/>
              </w:rPr>
            </w:pPr>
            <w:r w:rsidRPr="00113CD4">
              <w:rPr>
                <w:rFonts w:eastAsia="Times New Roman"/>
                <w:bCs/>
                <w:i/>
                <w:color w:val="000000"/>
                <w:lang w:eastAsia="es-CL"/>
              </w:rPr>
              <w:t>Establéce</w:t>
            </w:r>
            <w:r w:rsidR="00643D5C">
              <w:rPr>
                <w:rFonts w:eastAsia="Times New Roman"/>
                <w:bCs/>
                <w:i/>
                <w:color w:val="000000"/>
                <w:lang w:eastAsia="es-CL"/>
              </w:rPr>
              <w:t>n</w:t>
            </w:r>
            <w:r w:rsidRPr="00113CD4">
              <w:rPr>
                <w:rFonts w:eastAsia="Times New Roman"/>
                <w:bCs/>
                <w:i/>
                <w:color w:val="000000"/>
                <w:lang w:eastAsia="es-CL"/>
              </w:rPr>
              <w:t>se</w:t>
            </w:r>
            <w:r w:rsidR="008B757B" w:rsidRPr="00113CD4">
              <w:rPr>
                <w:rFonts w:eastAsia="Times New Roman"/>
                <w:bCs/>
                <w:i/>
                <w:color w:val="000000"/>
                <w:lang w:eastAsia="es-CL"/>
              </w:rPr>
              <w:t>, como norma secundaria de calidad ambiental, los siguientes valores máximos permisibles:</w:t>
            </w:r>
          </w:p>
          <w:p w14:paraId="19B786BB" w14:textId="77777777" w:rsidR="008B757B" w:rsidRPr="00113CD4" w:rsidRDefault="008B757B" w:rsidP="008B757B">
            <w:pPr>
              <w:rPr>
                <w:rFonts w:eastAsia="Times New Roman"/>
                <w:bCs/>
                <w:i/>
                <w:color w:val="000000"/>
                <w:lang w:eastAsia="es-CL"/>
              </w:rPr>
            </w:pPr>
            <w:r w:rsidRPr="00113CD4">
              <w:rPr>
                <w:rFonts w:eastAsia="Times New Roman"/>
                <w:bCs/>
                <w:i/>
                <w:color w:val="000000"/>
                <w:lang w:eastAsia="es-CL"/>
              </w:rPr>
              <w:t>a) Material particulado sedimentable: 150 milígramos por metro cuadrado por día (mg/ (m</w:t>
            </w:r>
            <w:r w:rsidRPr="00113CD4">
              <w:rPr>
                <w:rFonts w:eastAsia="Times New Roman"/>
                <w:bCs/>
                <w:i/>
                <w:color w:val="000000"/>
                <w:vertAlign w:val="superscript"/>
                <w:lang w:eastAsia="es-CL"/>
              </w:rPr>
              <w:t>2</w:t>
            </w:r>
            <w:r w:rsidRPr="00113CD4">
              <w:rPr>
                <w:rFonts w:eastAsia="Times New Roman"/>
                <w:bCs/>
                <w:i/>
                <w:color w:val="000000"/>
                <w:lang w:eastAsia="es-CL"/>
              </w:rPr>
              <w:t xml:space="preserve"> día)) como concentración media aritmética mensual.</w:t>
            </w:r>
          </w:p>
          <w:p w14:paraId="30B87952" w14:textId="77777777" w:rsidR="008B757B" w:rsidRPr="00113CD4" w:rsidRDefault="008B757B" w:rsidP="008B757B">
            <w:pPr>
              <w:rPr>
                <w:rFonts w:eastAsia="Times New Roman"/>
                <w:bCs/>
                <w:i/>
                <w:color w:val="000000"/>
                <w:lang w:eastAsia="es-CL"/>
              </w:rPr>
            </w:pPr>
            <w:r w:rsidRPr="00113CD4">
              <w:rPr>
                <w:rFonts w:eastAsia="Times New Roman"/>
                <w:bCs/>
                <w:i/>
                <w:color w:val="000000"/>
                <w:lang w:eastAsia="es-CL"/>
              </w:rPr>
              <w:t>b) Hierro en el material particulado sedimentable: 60 (mg/ (m</w:t>
            </w:r>
            <w:r w:rsidRPr="00113CD4">
              <w:rPr>
                <w:rFonts w:eastAsia="Times New Roman"/>
                <w:bCs/>
                <w:i/>
                <w:color w:val="000000"/>
                <w:vertAlign w:val="superscript"/>
                <w:lang w:eastAsia="es-CL"/>
              </w:rPr>
              <w:t>2</w:t>
            </w:r>
            <w:r w:rsidRPr="00113CD4">
              <w:rPr>
                <w:rFonts w:eastAsia="Times New Roman"/>
                <w:bCs/>
                <w:i/>
                <w:color w:val="000000"/>
                <w:lang w:eastAsia="es-CL"/>
              </w:rPr>
              <w:t xml:space="preserve"> día)) como concentración media aritmética mensual, con excepción de los meses de Septiembre, Octubre, Noviembre y primera mitad de Diciembre en el que ésta será de 30 (mg/(m</w:t>
            </w:r>
            <w:r w:rsidRPr="00113CD4">
              <w:rPr>
                <w:rFonts w:eastAsia="Times New Roman"/>
                <w:bCs/>
                <w:i/>
                <w:color w:val="000000"/>
                <w:vertAlign w:val="superscript"/>
                <w:lang w:eastAsia="es-CL"/>
              </w:rPr>
              <w:t xml:space="preserve">2 </w:t>
            </w:r>
            <w:r w:rsidRPr="00113CD4">
              <w:rPr>
                <w:rFonts w:eastAsia="Times New Roman"/>
                <w:bCs/>
                <w:i/>
                <w:color w:val="000000"/>
                <w:lang w:eastAsia="es-CL"/>
              </w:rPr>
              <w:t>día)) como concentración media aritmética mensual.</w:t>
            </w:r>
          </w:p>
          <w:p w14:paraId="3012F9E9" w14:textId="77777777" w:rsidR="008B757B" w:rsidRPr="00113CD4" w:rsidRDefault="008B757B" w:rsidP="008B757B">
            <w:pPr>
              <w:rPr>
                <w:rFonts w:eastAsia="Times New Roman"/>
                <w:bCs/>
                <w:i/>
                <w:color w:val="000000"/>
                <w:lang w:eastAsia="es-CL"/>
              </w:rPr>
            </w:pPr>
            <w:r w:rsidRPr="00113CD4">
              <w:rPr>
                <w:rFonts w:eastAsia="Times New Roman"/>
                <w:bCs/>
                <w:i/>
                <w:color w:val="000000"/>
                <w:lang w:eastAsia="es-CL"/>
              </w:rPr>
              <w:t>c) Material particulado sedimentable: 100 (mg/(m</w:t>
            </w:r>
            <w:r w:rsidRPr="00113CD4">
              <w:rPr>
                <w:rFonts w:eastAsia="Times New Roman"/>
                <w:bCs/>
                <w:i/>
                <w:color w:val="000000"/>
                <w:vertAlign w:val="superscript"/>
                <w:lang w:eastAsia="es-CL"/>
              </w:rPr>
              <w:t>2</w:t>
            </w:r>
            <w:r w:rsidRPr="00113CD4">
              <w:rPr>
                <w:rFonts w:eastAsia="Times New Roman"/>
                <w:bCs/>
                <w:i/>
                <w:color w:val="000000"/>
                <w:lang w:eastAsia="es-CL"/>
              </w:rPr>
              <w:t xml:space="preserve"> día)) como concentración media aritmética anual.</w:t>
            </w:r>
          </w:p>
          <w:p w14:paraId="630A1F2F" w14:textId="77777777" w:rsidR="008B757B" w:rsidRPr="00113CD4" w:rsidRDefault="008B757B" w:rsidP="008B757B">
            <w:pPr>
              <w:rPr>
                <w:rFonts w:eastAsia="Times New Roman"/>
                <w:bCs/>
                <w:i/>
                <w:color w:val="000000"/>
                <w:lang w:eastAsia="es-CL"/>
              </w:rPr>
            </w:pPr>
            <w:r w:rsidRPr="00113CD4">
              <w:rPr>
                <w:rFonts w:eastAsia="Times New Roman"/>
                <w:bCs/>
                <w:i/>
                <w:color w:val="000000"/>
                <w:lang w:eastAsia="es-CL"/>
              </w:rPr>
              <w:t>d) Hierro en el material particulado sedimentable: 30 (mg/ (m</w:t>
            </w:r>
            <w:r w:rsidRPr="00113CD4">
              <w:rPr>
                <w:rFonts w:eastAsia="Times New Roman"/>
                <w:bCs/>
                <w:i/>
                <w:color w:val="000000"/>
                <w:vertAlign w:val="superscript"/>
                <w:lang w:eastAsia="es-CL"/>
              </w:rPr>
              <w:t>2</w:t>
            </w:r>
            <w:r w:rsidRPr="00113CD4">
              <w:rPr>
                <w:rFonts w:eastAsia="Times New Roman"/>
                <w:bCs/>
                <w:i/>
                <w:color w:val="000000"/>
                <w:lang w:eastAsia="es-CL"/>
              </w:rPr>
              <w:t xml:space="preserve"> día)) como concentración media aritmética anual.</w:t>
            </w:r>
          </w:p>
          <w:p w14:paraId="6DD4FD72" w14:textId="77777777" w:rsidR="008B757B" w:rsidRPr="00113CD4" w:rsidRDefault="008B757B" w:rsidP="008B757B">
            <w:pPr>
              <w:rPr>
                <w:rFonts w:eastAsia="Times New Roman"/>
                <w:b/>
                <w:bCs/>
                <w:color w:val="000000"/>
                <w:lang w:eastAsia="es-CL"/>
              </w:rPr>
            </w:pPr>
          </w:p>
        </w:tc>
        <w:tc>
          <w:tcPr>
            <w:tcW w:w="1617" w:type="pct"/>
            <w:vAlign w:val="center"/>
          </w:tcPr>
          <w:p w14:paraId="03A520C0" w14:textId="564E90E8" w:rsidR="006E3087" w:rsidRPr="00113CD4" w:rsidRDefault="006E3087" w:rsidP="006E3087">
            <w:pPr>
              <w:rPr>
                <w:bCs/>
                <w:iCs/>
              </w:rPr>
            </w:pPr>
            <w:r w:rsidRPr="00113CD4">
              <w:rPr>
                <w:bCs/>
                <w:iCs/>
              </w:rPr>
              <w:t>Durante los meses de enero a marzo del año 2013, periodo en el cual se encontraba operativa la estación de transferencia</w:t>
            </w:r>
            <w:r w:rsidR="00DA064E" w:rsidRPr="00113CD4">
              <w:rPr>
                <w:bCs/>
                <w:iCs/>
              </w:rPr>
              <w:t xml:space="preserve"> de minerales de hierro</w:t>
            </w:r>
            <w:r w:rsidRPr="00113CD4">
              <w:rPr>
                <w:bCs/>
                <w:iCs/>
              </w:rPr>
              <w:t xml:space="preserve">, la estación de monitoreo de MPS Maitencillo Norte, </w:t>
            </w:r>
            <w:r w:rsidR="00DA064E" w:rsidRPr="00113CD4">
              <w:rPr>
                <w:bCs/>
                <w:iCs/>
              </w:rPr>
              <w:t xml:space="preserve">superó la </w:t>
            </w:r>
            <w:r w:rsidRPr="00113CD4">
              <w:rPr>
                <w:bCs/>
                <w:iCs/>
              </w:rPr>
              <w:t xml:space="preserve">concentración media aritmética mensual </w:t>
            </w:r>
            <w:r w:rsidR="00B86A55" w:rsidRPr="00113CD4">
              <w:rPr>
                <w:bCs/>
                <w:iCs/>
              </w:rPr>
              <w:t xml:space="preserve">de MPS </w:t>
            </w:r>
            <w:r w:rsidR="00DA064E" w:rsidRPr="00113CD4">
              <w:rPr>
                <w:bCs/>
                <w:iCs/>
              </w:rPr>
              <w:t>establecida</w:t>
            </w:r>
            <w:r w:rsidRPr="00113CD4">
              <w:rPr>
                <w:bCs/>
                <w:iCs/>
              </w:rPr>
              <w:t xml:space="preserve"> </w:t>
            </w:r>
            <w:r w:rsidR="00DA064E" w:rsidRPr="00113CD4">
              <w:rPr>
                <w:bCs/>
                <w:iCs/>
              </w:rPr>
              <w:t>en</w:t>
            </w:r>
            <w:r w:rsidRPr="00113CD4">
              <w:rPr>
                <w:bCs/>
                <w:iCs/>
              </w:rPr>
              <w:t xml:space="preserve"> </w:t>
            </w:r>
            <w:r w:rsidR="00DA064E" w:rsidRPr="00113CD4">
              <w:rPr>
                <w:bCs/>
                <w:iCs/>
              </w:rPr>
              <w:t>la letra a) d</w:t>
            </w:r>
            <w:r w:rsidRPr="00113CD4">
              <w:rPr>
                <w:bCs/>
                <w:iCs/>
              </w:rPr>
              <w:t>el</w:t>
            </w:r>
            <w:r w:rsidR="00DA064E" w:rsidRPr="00113CD4">
              <w:rPr>
                <w:bCs/>
                <w:iCs/>
              </w:rPr>
              <w:t xml:space="preserve"> artículo 4° del</w:t>
            </w:r>
            <w:r w:rsidRPr="00113CD4">
              <w:rPr>
                <w:bCs/>
                <w:iCs/>
              </w:rPr>
              <w:t xml:space="preserve"> Decreto Ex. 4/1992. </w:t>
            </w:r>
          </w:p>
          <w:p w14:paraId="4509A743" w14:textId="77777777" w:rsidR="006E3087" w:rsidRPr="00113CD4" w:rsidRDefault="006E3087" w:rsidP="006E3087">
            <w:pPr>
              <w:rPr>
                <w:bCs/>
                <w:iCs/>
              </w:rPr>
            </w:pPr>
          </w:p>
          <w:p w14:paraId="561168AC" w14:textId="638EFE46" w:rsidR="006E3087" w:rsidRPr="00113CD4" w:rsidRDefault="006E3087" w:rsidP="006E3087">
            <w:pPr>
              <w:rPr>
                <w:bCs/>
                <w:iCs/>
              </w:rPr>
            </w:pPr>
            <w:r w:rsidRPr="00113CD4">
              <w:rPr>
                <w:bCs/>
                <w:iCs/>
              </w:rPr>
              <w:t xml:space="preserve">Durante el mes de julio del año 2013, mes en el cual </w:t>
            </w:r>
            <w:r w:rsidR="00643D5C">
              <w:rPr>
                <w:bCs/>
                <w:iCs/>
              </w:rPr>
              <w:t>n</w:t>
            </w:r>
            <w:r w:rsidR="00B86A55" w:rsidRPr="00113CD4">
              <w:rPr>
                <w:bCs/>
                <w:iCs/>
              </w:rPr>
              <w:t>o</w:t>
            </w:r>
            <w:r w:rsidRPr="00113CD4">
              <w:rPr>
                <w:bCs/>
                <w:iCs/>
              </w:rPr>
              <w:t xml:space="preserve"> se encontraba operativa la estación de transferencia,</w:t>
            </w:r>
            <w:r w:rsidR="00B86A55" w:rsidRPr="00113CD4">
              <w:rPr>
                <w:bCs/>
                <w:iCs/>
              </w:rPr>
              <w:t xml:space="preserve"> </w:t>
            </w:r>
            <w:r w:rsidRPr="00113CD4">
              <w:rPr>
                <w:bCs/>
                <w:iCs/>
              </w:rPr>
              <w:t xml:space="preserve">la estación de monitoreo de MPS Maitencillo Sur, superó los niveles de concentración </w:t>
            </w:r>
            <w:r w:rsidR="00B86A55" w:rsidRPr="00113CD4">
              <w:rPr>
                <w:bCs/>
                <w:iCs/>
              </w:rPr>
              <w:t xml:space="preserve">media aritmética mensual de MPS establecida en la letra a) del artículo 4° del Decreto Ex. 4/1992. </w:t>
            </w:r>
            <w:r w:rsidRPr="00113CD4">
              <w:rPr>
                <w:bCs/>
                <w:iCs/>
              </w:rPr>
              <w:t xml:space="preserve">El </w:t>
            </w:r>
            <w:r w:rsidR="008B2C81">
              <w:rPr>
                <w:bCs/>
                <w:iCs/>
              </w:rPr>
              <w:t>Titular</w:t>
            </w:r>
            <w:r w:rsidRPr="00113CD4">
              <w:rPr>
                <w:bCs/>
                <w:iCs/>
              </w:rPr>
              <w:t xml:space="preserve"> señala que no es factible acreditar la procedencia de dicho material, sin embargo durante este mes existió transporte de preconcentrado en camiones </w:t>
            </w:r>
            <w:r w:rsidR="008B757B" w:rsidRPr="00113CD4">
              <w:rPr>
                <w:bCs/>
                <w:iCs/>
              </w:rPr>
              <w:t xml:space="preserve">por la ruta C-46 </w:t>
            </w:r>
            <w:r w:rsidRPr="00113CD4">
              <w:rPr>
                <w:bCs/>
                <w:iCs/>
              </w:rPr>
              <w:t>proven</w:t>
            </w:r>
            <w:r w:rsidR="008B757B" w:rsidRPr="00113CD4">
              <w:rPr>
                <w:bCs/>
                <w:iCs/>
              </w:rPr>
              <w:t xml:space="preserve">ientes desde Mina Los Colorados, </w:t>
            </w:r>
            <w:r w:rsidR="00B86A55" w:rsidRPr="00113CD4">
              <w:rPr>
                <w:bCs/>
                <w:iCs/>
              </w:rPr>
              <w:t xml:space="preserve">dicha </w:t>
            </w:r>
            <w:r w:rsidRPr="00113CD4">
              <w:rPr>
                <w:bCs/>
                <w:iCs/>
              </w:rPr>
              <w:t xml:space="preserve">ruta </w:t>
            </w:r>
            <w:r w:rsidR="008B757B" w:rsidRPr="00113CD4">
              <w:rPr>
                <w:bCs/>
                <w:iCs/>
              </w:rPr>
              <w:t xml:space="preserve">C-46 </w:t>
            </w:r>
            <w:r w:rsidRPr="00113CD4">
              <w:rPr>
                <w:bCs/>
                <w:iCs/>
              </w:rPr>
              <w:t>se encuentra cercana a la estación de monitoreo Maitencillo Sur.</w:t>
            </w:r>
          </w:p>
          <w:p w14:paraId="796D7F6A" w14:textId="77777777" w:rsidR="008B757B" w:rsidRPr="00113CD4" w:rsidRDefault="008B757B" w:rsidP="008B757B">
            <w:pPr>
              <w:rPr>
                <w:bCs/>
                <w:iCs/>
              </w:rPr>
            </w:pPr>
          </w:p>
          <w:p w14:paraId="2E32BA2D" w14:textId="77777777" w:rsidR="008B757B" w:rsidRPr="00113CD4" w:rsidRDefault="006E3087" w:rsidP="008B757B">
            <w:pPr>
              <w:rPr>
                <w:bCs/>
                <w:iCs/>
              </w:rPr>
            </w:pPr>
            <w:r w:rsidRPr="00113CD4">
              <w:rPr>
                <w:bCs/>
                <w:iCs/>
              </w:rPr>
              <w:t xml:space="preserve">Durante el mes de enero del año 2014, la estación Maitencillo Norte, superó los niveles de concentración media aritmética mensual para MPS, establecidos por el Decreto Ex. 4/1992. </w:t>
            </w:r>
          </w:p>
          <w:p w14:paraId="580DCEF0" w14:textId="77777777" w:rsidR="008B757B" w:rsidRPr="00113CD4" w:rsidRDefault="008B757B" w:rsidP="008B757B">
            <w:pPr>
              <w:rPr>
                <w:bCs/>
                <w:iCs/>
              </w:rPr>
            </w:pPr>
          </w:p>
          <w:p w14:paraId="3A5B6599" w14:textId="5382CD7B" w:rsidR="008B757B" w:rsidRPr="00113CD4" w:rsidRDefault="008B757B" w:rsidP="008B757B">
            <w:pPr>
              <w:rPr>
                <w:bCs/>
                <w:iCs/>
              </w:rPr>
            </w:pPr>
            <w:r w:rsidRPr="00113CD4">
              <w:rPr>
                <w:bCs/>
                <w:iCs/>
              </w:rPr>
              <w:t>Se constató que a pesar de que existió transferencia de minerales solo hasta el mes de mayo de 2013, a partir del mes de junio del 2013, ambas estaciones de monitoreo de MPS, Maitencillo Norte y Sur</w:t>
            </w:r>
            <w:r w:rsidR="00CD367C" w:rsidRPr="00113CD4">
              <w:rPr>
                <w:bCs/>
                <w:iCs/>
              </w:rPr>
              <w:t>,</w:t>
            </w:r>
            <w:r w:rsidRPr="00113CD4">
              <w:rPr>
                <w:bCs/>
                <w:iCs/>
              </w:rPr>
              <w:t xml:space="preserve"> continuaron registrando hierro contenido en MPS, durante cada uno de los meses restantes del año 2013 y los 3 meses revisados del año 2014. Para el año 2013</w:t>
            </w:r>
            <w:r w:rsidR="00CD367C" w:rsidRPr="00113CD4">
              <w:rPr>
                <w:bCs/>
                <w:iCs/>
              </w:rPr>
              <w:t>. Durante todo ese tiempo existió tr</w:t>
            </w:r>
            <w:r w:rsidRPr="00113CD4">
              <w:rPr>
                <w:bCs/>
                <w:iCs/>
              </w:rPr>
              <w:t xml:space="preserve">ansporte de preconcentrado en camiones provenientes desde Mina Los Colorados hasta Planta Pellets, </w:t>
            </w:r>
            <w:r w:rsidR="00CD367C" w:rsidRPr="00113CD4">
              <w:rPr>
                <w:bCs/>
                <w:iCs/>
              </w:rPr>
              <w:t xml:space="preserve">utilizando </w:t>
            </w:r>
            <w:r w:rsidRPr="00113CD4">
              <w:rPr>
                <w:bCs/>
                <w:iCs/>
              </w:rPr>
              <w:t xml:space="preserve">las rutas </w:t>
            </w:r>
            <w:r w:rsidR="00CD367C" w:rsidRPr="00113CD4">
              <w:rPr>
                <w:bCs/>
                <w:iCs/>
              </w:rPr>
              <w:t>C-450 y C-46, las cuales se enc</w:t>
            </w:r>
            <w:r w:rsidRPr="00113CD4">
              <w:rPr>
                <w:bCs/>
                <w:iCs/>
              </w:rPr>
              <w:t>uentran cercanas a ambas estaciones de monitoreo de MPS.</w:t>
            </w:r>
          </w:p>
          <w:p w14:paraId="5198EAA9" w14:textId="77777777" w:rsidR="006401FF" w:rsidRPr="00113CD4" w:rsidRDefault="006401FF" w:rsidP="00AD7073">
            <w:pPr>
              <w:rPr>
                <w:bCs/>
                <w:iCs/>
              </w:rPr>
            </w:pPr>
          </w:p>
          <w:p w14:paraId="1F0BFC98" w14:textId="3C210AA5" w:rsidR="006401FF" w:rsidRPr="00113CD4" w:rsidRDefault="006401FF" w:rsidP="00AD7073">
            <w:pPr>
              <w:rPr>
                <w:bCs/>
                <w:iCs/>
              </w:rPr>
            </w:pPr>
          </w:p>
        </w:tc>
      </w:tr>
      <w:tr w:rsidR="00602235" w:rsidRPr="00113CD4" w14:paraId="160B6B66" w14:textId="77777777" w:rsidTr="00D412F8">
        <w:trPr>
          <w:jc w:val="center"/>
        </w:trPr>
        <w:tc>
          <w:tcPr>
            <w:tcW w:w="423" w:type="pct"/>
            <w:vAlign w:val="center"/>
          </w:tcPr>
          <w:p w14:paraId="7DAEF1E1" w14:textId="085FE93E" w:rsidR="00602235" w:rsidRPr="00113CD4" w:rsidRDefault="00CC7316" w:rsidP="006401FF">
            <w:pPr>
              <w:widowControl w:val="0"/>
              <w:overflowPunct w:val="0"/>
              <w:autoSpaceDE w:val="0"/>
              <w:autoSpaceDN w:val="0"/>
              <w:adjustRightInd w:val="0"/>
              <w:spacing w:after="120" w:line="285" w:lineRule="auto"/>
              <w:jc w:val="center"/>
              <w:rPr>
                <w:lang w:eastAsia="es-CL"/>
              </w:rPr>
            </w:pPr>
            <w:r>
              <w:rPr>
                <w:lang w:eastAsia="es-CL"/>
              </w:rPr>
              <w:t>8</w:t>
            </w:r>
          </w:p>
        </w:tc>
        <w:tc>
          <w:tcPr>
            <w:tcW w:w="1061" w:type="pct"/>
            <w:vAlign w:val="center"/>
          </w:tcPr>
          <w:p w14:paraId="3B822F36" w14:textId="52A115E0" w:rsidR="00602235" w:rsidRPr="00113CD4" w:rsidRDefault="00C47E96" w:rsidP="00D412F8">
            <w:pPr>
              <w:widowControl w:val="0"/>
              <w:overflowPunct w:val="0"/>
              <w:autoSpaceDE w:val="0"/>
              <w:autoSpaceDN w:val="0"/>
              <w:adjustRightInd w:val="0"/>
              <w:spacing w:after="120" w:line="285" w:lineRule="auto"/>
              <w:rPr>
                <w:lang w:eastAsia="es-CL"/>
              </w:rPr>
            </w:pPr>
            <w:r w:rsidRPr="00C47E96">
              <w:rPr>
                <w:lang w:eastAsia="es-CL"/>
              </w:rPr>
              <w:t xml:space="preserve">Alteración significativa de sistemas de vida por </w:t>
            </w:r>
            <w:r>
              <w:rPr>
                <w:lang w:eastAsia="es-CL"/>
              </w:rPr>
              <w:t>a</w:t>
            </w:r>
            <w:r w:rsidR="002329D6" w:rsidRPr="00113CD4">
              <w:rPr>
                <w:lang w:eastAsia="es-CL"/>
              </w:rPr>
              <w:t>fectación a cultivos agrícolas</w:t>
            </w:r>
          </w:p>
        </w:tc>
        <w:tc>
          <w:tcPr>
            <w:tcW w:w="1899" w:type="pct"/>
            <w:vAlign w:val="center"/>
          </w:tcPr>
          <w:p w14:paraId="59BA0A1D" w14:textId="77777777" w:rsidR="00FD1AE5" w:rsidRPr="00113CD4" w:rsidRDefault="00FD1AE5" w:rsidP="00FD1AE5">
            <w:pPr>
              <w:rPr>
                <w:rFonts w:eastAsia="Times New Roman"/>
                <w:b/>
                <w:bCs/>
                <w:color w:val="000000"/>
                <w:lang w:eastAsia="es-CL"/>
              </w:rPr>
            </w:pPr>
            <w:r w:rsidRPr="00113CD4">
              <w:rPr>
                <w:rFonts w:eastAsia="Times New Roman"/>
                <w:b/>
                <w:bCs/>
                <w:color w:val="000000"/>
                <w:lang w:eastAsia="es-CL"/>
              </w:rPr>
              <w:t>Considerando 4.1 Normas de emisión y otras normas ambientales. RCA 212/2008.</w:t>
            </w:r>
          </w:p>
          <w:p w14:paraId="56724D19" w14:textId="7A049DC2" w:rsidR="000D0805" w:rsidRPr="00113CD4" w:rsidRDefault="00FD1AE5" w:rsidP="000D0805">
            <w:pPr>
              <w:rPr>
                <w:rFonts w:eastAsia="Times New Roman"/>
                <w:bCs/>
                <w:i/>
                <w:color w:val="000000"/>
                <w:lang w:val="es-ES" w:eastAsia="es-CL"/>
              </w:rPr>
            </w:pPr>
            <w:r w:rsidRPr="00113CD4">
              <w:rPr>
                <w:rFonts w:eastAsia="Times New Roman"/>
                <w:bCs/>
                <w:i/>
                <w:color w:val="000000"/>
                <w:lang w:val="es-ES" w:eastAsia="es-CL"/>
              </w:rPr>
              <w:t>…e) Se mantendrá un sistema de monitoreo de calidad del aire, con mediciones de Material Particulado Sedimentable mensuales continuas en el mismo punto de la Estación de PM-10...</w:t>
            </w:r>
            <w:r w:rsidR="000D0805" w:rsidRPr="00113CD4">
              <w:rPr>
                <w:i/>
                <w:lang w:val="es-ES"/>
              </w:rPr>
              <w:t xml:space="preserve"> </w:t>
            </w:r>
            <w:r w:rsidR="000D0805" w:rsidRPr="00113CD4">
              <w:rPr>
                <w:rFonts w:eastAsia="Times New Roman"/>
                <w:bCs/>
                <w:i/>
                <w:color w:val="000000"/>
                <w:lang w:val="es-ES" w:eastAsia="es-CL"/>
              </w:rPr>
              <w:t>f) Se considera la evaluación permanente de la eficacia de estas medidas.</w:t>
            </w:r>
          </w:p>
          <w:p w14:paraId="3272DDC4" w14:textId="77777777" w:rsidR="00FD1AE5" w:rsidRPr="00113CD4" w:rsidRDefault="00FD1AE5" w:rsidP="00FD1AE5">
            <w:pPr>
              <w:rPr>
                <w:rFonts w:eastAsia="Times New Roman"/>
                <w:bCs/>
                <w:i/>
                <w:color w:val="000000"/>
                <w:lang w:val="es-ES" w:eastAsia="es-CL"/>
              </w:rPr>
            </w:pPr>
          </w:p>
          <w:p w14:paraId="4E0049D3" w14:textId="77777777" w:rsidR="009E0E71" w:rsidRPr="00113CD4" w:rsidRDefault="009E0E71" w:rsidP="009E0E71">
            <w:pPr>
              <w:rPr>
                <w:rFonts w:eastAsia="Times New Roman"/>
                <w:b/>
                <w:bCs/>
                <w:color w:val="000000"/>
                <w:lang w:eastAsia="es-CL"/>
              </w:rPr>
            </w:pPr>
            <w:r w:rsidRPr="00113CD4">
              <w:rPr>
                <w:rFonts w:eastAsia="Times New Roman"/>
                <w:b/>
                <w:bCs/>
                <w:color w:val="000000"/>
                <w:lang w:eastAsia="es-CL"/>
              </w:rPr>
              <w:t>Considerando 5. Participación Ciudadana. Respuestas N° 5, 10 y 19. RCA 215/2010.</w:t>
            </w:r>
          </w:p>
          <w:p w14:paraId="7C1D1098" w14:textId="7B76D8C2" w:rsidR="009E0E71" w:rsidRPr="00113CD4" w:rsidRDefault="009E0E71" w:rsidP="009E0E71">
            <w:pPr>
              <w:rPr>
                <w:rFonts w:eastAsia="Times New Roman"/>
                <w:bCs/>
                <w:i/>
                <w:color w:val="000000"/>
                <w:lang w:eastAsia="es-CL"/>
              </w:rPr>
            </w:pPr>
            <w:r w:rsidRPr="00113CD4">
              <w:rPr>
                <w:rFonts w:eastAsia="Times New Roman"/>
                <w:bCs/>
                <w:i/>
                <w:color w:val="000000"/>
                <w:lang w:eastAsia="es-CL"/>
              </w:rPr>
              <w:t xml:space="preserve">Respuesta 5…el </w:t>
            </w:r>
            <w:r w:rsidR="008B2C81">
              <w:rPr>
                <w:rFonts w:eastAsia="Times New Roman"/>
                <w:bCs/>
                <w:i/>
                <w:color w:val="000000"/>
                <w:lang w:eastAsia="es-CL"/>
              </w:rPr>
              <w:t>Titular</w:t>
            </w:r>
            <w:r w:rsidRPr="00113CD4">
              <w:rPr>
                <w:rFonts w:eastAsia="Times New Roman"/>
                <w:bCs/>
                <w:i/>
                <w:color w:val="000000"/>
                <w:lang w:eastAsia="es-CL"/>
              </w:rPr>
              <w:t xml:space="preserve"> cuenta con siete estaciones de monitoreo de Material Particulado Sedimentable, una de las cuales se encuentra en las instalaciones de la estación de transferencia Maitencillo, correspondiente a una zona industrial, de igual manera está estación se consideró para los monitoreos llevados a cabo para la línea base del presente proyecto…. El nombre, tipo y la ubicación de cada estación, junto con los parámetros medidos en cada una de ellas, se presentan en la siguiente tabla…Est</w:t>
            </w:r>
            <w:r w:rsidR="0003429C">
              <w:rPr>
                <w:rFonts w:eastAsia="Times New Roman"/>
                <w:bCs/>
                <w:i/>
                <w:color w:val="000000"/>
                <w:lang w:eastAsia="es-CL"/>
              </w:rPr>
              <w:t>ación</w:t>
            </w:r>
            <w:r w:rsidRPr="00113CD4">
              <w:rPr>
                <w:rFonts w:eastAsia="Times New Roman"/>
                <w:bCs/>
                <w:i/>
                <w:color w:val="000000"/>
                <w:lang w:eastAsia="es-CL"/>
              </w:rPr>
              <w:t xml:space="preserve"> Maitencillo; Coordenadas 6.842.916 m y 312.212 m E, Datum PSAD-56, Huso 19; Rural; MPS, Hierro en MPS.</w:t>
            </w:r>
          </w:p>
          <w:p w14:paraId="665958AB" w14:textId="77777777" w:rsidR="00602235" w:rsidRPr="00113CD4" w:rsidRDefault="00602235" w:rsidP="00AD7073">
            <w:pPr>
              <w:rPr>
                <w:rFonts w:eastAsia="Times New Roman"/>
                <w:b/>
                <w:bCs/>
                <w:color w:val="000000"/>
                <w:lang w:eastAsia="es-CL"/>
              </w:rPr>
            </w:pPr>
          </w:p>
          <w:p w14:paraId="29DDA96B" w14:textId="05519917" w:rsidR="003755EE" w:rsidRPr="00113CD4" w:rsidRDefault="003755EE" w:rsidP="003755EE">
            <w:pPr>
              <w:rPr>
                <w:rFonts w:eastAsia="Times New Roman"/>
                <w:b/>
                <w:bCs/>
                <w:color w:val="000000"/>
                <w:lang w:eastAsia="es-CL"/>
              </w:rPr>
            </w:pPr>
            <w:r w:rsidRPr="00113CD4">
              <w:rPr>
                <w:rFonts w:eastAsia="Times New Roman"/>
                <w:b/>
                <w:bCs/>
                <w:color w:val="000000"/>
                <w:lang w:eastAsia="es-CL"/>
              </w:rPr>
              <w:t>Artículo 6°, letra f) del Decreto Ex. N°4/1992 Establece norma de calidad del aire para material particulado sedimentable en la cuenca del río Huasco III Región. MINAGRI.</w:t>
            </w:r>
          </w:p>
          <w:p w14:paraId="6A554A5B" w14:textId="45C72E8C" w:rsidR="003755EE" w:rsidRPr="00113CD4" w:rsidRDefault="003755EE" w:rsidP="003755EE">
            <w:pPr>
              <w:rPr>
                <w:rFonts w:eastAsia="Times New Roman"/>
                <w:bCs/>
                <w:i/>
                <w:color w:val="000000"/>
                <w:lang w:eastAsia="es-CL"/>
              </w:rPr>
            </w:pPr>
            <w:r w:rsidRPr="00113CD4">
              <w:rPr>
                <w:rFonts w:eastAsia="Times New Roman"/>
                <w:bCs/>
                <w:i/>
                <w:color w:val="000000"/>
                <w:lang w:eastAsia="es-CL"/>
              </w:rPr>
              <w:t xml:space="preserve">Letra e) Las especificaciones detalladas del tipo de equipos colectores, su localización, la validación de las muestras, el procedimiento para determinar las concentraciones ambientales de material particulado sedimentable y el método químico para la determinación del hierro total en el material particulado, serán determinados y aprobados mediante resolución del Director Regional Servicio Agrícola y Ganadero correspondiente. </w:t>
            </w:r>
          </w:p>
          <w:p w14:paraId="0C5A08CE" w14:textId="77777777" w:rsidR="003755EE" w:rsidRPr="00113CD4" w:rsidRDefault="003755EE" w:rsidP="00AD7073">
            <w:pPr>
              <w:rPr>
                <w:rFonts w:eastAsia="Times New Roman"/>
                <w:b/>
                <w:bCs/>
                <w:color w:val="000000"/>
                <w:lang w:eastAsia="es-CL"/>
              </w:rPr>
            </w:pPr>
          </w:p>
        </w:tc>
        <w:tc>
          <w:tcPr>
            <w:tcW w:w="1617" w:type="pct"/>
            <w:vAlign w:val="center"/>
          </w:tcPr>
          <w:p w14:paraId="0C1439AC" w14:textId="6C03EFF9" w:rsidR="00FD1AE5" w:rsidRPr="00113CD4" w:rsidRDefault="000D0805" w:rsidP="00FD1AE5">
            <w:pPr>
              <w:rPr>
                <w:bCs/>
                <w:iCs/>
              </w:rPr>
            </w:pPr>
            <w:r w:rsidRPr="00113CD4">
              <w:rPr>
                <w:bCs/>
                <w:iCs/>
              </w:rPr>
              <w:t xml:space="preserve">Ambas </w:t>
            </w:r>
            <w:r w:rsidR="00FD1AE5" w:rsidRPr="00113CD4">
              <w:rPr>
                <w:bCs/>
                <w:iCs/>
              </w:rPr>
              <w:t xml:space="preserve">estación de MPS Maitencillo Norte y Sur, se emplazan en </w:t>
            </w:r>
            <w:r w:rsidRPr="00113CD4">
              <w:rPr>
                <w:bCs/>
                <w:iCs/>
              </w:rPr>
              <w:t>lugares que difieren de lo señalado</w:t>
            </w:r>
            <w:r w:rsidR="00FD1AE5" w:rsidRPr="00113CD4">
              <w:rPr>
                <w:bCs/>
                <w:iCs/>
              </w:rPr>
              <w:t xml:space="preserve"> en los instrumentos de gestión ambienta</w:t>
            </w:r>
            <w:r w:rsidRPr="00113CD4">
              <w:rPr>
                <w:bCs/>
                <w:iCs/>
              </w:rPr>
              <w:t>l (RCA 215/2010 y RCA 246/2010)</w:t>
            </w:r>
            <w:r w:rsidR="00FD1AE5" w:rsidRPr="00113CD4">
              <w:rPr>
                <w:bCs/>
                <w:iCs/>
              </w:rPr>
              <w:t xml:space="preserve">.  </w:t>
            </w:r>
            <w:r w:rsidRPr="00113CD4">
              <w:rPr>
                <w:bCs/>
                <w:iCs/>
              </w:rPr>
              <w:t xml:space="preserve">No existe una </w:t>
            </w:r>
            <w:r w:rsidR="00FD1AE5" w:rsidRPr="00113CD4">
              <w:rPr>
                <w:bCs/>
                <w:iCs/>
              </w:rPr>
              <w:t xml:space="preserve">resolución del SAG que regule dichas estaciones, en las cuales se estipulen los requisitos de emplazamiento entre otras condiciones, según lo señalado en el artículo 6° del D.S.4/1992.  </w:t>
            </w:r>
          </w:p>
          <w:p w14:paraId="6B342C66" w14:textId="77777777" w:rsidR="000D0805" w:rsidRPr="00113CD4" w:rsidRDefault="000D0805" w:rsidP="00FD1AE5">
            <w:pPr>
              <w:rPr>
                <w:bCs/>
                <w:iCs/>
              </w:rPr>
            </w:pPr>
          </w:p>
          <w:p w14:paraId="751086AC" w14:textId="7B1367E0" w:rsidR="00602235" w:rsidRPr="00113CD4" w:rsidRDefault="00602235" w:rsidP="00AD7073">
            <w:pPr>
              <w:rPr>
                <w:bCs/>
                <w:iCs/>
              </w:rPr>
            </w:pPr>
          </w:p>
        </w:tc>
      </w:tr>
      <w:tr w:rsidR="00CC7316" w:rsidRPr="00113CD4" w14:paraId="51C99A79" w14:textId="77777777" w:rsidTr="00CC7316">
        <w:tblPrEx>
          <w:jc w:val="left"/>
        </w:tblPrEx>
        <w:tc>
          <w:tcPr>
            <w:tcW w:w="423" w:type="pct"/>
          </w:tcPr>
          <w:p w14:paraId="22F84D4E" w14:textId="6283B3C8" w:rsidR="00CC7316" w:rsidRPr="00113CD4" w:rsidRDefault="00CC7316" w:rsidP="00062BCA">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1061" w:type="pct"/>
          </w:tcPr>
          <w:p w14:paraId="2ABA704B" w14:textId="7194EBB3" w:rsidR="00CC7316" w:rsidRPr="00113CD4" w:rsidRDefault="00CC7316" w:rsidP="00062BCA">
            <w:pPr>
              <w:widowControl w:val="0"/>
              <w:overflowPunct w:val="0"/>
              <w:autoSpaceDE w:val="0"/>
              <w:autoSpaceDN w:val="0"/>
              <w:adjustRightInd w:val="0"/>
              <w:spacing w:after="120" w:line="285" w:lineRule="auto"/>
              <w:rPr>
                <w:lang w:eastAsia="es-CL"/>
              </w:rPr>
            </w:pPr>
            <w:r>
              <w:rPr>
                <w:lang w:eastAsia="es-CL"/>
              </w:rPr>
              <w:t>Monitoreo de</w:t>
            </w:r>
            <w:r w:rsidRPr="00113CD4">
              <w:rPr>
                <w:lang w:eastAsia="es-CL"/>
              </w:rPr>
              <w:t xml:space="preserve"> calidad de aire primaria</w:t>
            </w:r>
          </w:p>
          <w:p w14:paraId="4D72C79C" w14:textId="77777777" w:rsidR="00CC7316" w:rsidRPr="00113CD4" w:rsidRDefault="00CC7316" w:rsidP="00062BCA">
            <w:pPr>
              <w:widowControl w:val="0"/>
              <w:overflowPunct w:val="0"/>
              <w:autoSpaceDE w:val="0"/>
              <w:autoSpaceDN w:val="0"/>
              <w:adjustRightInd w:val="0"/>
              <w:spacing w:after="120" w:line="285" w:lineRule="auto"/>
              <w:rPr>
                <w:lang w:eastAsia="es-CL"/>
              </w:rPr>
            </w:pPr>
          </w:p>
        </w:tc>
        <w:tc>
          <w:tcPr>
            <w:tcW w:w="1899" w:type="pct"/>
          </w:tcPr>
          <w:p w14:paraId="476087C2" w14:textId="77777777" w:rsidR="00CC7316" w:rsidRPr="00113CD4" w:rsidRDefault="00CC7316" w:rsidP="00062BCA">
            <w:pPr>
              <w:rPr>
                <w:i/>
                <w:lang w:val="es-ES"/>
              </w:rPr>
            </w:pPr>
            <w:r w:rsidRPr="00113CD4">
              <w:rPr>
                <w:b/>
              </w:rPr>
              <w:t xml:space="preserve">Considerando 3.8.8. </w:t>
            </w:r>
            <w:r w:rsidRPr="00113CD4">
              <w:rPr>
                <w:b/>
                <w:bCs/>
              </w:rPr>
              <w:t>Emisiones a la atmósfera. RCA 212/2008.</w:t>
            </w:r>
          </w:p>
          <w:p w14:paraId="5D450061" w14:textId="77777777" w:rsidR="00CC7316" w:rsidRPr="00113CD4" w:rsidRDefault="00CC7316" w:rsidP="00062BCA">
            <w:pPr>
              <w:rPr>
                <w:i/>
                <w:lang w:val="es-ES"/>
              </w:rPr>
            </w:pPr>
            <w:r w:rsidRPr="00113CD4">
              <w:rPr>
                <w:i/>
                <w:lang w:val="es-ES"/>
              </w:rPr>
              <w:t>Se considera continuar el monitoreo de calidad de aire para material particulado respirable de acuerdo al DS N°59/1998. Dicha estación deberá estar clasificada con representatividad poblacional.</w:t>
            </w:r>
          </w:p>
          <w:p w14:paraId="3B2C8073" w14:textId="77777777" w:rsidR="00CC7316" w:rsidRPr="00113CD4" w:rsidRDefault="00CC7316" w:rsidP="00062BCA">
            <w:pPr>
              <w:rPr>
                <w:rFonts w:eastAsia="Times New Roman"/>
                <w:b/>
                <w:bCs/>
                <w:color w:val="000000"/>
                <w:lang w:eastAsia="es-CL"/>
              </w:rPr>
            </w:pPr>
          </w:p>
        </w:tc>
        <w:tc>
          <w:tcPr>
            <w:tcW w:w="1617" w:type="pct"/>
          </w:tcPr>
          <w:p w14:paraId="3548953E" w14:textId="77777777" w:rsidR="00CC7316" w:rsidRPr="00113CD4" w:rsidRDefault="00CC7316" w:rsidP="00062BCA">
            <w:pPr>
              <w:rPr>
                <w:b/>
              </w:rPr>
            </w:pPr>
            <w:r w:rsidRPr="00113CD4">
              <w:rPr>
                <w:bCs/>
                <w:iCs/>
              </w:rPr>
              <w:t xml:space="preserve">Se constató que la estación denominada Maitencillo MP10 </w:t>
            </w:r>
            <w:r w:rsidRPr="00113CD4">
              <w:t>se encuentra actualmente, incumpliendo con los literales ii) y iii) del artículo 1° del D.S. 59/1998</w:t>
            </w:r>
            <w:r w:rsidRPr="00113CD4">
              <w:rPr>
                <w:bCs/>
                <w:iCs/>
              </w:rPr>
              <w:t xml:space="preserve"> modificado mediante D.S 45/2001, ambos del MINSEGREP</w:t>
            </w:r>
            <w:r w:rsidRPr="00113CD4">
              <w:t xml:space="preserve">, requeridos para la representatividad de dicha estación, debido a que se encuentra a menos de 15 m de un camino de tierra y a menos de 50 m de una fuente fija a leña (horno de barro). </w:t>
            </w:r>
          </w:p>
          <w:p w14:paraId="3C9240B8" w14:textId="77777777" w:rsidR="00CC7316" w:rsidRPr="00113CD4" w:rsidRDefault="00CC7316" w:rsidP="00062BCA">
            <w:pPr>
              <w:rPr>
                <w:bCs/>
                <w:iCs/>
              </w:rPr>
            </w:pPr>
          </w:p>
        </w:tc>
      </w:tr>
      <w:tr w:rsidR="00A5297F" w:rsidRPr="00113CD4" w14:paraId="39A112BF" w14:textId="77777777" w:rsidTr="00A5297F">
        <w:tblPrEx>
          <w:jc w:val="left"/>
        </w:tblPrEx>
        <w:tc>
          <w:tcPr>
            <w:tcW w:w="423" w:type="pct"/>
          </w:tcPr>
          <w:p w14:paraId="2C559929" w14:textId="08D103E7" w:rsidR="00A5297F" w:rsidRPr="000647A7" w:rsidRDefault="00A5297F" w:rsidP="006671F6">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10</w:t>
            </w:r>
          </w:p>
        </w:tc>
        <w:tc>
          <w:tcPr>
            <w:tcW w:w="1061" w:type="pct"/>
          </w:tcPr>
          <w:p w14:paraId="6AE1777C" w14:textId="558F5A02" w:rsidR="00A5297F" w:rsidRPr="000647A7" w:rsidRDefault="00A5297F" w:rsidP="006671F6">
            <w:pPr>
              <w:widowControl w:val="0"/>
              <w:overflowPunct w:val="0"/>
              <w:autoSpaceDE w:val="0"/>
              <w:autoSpaceDN w:val="0"/>
              <w:adjustRightInd w:val="0"/>
              <w:spacing w:after="120" w:line="285" w:lineRule="auto"/>
              <w:rPr>
                <w:color w:val="000000" w:themeColor="text1"/>
                <w:lang w:eastAsia="es-CL"/>
              </w:rPr>
            </w:pPr>
            <w:r>
              <w:rPr>
                <w:color w:val="000000" w:themeColor="text1"/>
                <w:lang w:eastAsia="es-CL"/>
              </w:rPr>
              <w:t>Afectación de acuíferos</w:t>
            </w:r>
            <w:r w:rsidRPr="000647A7">
              <w:rPr>
                <w:color w:val="000000" w:themeColor="text1"/>
                <w:lang w:eastAsia="es-CL"/>
              </w:rPr>
              <w:t xml:space="preserve"> </w:t>
            </w:r>
          </w:p>
          <w:p w14:paraId="66B1B5B9" w14:textId="77777777" w:rsidR="00A5297F" w:rsidRPr="000647A7" w:rsidRDefault="00A5297F" w:rsidP="006671F6">
            <w:pPr>
              <w:widowControl w:val="0"/>
              <w:overflowPunct w:val="0"/>
              <w:autoSpaceDE w:val="0"/>
              <w:autoSpaceDN w:val="0"/>
              <w:adjustRightInd w:val="0"/>
              <w:spacing w:after="120" w:line="285" w:lineRule="auto"/>
              <w:rPr>
                <w:rFonts w:cstheme="minorHAnsi"/>
                <w:iCs/>
                <w:color w:val="000000" w:themeColor="text1"/>
              </w:rPr>
            </w:pPr>
          </w:p>
        </w:tc>
        <w:tc>
          <w:tcPr>
            <w:tcW w:w="1899" w:type="pct"/>
          </w:tcPr>
          <w:p w14:paraId="4A9566C7" w14:textId="77777777" w:rsidR="00A5297F" w:rsidRPr="000647A7" w:rsidRDefault="00A5297F" w:rsidP="006671F6">
            <w:pPr>
              <w:rPr>
                <w:rFonts w:eastAsia="Times New Roman"/>
                <w:bCs/>
                <w:i/>
                <w:color w:val="000000" w:themeColor="text1"/>
                <w:lang w:eastAsia="es-CL"/>
              </w:rPr>
            </w:pPr>
            <w:r w:rsidRPr="000647A7">
              <w:rPr>
                <w:rFonts w:eastAsia="Times New Roman"/>
                <w:b/>
                <w:bCs/>
                <w:color w:val="000000" w:themeColor="text1"/>
                <w:lang w:eastAsia="es-CL"/>
              </w:rPr>
              <w:t>Considerando 5. Efectos, características y circunstancias señalados en el artículo 11 de la Ley Nº 19.300. Letra b) RCA 212/2008.</w:t>
            </w:r>
          </w:p>
          <w:p w14:paraId="6094C1B3" w14:textId="77777777" w:rsidR="00A5297F" w:rsidRPr="000647A7" w:rsidRDefault="00A5297F" w:rsidP="006671F6">
            <w:pPr>
              <w:rPr>
                <w:rFonts w:eastAsia="Times New Roman"/>
                <w:bCs/>
                <w:i/>
                <w:color w:val="000000" w:themeColor="text1"/>
                <w:lang w:eastAsia="es-CL"/>
              </w:rPr>
            </w:pPr>
            <w:r w:rsidRPr="000647A7">
              <w:rPr>
                <w:rFonts w:eastAsia="Times New Roman"/>
                <w:bCs/>
                <w:i/>
                <w:color w:val="000000" w:themeColor="text1"/>
                <w:lang w:eastAsia="es-CL"/>
              </w:rPr>
              <w:t xml:space="preserve"> Con relación a los efectos, características y circunstancias señalados en la letra b) del art. 11 de la Ley 19.300 (efectos adversos significativos sobre la calidad y cantidad de los recursos naturales, incluidos suelo, agua, aire), no se extraerá agua de los cursos superficiales o pozos existentes en el área, esta será comprada a la empresa sanitaria de la región, tanto en consumo industrial (agua residual) como humano (potable). </w:t>
            </w:r>
          </w:p>
          <w:p w14:paraId="45D7CEF6" w14:textId="77777777" w:rsidR="00A5297F" w:rsidRPr="000647A7" w:rsidRDefault="00A5297F" w:rsidP="006671F6">
            <w:pPr>
              <w:rPr>
                <w:rFonts w:cstheme="minorHAnsi"/>
                <w:color w:val="000000" w:themeColor="text1"/>
              </w:rPr>
            </w:pPr>
          </w:p>
        </w:tc>
        <w:tc>
          <w:tcPr>
            <w:tcW w:w="1617" w:type="pct"/>
          </w:tcPr>
          <w:p w14:paraId="032B9288" w14:textId="77777777" w:rsidR="00A5297F" w:rsidRPr="000647A7" w:rsidRDefault="00A5297F" w:rsidP="006671F6">
            <w:pPr>
              <w:widowControl w:val="0"/>
              <w:overflowPunct w:val="0"/>
              <w:autoSpaceDE w:val="0"/>
              <w:autoSpaceDN w:val="0"/>
              <w:adjustRightInd w:val="0"/>
              <w:spacing w:after="120"/>
              <w:rPr>
                <w:rFonts w:cstheme="minorHAnsi"/>
                <w:color w:val="000000" w:themeColor="text1"/>
              </w:rPr>
            </w:pPr>
            <w:r w:rsidRPr="000647A7">
              <w:rPr>
                <w:color w:val="000000" w:themeColor="text1"/>
              </w:rPr>
              <w:t xml:space="preserve">Se constató que el agua empleada para la humectación de carga del preconcentrado en el Sistema de humectación Los Colorados, </w:t>
            </w:r>
            <w:r w:rsidRPr="000647A7">
              <w:rPr>
                <w:bCs/>
                <w:iCs/>
                <w:color w:val="000000" w:themeColor="text1"/>
              </w:rPr>
              <w:t>es extraída desde pozo Punta de Toro de propiedad de CMP, incumpliendo con el considerando 5 de la RCA 212/2008</w:t>
            </w:r>
            <w:r>
              <w:rPr>
                <w:bCs/>
                <w:iCs/>
                <w:color w:val="000000" w:themeColor="text1"/>
              </w:rPr>
              <w:t>.</w:t>
            </w:r>
            <w:r w:rsidRPr="000647A7">
              <w:rPr>
                <w:bCs/>
                <w:iCs/>
                <w:color w:val="000000" w:themeColor="text1"/>
              </w:rPr>
              <w:t xml:space="preserve"> </w:t>
            </w:r>
          </w:p>
        </w:tc>
      </w:tr>
      <w:tr w:rsidR="004233F1" w:rsidRPr="00113CD4" w14:paraId="4304142B" w14:textId="77777777" w:rsidTr="00A5297F">
        <w:trPr>
          <w:jc w:val="center"/>
        </w:trPr>
        <w:tc>
          <w:tcPr>
            <w:tcW w:w="423" w:type="pct"/>
            <w:vAlign w:val="center"/>
          </w:tcPr>
          <w:p w14:paraId="11D0B2CE" w14:textId="63746BCB" w:rsidR="004233F1" w:rsidRPr="00113CD4" w:rsidRDefault="004233F1" w:rsidP="004233F1">
            <w:pPr>
              <w:widowControl w:val="0"/>
              <w:overflowPunct w:val="0"/>
              <w:autoSpaceDE w:val="0"/>
              <w:autoSpaceDN w:val="0"/>
              <w:adjustRightInd w:val="0"/>
              <w:spacing w:after="120" w:line="285" w:lineRule="auto"/>
              <w:jc w:val="center"/>
              <w:rPr>
                <w:lang w:eastAsia="es-CL"/>
              </w:rPr>
            </w:pPr>
            <w:r w:rsidRPr="00113CD4">
              <w:rPr>
                <w:lang w:eastAsia="es-CL"/>
              </w:rPr>
              <w:t>1</w:t>
            </w:r>
            <w:r>
              <w:rPr>
                <w:lang w:eastAsia="es-CL"/>
              </w:rPr>
              <w:t>2</w:t>
            </w:r>
          </w:p>
        </w:tc>
        <w:tc>
          <w:tcPr>
            <w:tcW w:w="1061" w:type="pct"/>
            <w:vAlign w:val="center"/>
          </w:tcPr>
          <w:p w14:paraId="0E68521F" w14:textId="04582CC2" w:rsidR="004233F1" w:rsidRPr="00113CD4" w:rsidRDefault="004233F1" w:rsidP="004233F1">
            <w:pPr>
              <w:widowControl w:val="0"/>
              <w:overflowPunct w:val="0"/>
              <w:autoSpaceDE w:val="0"/>
              <w:autoSpaceDN w:val="0"/>
              <w:adjustRightInd w:val="0"/>
              <w:spacing w:after="120" w:line="285" w:lineRule="auto"/>
              <w:rPr>
                <w:lang w:eastAsia="es-CL"/>
              </w:rPr>
            </w:pPr>
            <w:r w:rsidRPr="00113CD4">
              <w:rPr>
                <w:lang w:eastAsia="es-CL"/>
              </w:rPr>
              <w:t>Permisos sectoriales</w:t>
            </w:r>
          </w:p>
        </w:tc>
        <w:tc>
          <w:tcPr>
            <w:tcW w:w="1899" w:type="pct"/>
            <w:vAlign w:val="center"/>
          </w:tcPr>
          <w:p w14:paraId="46CECDEE" w14:textId="77777777" w:rsidR="00EB5D15" w:rsidRPr="00EB5D15" w:rsidRDefault="00EB5D15" w:rsidP="00EB5D15">
            <w:pPr>
              <w:rPr>
                <w:rFonts w:eastAsia="Times New Roman"/>
                <w:b/>
                <w:bCs/>
                <w:iCs/>
                <w:color w:val="000000"/>
                <w:lang w:eastAsia="es-CL"/>
              </w:rPr>
            </w:pPr>
            <w:r w:rsidRPr="00EB5D15">
              <w:rPr>
                <w:rFonts w:eastAsia="Times New Roman"/>
                <w:b/>
                <w:bCs/>
                <w:iCs/>
                <w:color w:val="000000"/>
                <w:lang w:eastAsia="es-CL"/>
              </w:rPr>
              <w:t>Considerando 3.8.1. Consumo de agua Potable. RCA 212/2008.</w:t>
            </w:r>
          </w:p>
          <w:p w14:paraId="06BEEB3F" w14:textId="65074CAF" w:rsidR="00EB5D15" w:rsidRPr="00D412F8" w:rsidRDefault="00EB5D15" w:rsidP="00EB5D15">
            <w:pPr>
              <w:rPr>
                <w:rFonts w:eastAsia="Times New Roman"/>
                <w:bCs/>
                <w:i/>
                <w:iCs/>
                <w:color w:val="000000"/>
                <w:lang w:eastAsia="es-CL"/>
              </w:rPr>
            </w:pPr>
            <w:r w:rsidRPr="00D412F8">
              <w:rPr>
                <w:rFonts w:eastAsia="Times New Roman"/>
                <w:bCs/>
                <w:i/>
                <w:iCs/>
                <w:color w:val="000000"/>
                <w:lang w:eastAsia="es-CL"/>
              </w:rPr>
              <w:t xml:space="preserve">Este sistema particular de agua potable contará con autorización sanitaria a más tardar 30 días después de la Notificación de la RCA al </w:t>
            </w:r>
            <w:r w:rsidR="008B2C81">
              <w:rPr>
                <w:rFonts w:eastAsia="Times New Roman"/>
                <w:bCs/>
                <w:i/>
                <w:iCs/>
                <w:color w:val="000000"/>
                <w:lang w:eastAsia="es-CL"/>
              </w:rPr>
              <w:t>Titular</w:t>
            </w:r>
            <w:r w:rsidRPr="00D412F8">
              <w:rPr>
                <w:rFonts w:eastAsia="Times New Roman"/>
                <w:bCs/>
                <w:i/>
                <w:iCs/>
                <w:color w:val="000000"/>
                <w:lang w:eastAsia="es-CL"/>
              </w:rPr>
              <w:t>, manteniendo registros de cloro libre residual en puntos estratégicos definidos.</w:t>
            </w:r>
          </w:p>
          <w:p w14:paraId="5323151A" w14:textId="77777777" w:rsidR="004233F1" w:rsidRPr="004233F1" w:rsidRDefault="004233F1" w:rsidP="004233F1">
            <w:pPr>
              <w:rPr>
                <w:rFonts w:eastAsia="Times New Roman"/>
                <w:b/>
                <w:bCs/>
                <w:iCs/>
                <w:color w:val="000000"/>
                <w:lang w:eastAsia="es-CL"/>
              </w:rPr>
            </w:pPr>
          </w:p>
        </w:tc>
        <w:tc>
          <w:tcPr>
            <w:tcW w:w="1617" w:type="pct"/>
            <w:vAlign w:val="center"/>
          </w:tcPr>
          <w:p w14:paraId="43631670" w14:textId="44E055A2" w:rsidR="00EB5D15" w:rsidRPr="00EB5D15" w:rsidRDefault="00EB5D15" w:rsidP="00D412F8">
            <w:pPr>
              <w:rPr>
                <w:bCs/>
                <w:iCs/>
              </w:rPr>
            </w:pPr>
            <w:r>
              <w:rPr>
                <w:bCs/>
                <w:iCs/>
              </w:rPr>
              <w:t xml:space="preserve">No </w:t>
            </w:r>
            <w:r w:rsidRPr="00EB5D15">
              <w:rPr>
                <w:bCs/>
                <w:iCs/>
              </w:rPr>
              <w:t xml:space="preserve">cumplió con la condición de contar con </w:t>
            </w:r>
            <w:r>
              <w:rPr>
                <w:bCs/>
                <w:iCs/>
              </w:rPr>
              <w:t xml:space="preserve">la </w:t>
            </w:r>
            <w:r w:rsidRPr="00EB5D15">
              <w:rPr>
                <w:bCs/>
                <w:iCs/>
              </w:rPr>
              <w:t>autorización sanitaria</w:t>
            </w:r>
            <w:r>
              <w:rPr>
                <w:bCs/>
                <w:iCs/>
              </w:rPr>
              <w:t xml:space="preserve"> para el sistema particular de agua potable,</w:t>
            </w:r>
            <w:r w:rsidRPr="00EB5D15">
              <w:rPr>
                <w:bCs/>
                <w:iCs/>
              </w:rPr>
              <w:t xml:space="preserve"> a más tardar 30 días posteriores a la notificación de la RCA, pasando alrededor de un año entre la aprobación del proyecto y la autorización de funcionamiento. </w:t>
            </w:r>
            <w:r>
              <w:rPr>
                <w:bCs/>
                <w:iCs/>
              </w:rPr>
              <w:t>Además se c</w:t>
            </w:r>
            <w:r w:rsidRPr="00EB5D15">
              <w:rPr>
                <w:bCs/>
                <w:iCs/>
              </w:rPr>
              <w:t xml:space="preserve">onstató, que </w:t>
            </w:r>
            <w:r>
              <w:rPr>
                <w:bCs/>
                <w:iCs/>
              </w:rPr>
              <w:t>el</w:t>
            </w:r>
            <w:r w:rsidRPr="00EB5D15">
              <w:rPr>
                <w:bCs/>
                <w:iCs/>
              </w:rPr>
              <w:t xml:space="preserve"> sistema</w:t>
            </w:r>
            <w:r>
              <w:rPr>
                <w:bCs/>
                <w:iCs/>
              </w:rPr>
              <w:t xml:space="preserve"> aprobado </w:t>
            </w:r>
            <w:r w:rsidRPr="00EB5D15">
              <w:rPr>
                <w:bCs/>
                <w:iCs/>
              </w:rPr>
              <w:t xml:space="preserve"> no se encuentra operativo, debido a que </w:t>
            </w:r>
            <w:r>
              <w:rPr>
                <w:bCs/>
                <w:iCs/>
              </w:rPr>
              <w:t xml:space="preserve">se abastecen desde </w:t>
            </w:r>
            <w:r w:rsidRPr="00EB5D15">
              <w:rPr>
                <w:bCs/>
                <w:iCs/>
              </w:rPr>
              <w:t xml:space="preserve">la red </w:t>
            </w:r>
            <w:r>
              <w:rPr>
                <w:bCs/>
                <w:iCs/>
              </w:rPr>
              <w:t>pública de la localidad de Maitencillo.</w:t>
            </w:r>
          </w:p>
          <w:p w14:paraId="03ED55E0" w14:textId="77777777" w:rsidR="004233F1" w:rsidRPr="00C47E96" w:rsidRDefault="004233F1" w:rsidP="004233F1">
            <w:pPr>
              <w:rPr>
                <w:bCs/>
                <w:iCs/>
              </w:rPr>
            </w:pPr>
          </w:p>
        </w:tc>
      </w:tr>
      <w:tr w:rsidR="00C47E96" w:rsidRPr="00113CD4" w14:paraId="09777172" w14:textId="77777777" w:rsidTr="00A5297F">
        <w:trPr>
          <w:jc w:val="center"/>
        </w:trPr>
        <w:tc>
          <w:tcPr>
            <w:tcW w:w="423" w:type="pct"/>
            <w:vAlign w:val="center"/>
          </w:tcPr>
          <w:p w14:paraId="1641EE0B" w14:textId="6CFF850C" w:rsidR="00C47E96" w:rsidRPr="00113CD4" w:rsidRDefault="00C47E96" w:rsidP="00C47E96">
            <w:pPr>
              <w:widowControl w:val="0"/>
              <w:overflowPunct w:val="0"/>
              <w:autoSpaceDE w:val="0"/>
              <w:autoSpaceDN w:val="0"/>
              <w:adjustRightInd w:val="0"/>
              <w:spacing w:after="120" w:line="285" w:lineRule="auto"/>
              <w:jc w:val="center"/>
              <w:rPr>
                <w:lang w:eastAsia="es-CL"/>
              </w:rPr>
            </w:pPr>
            <w:r w:rsidRPr="00113CD4">
              <w:rPr>
                <w:lang w:eastAsia="es-CL"/>
              </w:rPr>
              <w:t>1</w:t>
            </w:r>
            <w:r>
              <w:rPr>
                <w:lang w:eastAsia="es-CL"/>
              </w:rPr>
              <w:t>2</w:t>
            </w:r>
          </w:p>
        </w:tc>
        <w:tc>
          <w:tcPr>
            <w:tcW w:w="1061" w:type="pct"/>
            <w:vAlign w:val="center"/>
          </w:tcPr>
          <w:p w14:paraId="7A55E74C" w14:textId="21A00CDB" w:rsidR="00C47E96" w:rsidRPr="00113CD4" w:rsidRDefault="00C47E96" w:rsidP="00C47E96">
            <w:pPr>
              <w:widowControl w:val="0"/>
              <w:overflowPunct w:val="0"/>
              <w:autoSpaceDE w:val="0"/>
              <w:autoSpaceDN w:val="0"/>
              <w:adjustRightInd w:val="0"/>
              <w:spacing w:after="120" w:line="285" w:lineRule="auto"/>
              <w:rPr>
                <w:lang w:eastAsia="es-CL"/>
              </w:rPr>
            </w:pPr>
            <w:r w:rsidRPr="00113CD4">
              <w:rPr>
                <w:lang w:eastAsia="es-CL"/>
              </w:rPr>
              <w:t>Permisos sectoriales</w:t>
            </w:r>
          </w:p>
        </w:tc>
        <w:tc>
          <w:tcPr>
            <w:tcW w:w="1899" w:type="pct"/>
            <w:vAlign w:val="center"/>
          </w:tcPr>
          <w:p w14:paraId="4DB27584" w14:textId="437C7C54" w:rsidR="004233F1" w:rsidRPr="004233F1" w:rsidRDefault="004233F1" w:rsidP="004233F1">
            <w:pPr>
              <w:rPr>
                <w:rFonts w:eastAsia="Times New Roman"/>
                <w:b/>
                <w:bCs/>
                <w:iCs/>
                <w:color w:val="000000"/>
                <w:lang w:eastAsia="es-CL"/>
              </w:rPr>
            </w:pPr>
            <w:r w:rsidRPr="004233F1">
              <w:rPr>
                <w:rFonts w:eastAsia="Times New Roman"/>
                <w:b/>
                <w:bCs/>
                <w:iCs/>
                <w:color w:val="000000"/>
                <w:lang w:eastAsia="es-CL"/>
              </w:rPr>
              <w:t>Considerando 3.8.2. Residuos Líquidos</w:t>
            </w:r>
            <w:r>
              <w:rPr>
                <w:rFonts w:eastAsia="Times New Roman"/>
                <w:b/>
                <w:bCs/>
                <w:iCs/>
                <w:color w:val="000000"/>
                <w:lang w:eastAsia="es-CL"/>
              </w:rPr>
              <w:t>.</w:t>
            </w:r>
            <w:r w:rsidRPr="004233F1">
              <w:rPr>
                <w:rFonts w:eastAsia="Times New Roman"/>
                <w:b/>
                <w:bCs/>
                <w:iCs/>
                <w:color w:val="000000"/>
                <w:lang w:eastAsia="es-CL"/>
              </w:rPr>
              <w:t xml:space="preserve"> RCA 212/2008.</w:t>
            </w:r>
          </w:p>
          <w:p w14:paraId="52532078" w14:textId="77777777" w:rsidR="004233F1" w:rsidRPr="00D412F8" w:rsidRDefault="004233F1" w:rsidP="004233F1">
            <w:pPr>
              <w:rPr>
                <w:rFonts w:eastAsia="Times New Roman"/>
                <w:bCs/>
                <w:iCs/>
                <w:color w:val="000000"/>
                <w:lang w:eastAsia="es-CL"/>
              </w:rPr>
            </w:pPr>
            <w:r w:rsidRPr="00D412F8">
              <w:rPr>
                <w:rFonts w:eastAsia="Times New Roman"/>
                <w:bCs/>
                <w:i/>
                <w:iCs/>
                <w:color w:val="000000"/>
                <w:lang w:eastAsia="es-CL"/>
              </w:rPr>
              <w:t>El Proyecto contará con un sistema de recolección y evacuación de aguas servidas. El método de disposición de aguas servidas consiste en una fosa séptica y drenes de infiltración, para residuos asimilables a domésticos...</w:t>
            </w:r>
            <w:r w:rsidRPr="00D412F8">
              <w:rPr>
                <w:rFonts w:eastAsia="Times New Roman"/>
                <w:bCs/>
                <w:iCs/>
                <w:color w:val="000000"/>
                <w:lang w:eastAsia="es-CL"/>
              </w:rPr>
              <w:t xml:space="preserve"> </w:t>
            </w:r>
          </w:p>
          <w:p w14:paraId="15C77AFD" w14:textId="77777777" w:rsidR="004233F1" w:rsidRDefault="004233F1" w:rsidP="004233F1">
            <w:pPr>
              <w:rPr>
                <w:rFonts w:eastAsia="Times New Roman"/>
                <w:b/>
                <w:bCs/>
                <w:iCs/>
                <w:color w:val="000000"/>
                <w:lang w:eastAsia="es-CL"/>
              </w:rPr>
            </w:pPr>
          </w:p>
          <w:p w14:paraId="5A117B6D" w14:textId="49BDEA04" w:rsidR="004233F1" w:rsidRPr="004233F1" w:rsidRDefault="004233F1" w:rsidP="004233F1">
            <w:pPr>
              <w:rPr>
                <w:rFonts w:eastAsia="Times New Roman"/>
                <w:b/>
                <w:bCs/>
                <w:iCs/>
                <w:color w:val="000000"/>
                <w:lang w:eastAsia="es-CL"/>
              </w:rPr>
            </w:pPr>
            <w:r w:rsidRPr="004233F1">
              <w:rPr>
                <w:rFonts w:eastAsia="Times New Roman"/>
                <w:b/>
                <w:bCs/>
                <w:iCs/>
                <w:color w:val="000000"/>
                <w:lang w:eastAsia="es-CL"/>
              </w:rPr>
              <w:t>Considerando 4.2. Permisos ambientales sectoriales. RCA 212/2008.</w:t>
            </w:r>
          </w:p>
          <w:p w14:paraId="6BB8EAA6" w14:textId="6415C690" w:rsidR="004233F1" w:rsidRPr="00D412F8" w:rsidRDefault="004233F1" w:rsidP="004233F1">
            <w:pPr>
              <w:rPr>
                <w:rFonts w:eastAsia="Times New Roman"/>
                <w:bCs/>
                <w:i/>
                <w:iCs/>
                <w:color w:val="000000"/>
                <w:lang w:eastAsia="es-CL"/>
              </w:rPr>
            </w:pPr>
            <w:r w:rsidRPr="00D412F8">
              <w:rPr>
                <w:rFonts w:eastAsia="Times New Roman"/>
                <w:bCs/>
                <w:i/>
                <w:iCs/>
                <w:color w:val="000000"/>
                <w:lang w:eastAsia="es-CL"/>
              </w:rPr>
              <w:t xml:space="preserve">Artículo 91. Permiso para la construcción, modificación y ampliación de cualquier obra pública o particular destinada a la evacuación, tratamiento o disposición final de desagües y aguas servidas de cualquier naturaleza, a que se refiere el artículo 71 letra b) del D.F.L. 725/67, Código Sanitario. El </w:t>
            </w:r>
            <w:r w:rsidR="008B2C81">
              <w:rPr>
                <w:rFonts w:eastAsia="Times New Roman"/>
                <w:bCs/>
                <w:i/>
                <w:iCs/>
                <w:color w:val="000000"/>
                <w:lang w:eastAsia="es-CL"/>
              </w:rPr>
              <w:t>Titular</w:t>
            </w:r>
            <w:r w:rsidRPr="00D412F8">
              <w:rPr>
                <w:rFonts w:eastAsia="Times New Roman"/>
                <w:bCs/>
                <w:i/>
                <w:iCs/>
                <w:color w:val="000000"/>
                <w:lang w:eastAsia="es-CL"/>
              </w:rPr>
              <w:t xml:space="preserve"> ha presentado todos los requerimientos necesarios para el otorgamiento de este PAS. Al respecto la SEREMI de salud se ha pronunciado conforme a través del ORD. Nº796 de fecha 21 de abril 2008 durante el proceso de evaluación.</w:t>
            </w:r>
          </w:p>
          <w:p w14:paraId="4C973D81" w14:textId="77777777" w:rsidR="00C47E96" w:rsidRPr="00113CD4" w:rsidRDefault="00C47E96" w:rsidP="00C47E96">
            <w:pPr>
              <w:rPr>
                <w:rFonts w:eastAsia="Times New Roman"/>
                <w:b/>
                <w:bCs/>
                <w:iCs/>
                <w:color w:val="000000"/>
                <w:lang w:eastAsia="es-CL"/>
              </w:rPr>
            </w:pPr>
          </w:p>
        </w:tc>
        <w:tc>
          <w:tcPr>
            <w:tcW w:w="1617" w:type="pct"/>
            <w:vAlign w:val="center"/>
          </w:tcPr>
          <w:p w14:paraId="611F511B" w14:textId="326F7F38" w:rsidR="00C47E96" w:rsidRPr="00113CD4" w:rsidRDefault="00C47E96" w:rsidP="00D412F8">
            <w:pPr>
              <w:rPr>
                <w:bCs/>
                <w:iCs/>
              </w:rPr>
            </w:pPr>
            <w:r w:rsidRPr="00C47E96">
              <w:rPr>
                <w:bCs/>
                <w:iCs/>
              </w:rPr>
              <w:t xml:space="preserve">El </w:t>
            </w:r>
            <w:r w:rsidR="008B2C81">
              <w:rPr>
                <w:bCs/>
                <w:iCs/>
              </w:rPr>
              <w:t>Titular</w:t>
            </w:r>
            <w:r w:rsidRPr="00C47E96">
              <w:rPr>
                <w:bCs/>
                <w:iCs/>
              </w:rPr>
              <w:t xml:space="preserve"> cumplió con tramitar </w:t>
            </w:r>
            <w:r>
              <w:rPr>
                <w:bCs/>
                <w:iCs/>
              </w:rPr>
              <w:t>la</w:t>
            </w:r>
            <w:r w:rsidRPr="00C47E96">
              <w:rPr>
                <w:bCs/>
                <w:iCs/>
              </w:rPr>
              <w:t xml:space="preserve"> </w:t>
            </w:r>
            <w:r>
              <w:rPr>
                <w:bCs/>
                <w:iCs/>
              </w:rPr>
              <w:t>autorización</w:t>
            </w:r>
            <w:r w:rsidR="00247151">
              <w:rPr>
                <w:bCs/>
                <w:iCs/>
              </w:rPr>
              <w:t xml:space="preserve"> sectorial</w:t>
            </w:r>
            <w:r>
              <w:rPr>
                <w:bCs/>
                <w:iCs/>
              </w:rPr>
              <w:t xml:space="preserve"> que compone</w:t>
            </w:r>
            <w:r w:rsidRPr="00C47E96">
              <w:rPr>
                <w:bCs/>
                <w:iCs/>
              </w:rPr>
              <w:t xml:space="preserve"> </w:t>
            </w:r>
            <w:r>
              <w:rPr>
                <w:bCs/>
                <w:iCs/>
              </w:rPr>
              <w:t xml:space="preserve">el Permiso </w:t>
            </w:r>
            <w:r w:rsidR="00247151">
              <w:rPr>
                <w:bCs/>
                <w:iCs/>
              </w:rPr>
              <w:t>Ambiental Sectorial</w:t>
            </w:r>
            <w:r w:rsidRPr="00C47E96">
              <w:rPr>
                <w:bCs/>
                <w:iCs/>
              </w:rPr>
              <w:t xml:space="preserve"> (PAS</w:t>
            </w:r>
            <w:r>
              <w:rPr>
                <w:bCs/>
                <w:iCs/>
              </w:rPr>
              <w:t xml:space="preserve">) contenido en </w:t>
            </w:r>
            <w:r w:rsidR="00247151">
              <w:rPr>
                <w:bCs/>
                <w:iCs/>
              </w:rPr>
              <w:t>el</w:t>
            </w:r>
            <w:r>
              <w:rPr>
                <w:bCs/>
                <w:iCs/>
              </w:rPr>
              <w:t xml:space="preserve"> artículo</w:t>
            </w:r>
            <w:r w:rsidRPr="00C47E96">
              <w:rPr>
                <w:bCs/>
                <w:iCs/>
              </w:rPr>
              <w:t xml:space="preserve"> 9</w:t>
            </w:r>
            <w:r>
              <w:rPr>
                <w:bCs/>
                <w:iCs/>
              </w:rPr>
              <w:t>1</w:t>
            </w:r>
            <w:r w:rsidRPr="00C47E96">
              <w:rPr>
                <w:bCs/>
                <w:iCs/>
              </w:rPr>
              <w:t xml:space="preserve"> del RSEIA (D.S. 95/2001)</w:t>
            </w:r>
            <w:r>
              <w:rPr>
                <w:bCs/>
                <w:iCs/>
              </w:rPr>
              <w:t xml:space="preserve">, </w:t>
            </w:r>
            <w:r w:rsidRPr="00C47E96">
              <w:rPr>
                <w:bCs/>
                <w:iCs/>
              </w:rPr>
              <w:t>pero no implementó el permiso según lo ambientalmente aprobado, debido a que instaló una fosa séptica sin drenes de infiltración.</w:t>
            </w:r>
          </w:p>
        </w:tc>
      </w:tr>
      <w:tr w:rsidR="0040312E" w:rsidRPr="00113CD4" w14:paraId="1ED7530A" w14:textId="77777777" w:rsidTr="00D412F8">
        <w:trPr>
          <w:jc w:val="center"/>
        </w:trPr>
        <w:tc>
          <w:tcPr>
            <w:tcW w:w="423" w:type="pct"/>
            <w:vAlign w:val="center"/>
          </w:tcPr>
          <w:p w14:paraId="64BBF2A9" w14:textId="77DB7CBA" w:rsidR="0040312E" w:rsidRPr="00113CD4" w:rsidRDefault="00264A29" w:rsidP="006401FF">
            <w:pPr>
              <w:widowControl w:val="0"/>
              <w:overflowPunct w:val="0"/>
              <w:autoSpaceDE w:val="0"/>
              <w:autoSpaceDN w:val="0"/>
              <w:adjustRightInd w:val="0"/>
              <w:spacing w:after="120" w:line="285" w:lineRule="auto"/>
              <w:jc w:val="center"/>
              <w:rPr>
                <w:lang w:eastAsia="es-CL"/>
              </w:rPr>
            </w:pPr>
            <w:r w:rsidRPr="00113CD4">
              <w:rPr>
                <w:lang w:eastAsia="es-CL"/>
              </w:rPr>
              <w:t>1</w:t>
            </w:r>
            <w:r w:rsidR="00A5297F">
              <w:rPr>
                <w:lang w:eastAsia="es-CL"/>
              </w:rPr>
              <w:t>2</w:t>
            </w:r>
          </w:p>
        </w:tc>
        <w:tc>
          <w:tcPr>
            <w:tcW w:w="1061" w:type="pct"/>
            <w:vAlign w:val="center"/>
          </w:tcPr>
          <w:p w14:paraId="19591E5B" w14:textId="2FB522B2" w:rsidR="0040312E" w:rsidRPr="00113CD4" w:rsidRDefault="00264A29" w:rsidP="006401FF">
            <w:pPr>
              <w:widowControl w:val="0"/>
              <w:overflowPunct w:val="0"/>
              <w:autoSpaceDE w:val="0"/>
              <w:autoSpaceDN w:val="0"/>
              <w:adjustRightInd w:val="0"/>
              <w:spacing w:after="120" w:line="285" w:lineRule="auto"/>
              <w:rPr>
                <w:lang w:eastAsia="es-CL"/>
              </w:rPr>
            </w:pPr>
            <w:r w:rsidRPr="00113CD4">
              <w:rPr>
                <w:lang w:eastAsia="es-CL"/>
              </w:rPr>
              <w:t>Permisos sectoriales</w:t>
            </w:r>
          </w:p>
        </w:tc>
        <w:tc>
          <w:tcPr>
            <w:tcW w:w="1899" w:type="pct"/>
            <w:vAlign w:val="center"/>
          </w:tcPr>
          <w:p w14:paraId="4366C6F9" w14:textId="77777777" w:rsidR="00092DAA" w:rsidRPr="00113CD4" w:rsidRDefault="00092DAA" w:rsidP="00092DAA">
            <w:pPr>
              <w:rPr>
                <w:rFonts w:eastAsia="Times New Roman"/>
                <w:b/>
                <w:bCs/>
                <w:iCs/>
                <w:color w:val="000000"/>
                <w:lang w:eastAsia="es-CL"/>
              </w:rPr>
            </w:pPr>
            <w:r w:rsidRPr="00113CD4">
              <w:rPr>
                <w:rFonts w:eastAsia="Times New Roman"/>
                <w:b/>
                <w:bCs/>
                <w:iCs/>
                <w:color w:val="000000"/>
                <w:lang w:eastAsia="es-CL"/>
              </w:rPr>
              <w:t>Considerando 3.8.2. Residuos Líquidos y Considerando 4.2.</w:t>
            </w:r>
            <w:r w:rsidRPr="00113CD4">
              <w:rPr>
                <w:rFonts w:eastAsia="Times New Roman"/>
                <w:b/>
                <w:bCs/>
                <w:color w:val="000000"/>
                <w:lang w:eastAsia="es-CL"/>
              </w:rPr>
              <w:t xml:space="preserve"> </w:t>
            </w:r>
            <w:r w:rsidRPr="00113CD4">
              <w:rPr>
                <w:rFonts w:eastAsia="Times New Roman"/>
                <w:b/>
                <w:bCs/>
                <w:iCs/>
                <w:color w:val="000000"/>
                <w:lang w:eastAsia="es-CL"/>
              </w:rPr>
              <w:t>Permisos ambientales sectoriales. RCA 212/2008.</w:t>
            </w:r>
          </w:p>
          <w:p w14:paraId="6F8977CA" w14:textId="7A705950" w:rsidR="00092DAA" w:rsidRPr="00113CD4" w:rsidRDefault="00092DAA" w:rsidP="00092DAA">
            <w:pPr>
              <w:rPr>
                <w:rFonts w:eastAsia="Times New Roman"/>
                <w:bCs/>
                <w:i/>
                <w:iCs/>
                <w:color w:val="000000"/>
                <w:lang w:eastAsia="es-CL"/>
              </w:rPr>
            </w:pPr>
            <w:r w:rsidRPr="00113CD4">
              <w:rPr>
                <w:rFonts w:eastAsia="Times New Roman"/>
                <w:bCs/>
                <w:i/>
                <w:iCs/>
                <w:color w:val="000000"/>
                <w:lang w:eastAsia="es-CL"/>
              </w:rPr>
              <w:t xml:space="preserve">Artículo 94. Permiso para otorgar Calificación Industrial del Servicio de Salud. El </w:t>
            </w:r>
            <w:r w:rsidR="008B2C81">
              <w:rPr>
                <w:rFonts w:eastAsia="Times New Roman"/>
                <w:bCs/>
                <w:i/>
                <w:iCs/>
                <w:color w:val="000000"/>
                <w:lang w:eastAsia="es-CL"/>
              </w:rPr>
              <w:t>Titular</w:t>
            </w:r>
            <w:r w:rsidRPr="00113CD4">
              <w:rPr>
                <w:rFonts w:eastAsia="Times New Roman"/>
                <w:bCs/>
                <w:i/>
                <w:iCs/>
                <w:color w:val="000000"/>
                <w:lang w:eastAsia="es-CL"/>
              </w:rPr>
              <w:t xml:space="preserve"> ha presentado todos los requerimientos necesarios para el otorgamiento de este PAS. Al respecto la SEREMI de salud se ha pronunciado conforme a través del ORD. Nº1281 de fecha 27 de junio 2008 durante el proceso de evaluación, </w:t>
            </w:r>
            <w:r w:rsidR="00EE6517" w:rsidRPr="00113CD4">
              <w:rPr>
                <w:rFonts w:eastAsia="Times New Roman"/>
                <w:bCs/>
                <w:i/>
                <w:iCs/>
                <w:color w:val="000000"/>
                <w:lang w:eastAsia="es-CL"/>
              </w:rPr>
              <w:t>calificándola</w:t>
            </w:r>
            <w:r w:rsidRPr="00113CD4">
              <w:rPr>
                <w:rFonts w:eastAsia="Times New Roman"/>
                <w:bCs/>
                <w:i/>
                <w:iCs/>
                <w:color w:val="000000"/>
                <w:lang w:eastAsia="es-CL"/>
              </w:rPr>
              <w:t xml:space="preserve"> con la categoría de MOLESTA.</w:t>
            </w:r>
          </w:p>
          <w:p w14:paraId="07C56A7C" w14:textId="77777777" w:rsidR="00092DAA" w:rsidRPr="00113CD4" w:rsidRDefault="00092DAA" w:rsidP="00092DAA">
            <w:pPr>
              <w:rPr>
                <w:rFonts w:eastAsia="Times New Roman"/>
                <w:bCs/>
                <w:i/>
                <w:iCs/>
                <w:color w:val="000000"/>
                <w:lang w:eastAsia="es-CL"/>
              </w:rPr>
            </w:pPr>
          </w:p>
          <w:p w14:paraId="3B92D251" w14:textId="431F4753" w:rsidR="00092DAA" w:rsidRPr="00113CD4" w:rsidRDefault="00092DAA" w:rsidP="00092DAA">
            <w:pPr>
              <w:rPr>
                <w:rFonts w:eastAsia="Times New Roman"/>
                <w:bCs/>
                <w:i/>
                <w:iCs/>
                <w:color w:val="000000"/>
                <w:lang w:eastAsia="es-CL"/>
              </w:rPr>
            </w:pPr>
            <w:r w:rsidRPr="00113CD4">
              <w:rPr>
                <w:rFonts w:eastAsia="Times New Roman"/>
                <w:bCs/>
                <w:i/>
                <w:iCs/>
                <w:color w:val="000000"/>
                <w:lang w:eastAsia="es-CL"/>
              </w:rPr>
              <w:t xml:space="preserve">Artículo 96. Permiso para subdividir y urbanizar terrenos rurales para complementar alguna actividad industrial con viviendas, dotar de equipamiento a algún sector rural, o habilitar un balneario o campamento turístico; o para las construcciones industriales, de equipamiento, turismo y poblaciones fuera de los límites urbanos, a que se refieren los incisos 3º y 4º del artículo 55 del D.F.L. Nº 458/75 del Ministerio de Vivienda y Urbanismo. El </w:t>
            </w:r>
            <w:r w:rsidR="008B2C81">
              <w:rPr>
                <w:rFonts w:eastAsia="Times New Roman"/>
                <w:bCs/>
                <w:i/>
                <w:iCs/>
                <w:color w:val="000000"/>
                <w:lang w:eastAsia="es-CL"/>
              </w:rPr>
              <w:t>Titular</w:t>
            </w:r>
            <w:r w:rsidRPr="00113CD4">
              <w:rPr>
                <w:rFonts w:eastAsia="Times New Roman"/>
                <w:bCs/>
                <w:i/>
                <w:iCs/>
                <w:color w:val="000000"/>
                <w:lang w:eastAsia="es-CL"/>
              </w:rPr>
              <w:t xml:space="preserve"> ha presentado todos los requerimientos necesarios para el otorgamiento de este PAS. Al respecto la SEREMI de Agricultura se ha pronunciado conforme a través del ORD. Nº204 de fecha 5 de junio 2008 durante el proceso de evaluación.</w:t>
            </w:r>
          </w:p>
          <w:p w14:paraId="0A9B3AE8" w14:textId="77777777" w:rsidR="00092DAA" w:rsidRPr="00113CD4" w:rsidRDefault="00092DAA" w:rsidP="00092DAA">
            <w:pPr>
              <w:rPr>
                <w:rFonts w:eastAsia="Times New Roman"/>
                <w:b/>
                <w:bCs/>
                <w:color w:val="000000"/>
                <w:lang w:eastAsia="es-CL"/>
              </w:rPr>
            </w:pPr>
          </w:p>
          <w:p w14:paraId="002F82B8" w14:textId="77777777" w:rsidR="00092DAA" w:rsidRPr="00113CD4" w:rsidRDefault="00092DAA" w:rsidP="00092DAA">
            <w:pPr>
              <w:rPr>
                <w:rFonts w:eastAsia="Times New Roman"/>
                <w:b/>
                <w:bCs/>
                <w:iCs/>
                <w:color w:val="000000"/>
                <w:lang w:eastAsia="es-CL"/>
              </w:rPr>
            </w:pPr>
            <w:r w:rsidRPr="00113CD4">
              <w:rPr>
                <w:rFonts w:eastAsia="Times New Roman"/>
                <w:b/>
                <w:bCs/>
                <w:iCs/>
                <w:color w:val="000000"/>
                <w:lang w:eastAsia="es-CL"/>
              </w:rPr>
              <w:t>Resuelvo 2. RCA 212/2008.</w:t>
            </w:r>
          </w:p>
          <w:p w14:paraId="0AEE3E30" w14:textId="286983A1" w:rsidR="0040312E" w:rsidRPr="00113CD4" w:rsidRDefault="00092DAA" w:rsidP="00092DAA">
            <w:pPr>
              <w:rPr>
                <w:rFonts w:eastAsia="Times New Roman"/>
                <w:bCs/>
                <w:i/>
                <w:color w:val="000000"/>
                <w:lang w:eastAsia="es-CL"/>
              </w:rPr>
            </w:pPr>
            <w:r w:rsidRPr="00113CD4">
              <w:rPr>
                <w:rFonts w:eastAsia="Times New Roman"/>
                <w:bCs/>
                <w:i/>
                <w:color w:val="000000"/>
                <w:lang w:eastAsia="es-CL"/>
              </w:rPr>
              <w:t xml:space="preserve">CERTIFICAR que se cumplen con todos los requisitos ambientales aplicables, y que el Proyecto "Estación de Transferencia de Minerales de Hierro, Sector Maitencillo " cumple con la normativa de carácter ambiental, incluidos los </w:t>
            </w:r>
            <w:r w:rsidRPr="00113CD4">
              <w:rPr>
                <w:rFonts w:eastAsia="Times New Roman"/>
                <w:bCs/>
                <w:i/>
                <w:color w:val="000000"/>
                <w:u w:val="single"/>
                <w:lang w:eastAsia="es-CL"/>
              </w:rPr>
              <w:t>requisitos de carácter ambiental</w:t>
            </w:r>
            <w:r w:rsidRPr="00113CD4">
              <w:rPr>
                <w:rFonts w:eastAsia="Times New Roman"/>
                <w:bCs/>
                <w:i/>
                <w:color w:val="000000"/>
                <w:lang w:eastAsia="es-CL"/>
              </w:rPr>
              <w:t xml:space="preserve"> contenidos en los permisos ambientales sectoriales que se señalan en los artículos … 94 y 96 del Reglamento del Sistema de Evaluación de Impacto Ambiental</w:t>
            </w:r>
            <w:r w:rsidR="00E025AD" w:rsidRPr="00113CD4">
              <w:rPr>
                <w:rFonts w:eastAsia="Times New Roman"/>
                <w:bCs/>
                <w:i/>
                <w:color w:val="000000"/>
                <w:lang w:eastAsia="es-CL"/>
              </w:rPr>
              <w:t xml:space="preserve"> (RSEIA)</w:t>
            </w:r>
            <w:r w:rsidRPr="00113CD4">
              <w:rPr>
                <w:rFonts w:eastAsia="Times New Roman"/>
                <w:bCs/>
                <w:i/>
                <w:color w:val="000000"/>
                <w:lang w:eastAsia="es-CL"/>
              </w:rPr>
              <w:t>.</w:t>
            </w:r>
          </w:p>
        </w:tc>
        <w:tc>
          <w:tcPr>
            <w:tcW w:w="1617" w:type="pct"/>
            <w:vAlign w:val="center"/>
          </w:tcPr>
          <w:p w14:paraId="75D74FC1" w14:textId="6D096863" w:rsidR="00CA2743" w:rsidRPr="00CA2743" w:rsidRDefault="00CA2743" w:rsidP="00CA2743">
            <w:pPr>
              <w:rPr>
                <w:bCs/>
                <w:iCs/>
              </w:rPr>
            </w:pPr>
            <w:r w:rsidRPr="00CA2743">
              <w:rPr>
                <w:bCs/>
                <w:iCs/>
              </w:rPr>
              <w:t xml:space="preserve">No remitió las copias de la resolución sanitaria de calificación industrial, contenida en el artículo 94° del Reglamento del SEIA, D.S. 95/01, y la copia de la resolución del Ministerio de Agricultura que otorga permiso favorable para la construcción en suelo rural, contenida en el artículo 96° del Reglamento del SEIA, D.S. 95/01. </w:t>
            </w:r>
          </w:p>
          <w:p w14:paraId="70D46298" w14:textId="77777777" w:rsidR="0040312E" w:rsidRPr="00113CD4" w:rsidRDefault="0040312E" w:rsidP="00CA2743">
            <w:pPr>
              <w:rPr>
                <w:bCs/>
                <w:iCs/>
              </w:rPr>
            </w:pPr>
          </w:p>
        </w:tc>
      </w:tr>
      <w:tr w:rsidR="00D86AC4" w:rsidRPr="00113CD4" w14:paraId="1C4FB169" w14:textId="77777777" w:rsidTr="00D412F8">
        <w:trPr>
          <w:jc w:val="center"/>
        </w:trPr>
        <w:tc>
          <w:tcPr>
            <w:tcW w:w="423" w:type="pct"/>
            <w:vAlign w:val="center"/>
          </w:tcPr>
          <w:p w14:paraId="2BF7EF3A" w14:textId="11D8CFF1" w:rsidR="00D86AC4" w:rsidRPr="00D412F8" w:rsidRDefault="00CC7316" w:rsidP="00A5297F">
            <w:pPr>
              <w:widowControl w:val="0"/>
              <w:overflowPunct w:val="0"/>
              <w:autoSpaceDE w:val="0"/>
              <w:autoSpaceDN w:val="0"/>
              <w:adjustRightInd w:val="0"/>
              <w:spacing w:after="120" w:line="285" w:lineRule="auto"/>
              <w:jc w:val="center"/>
              <w:rPr>
                <w:lang w:eastAsia="es-CL"/>
              </w:rPr>
            </w:pPr>
            <w:r>
              <w:rPr>
                <w:bCs/>
                <w:lang w:eastAsia="es-CL"/>
              </w:rPr>
              <w:t>-</w:t>
            </w:r>
          </w:p>
        </w:tc>
        <w:tc>
          <w:tcPr>
            <w:tcW w:w="1061" w:type="pct"/>
            <w:vAlign w:val="center"/>
          </w:tcPr>
          <w:p w14:paraId="61A14F39" w14:textId="01BA81F4" w:rsidR="00D86AC4" w:rsidRPr="00113CD4" w:rsidRDefault="00963C63" w:rsidP="006401FF">
            <w:pPr>
              <w:widowControl w:val="0"/>
              <w:overflowPunct w:val="0"/>
              <w:autoSpaceDE w:val="0"/>
              <w:autoSpaceDN w:val="0"/>
              <w:adjustRightInd w:val="0"/>
              <w:spacing w:after="120" w:line="285" w:lineRule="auto"/>
              <w:rPr>
                <w:lang w:eastAsia="es-CL"/>
              </w:rPr>
            </w:pPr>
            <w:r w:rsidRPr="00113CD4">
              <w:rPr>
                <w:lang w:eastAsia="es-CL"/>
              </w:rPr>
              <w:t>Otros hechos</w:t>
            </w:r>
          </w:p>
        </w:tc>
        <w:tc>
          <w:tcPr>
            <w:tcW w:w="1899" w:type="pct"/>
            <w:vAlign w:val="center"/>
          </w:tcPr>
          <w:p w14:paraId="502ACCCB" w14:textId="35515AD9" w:rsidR="00963C63" w:rsidRPr="00113CD4" w:rsidRDefault="00963C63" w:rsidP="00963C63">
            <w:pPr>
              <w:rPr>
                <w:rFonts w:eastAsia="Times New Roman"/>
                <w:b/>
                <w:bCs/>
                <w:iCs/>
                <w:color w:val="000000"/>
                <w:lang w:eastAsia="es-CL"/>
              </w:rPr>
            </w:pPr>
            <w:r w:rsidRPr="00113CD4">
              <w:rPr>
                <w:rFonts w:eastAsia="Times New Roman"/>
                <w:b/>
                <w:bCs/>
                <w:iCs/>
                <w:color w:val="000000"/>
                <w:lang w:eastAsia="es-CL"/>
              </w:rPr>
              <w:t>Considerando 7. RCA 212/2008.</w:t>
            </w:r>
          </w:p>
          <w:p w14:paraId="1B5A0CC9" w14:textId="28DBA337" w:rsidR="00963C63" w:rsidRPr="00113CD4" w:rsidRDefault="00963C63" w:rsidP="00963C63">
            <w:pPr>
              <w:rPr>
                <w:rFonts w:eastAsia="Times New Roman"/>
                <w:bCs/>
                <w:i/>
                <w:iCs/>
                <w:color w:val="000000"/>
                <w:lang w:eastAsia="es-CL"/>
              </w:rPr>
            </w:pPr>
            <w:r w:rsidRPr="00113CD4">
              <w:rPr>
                <w:rFonts w:eastAsia="Times New Roman"/>
                <w:bCs/>
                <w:i/>
                <w:iCs/>
                <w:color w:val="000000"/>
                <w:lang w:eastAsia="es-CL"/>
              </w:rPr>
              <w:t xml:space="preserve">Que, con el objeto de dar adecuado seguimiento a la ejecución del proyecto, el </w:t>
            </w:r>
            <w:r w:rsidR="008B2C81">
              <w:rPr>
                <w:rFonts w:eastAsia="Times New Roman"/>
                <w:bCs/>
                <w:i/>
                <w:iCs/>
                <w:color w:val="000000"/>
                <w:lang w:eastAsia="es-CL"/>
              </w:rPr>
              <w:t>Titular</w:t>
            </w:r>
            <w:r w:rsidRPr="00113CD4">
              <w:rPr>
                <w:rFonts w:eastAsia="Times New Roman"/>
                <w:bCs/>
                <w:i/>
                <w:iCs/>
                <w:color w:val="000000"/>
                <w:lang w:eastAsia="es-CL"/>
              </w:rPr>
              <w:t xml:space="preserve"> deberá informar a la Comisión Regional del Medio Ambiente de la III Región de Atacama, al menos con una semana de anticipación, el inicio de cada una de las etapas o fases del proyecto, de acuerdo a</w:t>
            </w:r>
          </w:p>
          <w:p w14:paraId="4101666D" w14:textId="28F641B9" w:rsidR="00963C63" w:rsidRPr="00113CD4" w:rsidRDefault="00963C63" w:rsidP="00963C63">
            <w:pPr>
              <w:rPr>
                <w:rFonts w:eastAsia="Times New Roman"/>
                <w:b/>
                <w:bCs/>
                <w:iCs/>
                <w:color w:val="000000"/>
                <w:lang w:eastAsia="es-CL"/>
              </w:rPr>
            </w:pPr>
            <w:r w:rsidRPr="00113CD4">
              <w:rPr>
                <w:rFonts w:eastAsia="Times New Roman"/>
                <w:bCs/>
                <w:i/>
                <w:iCs/>
                <w:color w:val="000000"/>
                <w:lang w:eastAsia="es-CL"/>
              </w:rPr>
              <w:t xml:space="preserve">lo indicado en la descripción del mismo. </w:t>
            </w:r>
          </w:p>
          <w:p w14:paraId="04691EAB" w14:textId="38E9CB73" w:rsidR="00D86AC4" w:rsidRPr="00113CD4" w:rsidRDefault="00D86AC4" w:rsidP="00963C63">
            <w:pPr>
              <w:rPr>
                <w:rFonts w:eastAsia="Times New Roman"/>
                <w:b/>
                <w:bCs/>
                <w:iCs/>
                <w:color w:val="000000"/>
                <w:lang w:eastAsia="es-CL"/>
              </w:rPr>
            </w:pPr>
          </w:p>
        </w:tc>
        <w:tc>
          <w:tcPr>
            <w:tcW w:w="1617" w:type="pct"/>
            <w:vAlign w:val="center"/>
          </w:tcPr>
          <w:p w14:paraId="387C5A3A" w14:textId="79C4BACF" w:rsidR="00BB15F7" w:rsidRPr="00113CD4" w:rsidRDefault="00BB15F7" w:rsidP="00BB15F7">
            <w:pPr>
              <w:rPr>
                <w:bCs/>
                <w:iCs/>
              </w:rPr>
            </w:pPr>
            <w:r w:rsidRPr="00113CD4">
              <w:rPr>
                <w:bCs/>
                <w:iCs/>
              </w:rPr>
              <w:t xml:space="preserve">Se </w:t>
            </w:r>
            <w:r w:rsidR="00A1642C" w:rsidRPr="00113CD4">
              <w:rPr>
                <w:bCs/>
                <w:iCs/>
              </w:rPr>
              <w:t>constató</w:t>
            </w:r>
            <w:r w:rsidRPr="00113CD4">
              <w:rPr>
                <w:bCs/>
                <w:iCs/>
              </w:rPr>
              <w:t xml:space="preserve"> que a la fecha de realizada esta inspección ambiental el proyecto “Estación de transferencia de minerales de hierro, Sector Maitencillo”, aprobado mediante RCA 212/2008, figuraba como proyecto en Fase de Operación, situación que no se ajusta a la realidad constatada durante la inspección ambiental, en la cual se verifico que encontraba sin operación, y paralizada desde mediados del 2012. </w:t>
            </w:r>
          </w:p>
          <w:p w14:paraId="72098E85" w14:textId="77777777" w:rsidR="00BB15F7" w:rsidRPr="00113CD4" w:rsidRDefault="00BB15F7" w:rsidP="00BB15F7">
            <w:pPr>
              <w:rPr>
                <w:bCs/>
                <w:iCs/>
              </w:rPr>
            </w:pPr>
          </w:p>
          <w:p w14:paraId="4FCA3B3F" w14:textId="0D11509F" w:rsidR="00D86AC4" w:rsidRPr="00113CD4" w:rsidRDefault="00BB15F7" w:rsidP="00BB15F7">
            <w:pPr>
              <w:rPr>
                <w:bCs/>
                <w:iCs/>
              </w:rPr>
            </w:pPr>
            <w:r w:rsidRPr="00113CD4">
              <w:rPr>
                <w:bCs/>
                <w:iCs/>
              </w:rPr>
              <w:t xml:space="preserve">Con fecha 07 de octubre de 2014, el </w:t>
            </w:r>
            <w:r w:rsidR="008B2C81">
              <w:rPr>
                <w:bCs/>
                <w:iCs/>
              </w:rPr>
              <w:t>Titular</w:t>
            </w:r>
            <w:r w:rsidRPr="00113CD4">
              <w:rPr>
                <w:bCs/>
                <w:iCs/>
              </w:rPr>
              <w:t xml:space="preserve"> modificó en el sistema la fase del proyecto, señalando que a partir del 14 de octubre de 2014, el proyecto se encontrará en el estado de “Iniciada la fase de cierre o abandono”.</w:t>
            </w:r>
          </w:p>
        </w:tc>
      </w:tr>
      <w:tr w:rsidR="009B4BA5" w:rsidRPr="00113CD4" w14:paraId="53F355E9" w14:textId="77777777" w:rsidTr="00A5297F">
        <w:trPr>
          <w:jc w:val="center"/>
        </w:trPr>
        <w:tc>
          <w:tcPr>
            <w:tcW w:w="423" w:type="pct"/>
            <w:vAlign w:val="center"/>
          </w:tcPr>
          <w:p w14:paraId="4FE25774" w14:textId="55FAD93A" w:rsidR="009B4BA5" w:rsidRPr="00D412F8" w:rsidRDefault="00CC7316" w:rsidP="009B4BA5">
            <w:pPr>
              <w:widowControl w:val="0"/>
              <w:overflowPunct w:val="0"/>
              <w:autoSpaceDE w:val="0"/>
              <w:autoSpaceDN w:val="0"/>
              <w:adjustRightInd w:val="0"/>
              <w:spacing w:after="120" w:line="285" w:lineRule="auto"/>
              <w:jc w:val="center"/>
              <w:rPr>
                <w:bCs/>
                <w:lang w:eastAsia="es-CL"/>
              </w:rPr>
            </w:pPr>
            <w:r>
              <w:rPr>
                <w:bCs/>
                <w:lang w:eastAsia="es-CL"/>
              </w:rPr>
              <w:t>-</w:t>
            </w:r>
          </w:p>
        </w:tc>
        <w:tc>
          <w:tcPr>
            <w:tcW w:w="1061" w:type="pct"/>
            <w:vAlign w:val="center"/>
          </w:tcPr>
          <w:p w14:paraId="3941DCAD" w14:textId="52A37A2F" w:rsidR="009B4BA5" w:rsidRPr="00113CD4" w:rsidRDefault="009B4BA5" w:rsidP="009B4BA5">
            <w:pPr>
              <w:widowControl w:val="0"/>
              <w:overflowPunct w:val="0"/>
              <w:autoSpaceDE w:val="0"/>
              <w:autoSpaceDN w:val="0"/>
              <w:adjustRightInd w:val="0"/>
              <w:spacing w:after="120" w:line="285" w:lineRule="auto"/>
              <w:rPr>
                <w:lang w:eastAsia="es-CL"/>
              </w:rPr>
            </w:pPr>
            <w:r w:rsidRPr="00113CD4">
              <w:rPr>
                <w:lang w:eastAsia="es-CL"/>
              </w:rPr>
              <w:t>Otros hechos</w:t>
            </w:r>
          </w:p>
        </w:tc>
        <w:tc>
          <w:tcPr>
            <w:tcW w:w="1899" w:type="pct"/>
            <w:vAlign w:val="center"/>
          </w:tcPr>
          <w:p w14:paraId="3B713EBE" w14:textId="60DAC73C" w:rsidR="0076287E" w:rsidRPr="00D412F8" w:rsidRDefault="00D412F8" w:rsidP="0076287E">
            <w:pPr>
              <w:rPr>
                <w:b/>
                <w:bCs/>
                <w:iCs/>
              </w:rPr>
            </w:pPr>
            <w:r>
              <w:rPr>
                <w:b/>
                <w:bCs/>
                <w:iCs/>
              </w:rPr>
              <w:t>L</w:t>
            </w:r>
            <w:r w:rsidR="0076287E" w:rsidRPr="00D412F8">
              <w:rPr>
                <w:b/>
                <w:bCs/>
                <w:iCs/>
              </w:rPr>
              <w:t>etra d) del artículo 3º de la Ley Orgánica de la Superintendencia del Medio Ambiente.</w:t>
            </w:r>
          </w:p>
          <w:p w14:paraId="23BBEB95" w14:textId="77777777" w:rsidR="0076287E" w:rsidRDefault="0076287E" w:rsidP="0076287E">
            <w:pPr>
              <w:rPr>
                <w:bCs/>
                <w:iCs/>
              </w:rPr>
            </w:pPr>
          </w:p>
          <w:p w14:paraId="1AD6A155" w14:textId="24D167DC" w:rsidR="0076287E" w:rsidRPr="0076287E" w:rsidRDefault="0076287E" w:rsidP="0076287E">
            <w:pPr>
              <w:rPr>
                <w:bCs/>
                <w:iCs/>
              </w:rPr>
            </w:pPr>
            <w:r>
              <w:rPr>
                <w:bCs/>
                <w:iCs/>
              </w:rPr>
              <w:t>Que, f</w:t>
            </w:r>
            <w:r w:rsidRPr="0076287E">
              <w:rPr>
                <w:bCs/>
                <w:iCs/>
              </w:rPr>
              <w:t>aculta a la Superintendencia de Medio Ambiente (SMA) a exigir, examinar y procesar los datos, muestreos, mediciones y análisis que los sujetos fiscalizados deban proporcionar de acuerdo a las normas, medidas y condiciones definidas en sus respectivas Resoluciones de Calificación Ambiental.</w:t>
            </w:r>
          </w:p>
          <w:p w14:paraId="2EBBA307" w14:textId="77777777" w:rsidR="009B4BA5" w:rsidRPr="00113CD4" w:rsidRDefault="009B4BA5" w:rsidP="009B4BA5">
            <w:pPr>
              <w:rPr>
                <w:rFonts w:eastAsia="Times New Roman"/>
                <w:b/>
                <w:bCs/>
                <w:iCs/>
                <w:color w:val="000000"/>
                <w:lang w:eastAsia="es-CL"/>
              </w:rPr>
            </w:pPr>
          </w:p>
        </w:tc>
        <w:tc>
          <w:tcPr>
            <w:tcW w:w="1617" w:type="pct"/>
            <w:vAlign w:val="center"/>
          </w:tcPr>
          <w:p w14:paraId="253C2855" w14:textId="6C4E9CDB" w:rsidR="0076287E" w:rsidRPr="0076287E" w:rsidRDefault="0076287E" w:rsidP="0076287E">
            <w:pPr>
              <w:rPr>
                <w:bCs/>
                <w:iCs/>
              </w:rPr>
            </w:pPr>
            <w:r w:rsidRPr="0076287E">
              <w:rPr>
                <w:bCs/>
                <w:iCs/>
              </w:rPr>
              <w:t xml:space="preserve">El </w:t>
            </w:r>
            <w:r w:rsidR="008B2C81">
              <w:rPr>
                <w:bCs/>
                <w:iCs/>
              </w:rPr>
              <w:t>Titular</w:t>
            </w:r>
            <w:r w:rsidRPr="0076287E">
              <w:rPr>
                <w:bCs/>
                <w:iCs/>
              </w:rPr>
              <w:t xml:space="preserve"> no entrego la información en el formato solicitado durante la inspección ambiental, tal como se describe en el Capítulo 8 del presente documento, ya que entregó valores de transporte mensu</w:t>
            </w:r>
            <w:r>
              <w:rPr>
                <w:bCs/>
                <w:iCs/>
              </w:rPr>
              <w:t>ales y no los registros diarios</w:t>
            </w:r>
            <w:r w:rsidRPr="0076287E">
              <w:rPr>
                <w:bCs/>
                <w:iCs/>
              </w:rPr>
              <w:t>. Lo anterior pudo haber inducido a un error en la interpretación sobre el cumplimiento de algunos de los compromisos adquiridos en las RCA que aprobaron los proyectos fiscalizados, dificultando el buen desempeño de las funciones de la SMA.</w:t>
            </w:r>
          </w:p>
          <w:p w14:paraId="6F6A16A3" w14:textId="77777777" w:rsidR="009B4BA5" w:rsidRPr="00113CD4" w:rsidRDefault="009B4BA5" w:rsidP="009B4BA5">
            <w:pPr>
              <w:rPr>
                <w:bCs/>
                <w:iCs/>
              </w:rPr>
            </w:pPr>
          </w:p>
        </w:tc>
      </w:tr>
    </w:tbl>
    <w:p w14:paraId="4F23E5B8" w14:textId="77777777" w:rsidR="00F36F7C" w:rsidRPr="0025129B" w:rsidRDefault="00F36F7C" w:rsidP="00893A4E">
      <w:pPr>
        <w:pStyle w:val="Prrafodelista"/>
        <w:ind w:left="0"/>
        <w:rPr>
          <w:rFonts w:cstheme="minorHAnsi"/>
          <w:b/>
          <w:sz w:val="14"/>
          <w:szCs w:val="24"/>
        </w:rPr>
      </w:pPr>
    </w:p>
    <w:p w14:paraId="2F30B07E" w14:textId="77777777" w:rsidR="00F36F7C" w:rsidRPr="0025129B" w:rsidRDefault="00F36F7C" w:rsidP="00893A4E">
      <w:pPr>
        <w:pStyle w:val="Prrafodelista"/>
        <w:ind w:left="0"/>
        <w:rPr>
          <w:rFonts w:cstheme="minorHAnsi"/>
          <w:b/>
          <w:sz w:val="14"/>
          <w:szCs w:val="24"/>
        </w:rPr>
      </w:pPr>
    </w:p>
    <w:p w14:paraId="79EF93C8"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770560D4" w14:textId="3524F244" w:rsidR="003C0E2F" w:rsidRPr="007E37F2" w:rsidRDefault="00CC7316" w:rsidP="00CC7316">
      <w:pPr>
        <w:pStyle w:val="Ttulo1"/>
        <w:numPr>
          <w:ilvl w:val="0"/>
          <w:numId w:val="0"/>
        </w:numPr>
        <w:ind w:left="72" w:hanging="72"/>
      </w:pPr>
      <w:bookmarkStart w:id="127" w:name="_Toc352840407"/>
      <w:bookmarkStart w:id="128" w:name="_Toc352841467"/>
      <w:bookmarkStart w:id="129" w:name="_Toc353998137"/>
      <w:bookmarkStart w:id="130" w:name="_Toc353998211"/>
      <w:bookmarkStart w:id="131" w:name="_Toc382383563"/>
      <w:bookmarkStart w:id="132" w:name="_Toc382472384"/>
      <w:bookmarkStart w:id="133" w:name="_Toc390184291"/>
      <w:bookmarkStart w:id="134" w:name="_Toc390777043"/>
      <w:r>
        <w:t xml:space="preserve">8. </w:t>
      </w:r>
      <w:r w:rsidR="007E37F2" w:rsidRPr="007E37F2">
        <w:t>DOCUMENTACIÓN SOLICITADA Y ENTREGADA.</w:t>
      </w:r>
      <w:bookmarkEnd w:id="127"/>
      <w:bookmarkEnd w:id="128"/>
      <w:bookmarkEnd w:id="129"/>
      <w:bookmarkEnd w:id="130"/>
      <w:bookmarkEnd w:id="131"/>
      <w:bookmarkEnd w:id="132"/>
      <w:bookmarkEnd w:id="133"/>
      <w:bookmarkEnd w:id="134"/>
    </w:p>
    <w:p w14:paraId="2460AAEA" w14:textId="77777777" w:rsidR="003C0E2F" w:rsidRPr="0025129B" w:rsidRDefault="003C0E2F" w:rsidP="00CE505A"/>
    <w:tbl>
      <w:tblPr>
        <w:tblStyle w:val="Tablaconcuadrcula"/>
        <w:tblW w:w="4960" w:type="pct"/>
        <w:tblLook w:val="04A0" w:firstRow="1" w:lastRow="0" w:firstColumn="1" w:lastColumn="0" w:noHBand="0" w:noVBand="1"/>
      </w:tblPr>
      <w:tblGrid>
        <w:gridCol w:w="511"/>
        <w:gridCol w:w="1247"/>
        <w:gridCol w:w="4292"/>
        <w:gridCol w:w="1297"/>
        <w:gridCol w:w="1297"/>
        <w:gridCol w:w="5034"/>
      </w:tblGrid>
      <w:tr w:rsidR="00C125D3" w:rsidRPr="009B4BA5" w14:paraId="00961950" w14:textId="77777777" w:rsidTr="003D380E">
        <w:trPr>
          <w:trHeight w:val="395"/>
        </w:trPr>
        <w:tc>
          <w:tcPr>
            <w:tcW w:w="187" w:type="pct"/>
            <w:shd w:val="clear" w:color="auto" w:fill="D9D9D9" w:themeFill="background1" w:themeFillShade="D9"/>
            <w:vAlign w:val="center"/>
          </w:tcPr>
          <w:p w14:paraId="2B899D43" w14:textId="77777777" w:rsidR="00483FB9" w:rsidRPr="009B4BA5" w:rsidRDefault="00483FB9" w:rsidP="00C125D3">
            <w:pPr>
              <w:jc w:val="center"/>
              <w:rPr>
                <w:rFonts w:cstheme="minorHAnsi"/>
                <w:b/>
                <w:color w:val="A6A6A6" w:themeColor="background1" w:themeShade="A6"/>
              </w:rPr>
            </w:pPr>
            <w:r w:rsidRPr="009B4BA5">
              <w:rPr>
                <w:rFonts w:cstheme="minorHAnsi"/>
                <w:b/>
              </w:rPr>
              <w:t>N°</w:t>
            </w:r>
          </w:p>
        </w:tc>
        <w:tc>
          <w:tcPr>
            <w:tcW w:w="456" w:type="pct"/>
            <w:shd w:val="clear" w:color="auto" w:fill="D9D9D9" w:themeFill="background1" w:themeFillShade="D9"/>
            <w:vAlign w:val="center"/>
          </w:tcPr>
          <w:p w14:paraId="5962ED67" w14:textId="77777777" w:rsidR="00483FB9" w:rsidRPr="009B4BA5" w:rsidRDefault="00483FB9" w:rsidP="00C125D3">
            <w:pPr>
              <w:jc w:val="center"/>
              <w:rPr>
                <w:rFonts w:cstheme="minorHAnsi"/>
                <w:b/>
              </w:rPr>
            </w:pPr>
            <w:r w:rsidRPr="009B4BA5">
              <w:rPr>
                <w:rFonts w:cstheme="minorHAnsi"/>
                <w:b/>
              </w:rPr>
              <w:t>N° de hecho asociado</w:t>
            </w:r>
          </w:p>
        </w:tc>
        <w:tc>
          <w:tcPr>
            <w:tcW w:w="1569" w:type="pct"/>
            <w:shd w:val="clear" w:color="auto" w:fill="D9D9D9" w:themeFill="background1" w:themeFillShade="D9"/>
            <w:vAlign w:val="center"/>
          </w:tcPr>
          <w:p w14:paraId="433A6EFF" w14:textId="77777777" w:rsidR="00483FB9" w:rsidRPr="009B4BA5" w:rsidRDefault="00483FB9" w:rsidP="00C125D3">
            <w:pPr>
              <w:jc w:val="center"/>
              <w:rPr>
                <w:rFonts w:cstheme="minorHAnsi"/>
                <w:b/>
              </w:rPr>
            </w:pPr>
            <w:r w:rsidRPr="009B4BA5">
              <w:rPr>
                <w:rFonts w:cstheme="minorHAnsi"/>
                <w:b/>
              </w:rPr>
              <w:t>Documento solicitado</w:t>
            </w:r>
          </w:p>
        </w:tc>
        <w:tc>
          <w:tcPr>
            <w:tcW w:w="474" w:type="pct"/>
            <w:shd w:val="clear" w:color="auto" w:fill="D9D9D9" w:themeFill="background1" w:themeFillShade="D9"/>
            <w:vAlign w:val="center"/>
          </w:tcPr>
          <w:p w14:paraId="33C0F9AA" w14:textId="77777777" w:rsidR="00483FB9" w:rsidRPr="009B4BA5" w:rsidRDefault="00483FB9" w:rsidP="00C125D3">
            <w:pPr>
              <w:jc w:val="center"/>
              <w:rPr>
                <w:rFonts w:cstheme="minorHAnsi"/>
                <w:b/>
              </w:rPr>
            </w:pPr>
            <w:r w:rsidRPr="009B4BA5">
              <w:rPr>
                <w:rFonts w:cstheme="minorHAnsi"/>
                <w:b/>
              </w:rPr>
              <w:t>Plazo de entrega</w:t>
            </w:r>
          </w:p>
        </w:tc>
        <w:tc>
          <w:tcPr>
            <w:tcW w:w="474" w:type="pct"/>
            <w:shd w:val="clear" w:color="auto" w:fill="D9D9D9" w:themeFill="background1" w:themeFillShade="D9"/>
            <w:vAlign w:val="center"/>
          </w:tcPr>
          <w:p w14:paraId="0D36BE1C" w14:textId="77777777" w:rsidR="00483FB9" w:rsidRPr="009B4BA5" w:rsidRDefault="00483FB9" w:rsidP="00C125D3">
            <w:pPr>
              <w:jc w:val="center"/>
              <w:rPr>
                <w:rFonts w:cstheme="minorHAnsi"/>
                <w:b/>
              </w:rPr>
            </w:pPr>
            <w:r w:rsidRPr="009B4BA5">
              <w:rPr>
                <w:rFonts w:cstheme="minorHAnsi"/>
                <w:b/>
              </w:rPr>
              <w:t>Fecha entrega</w:t>
            </w:r>
          </w:p>
        </w:tc>
        <w:tc>
          <w:tcPr>
            <w:tcW w:w="1841" w:type="pct"/>
            <w:shd w:val="clear" w:color="auto" w:fill="D9D9D9" w:themeFill="background1" w:themeFillShade="D9"/>
            <w:vAlign w:val="center"/>
          </w:tcPr>
          <w:p w14:paraId="0827F95D" w14:textId="77777777" w:rsidR="00483FB9" w:rsidRPr="009B4BA5" w:rsidRDefault="00483FB9" w:rsidP="00C125D3">
            <w:pPr>
              <w:jc w:val="center"/>
              <w:rPr>
                <w:rFonts w:cstheme="minorHAnsi"/>
                <w:b/>
              </w:rPr>
            </w:pPr>
            <w:r w:rsidRPr="009B4BA5">
              <w:rPr>
                <w:rFonts w:cstheme="minorHAnsi"/>
                <w:b/>
              </w:rPr>
              <w:t>Observaciones</w:t>
            </w:r>
          </w:p>
        </w:tc>
      </w:tr>
      <w:tr w:rsidR="00C125D3" w:rsidRPr="009B4BA5" w14:paraId="4DF30ECD" w14:textId="77777777" w:rsidTr="003D380E">
        <w:trPr>
          <w:trHeight w:val="732"/>
        </w:trPr>
        <w:tc>
          <w:tcPr>
            <w:tcW w:w="187" w:type="pct"/>
            <w:vAlign w:val="center"/>
          </w:tcPr>
          <w:p w14:paraId="1955D234"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1</w:t>
            </w:r>
          </w:p>
        </w:tc>
        <w:tc>
          <w:tcPr>
            <w:tcW w:w="456" w:type="pct"/>
            <w:vAlign w:val="center"/>
          </w:tcPr>
          <w:p w14:paraId="0C6DDAF4" w14:textId="7B487DFC" w:rsidR="00280C2B" w:rsidRPr="009B4BA5" w:rsidRDefault="00280C2B" w:rsidP="00C125D3">
            <w:pPr>
              <w:widowControl w:val="0"/>
              <w:overflowPunct w:val="0"/>
              <w:autoSpaceDE w:val="0"/>
              <w:autoSpaceDN w:val="0"/>
              <w:adjustRightInd w:val="0"/>
              <w:jc w:val="center"/>
              <w:rPr>
                <w:rFonts w:eastAsia="Times New Roman" w:cs="Century Gothic"/>
                <w:iCs/>
                <w:kern w:val="28"/>
                <w:lang w:eastAsia="es-CL"/>
              </w:rPr>
            </w:pPr>
            <w:r w:rsidRPr="009B4BA5">
              <w:rPr>
                <w:rFonts w:eastAsia="Times New Roman" w:cs="Century Gothic"/>
                <w:iCs/>
                <w:kern w:val="28"/>
                <w:lang w:eastAsia="es-CL"/>
              </w:rPr>
              <w:t>1</w:t>
            </w:r>
            <w:r w:rsidR="00A5297F" w:rsidRPr="009B4BA5">
              <w:rPr>
                <w:rFonts w:eastAsia="Times New Roman" w:cs="Century Gothic"/>
                <w:iCs/>
                <w:kern w:val="28"/>
                <w:lang w:eastAsia="es-CL"/>
              </w:rPr>
              <w:t>2</w:t>
            </w:r>
          </w:p>
        </w:tc>
        <w:tc>
          <w:tcPr>
            <w:tcW w:w="1569" w:type="pct"/>
            <w:shd w:val="clear" w:color="auto" w:fill="FFFFFF"/>
            <w:vAlign w:val="center"/>
          </w:tcPr>
          <w:p w14:paraId="6D757B3F" w14:textId="77777777" w:rsidR="00280C2B" w:rsidRPr="009B4BA5" w:rsidRDefault="00280C2B" w:rsidP="00BE3596">
            <w:pPr>
              <w:widowControl w:val="0"/>
              <w:overflowPunct w:val="0"/>
              <w:autoSpaceDE w:val="0"/>
              <w:autoSpaceDN w:val="0"/>
              <w:adjustRightInd w:val="0"/>
              <w:jc w:val="center"/>
              <w:rPr>
                <w:rFonts w:eastAsia="Times New Roman" w:cs="Century Gothic"/>
                <w:iCs/>
                <w:kern w:val="28"/>
                <w:lang w:eastAsia="es-CL"/>
              </w:rPr>
            </w:pPr>
            <w:r w:rsidRPr="009B4BA5">
              <w:rPr>
                <w:rFonts w:cs="Century Gothic"/>
                <w:bCs/>
                <w:kern w:val="28"/>
              </w:rPr>
              <w:t>Copia de Autorización Sanitaria del sistema particular de agua potable.</w:t>
            </w:r>
          </w:p>
        </w:tc>
        <w:tc>
          <w:tcPr>
            <w:tcW w:w="474" w:type="pct"/>
            <w:vAlign w:val="center"/>
          </w:tcPr>
          <w:p w14:paraId="4F0615B6"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377BC60D"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2269BFE2"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Sin observaciones</w:t>
            </w:r>
          </w:p>
        </w:tc>
      </w:tr>
      <w:tr w:rsidR="00C125D3" w:rsidRPr="009B4BA5" w14:paraId="1006FBD3" w14:textId="77777777" w:rsidTr="003D380E">
        <w:trPr>
          <w:trHeight w:val="732"/>
        </w:trPr>
        <w:tc>
          <w:tcPr>
            <w:tcW w:w="187" w:type="pct"/>
            <w:vAlign w:val="center"/>
          </w:tcPr>
          <w:p w14:paraId="008BB62D"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2</w:t>
            </w:r>
          </w:p>
        </w:tc>
        <w:tc>
          <w:tcPr>
            <w:tcW w:w="456" w:type="pct"/>
            <w:vAlign w:val="center"/>
          </w:tcPr>
          <w:p w14:paraId="0AD89ED0" w14:textId="2716270E" w:rsidR="00280C2B" w:rsidRPr="009B4BA5" w:rsidRDefault="00280C2B" w:rsidP="00C125D3">
            <w:pPr>
              <w:widowControl w:val="0"/>
              <w:overflowPunct w:val="0"/>
              <w:autoSpaceDE w:val="0"/>
              <w:autoSpaceDN w:val="0"/>
              <w:adjustRightInd w:val="0"/>
              <w:jc w:val="center"/>
              <w:rPr>
                <w:rFonts w:eastAsia="Times New Roman" w:cs="Century Gothic"/>
                <w:iCs/>
                <w:kern w:val="28"/>
                <w:lang w:eastAsia="es-CL"/>
              </w:rPr>
            </w:pPr>
            <w:r w:rsidRPr="009B4BA5">
              <w:rPr>
                <w:rFonts w:eastAsia="Times New Roman" w:cs="Century Gothic"/>
                <w:iCs/>
                <w:kern w:val="28"/>
                <w:lang w:eastAsia="es-CL"/>
              </w:rPr>
              <w:t>1</w:t>
            </w:r>
            <w:r w:rsidR="00A5297F" w:rsidRPr="009B4BA5">
              <w:rPr>
                <w:rFonts w:eastAsia="Times New Roman" w:cs="Century Gothic"/>
                <w:iCs/>
                <w:kern w:val="28"/>
                <w:lang w:eastAsia="es-CL"/>
              </w:rPr>
              <w:t>2</w:t>
            </w:r>
          </w:p>
        </w:tc>
        <w:tc>
          <w:tcPr>
            <w:tcW w:w="1569" w:type="pct"/>
            <w:shd w:val="clear" w:color="auto" w:fill="FFFFFF"/>
            <w:vAlign w:val="center"/>
          </w:tcPr>
          <w:p w14:paraId="33514976" w14:textId="77777777" w:rsidR="00280C2B" w:rsidRPr="009B4BA5" w:rsidRDefault="00280C2B" w:rsidP="00BE3596">
            <w:pPr>
              <w:widowControl w:val="0"/>
              <w:overflowPunct w:val="0"/>
              <w:autoSpaceDE w:val="0"/>
              <w:autoSpaceDN w:val="0"/>
              <w:adjustRightInd w:val="0"/>
              <w:jc w:val="center"/>
              <w:rPr>
                <w:rFonts w:eastAsia="Times New Roman" w:cs="Century Gothic"/>
                <w:iCs/>
                <w:kern w:val="28"/>
                <w:lang w:eastAsia="es-CL"/>
              </w:rPr>
            </w:pPr>
            <w:r w:rsidRPr="009B4BA5">
              <w:rPr>
                <w:rFonts w:cs="Century Gothic"/>
                <w:bCs/>
                <w:kern w:val="28"/>
              </w:rPr>
              <w:t>Copia de Autorización Sanitaria  para el sistema de recolección y evacuación de aguas servidas (PAS 91).</w:t>
            </w:r>
          </w:p>
        </w:tc>
        <w:tc>
          <w:tcPr>
            <w:tcW w:w="474" w:type="pct"/>
            <w:vAlign w:val="center"/>
          </w:tcPr>
          <w:p w14:paraId="507C062D"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4105C76C"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15C05EF1"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Sin observaciones</w:t>
            </w:r>
          </w:p>
        </w:tc>
      </w:tr>
      <w:tr w:rsidR="00C125D3" w:rsidRPr="009B4BA5" w14:paraId="3DC9AC6E" w14:textId="77777777" w:rsidTr="003D380E">
        <w:trPr>
          <w:trHeight w:val="732"/>
        </w:trPr>
        <w:tc>
          <w:tcPr>
            <w:tcW w:w="187" w:type="pct"/>
            <w:vAlign w:val="center"/>
          </w:tcPr>
          <w:p w14:paraId="76F790EF"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3</w:t>
            </w:r>
          </w:p>
        </w:tc>
        <w:tc>
          <w:tcPr>
            <w:tcW w:w="456" w:type="pct"/>
            <w:vAlign w:val="center"/>
          </w:tcPr>
          <w:p w14:paraId="12802560" w14:textId="77777777" w:rsidR="00280C2B" w:rsidRPr="009B4BA5" w:rsidRDefault="00E324DF" w:rsidP="00C125D3">
            <w:pPr>
              <w:widowControl w:val="0"/>
              <w:overflowPunct w:val="0"/>
              <w:autoSpaceDE w:val="0"/>
              <w:autoSpaceDN w:val="0"/>
              <w:adjustRightInd w:val="0"/>
              <w:jc w:val="center"/>
              <w:rPr>
                <w:rFonts w:eastAsia="Times New Roman" w:cs="Century Gothic"/>
                <w:iCs/>
                <w:kern w:val="28"/>
                <w:lang w:eastAsia="es-CL"/>
              </w:rPr>
            </w:pPr>
            <w:r w:rsidRPr="009B4BA5">
              <w:rPr>
                <w:rFonts w:eastAsia="Times New Roman" w:cs="Century Gothic"/>
                <w:iCs/>
                <w:kern w:val="28"/>
                <w:lang w:eastAsia="es-CL"/>
              </w:rPr>
              <w:t>1 y 4</w:t>
            </w:r>
          </w:p>
        </w:tc>
        <w:tc>
          <w:tcPr>
            <w:tcW w:w="1569" w:type="pct"/>
            <w:shd w:val="clear" w:color="auto" w:fill="FFFFFF"/>
            <w:vAlign w:val="center"/>
          </w:tcPr>
          <w:p w14:paraId="592693CA" w14:textId="43071631" w:rsidR="00280C2B" w:rsidRPr="009B4BA5" w:rsidRDefault="00280C2B" w:rsidP="003D380E">
            <w:pPr>
              <w:widowControl w:val="0"/>
              <w:overflowPunct w:val="0"/>
              <w:autoSpaceDE w:val="0"/>
              <w:autoSpaceDN w:val="0"/>
              <w:adjustRightInd w:val="0"/>
              <w:jc w:val="center"/>
              <w:rPr>
                <w:rFonts w:eastAsia="Times New Roman" w:cs="Century Gothic"/>
                <w:iCs/>
                <w:kern w:val="28"/>
                <w:lang w:eastAsia="es-CL"/>
              </w:rPr>
            </w:pPr>
            <w:r w:rsidRPr="009B4BA5">
              <w:rPr>
                <w:rFonts w:cs="Century Gothic"/>
                <w:bCs/>
                <w:kern w:val="28"/>
              </w:rPr>
              <w:t xml:space="preserve">Registro diario al área de acopio, de la última semana, que </w:t>
            </w:r>
            <w:r w:rsidR="003D380E" w:rsidRPr="009B4BA5">
              <w:rPr>
                <w:rFonts w:cs="Century Gothic"/>
                <w:bCs/>
                <w:kern w:val="28"/>
              </w:rPr>
              <w:t>dé</w:t>
            </w:r>
            <w:r w:rsidRPr="009B4BA5">
              <w:rPr>
                <w:rFonts w:cs="Century Gothic"/>
                <w:bCs/>
                <w:kern w:val="28"/>
              </w:rPr>
              <w:t xml:space="preserve"> cuenta del número de camiones y carga en toneladas</w:t>
            </w:r>
          </w:p>
        </w:tc>
        <w:tc>
          <w:tcPr>
            <w:tcW w:w="474" w:type="pct"/>
            <w:vAlign w:val="center"/>
          </w:tcPr>
          <w:p w14:paraId="380083E6"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06D0EE64"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591095DA" w14:textId="01EB3C15" w:rsidR="003D380E" w:rsidRPr="009B4BA5" w:rsidRDefault="00280C2B" w:rsidP="003D380E">
            <w:pPr>
              <w:widowControl w:val="0"/>
              <w:overflowPunct w:val="0"/>
              <w:autoSpaceDE w:val="0"/>
              <w:autoSpaceDN w:val="0"/>
              <w:adjustRightInd w:val="0"/>
              <w:spacing w:after="120"/>
              <w:rPr>
                <w:rFonts w:cstheme="minorHAnsi"/>
                <w:bCs/>
                <w:iCs/>
                <w:color w:val="000000" w:themeColor="text1"/>
              </w:rPr>
            </w:pPr>
            <w:r w:rsidRPr="009B4BA5">
              <w:rPr>
                <w:rFonts w:cstheme="minorHAnsi"/>
                <w:color w:val="000000" w:themeColor="text1"/>
              </w:rPr>
              <w:t xml:space="preserve">Entregado en </w:t>
            </w:r>
            <w:r w:rsidR="003D380E" w:rsidRPr="009B4BA5">
              <w:rPr>
                <w:rFonts w:cstheme="minorHAnsi"/>
                <w:color w:val="000000" w:themeColor="text1"/>
              </w:rPr>
              <w:t>formato mensual y no diario. Entrego el r</w:t>
            </w:r>
            <w:r w:rsidR="003D380E" w:rsidRPr="009B4BA5">
              <w:rPr>
                <w:rFonts w:cstheme="minorHAnsi"/>
                <w:bCs/>
                <w:iCs/>
                <w:color w:val="000000" w:themeColor="text1"/>
              </w:rPr>
              <w:t xml:space="preserve">esumen de transporte Mina-Maitencillo en camiones, de preconcentrado y granza por mes para todo el año 2012 y 2013. </w:t>
            </w:r>
          </w:p>
          <w:p w14:paraId="0D4A80D1" w14:textId="17498BAE" w:rsidR="003D380E" w:rsidRPr="009B4BA5" w:rsidRDefault="003D380E" w:rsidP="003D380E">
            <w:pPr>
              <w:widowControl w:val="0"/>
              <w:overflowPunct w:val="0"/>
              <w:autoSpaceDE w:val="0"/>
              <w:autoSpaceDN w:val="0"/>
              <w:adjustRightInd w:val="0"/>
              <w:spacing w:after="120"/>
              <w:rPr>
                <w:rFonts w:cstheme="minorHAnsi"/>
                <w:bCs/>
                <w:iCs/>
                <w:color w:val="000000" w:themeColor="text1"/>
              </w:rPr>
            </w:pPr>
            <w:r w:rsidRPr="009B4BA5">
              <w:rPr>
                <w:rFonts w:cstheme="minorHAnsi"/>
                <w:bCs/>
                <w:iCs/>
                <w:color w:val="000000" w:themeColor="text1"/>
              </w:rPr>
              <w:t>No se analizó la información del años 2012, debido que en esa fecha esta Superintendencia no contaba con competencias fiscalizadoras.</w:t>
            </w:r>
          </w:p>
          <w:p w14:paraId="18563205" w14:textId="77BC4907" w:rsidR="00280C2B" w:rsidRPr="009B4BA5" w:rsidRDefault="00280C2B" w:rsidP="003D380E">
            <w:pPr>
              <w:widowControl w:val="0"/>
              <w:overflowPunct w:val="0"/>
              <w:autoSpaceDE w:val="0"/>
              <w:autoSpaceDN w:val="0"/>
              <w:adjustRightInd w:val="0"/>
              <w:spacing w:after="120"/>
              <w:jc w:val="center"/>
              <w:rPr>
                <w:rFonts w:cstheme="minorHAnsi"/>
                <w:color w:val="000000" w:themeColor="text1"/>
              </w:rPr>
            </w:pPr>
          </w:p>
        </w:tc>
      </w:tr>
      <w:tr w:rsidR="00C125D3" w:rsidRPr="009B4BA5" w14:paraId="0C838366" w14:textId="77777777" w:rsidTr="003D380E">
        <w:trPr>
          <w:trHeight w:val="732"/>
        </w:trPr>
        <w:tc>
          <w:tcPr>
            <w:tcW w:w="187" w:type="pct"/>
            <w:vAlign w:val="center"/>
          </w:tcPr>
          <w:p w14:paraId="7CE8BDCA"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4</w:t>
            </w:r>
          </w:p>
        </w:tc>
        <w:tc>
          <w:tcPr>
            <w:tcW w:w="456" w:type="pct"/>
            <w:vAlign w:val="center"/>
          </w:tcPr>
          <w:p w14:paraId="07C5F9AE" w14:textId="77777777" w:rsidR="00280C2B" w:rsidRPr="009B4BA5" w:rsidRDefault="00E324DF" w:rsidP="00C125D3">
            <w:pPr>
              <w:widowControl w:val="0"/>
              <w:overflowPunct w:val="0"/>
              <w:autoSpaceDE w:val="0"/>
              <w:autoSpaceDN w:val="0"/>
              <w:adjustRightInd w:val="0"/>
              <w:jc w:val="center"/>
              <w:rPr>
                <w:rFonts w:eastAsia="Times New Roman" w:cs="Century Gothic"/>
                <w:iCs/>
                <w:kern w:val="28"/>
                <w:lang w:eastAsia="es-CL"/>
              </w:rPr>
            </w:pPr>
            <w:r w:rsidRPr="009B4BA5">
              <w:rPr>
                <w:rFonts w:eastAsia="Times New Roman" w:cs="Century Gothic"/>
                <w:iCs/>
                <w:kern w:val="28"/>
                <w:lang w:eastAsia="es-CL"/>
              </w:rPr>
              <w:t>1</w:t>
            </w:r>
          </w:p>
        </w:tc>
        <w:tc>
          <w:tcPr>
            <w:tcW w:w="1569" w:type="pct"/>
            <w:shd w:val="clear" w:color="auto" w:fill="FFFFFF"/>
            <w:vAlign w:val="center"/>
          </w:tcPr>
          <w:p w14:paraId="51082F19" w14:textId="386CA2C8" w:rsidR="00280C2B" w:rsidRPr="009B4BA5" w:rsidRDefault="00280C2B" w:rsidP="003D380E">
            <w:pPr>
              <w:widowControl w:val="0"/>
              <w:overflowPunct w:val="0"/>
              <w:autoSpaceDE w:val="0"/>
              <w:autoSpaceDN w:val="0"/>
              <w:adjustRightInd w:val="0"/>
              <w:jc w:val="center"/>
              <w:rPr>
                <w:rFonts w:eastAsia="Times New Roman" w:cs="Century Gothic"/>
                <w:iCs/>
                <w:kern w:val="28"/>
                <w:lang w:eastAsia="es-CL"/>
              </w:rPr>
            </w:pPr>
            <w:r w:rsidRPr="009B4BA5">
              <w:rPr>
                <w:rFonts w:cs="Century Gothic"/>
                <w:bCs/>
                <w:kern w:val="28"/>
              </w:rPr>
              <w:t xml:space="preserve">Registro diario de la última semana, que </w:t>
            </w:r>
            <w:r w:rsidR="003D380E" w:rsidRPr="009B4BA5">
              <w:rPr>
                <w:rFonts w:cs="Century Gothic"/>
                <w:bCs/>
                <w:kern w:val="28"/>
              </w:rPr>
              <w:t>dé</w:t>
            </w:r>
            <w:r w:rsidRPr="009B4BA5">
              <w:rPr>
                <w:rFonts w:cs="Century Gothic"/>
                <w:bCs/>
                <w:kern w:val="28"/>
              </w:rPr>
              <w:t xml:space="preserve"> cuenta del número de carros de tren despachados con preconcentrado de fierro, y peso promedio con carga en toneladas</w:t>
            </w:r>
          </w:p>
        </w:tc>
        <w:tc>
          <w:tcPr>
            <w:tcW w:w="474" w:type="pct"/>
            <w:vAlign w:val="center"/>
          </w:tcPr>
          <w:p w14:paraId="4203B656"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2376DC6F"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284C18F8" w14:textId="114BDEBD" w:rsidR="003D380E" w:rsidRPr="009B4BA5" w:rsidRDefault="003D380E" w:rsidP="003D380E">
            <w:pPr>
              <w:widowControl w:val="0"/>
              <w:overflowPunct w:val="0"/>
              <w:autoSpaceDE w:val="0"/>
              <w:autoSpaceDN w:val="0"/>
              <w:adjustRightInd w:val="0"/>
              <w:spacing w:after="120"/>
              <w:rPr>
                <w:rFonts w:cstheme="minorHAnsi"/>
                <w:color w:val="000000" w:themeColor="text1"/>
              </w:rPr>
            </w:pPr>
            <w:r w:rsidRPr="009B4BA5">
              <w:rPr>
                <w:rFonts w:cstheme="minorHAnsi"/>
                <w:bCs/>
                <w:iCs/>
                <w:color w:val="000000" w:themeColor="text1"/>
              </w:rPr>
              <w:t>Entregado en formato mensual y no diario. Entrego el resumen de transporte Maitencillo-Planta Pellets en ferrocarril, de preconcentrado por mes para todo el año 2012 y 2013.</w:t>
            </w:r>
          </w:p>
          <w:p w14:paraId="21F343FA" w14:textId="47BD44D9" w:rsidR="003D380E" w:rsidRPr="009B4BA5" w:rsidRDefault="003D380E" w:rsidP="003D380E">
            <w:pPr>
              <w:widowControl w:val="0"/>
              <w:overflowPunct w:val="0"/>
              <w:autoSpaceDE w:val="0"/>
              <w:autoSpaceDN w:val="0"/>
              <w:adjustRightInd w:val="0"/>
              <w:spacing w:after="120"/>
              <w:rPr>
                <w:rFonts w:cstheme="minorHAnsi"/>
                <w:color w:val="000000" w:themeColor="text1"/>
              </w:rPr>
            </w:pPr>
            <w:r w:rsidRPr="009B4BA5">
              <w:rPr>
                <w:rFonts w:cstheme="minorHAnsi"/>
                <w:bCs/>
                <w:iCs/>
                <w:color w:val="000000" w:themeColor="text1"/>
              </w:rPr>
              <w:t>No se analizó la información del años 2012, debido que en esa fecha esta Superintendencia no contaba con competencias fiscalizadoras.</w:t>
            </w:r>
          </w:p>
        </w:tc>
      </w:tr>
      <w:tr w:rsidR="00C125D3" w:rsidRPr="009B4BA5" w14:paraId="7D57267C" w14:textId="77777777" w:rsidTr="003D380E">
        <w:trPr>
          <w:trHeight w:val="732"/>
        </w:trPr>
        <w:tc>
          <w:tcPr>
            <w:tcW w:w="187" w:type="pct"/>
            <w:vAlign w:val="center"/>
          </w:tcPr>
          <w:p w14:paraId="2C548EA9"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5</w:t>
            </w:r>
          </w:p>
        </w:tc>
        <w:tc>
          <w:tcPr>
            <w:tcW w:w="456" w:type="pct"/>
            <w:vAlign w:val="center"/>
          </w:tcPr>
          <w:p w14:paraId="42F1C27C" w14:textId="17E51D54" w:rsidR="00280C2B" w:rsidRPr="009B4BA5" w:rsidRDefault="00CC7316" w:rsidP="00C125D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9</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4FBEE7C3" w14:textId="77777777" w:rsidR="00280C2B" w:rsidRPr="009B4BA5" w:rsidRDefault="00280C2B" w:rsidP="00BE3596">
            <w:pPr>
              <w:widowControl w:val="0"/>
              <w:overflowPunct w:val="0"/>
              <w:autoSpaceDE w:val="0"/>
              <w:autoSpaceDN w:val="0"/>
              <w:adjustRightInd w:val="0"/>
              <w:jc w:val="center"/>
              <w:rPr>
                <w:rFonts w:eastAsia="Times New Roman" w:cs="Century Gothic"/>
                <w:iCs/>
                <w:kern w:val="28"/>
                <w:lang w:eastAsia="es-CL"/>
              </w:rPr>
            </w:pPr>
            <w:r w:rsidRPr="009B4BA5">
              <w:rPr>
                <w:rFonts w:cs="Century Gothic"/>
                <w:bCs/>
                <w:kern w:val="28"/>
              </w:rPr>
              <w:t>Copia de la resolución que otorga representatividad poblacional para PM-10 a la estación de monitoreo de calidad del aire</w:t>
            </w:r>
          </w:p>
        </w:tc>
        <w:tc>
          <w:tcPr>
            <w:tcW w:w="474" w:type="pct"/>
            <w:vAlign w:val="center"/>
          </w:tcPr>
          <w:p w14:paraId="69CE0013"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1EE5C9BF"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70796CFD"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Sin observaciones</w:t>
            </w:r>
          </w:p>
        </w:tc>
      </w:tr>
      <w:tr w:rsidR="00C125D3" w:rsidRPr="009B4BA5" w14:paraId="7A0DE44E" w14:textId="77777777" w:rsidTr="003D380E">
        <w:trPr>
          <w:trHeight w:val="732"/>
        </w:trPr>
        <w:tc>
          <w:tcPr>
            <w:tcW w:w="187" w:type="pct"/>
            <w:vAlign w:val="center"/>
          </w:tcPr>
          <w:p w14:paraId="136C5790"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6</w:t>
            </w:r>
          </w:p>
        </w:tc>
        <w:tc>
          <w:tcPr>
            <w:tcW w:w="456" w:type="pct"/>
            <w:vAlign w:val="center"/>
          </w:tcPr>
          <w:p w14:paraId="3E67F42C" w14:textId="4BA2DFCE" w:rsidR="00280C2B" w:rsidRPr="009B4BA5" w:rsidRDefault="00CC7316" w:rsidP="00C125D3">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6</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350F130D" w14:textId="01A8A113" w:rsidR="00280C2B" w:rsidRPr="009B4BA5" w:rsidRDefault="00280C2B" w:rsidP="00BE3596">
            <w:pPr>
              <w:widowControl w:val="0"/>
              <w:overflowPunct w:val="0"/>
              <w:autoSpaceDE w:val="0"/>
              <w:autoSpaceDN w:val="0"/>
              <w:adjustRightInd w:val="0"/>
              <w:jc w:val="center"/>
              <w:rPr>
                <w:rFonts w:eastAsia="Times New Roman" w:cstheme="minorHAnsi"/>
                <w:iCs/>
                <w:kern w:val="28"/>
                <w:lang w:eastAsia="es-CL"/>
              </w:rPr>
            </w:pPr>
            <w:r w:rsidRPr="009B4BA5">
              <w:rPr>
                <w:rFonts w:cs="Century Gothic"/>
                <w:bCs/>
                <w:kern w:val="28"/>
              </w:rPr>
              <w:t>Comprobante de remisión de resultados de efectividad de pantalla acústica a Autoridad Sanitaria</w:t>
            </w:r>
          </w:p>
        </w:tc>
        <w:tc>
          <w:tcPr>
            <w:tcW w:w="474" w:type="pct"/>
            <w:vAlign w:val="center"/>
          </w:tcPr>
          <w:p w14:paraId="1E5AB61D" w14:textId="77777777" w:rsidR="00280C2B" w:rsidRPr="009B4BA5" w:rsidRDefault="00280C2B" w:rsidP="00C125D3">
            <w:pPr>
              <w:jc w:val="center"/>
              <w:rPr>
                <w:rFonts w:cstheme="minorHAnsi"/>
                <w:i/>
                <w:color w:val="000000" w:themeColor="text1"/>
              </w:rPr>
            </w:pPr>
            <w:r w:rsidRPr="009B4BA5">
              <w:rPr>
                <w:rFonts w:cstheme="minorHAnsi"/>
                <w:color w:val="000000" w:themeColor="text1"/>
              </w:rPr>
              <w:t>16-04-14</w:t>
            </w:r>
          </w:p>
        </w:tc>
        <w:tc>
          <w:tcPr>
            <w:tcW w:w="474" w:type="pct"/>
            <w:vAlign w:val="center"/>
          </w:tcPr>
          <w:p w14:paraId="19092897"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0F66E939"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Sin observaciones</w:t>
            </w:r>
          </w:p>
        </w:tc>
      </w:tr>
      <w:tr w:rsidR="00C125D3" w:rsidRPr="009B4BA5" w14:paraId="6784E443" w14:textId="77777777" w:rsidTr="003D380E">
        <w:trPr>
          <w:trHeight w:val="732"/>
        </w:trPr>
        <w:tc>
          <w:tcPr>
            <w:tcW w:w="187" w:type="pct"/>
            <w:vAlign w:val="center"/>
          </w:tcPr>
          <w:p w14:paraId="01FC71CF"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7</w:t>
            </w:r>
          </w:p>
        </w:tc>
        <w:tc>
          <w:tcPr>
            <w:tcW w:w="456" w:type="pct"/>
            <w:vAlign w:val="center"/>
          </w:tcPr>
          <w:p w14:paraId="4CA6D436" w14:textId="4270B5D5" w:rsidR="00280C2B" w:rsidRPr="009B4BA5" w:rsidRDefault="00E324DF" w:rsidP="00C125D3">
            <w:pPr>
              <w:widowControl w:val="0"/>
              <w:overflowPunct w:val="0"/>
              <w:autoSpaceDE w:val="0"/>
              <w:autoSpaceDN w:val="0"/>
              <w:adjustRightInd w:val="0"/>
              <w:jc w:val="center"/>
              <w:rPr>
                <w:rFonts w:eastAsia="Times New Roman" w:cs="Century Gothic"/>
                <w:iCs/>
                <w:kern w:val="28"/>
                <w:lang w:eastAsia="es-CL"/>
              </w:rPr>
            </w:pPr>
            <w:r w:rsidRPr="009B4BA5">
              <w:rPr>
                <w:rFonts w:eastAsia="Times New Roman" w:cs="Century Gothic"/>
                <w:iCs/>
                <w:kern w:val="28"/>
                <w:lang w:eastAsia="es-CL"/>
              </w:rPr>
              <w:t>1, 4 y 1</w:t>
            </w:r>
            <w:r w:rsidR="00A5297F" w:rsidRPr="009B4BA5">
              <w:rPr>
                <w:rFonts w:eastAsia="Times New Roman" w:cs="Century Gothic"/>
                <w:iCs/>
                <w:kern w:val="28"/>
                <w:lang w:eastAsia="es-CL"/>
              </w:rPr>
              <w:t>1</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3727F66F" w14:textId="77777777" w:rsidR="00280C2B" w:rsidRPr="009B4BA5" w:rsidRDefault="00280C2B" w:rsidP="00BE3596">
            <w:pPr>
              <w:widowControl w:val="0"/>
              <w:overflowPunct w:val="0"/>
              <w:autoSpaceDE w:val="0"/>
              <w:autoSpaceDN w:val="0"/>
              <w:adjustRightInd w:val="0"/>
              <w:jc w:val="center"/>
              <w:rPr>
                <w:rFonts w:eastAsia="Times New Roman" w:cs="Century Gothic"/>
                <w:iCs/>
                <w:kern w:val="28"/>
                <w:lang w:eastAsia="es-CL"/>
              </w:rPr>
            </w:pPr>
            <w:r w:rsidRPr="009B4BA5">
              <w:rPr>
                <w:rFonts w:cs="Century Gothic"/>
                <w:bCs/>
                <w:kern w:val="28"/>
              </w:rPr>
              <w:t>Registro de humectación permanente de caminos internos.</w:t>
            </w:r>
          </w:p>
        </w:tc>
        <w:tc>
          <w:tcPr>
            <w:tcW w:w="474" w:type="pct"/>
            <w:vAlign w:val="center"/>
          </w:tcPr>
          <w:p w14:paraId="1325D080"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2CBC7F9D"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56787DF4" w14:textId="77777777" w:rsidR="00280C2B" w:rsidRPr="009B4BA5" w:rsidRDefault="00280C2B" w:rsidP="00C125D3">
            <w:pPr>
              <w:widowControl w:val="0"/>
              <w:overflowPunct w:val="0"/>
              <w:autoSpaceDE w:val="0"/>
              <w:autoSpaceDN w:val="0"/>
              <w:adjustRightInd w:val="0"/>
              <w:spacing w:after="120"/>
              <w:jc w:val="center"/>
              <w:rPr>
                <w:rFonts w:cstheme="minorHAnsi"/>
                <w:b/>
                <w:color w:val="000000" w:themeColor="text1"/>
              </w:rPr>
            </w:pPr>
            <w:r w:rsidRPr="009B4BA5">
              <w:rPr>
                <w:rFonts w:cstheme="minorHAnsi"/>
                <w:color w:val="000000" w:themeColor="text1"/>
              </w:rPr>
              <w:t>Sin observaciones</w:t>
            </w:r>
          </w:p>
        </w:tc>
      </w:tr>
      <w:tr w:rsidR="00C125D3" w:rsidRPr="009B4BA5" w14:paraId="79F0A1C9" w14:textId="77777777" w:rsidTr="003D380E">
        <w:trPr>
          <w:trHeight w:val="732"/>
        </w:trPr>
        <w:tc>
          <w:tcPr>
            <w:tcW w:w="187" w:type="pct"/>
            <w:vAlign w:val="center"/>
          </w:tcPr>
          <w:p w14:paraId="7035CA62"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8</w:t>
            </w:r>
          </w:p>
        </w:tc>
        <w:tc>
          <w:tcPr>
            <w:tcW w:w="456" w:type="pct"/>
            <w:vAlign w:val="center"/>
          </w:tcPr>
          <w:p w14:paraId="5AA20EF5" w14:textId="5C3BA8B0" w:rsidR="00280C2B" w:rsidRPr="009B4BA5" w:rsidRDefault="00280C2B">
            <w:pPr>
              <w:widowControl w:val="0"/>
              <w:overflowPunct w:val="0"/>
              <w:autoSpaceDE w:val="0"/>
              <w:autoSpaceDN w:val="0"/>
              <w:adjustRightInd w:val="0"/>
              <w:jc w:val="center"/>
              <w:rPr>
                <w:rFonts w:cstheme="minorHAnsi"/>
              </w:rPr>
            </w:pPr>
            <w:r w:rsidRPr="009B4BA5">
              <w:rPr>
                <w:rFonts w:cstheme="minorHAnsi"/>
              </w:rPr>
              <w:t>1</w:t>
            </w:r>
            <w:r w:rsidR="00A5297F" w:rsidRPr="009B4BA5">
              <w:rPr>
                <w:rFonts w:cstheme="minorHAnsi"/>
              </w:rPr>
              <w:t>2</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1624A280" w14:textId="77777777" w:rsidR="00280C2B" w:rsidRPr="009B4BA5" w:rsidRDefault="00280C2B" w:rsidP="00BE3596">
            <w:pPr>
              <w:widowControl w:val="0"/>
              <w:overflowPunct w:val="0"/>
              <w:autoSpaceDE w:val="0"/>
              <w:autoSpaceDN w:val="0"/>
              <w:adjustRightInd w:val="0"/>
              <w:jc w:val="center"/>
              <w:rPr>
                <w:rFonts w:cstheme="minorHAnsi"/>
              </w:rPr>
            </w:pPr>
            <w:r w:rsidRPr="009B4BA5">
              <w:rPr>
                <w:rFonts w:cs="Century Gothic"/>
                <w:bCs/>
                <w:kern w:val="28"/>
              </w:rPr>
              <w:t>Copia de Resolución sanitaria de calificación industrial (PAS 94).</w:t>
            </w:r>
          </w:p>
        </w:tc>
        <w:tc>
          <w:tcPr>
            <w:tcW w:w="474" w:type="pct"/>
            <w:vAlign w:val="center"/>
          </w:tcPr>
          <w:p w14:paraId="167AC5A5"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7EFD06CE"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No entregado</w:t>
            </w:r>
          </w:p>
        </w:tc>
        <w:tc>
          <w:tcPr>
            <w:tcW w:w="1841" w:type="pct"/>
            <w:vAlign w:val="center"/>
          </w:tcPr>
          <w:p w14:paraId="4BFB120F"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No entregado</w:t>
            </w:r>
          </w:p>
        </w:tc>
      </w:tr>
      <w:tr w:rsidR="00C125D3" w:rsidRPr="009B4BA5" w14:paraId="4FA46BD4" w14:textId="77777777" w:rsidTr="003D380E">
        <w:trPr>
          <w:trHeight w:val="732"/>
        </w:trPr>
        <w:tc>
          <w:tcPr>
            <w:tcW w:w="187" w:type="pct"/>
            <w:vAlign w:val="center"/>
          </w:tcPr>
          <w:p w14:paraId="1F7BA225"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9</w:t>
            </w:r>
          </w:p>
        </w:tc>
        <w:tc>
          <w:tcPr>
            <w:tcW w:w="456" w:type="pct"/>
            <w:vAlign w:val="center"/>
          </w:tcPr>
          <w:p w14:paraId="65081E4F" w14:textId="77C34538" w:rsidR="00280C2B" w:rsidRPr="009B4BA5" w:rsidRDefault="00280C2B" w:rsidP="00C125D3">
            <w:pPr>
              <w:widowControl w:val="0"/>
              <w:overflowPunct w:val="0"/>
              <w:autoSpaceDE w:val="0"/>
              <w:autoSpaceDN w:val="0"/>
              <w:adjustRightInd w:val="0"/>
              <w:jc w:val="center"/>
              <w:rPr>
                <w:rFonts w:cstheme="minorHAnsi"/>
              </w:rPr>
            </w:pPr>
            <w:r w:rsidRPr="009B4BA5">
              <w:rPr>
                <w:rFonts w:cstheme="minorHAnsi"/>
              </w:rPr>
              <w:t>1</w:t>
            </w:r>
            <w:r w:rsidR="00A5297F" w:rsidRPr="009B4BA5">
              <w:rPr>
                <w:rFonts w:cstheme="minorHAnsi"/>
              </w:rPr>
              <w:t>2</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037FB7BC" w14:textId="77777777" w:rsidR="00280C2B" w:rsidRPr="009B4BA5" w:rsidRDefault="00280C2B" w:rsidP="00BE3596">
            <w:pPr>
              <w:widowControl w:val="0"/>
              <w:overflowPunct w:val="0"/>
              <w:autoSpaceDE w:val="0"/>
              <w:autoSpaceDN w:val="0"/>
              <w:adjustRightInd w:val="0"/>
              <w:jc w:val="center"/>
              <w:rPr>
                <w:rFonts w:cstheme="minorHAnsi"/>
              </w:rPr>
            </w:pPr>
            <w:r w:rsidRPr="009B4BA5">
              <w:rPr>
                <w:rFonts w:cs="Century Gothic"/>
                <w:bCs/>
                <w:kern w:val="28"/>
              </w:rPr>
              <w:t>Copia Resolución del Ministerio de Agricultura que otorga permiso favorable para la construcción en suelo rural (PAS 96).</w:t>
            </w:r>
          </w:p>
        </w:tc>
        <w:tc>
          <w:tcPr>
            <w:tcW w:w="474" w:type="pct"/>
            <w:vAlign w:val="center"/>
          </w:tcPr>
          <w:p w14:paraId="55B86483"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1DF4DECB"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No entregado</w:t>
            </w:r>
          </w:p>
        </w:tc>
        <w:tc>
          <w:tcPr>
            <w:tcW w:w="1841" w:type="pct"/>
            <w:vAlign w:val="center"/>
          </w:tcPr>
          <w:p w14:paraId="5613C61F"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No entregado</w:t>
            </w:r>
          </w:p>
        </w:tc>
      </w:tr>
      <w:tr w:rsidR="00C125D3" w:rsidRPr="009B4BA5" w14:paraId="5B108AB7" w14:textId="77777777" w:rsidTr="003D380E">
        <w:trPr>
          <w:trHeight w:val="732"/>
        </w:trPr>
        <w:tc>
          <w:tcPr>
            <w:tcW w:w="187" w:type="pct"/>
            <w:vAlign w:val="center"/>
          </w:tcPr>
          <w:p w14:paraId="71C97250"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10</w:t>
            </w:r>
          </w:p>
        </w:tc>
        <w:tc>
          <w:tcPr>
            <w:tcW w:w="456" w:type="pct"/>
            <w:vAlign w:val="center"/>
          </w:tcPr>
          <w:p w14:paraId="58336025" w14:textId="19437B05" w:rsidR="00280C2B" w:rsidRPr="009B4BA5" w:rsidRDefault="00E324DF" w:rsidP="00C125D3">
            <w:pPr>
              <w:jc w:val="center"/>
              <w:rPr>
                <w:rFonts w:cstheme="minorHAnsi"/>
              </w:rPr>
            </w:pPr>
            <w:r w:rsidRPr="009B4BA5">
              <w:rPr>
                <w:rFonts w:cstheme="minorHAnsi"/>
              </w:rPr>
              <w:t xml:space="preserve">5 y </w:t>
            </w:r>
            <w:r w:rsidR="00BE3596">
              <w:rPr>
                <w:rFonts w:cstheme="minorHAnsi"/>
              </w:rPr>
              <w:t>7</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45FC59A9" w14:textId="77777777" w:rsidR="00280C2B" w:rsidRPr="009B4BA5" w:rsidRDefault="00280C2B" w:rsidP="00BE3596">
            <w:pPr>
              <w:jc w:val="center"/>
              <w:rPr>
                <w:rFonts w:cstheme="minorHAnsi"/>
              </w:rPr>
            </w:pPr>
            <w:r w:rsidRPr="009B4BA5">
              <w:rPr>
                <w:rFonts w:cs="Century Gothic"/>
                <w:bCs/>
                <w:kern w:val="28"/>
              </w:rPr>
              <w:t>Documento o antecedentes que acrediten el reemplazo total de los rieles, de tipo tope a soldado, para el tramo Maitencillo - Planta Pellets.</w:t>
            </w:r>
          </w:p>
        </w:tc>
        <w:tc>
          <w:tcPr>
            <w:tcW w:w="474" w:type="pct"/>
            <w:vAlign w:val="center"/>
          </w:tcPr>
          <w:p w14:paraId="7D0889A6"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4B959CAA"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45A80D3C"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Sin observaciones</w:t>
            </w:r>
          </w:p>
        </w:tc>
      </w:tr>
      <w:tr w:rsidR="00C125D3" w:rsidRPr="009B4BA5" w14:paraId="3197FADA" w14:textId="77777777" w:rsidTr="003D380E">
        <w:trPr>
          <w:trHeight w:val="732"/>
        </w:trPr>
        <w:tc>
          <w:tcPr>
            <w:tcW w:w="187" w:type="pct"/>
            <w:vAlign w:val="center"/>
          </w:tcPr>
          <w:p w14:paraId="24A6791B"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11</w:t>
            </w:r>
          </w:p>
        </w:tc>
        <w:tc>
          <w:tcPr>
            <w:tcW w:w="456" w:type="pct"/>
            <w:vAlign w:val="center"/>
          </w:tcPr>
          <w:p w14:paraId="2180C67E" w14:textId="77777777" w:rsidR="00280C2B" w:rsidRPr="009B4BA5" w:rsidRDefault="00E324DF" w:rsidP="00C125D3">
            <w:pPr>
              <w:jc w:val="center"/>
              <w:rPr>
                <w:rFonts w:cstheme="minorHAnsi"/>
              </w:rPr>
            </w:pPr>
            <w:r w:rsidRPr="009B4BA5">
              <w:rPr>
                <w:rFonts w:cstheme="minorHAnsi"/>
              </w:rPr>
              <w:t>N/A</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644BA6C3" w14:textId="77777777" w:rsidR="00280C2B" w:rsidRPr="009B4BA5" w:rsidRDefault="00280C2B" w:rsidP="00BE3596">
            <w:pPr>
              <w:jc w:val="center"/>
              <w:rPr>
                <w:rFonts w:cstheme="minorHAnsi"/>
              </w:rPr>
            </w:pPr>
            <w:r w:rsidRPr="009B4BA5">
              <w:rPr>
                <w:rFonts w:cs="Century Gothic"/>
                <w:bCs/>
                <w:kern w:val="28"/>
              </w:rPr>
              <w:t>Antecedentes que acreditan el cumplimiento de la prohibición de cazar.</w:t>
            </w:r>
          </w:p>
        </w:tc>
        <w:tc>
          <w:tcPr>
            <w:tcW w:w="474" w:type="pct"/>
            <w:vAlign w:val="center"/>
          </w:tcPr>
          <w:p w14:paraId="4549829F"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3024EA4D"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133D4BF7" w14:textId="3C7B2B5F" w:rsidR="00280C2B" w:rsidRPr="009B4BA5" w:rsidRDefault="00280C2B" w:rsidP="00BE3596">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No incluido</w:t>
            </w:r>
            <w:r w:rsidR="00D412F8">
              <w:rPr>
                <w:rFonts w:cstheme="minorHAnsi"/>
                <w:color w:val="000000" w:themeColor="text1"/>
              </w:rPr>
              <w:t xml:space="preserve">. Porque no forma parte de las materias relevantes contempladas </w:t>
            </w:r>
            <w:r w:rsidR="00BE3596">
              <w:rPr>
                <w:rFonts w:cstheme="minorHAnsi"/>
                <w:color w:val="000000" w:themeColor="text1"/>
              </w:rPr>
              <w:t>en este informe.</w:t>
            </w:r>
          </w:p>
        </w:tc>
      </w:tr>
      <w:tr w:rsidR="00C125D3" w:rsidRPr="009B4BA5" w14:paraId="15AD9BFD" w14:textId="77777777" w:rsidTr="003D380E">
        <w:trPr>
          <w:trHeight w:val="732"/>
        </w:trPr>
        <w:tc>
          <w:tcPr>
            <w:tcW w:w="187" w:type="pct"/>
            <w:vAlign w:val="center"/>
          </w:tcPr>
          <w:p w14:paraId="2E7F58E9"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12</w:t>
            </w:r>
          </w:p>
        </w:tc>
        <w:tc>
          <w:tcPr>
            <w:tcW w:w="456" w:type="pct"/>
            <w:vAlign w:val="center"/>
          </w:tcPr>
          <w:p w14:paraId="6682A2B5" w14:textId="4CD32417" w:rsidR="00280C2B" w:rsidRPr="009B4BA5" w:rsidRDefault="00A5297F" w:rsidP="00C125D3">
            <w:pPr>
              <w:jc w:val="center"/>
              <w:rPr>
                <w:rFonts w:cstheme="minorHAnsi"/>
              </w:rPr>
            </w:pPr>
            <w:r w:rsidRPr="009B4BA5">
              <w:rPr>
                <w:rFonts w:cstheme="minorHAnsi"/>
              </w:rPr>
              <w:t>10</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3CA8DF35" w14:textId="77777777" w:rsidR="00280C2B" w:rsidRPr="009B4BA5" w:rsidRDefault="00280C2B" w:rsidP="00BE3596">
            <w:pPr>
              <w:jc w:val="center"/>
              <w:rPr>
                <w:rFonts w:cstheme="minorHAnsi"/>
              </w:rPr>
            </w:pPr>
            <w:r w:rsidRPr="009B4BA5">
              <w:rPr>
                <w:rFonts w:cs="Century Gothic"/>
                <w:bCs/>
                <w:kern w:val="28"/>
              </w:rPr>
              <w:t>Acreditar mediante boletas de compra o contratos la procedencia del agua de uso industrial y sanitario.</w:t>
            </w:r>
          </w:p>
        </w:tc>
        <w:tc>
          <w:tcPr>
            <w:tcW w:w="474" w:type="pct"/>
            <w:vAlign w:val="center"/>
          </w:tcPr>
          <w:p w14:paraId="3587CBD9"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35A40445"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7044ACFF"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Sin observaciones</w:t>
            </w:r>
          </w:p>
        </w:tc>
      </w:tr>
      <w:tr w:rsidR="00C125D3" w:rsidRPr="009B4BA5" w14:paraId="1E5CACF5" w14:textId="77777777" w:rsidTr="003D380E">
        <w:trPr>
          <w:trHeight w:val="732"/>
        </w:trPr>
        <w:tc>
          <w:tcPr>
            <w:tcW w:w="187" w:type="pct"/>
            <w:vAlign w:val="center"/>
          </w:tcPr>
          <w:p w14:paraId="4045FB5F"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13</w:t>
            </w:r>
          </w:p>
        </w:tc>
        <w:tc>
          <w:tcPr>
            <w:tcW w:w="456" w:type="pct"/>
            <w:vAlign w:val="center"/>
          </w:tcPr>
          <w:p w14:paraId="57C949C5" w14:textId="77777777" w:rsidR="00280C2B" w:rsidRPr="009B4BA5" w:rsidRDefault="00E324DF" w:rsidP="00C125D3">
            <w:pPr>
              <w:jc w:val="center"/>
              <w:rPr>
                <w:rFonts w:cstheme="minorHAnsi"/>
              </w:rPr>
            </w:pPr>
            <w:r w:rsidRPr="009B4BA5">
              <w:rPr>
                <w:rFonts w:cstheme="minorHAnsi"/>
              </w:rPr>
              <w:t>3</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601FF7BC" w14:textId="3D37FA9E" w:rsidR="00280C2B" w:rsidRPr="009B4BA5" w:rsidRDefault="00280C2B" w:rsidP="00BE3596">
            <w:pPr>
              <w:jc w:val="center"/>
              <w:rPr>
                <w:rFonts w:cstheme="minorHAnsi"/>
              </w:rPr>
            </w:pPr>
            <w:r w:rsidRPr="009B4BA5">
              <w:rPr>
                <w:rFonts w:cs="Century Gothic"/>
                <w:bCs/>
                <w:kern w:val="28"/>
              </w:rPr>
              <w:t>Remitir especificaciones  técnicos de cúpulas nuevas y antiguas, con dimensiones.</w:t>
            </w:r>
          </w:p>
        </w:tc>
        <w:tc>
          <w:tcPr>
            <w:tcW w:w="474" w:type="pct"/>
            <w:vAlign w:val="center"/>
          </w:tcPr>
          <w:p w14:paraId="456FDA16"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6F0E6252"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15DEC5F3"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Sin observaciones</w:t>
            </w:r>
          </w:p>
        </w:tc>
      </w:tr>
      <w:tr w:rsidR="00C125D3" w:rsidRPr="009B4BA5" w14:paraId="317FDC16" w14:textId="77777777" w:rsidTr="003D380E">
        <w:trPr>
          <w:trHeight w:val="732"/>
        </w:trPr>
        <w:tc>
          <w:tcPr>
            <w:tcW w:w="187" w:type="pct"/>
            <w:vAlign w:val="center"/>
          </w:tcPr>
          <w:p w14:paraId="6463F6E3" w14:textId="77777777" w:rsidR="00280C2B" w:rsidRPr="009B4BA5" w:rsidRDefault="00280C2B" w:rsidP="00C125D3">
            <w:pPr>
              <w:widowControl w:val="0"/>
              <w:overflowPunct w:val="0"/>
              <w:autoSpaceDE w:val="0"/>
              <w:autoSpaceDN w:val="0"/>
              <w:adjustRightInd w:val="0"/>
              <w:spacing w:after="120" w:line="285" w:lineRule="auto"/>
              <w:jc w:val="center"/>
              <w:rPr>
                <w:rFonts w:cstheme="minorHAnsi"/>
                <w:iCs/>
              </w:rPr>
            </w:pPr>
            <w:r w:rsidRPr="009B4BA5">
              <w:rPr>
                <w:rFonts w:cstheme="minorHAnsi"/>
                <w:iCs/>
              </w:rPr>
              <w:t>14</w:t>
            </w:r>
          </w:p>
        </w:tc>
        <w:tc>
          <w:tcPr>
            <w:tcW w:w="456" w:type="pct"/>
            <w:vAlign w:val="center"/>
          </w:tcPr>
          <w:p w14:paraId="6A035208" w14:textId="5B1C65D0" w:rsidR="00280C2B" w:rsidRPr="009B4BA5" w:rsidRDefault="0060176C" w:rsidP="00C125D3">
            <w:pPr>
              <w:jc w:val="center"/>
              <w:rPr>
                <w:rFonts w:cstheme="minorHAnsi"/>
              </w:rPr>
            </w:pPr>
            <w:r w:rsidRPr="009B4BA5">
              <w:rPr>
                <w:rFonts w:cstheme="minorHAnsi"/>
              </w:rPr>
              <w:t xml:space="preserve">4 y </w:t>
            </w:r>
            <w:r w:rsidR="00BE3596">
              <w:rPr>
                <w:rFonts w:cstheme="minorHAnsi"/>
              </w:rPr>
              <w:t>7</w:t>
            </w:r>
          </w:p>
        </w:tc>
        <w:tc>
          <w:tcPr>
            <w:tcW w:w="1569" w:type="pct"/>
            <w:tcBorders>
              <w:top w:val="single" w:sz="4" w:space="0" w:color="auto"/>
              <w:left w:val="single" w:sz="4" w:space="0" w:color="auto"/>
              <w:bottom w:val="single" w:sz="4" w:space="0" w:color="auto"/>
              <w:right w:val="single" w:sz="4" w:space="0" w:color="auto"/>
            </w:tcBorders>
            <w:shd w:val="clear" w:color="auto" w:fill="FFFFFF"/>
            <w:vAlign w:val="center"/>
          </w:tcPr>
          <w:p w14:paraId="1C6EE881" w14:textId="548CA9A5" w:rsidR="00280C2B" w:rsidRPr="009B4BA5" w:rsidRDefault="00280C2B" w:rsidP="00BE3596">
            <w:pPr>
              <w:jc w:val="center"/>
              <w:rPr>
                <w:rFonts w:cstheme="minorHAnsi"/>
              </w:rPr>
            </w:pPr>
            <w:r w:rsidRPr="009B4BA5">
              <w:rPr>
                <w:rFonts w:cs="Century Gothic"/>
                <w:bCs/>
                <w:kern w:val="28"/>
              </w:rPr>
              <w:t>Remitir antece</w:t>
            </w:r>
            <w:r w:rsidR="00EE6517" w:rsidRPr="009B4BA5">
              <w:rPr>
                <w:rFonts w:cs="Century Gothic"/>
                <w:bCs/>
                <w:kern w:val="28"/>
              </w:rPr>
              <w:t>de</w:t>
            </w:r>
            <w:r w:rsidRPr="009B4BA5">
              <w:rPr>
                <w:rFonts w:cs="Century Gothic"/>
                <w:bCs/>
                <w:kern w:val="28"/>
              </w:rPr>
              <w:t>ntes, en el caso de que existan, de convenio con Vialidad para mantención de caminos, estabilizado con bischofita.</w:t>
            </w:r>
          </w:p>
        </w:tc>
        <w:tc>
          <w:tcPr>
            <w:tcW w:w="474" w:type="pct"/>
            <w:vAlign w:val="center"/>
          </w:tcPr>
          <w:p w14:paraId="65DA7068" w14:textId="77777777" w:rsidR="00280C2B" w:rsidRPr="009B4BA5" w:rsidRDefault="00280C2B" w:rsidP="00C125D3">
            <w:pPr>
              <w:jc w:val="center"/>
              <w:rPr>
                <w:rFonts w:cstheme="minorHAnsi"/>
                <w:color w:val="000000" w:themeColor="text1"/>
              </w:rPr>
            </w:pPr>
            <w:r w:rsidRPr="009B4BA5">
              <w:rPr>
                <w:rFonts w:cstheme="minorHAnsi"/>
                <w:color w:val="000000" w:themeColor="text1"/>
              </w:rPr>
              <w:t>16-04-14</w:t>
            </w:r>
          </w:p>
        </w:tc>
        <w:tc>
          <w:tcPr>
            <w:tcW w:w="474" w:type="pct"/>
            <w:vAlign w:val="center"/>
          </w:tcPr>
          <w:p w14:paraId="081733EE"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16-04-14</w:t>
            </w:r>
          </w:p>
        </w:tc>
        <w:tc>
          <w:tcPr>
            <w:tcW w:w="1841" w:type="pct"/>
            <w:vAlign w:val="center"/>
          </w:tcPr>
          <w:p w14:paraId="7D2FE562" w14:textId="77777777" w:rsidR="00280C2B" w:rsidRPr="009B4BA5" w:rsidRDefault="00280C2B" w:rsidP="00C125D3">
            <w:pPr>
              <w:widowControl w:val="0"/>
              <w:overflowPunct w:val="0"/>
              <w:autoSpaceDE w:val="0"/>
              <w:autoSpaceDN w:val="0"/>
              <w:adjustRightInd w:val="0"/>
              <w:spacing w:after="120"/>
              <w:jc w:val="center"/>
              <w:rPr>
                <w:rFonts w:cstheme="minorHAnsi"/>
                <w:color w:val="000000" w:themeColor="text1"/>
              </w:rPr>
            </w:pPr>
            <w:r w:rsidRPr="009B4BA5">
              <w:rPr>
                <w:rFonts w:cstheme="minorHAnsi"/>
                <w:color w:val="000000" w:themeColor="text1"/>
              </w:rPr>
              <w:t>Sin observaciones</w:t>
            </w:r>
          </w:p>
        </w:tc>
      </w:tr>
    </w:tbl>
    <w:p w14:paraId="5A51AF32" w14:textId="77777777" w:rsidR="00C125D3" w:rsidRDefault="005B38F1">
      <w:pPr>
        <w:jc w:val="left"/>
        <w:rPr>
          <w:sz w:val="20"/>
          <w:szCs w:val="20"/>
        </w:rPr>
        <w:sectPr w:rsidR="00C125D3" w:rsidSect="00A1642C">
          <w:pgSz w:w="15840" w:h="12240" w:orient="landscape"/>
          <w:pgMar w:top="1134" w:right="1134" w:bottom="1134" w:left="1134" w:header="709" w:footer="709" w:gutter="0"/>
          <w:cols w:space="708"/>
          <w:docGrid w:linePitch="360"/>
        </w:sectPr>
      </w:pPr>
      <w:r>
        <w:rPr>
          <w:sz w:val="20"/>
          <w:szCs w:val="20"/>
        </w:rPr>
        <w:br w:type="page"/>
      </w:r>
    </w:p>
    <w:p w14:paraId="574FD2D9" w14:textId="5863A382" w:rsidR="005B38F1" w:rsidRPr="0025129B" w:rsidRDefault="00BE3596" w:rsidP="00BE3596">
      <w:pPr>
        <w:pStyle w:val="Ttulo1"/>
        <w:numPr>
          <w:ilvl w:val="0"/>
          <w:numId w:val="0"/>
        </w:numPr>
        <w:ind w:left="72" w:hanging="72"/>
      </w:pPr>
      <w:bookmarkStart w:id="135" w:name="_Toc352840405"/>
      <w:bookmarkStart w:id="136" w:name="_Toc352841465"/>
      <w:bookmarkStart w:id="137" w:name="_Toc390777044"/>
      <w:r>
        <w:t xml:space="preserve">9. </w:t>
      </w:r>
      <w:r w:rsidR="005B38F1" w:rsidRPr="0025129B">
        <w:t>ANEXOS.</w:t>
      </w:r>
      <w:bookmarkEnd w:id="135"/>
      <w:bookmarkEnd w:id="136"/>
      <w:bookmarkEnd w:id="137"/>
    </w:p>
    <w:p w14:paraId="2C58B8A2"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4BF1A226" w14:textId="77777777" w:rsidTr="00995411">
        <w:trPr>
          <w:trHeight w:val="286"/>
          <w:jc w:val="center"/>
        </w:trPr>
        <w:tc>
          <w:tcPr>
            <w:tcW w:w="1038" w:type="pct"/>
            <w:shd w:val="clear" w:color="auto" w:fill="D9D9D9" w:themeFill="background1" w:themeFillShade="D9"/>
          </w:tcPr>
          <w:p w14:paraId="62AFE49C"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10E212A3"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232721F2" w14:textId="77777777" w:rsidTr="00D412F8">
        <w:trPr>
          <w:trHeight w:val="488"/>
          <w:jc w:val="center"/>
        </w:trPr>
        <w:tc>
          <w:tcPr>
            <w:tcW w:w="1038" w:type="pct"/>
            <w:vAlign w:val="center"/>
          </w:tcPr>
          <w:p w14:paraId="0FE668B8"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154C1750" w14:textId="77777777" w:rsidR="005B38F1" w:rsidRPr="0025129B" w:rsidRDefault="00DF219D" w:rsidP="00995411">
            <w:pPr>
              <w:rPr>
                <w:rFonts w:cstheme="minorHAnsi"/>
              </w:rPr>
            </w:pPr>
            <w:r>
              <w:rPr>
                <w:rFonts w:cstheme="minorHAnsi"/>
              </w:rPr>
              <w:t>Acta de inspección ambiental</w:t>
            </w:r>
          </w:p>
        </w:tc>
      </w:tr>
      <w:tr w:rsidR="005B38F1" w:rsidRPr="0025129B" w14:paraId="5BD3F1EC" w14:textId="77777777" w:rsidTr="00D412F8">
        <w:trPr>
          <w:trHeight w:val="488"/>
          <w:jc w:val="center"/>
        </w:trPr>
        <w:tc>
          <w:tcPr>
            <w:tcW w:w="1038" w:type="pct"/>
            <w:vAlign w:val="center"/>
          </w:tcPr>
          <w:p w14:paraId="2F4DF823" w14:textId="77777777" w:rsidR="005B38F1" w:rsidRPr="0025129B" w:rsidRDefault="00DF219D" w:rsidP="00995411">
            <w:pPr>
              <w:jc w:val="center"/>
              <w:rPr>
                <w:rFonts w:cstheme="minorHAnsi"/>
              </w:rPr>
            </w:pPr>
            <w:r>
              <w:rPr>
                <w:rFonts w:cstheme="minorHAnsi"/>
              </w:rPr>
              <w:t>2</w:t>
            </w:r>
          </w:p>
        </w:tc>
        <w:tc>
          <w:tcPr>
            <w:tcW w:w="3962" w:type="pct"/>
            <w:vAlign w:val="center"/>
          </w:tcPr>
          <w:p w14:paraId="5D352B88" w14:textId="1EE46723" w:rsidR="005B38F1" w:rsidRPr="0025129B" w:rsidRDefault="00D172CE" w:rsidP="00F1301C">
            <w:pPr>
              <w:rPr>
                <w:rFonts w:cstheme="minorHAnsi"/>
              </w:rPr>
            </w:pPr>
            <w:r>
              <w:rPr>
                <w:rFonts w:cstheme="minorHAnsi"/>
              </w:rPr>
              <w:t xml:space="preserve">Carta conductora de antecedentes remitidos por el </w:t>
            </w:r>
            <w:r w:rsidR="008B2C81">
              <w:rPr>
                <w:rFonts w:cstheme="minorHAnsi"/>
              </w:rPr>
              <w:t>Titular</w:t>
            </w:r>
            <w:r w:rsidR="002F4FEC">
              <w:rPr>
                <w:rFonts w:cstheme="minorHAnsi"/>
              </w:rPr>
              <w:t xml:space="preserve"> con informe</w:t>
            </w:r>
          </w:p>
        </w:tc>
      </w:tr>
      <w:tr w:rsidR="00D172CE" w:rsidRPr="0025129B" w14:paraId="0BF1B6FC" w14:textId="77777777" w:rsidTr="00D412F8">
        <w:trPr>
          <w:trHeight w:val="488"/>
          <w:jc w:val="center"/>
        </w:trPr>
        <w:tc>
          <w:tcPr>
            <w:tcW w:w="1038" w:type="pct"/>
            <w:vAlign w:val="center"/>
          </w:tcPr>
          <w:p w14:paraId="6CF4CBB0" w14:textId="77777777" w:rsidR="00D172CE" w:rsidRDefault="00D172CE" w:rsidP="00995411">
            <w:pPr>
              <w:jc w:val="center"/>
              <w:rPr>
                <w:rFonts w:cstheme="minorHAnsi"/>
              </w:rPr>
            </w:pPr>
            <w:r>
              <w:rPr>
                <w:rFonts w:cstheme="minorHAnsi"/>
              </w:rPr>
              <w:t>3</w:t>
            </w:r>
          </w:p>
        </w:tc>
        <w:tc>
          <w:tcPr>
            <w:tcW w:w="3962" w:type="pct"/>
            <w:vAlign w:val="center"/>
          </w:tcPr>
          <w:p w14:paraId="063720CB" w14:textId="77777777" w:rsidR="00D172CE" w:rsidRPr="00F1301C" w:rsidRDefault="00D172CE" w:rsidP="00F1301C">
            <w:pPr>
              <w:rPr>
                <w:rFonts w:cstheme="minorHAnsi"/>
              </w:rPr>
            </w:pPr>
            <w:r w:rsidRPr="00F1301C">
              <w:rPr>
                <w:rFonts w:cstheme="minorHAnsi"/>
              </w:rPr>
              <w:t xml:space="preserve">Resumen </w:t>
            </w:r>
            <w:r>
              <w:rPr>
                <w:rFonts w:cstheme="minorHAnsi"/>
              </w:rPr>
              <w:t>transporte c</w:t>
            </w:r>
            <w:r w:rsidRPr="00F1301C">
              <w:rPr>
                <w:rFonts w:cstheme="minorHAnsi"/>
              </w:rPr>
              <w:t>amiones 2013</w:t>
            </w:r>
          </w:p>
        </w:tc>
      </w:tr>
      <w:tr w:rsidR="00DF219D" w:rsidRPr="0025129B" w14:paraId="4C7B0969" w14:textId="77777777" w:rsidTr="00D412F8">
        <w:trPr>
          <w:trHeight w:val="488"/>
          <w:jc w:val="center"/>
        </w:trPr>
        <w:tc>
          <w:tcPr>
            <w:tcW w:w="1038" w:type="pct"/>
            <w:vAlign w:val="center"/>
          </w:tcPr>
          <w:p w14:paraId="53058D9B" w14:textId="77777777" w:rsidR="00DF219D" w:rsidRPr="0025129B" w:rsidRDefault="00D172CE" w:rsidP="00995411">
            <w:pPr>
              <w:jc w:val="center"/>
              <w:rPr>
                <w:rFonts w:cstheme="minorHAnsi"/>
              </w:rPr>
            </w:pPr>
            <w:r>
              <w:rPr>
                <w:rFonts w:cstheme="minorHAnsi"/>
              </w:rPr>
              <w:t>4</w:t>
            </w:r>
          </w:p>
        </w:tc>
        <w:tc>
          <w:tcPr>
            <w:tcW w:w="3962" w:type="pct"/>
            <w:vAlign w:val="center"/>
          </w:tcPr>
          <w:p w14:paraId="171645A8" w14:textId="77777777" w:rsidR="00DF219D" w:rsidRPr="0025129B" w:rsidRDefault="00F1301C" w:rsidP="00F1301C">
            <w:pPr>
              <w:rPr>
                <w:rFonts w:cstheme="minorHAnsi"/>
              </w:rPr>
            </w:pPr>
            <w:r w:rsidRPr="00F1301C">
              <w:rPr>
                <w:rFonts w:cstheme="minorHAnsi"/>
              </w:rPr>
              <w:t xml:space="preserve">Resumen </w:t>
            </w:r>
            <w:r>
              <w:rPr>
                <w:rFonts w:cstheme="minorHAnsi"/>
              </w:rPr>
              <w:t>transporte ferrocarril</w:t>
            </w:r>
            <w:r w:rsidRPr="00F1301C">
              <w:rPr>
                <w:rFonts w:cstheme="minorHAnsi"/>
              </w:rPr>
              <w:t xml:space="preserve"> 2013</w:t>
            </w:r>
          </w:p>
        </w:tc>
      </w:tr>
      <w:tr w:rsidR="00DF219D" w:rsidRPr="0025129B" w14:paraId="237F73D3" w14:textId="77777777" w:rsidTr="00D412F8">
        <w:trPr>
          <w:trHeight w:val="488"/>
          <w:jc w:val="center"/>
        </w:trPr>
        <w:tc>
          <w:tcPr>
            <w:tcW w:w="1038" w:type="pct"/>
            <w:vAlign w:val="center"/>
          </w:tcPr>
          <w:p w14:paraId="2724D0A5" w14:textId="77777777" w:rsidR="00DF219D" w:rsidRPr="0025129B" w:rsidRDefault="00D172CE" w:rsidP="00995411">
            <w:pPr>
              <w:jc w:val="center"/>
              <w:rPr>
                <w:rFonts w:cstheme="minorHAnsi"/>
              </w:rPr>
            </w:pPr>
            <w:r>
              <w:rPr>
                <w:rFonts w:cstheme="minorHAnsi"/>
              </w:rPr>
              <w:t>5</w:t>
            </w:r>
          </w:p>
        </w:tc>
        <w:tc>
          <w:tcPr>
            <w:tcW w:w="3962" w:type="pct"/>
            <w:vAlign w:val="center"/>
          </w:tcPr>
          <w:p w14:paraId="4A651911" w14:textId="77777777" w:rsidR="00DF219D" w:rsidRPr="0025129B" w:rsidRDefault="00573E67" w:rsidP="00995411">
            <w:pPr>
              <w:rPr>
                <w:rFonts w:cstheme="minorHAnsi"/>
              </w:rPr>
            </w:pPr>
            <w:r>
              <w:rPr>
                <w:rFonts w:cstheme="minorHAnsi"/>
              </w:rPr>
              <w:t>Certificado de humectación</w:t>
            </w:r>
          </w:p>
        </w:tc>
      </w:tr>
      <w:tr w:rsidR="00DF219D" w:rsidRPr="0025129B" w14:paraId="7773AF49" w14:textId="77777777" w:rsidTr="00D412F8">
        <w:trPr>
          <w:trHeight w:val="488"/>
          <w:jc w:val="center"/>
        </w:trPr>
        <w:tc>
          <w:tcPr>
            <w:tcW w:w="1038" w:type="pct"/>
            <w:vAlign w:val="center"/>
          </w:tcPr>
          <w:p w14:paraId="6B8B268A" w14:textId="77777777" w:rsidR="00DF219D" w:rsidRPr="0025129B" w:rsidRDefault="00D172CE" w:rsidP="00995411">
            <w:pPr>
              <w:jc w:val="center"/>
              <w:rPr>
                <w:rFonts w:cstheme="minorHAnsi"/>
              </w:rPr>
            </w:pPr>
            <w:r>
              <w:rPr>
                <w:rFonts w:cstheme="minorHAnsi"/>
              </w:rPr>
              <w:t>6</w:t>
            </w:r>
          </w:p>
        </w:tc>
        <w:tc>
          <w:tcPr>
            <w:tcW w:w="3962" w:type="pct"/>
            <w:vAlign w:val="center"/>
          </w:tcPr>
          <w:p w14:paraId="54526183" w14:textId="77777777" w:rsidR="00DF219D" w:rsidRPr="0025129B" w:rsidRDefault="00573E67" w:rsidP="00995411">
            <w:pPr>
              <w:rPr>
                <w:rFonts w:cstheme="minorHAnsi"/>
              </w:rPr>
            </w:pPr>
            <w:r>
              <w:rPr>
                <w:rFonts w:cstheme="minorHAnsi"/>
              </w:rPr>
              <w:t>Especificaciones cúpulas</w:t>
            </w:r>
          </w:p>
        </w:tc>
      </w:tr>
      <w:tr w:rsidR="00DF219D" w:rsidRPr="0025129B" w14:paraId="2D3BD825" w14:textId="77777777" w:rsidTr="00D412F8">
        <w:trPr>
          <w:trHeight w:val="488"/>
          <w:jc w:val="center"/>
        </w:trPr>
        <w:tc>
          <w:tcPr>
            <w:tcW w:w="1038" w:type="pct"/>
            <w:vAlign w:val="center"/>
          </w:tcPr>
          <w:p w14:paraId="211B7F7D" w14:textId="4AB2894F" w:rsidR="00DF219D" w:rsidRPr="0025129B" w:rsidRDefault="0055293B" w:rsidP="00995411">
            <w:pPr>
              <w:jc w:val="center"/>
              <w:rPr>
                <w:rFonts w:cstheme="minorHAnsi"/>
              </w:rPr>
            </w:pPr>
            <w:r>
              <w:rPr>
                <w:rFonts w:cstheme="minorHAnsi"/>
              </w:rPr>
              <w:t>7</w:t>
            </w:r>
          </w:p>
        </w:tc>
        <w:tc>
          <w:tcPr>
            <w:tcW w:w="3962" w:type="pct"/>
            <w:vAlign w:val="center"/>
          </w:tcPr>
          <w:p w14:paraId="36F69841" w14:textId="77777777" w:rsidR="00DF219D" w:rsidRPr="0025129B" w:rsidRDefault="00573E67" w:rsidP="00573E67">
            <w:pPr>
              <w:rPr>
                <w:rFonts w:cstheme="minorHAnsi"/>
              </w:rPr>
            </w:pPr>
            <w:r>
              <w:rPr>
                <w:rFonts w:cstheme="minorHAnsi"/>
              </w:rPr>
              <w:t>Convenio con Vialidad ruta C-450</w:t>
            </w:r>
          </w:p>
        </w:tc>
      </w:tr>
      <w:tr w:rsidR="0055293B" w:rsidRPr="0025129B" w14:paraId="12B05198" w14:textId="77777777" w:rsidTr="0055293B">
        <w:tblPrEx>
          <w:jc w:val="left"/>
        </w:tblPrEx>
        <w:trPr>
          <w:trHeight w:val="488"/>
        </w:trPr>
        <w:tc>
          <w:tcPr>
            <w:tcW w:w="1038" w:type="pct"/>
          </w:tcPr>
          <w:p w14:paraId="006B210A" w14:textId="3E4A8A12" w:rsidR="0055293B" w:rsidRPr="0025129B" w:rsidRDefault="0055293B" w:rsidP="006671F6">
            <w:pPr>
              <w:jc w:val="center"/>
              <w:rPr>
                <w:rFonts w:cstheme="minorHAnsi"/>
              </w:rPr>
            </w:pPr>
            <w:r>
              <w:rPr>
                <w:rFonts w:cstheme="minorHAnsi"/>
              </w:rPr>
              <w:t>8</w:t>
            </w:r>
          </w:p>
        </w:tc>
        <w:tc>
          <w:tcPr>
            <w:tcW w:w="3962" w:type="pct"/>
          </w:tcPr>
          <w:p w14:paraId="28DF1EE0" w14:textId="77777777" w:rsidR="0055293B" w:rsidRPr="0025129B" w:rsidRDefault="0055293B" w:rsidP="006671F6">
            <w:pPr>
              <w:rPr>
                <w:rFonts w:cstheme="minorHAnsi"/>
              </w:rPr>
            </w:pPr>
            <w:r w:rsidRPr="000E3CE1">
              <w:rPr>
                <w:rFonts w:cstheme="minorHAnsi"/>
                <w:bCs/>
                <w:iCs/>
              </w:rPr>
              <w:t>Info</w:t>
            </w:r>
            <w:r>
              <w:rPr>
                <w:rFonts w:cstheme="minorHAnsi"/>
                <w:bCs/>
                <w:iCs/>
              </w:rPr>
              <w:t>r</w:t>
            </w:r>
            <w:r w:rsidRPr="000E3CE1">
              <w:rPr>
                <w:rFonts w:cstheme="minorHAnsi"/>
                <w:bCs/>
                <w:iCs/>
              </w:rPr>
              <w:t>me técnico para la vía férrea Maitencillo-Planta Pellets</w:t>
            </w:r>
          </w:p>
        </w:tc>
      </w:tr>
      <w:tr w:rsidR="00F14424" w:rsidRPr="0025129B" w14:paraId="6D036EDF" w14:textId="77777777" w:rsidTr="00C125D3">
        <w:trPr>
          <w:trHeight w:val="488"/>
          <w:jc w:val="center"/>
        </w:trPr>
        <w:tc>
          <w:tcPr>
            <w:tcW w:w="1038" w:type="pct"/>
            <w:vAlign w:val="center"/>
          </w:tcPr>
          <w:p w14:paraId="6D5665E2" w14:textId="59C03FEB" w:rsidR="00F14424" w:rsidRDefault="00F14424" w:rsidP="00F14424">
            <w:pPr>
              <w:jc w:val="center"/>
              <w:rPr>
                <w:rFonts w:cstheme="minorHAnsi"/>
              </w:rPr>
            </w:pPr>
            <w:r>
              <w:rPr>
                <w:rFonts w:cstheme="minorHAnsi"/>
              </w:rPr>
              <w:t>9</w:t>
            </w:r>
          </w:p>
        </w:tc>
        <w:tc>
          <w:tcPr>
            <w:tcW w:w="3962" w:type="pct"/>
            <w:vAlign w:val="center"/>
          </w:tcPr>
          <w:p w14:paraId="268F92E7" w14:textId="2AA4EAD9" w:rsidR="00F14424" w:rsidRPr="00573E67" w:rsidRDefault="00F14424" w:rsidP="00D412F8">
            <w:pPr>
              <w:rPr>
                <w:rFonts w:cstheme="minorHAnsi"/>
              </w:rPr>
            </w:pPr>
            <w:r w:rsidRPr="00573E67">
              <w:rPr>
                <w:rFonts w:cstheme="minorHAnsi"/>
              </w:rPr>
              <w:t>ORD</w:t>
            </w:r>
            <w:r w:rsidRPr="00D412F8">
              <w:rPr>
                <w:rFonts w:cstheme="minorHAnsi"/>
              </w:rPr>
              <w:t>. 914 de fecha 26 de noviembre</w:t>
            </w:r>
            <w:r w:rsidRPr="00573E67">
              <w:rPr>
                <w:rFonts w:cstheme="minorHAnsi"/>
              </w:rPr>
              <w:t xml:space="preserve"> de 2014</w:t>
            </w:r>
            <w:r>
              <w:rPr>
                <w:rFonts w:cstheme="minorHAnsi"/>
              </w:rPr>
              <w:t>, del SAG de Atacama. Remite antecedentes complementarios a la inspección ambiental.</w:t>
            </w:r>
          </w:p>
        </w:tc>
      </w:tr>
      <w:tr w:rsidR="00BE3596" w:rsidRPr="0025129B" w14:paraId="0BB7CB03" w14:textId="77777777" w:rsidTr="00C125D3">
        <w:trPr>
          <w:trHeight w:val="488"/>
          <w:jc w:val="center"/>
        </w:trPr>
        <w:tc>
          <w:tcPr>
            <w:tcW w:w="1038" w:type="pct"/>
            <w:vAlign w:val="center"/>
          </w:tcPr>
          <w:p w14:paraId="66BF16E0" w14:textId="452DF1E6" w:rsidR="00BE3596" w:rsidRDefault="00BE3596" w:rsidP="00F14424">
            <w:pPr>
              <w:jc w:val="center"/>
              <w:rPr>
                <w:rFonts w:cstheme="minorHAnsi"/>
              </w:rPr>
            </w:pPr>
            <w:r>
              <w:rPr>
                <w:rFonts w:cstheme="minorHAnsi"/>
              </w:rPr>
              <w:t>10</w:t>
            </w:r>
          </w:p>
        </w:tc>
        <w:tc>
          <w:tcPr>
            <w:tcW w:w="3962" w:type="pct"/>
            <w:vAlign w:val="center"/>
          </w:tcPr>
          <w:p w14:paraId="4BDD8157" w14:textId="0613EB13" w:rsidR="00BE3596" w:rsidRPr="00573E67" w:rsidRDefault="00BE3596" w:rsidP="00D412F8">
            <w:pPr>
              <w:rPr>
                <w:rFonts w:cstheme="minorHAnsi"/>
              </w:rPr>
            </w:pPr>
            <w:r w:rsidRPr="00FC1F34">
              <w:rPr>
                <w:rFonts w:cstheme="minorHAnsi"/>
              </w:rPr>
              <w:t>Informe acústico</w:t>
            </w:r>
          </w:p>
        </w:tc>
      </w:tr>
      <w:tr w:rsidR="00BE3596" w:rsidRPr="0025129B" w14:paraId="5968D6AA" w14:textId="77777777" w:rsidTr="00C125D3">
        <w:trPr>
          <w:trHeight w:val="488"/>
          <w:jc w:val="center"/>
        </w:trPr>
        <w:tc>
          <w:tcPr>
            <w:tcW w:w="1038" w:type="pct"/>
            <w:vAlign w:val="center"/>
          </w:tcPr>
          <w:p w14:paraId="3BD8DE23" w14:textId="26002228" w:rsidR="00BE3596" w:rsidRDefault="00BE3596" w:rsidP="00BE3596">
            <w:pPr>
              <w:jc w:val="center"/>
              <w:rPr>
                <w:rFonts w:cstheme="minorHAnsi"/>
              </w:rPr>
            </w:pPr>
            <w:r>
              <w:rPr>
                <w:rFonts w:cstheme="minorHAnsi"/>
              </w:rPr>
              <w:t>11</w:t>
            </w:r>
          </w:p>
        </w:tc>
        <w:tc>
          <w:tcPr>
            <w:tcW w:w="3962" w:type="pct"/>
            <w:vAlign w:val="center"/>
          </w:tcPr>
          <w:p w14:paraId="09CEB0FF" w14:textId="60DCB7DD" w:rsidR="00BE3596" w:rsidRPr="00FC1F34" w:rsidRDefault="00BE3596" w:rsidP="00BE3596">
            <w:pPr>
              <w:rPr>
                <w:rFonts w:cstheme="minorHAnsi"/>
              </w:rPr>
            </w:pPr>
            <w:r w:rsidRPr="00F04359">
              <w:t xml:space="preserve">ORD. MZN N° </w:t>
            </w:r>
            <w:r>
              <w:t xml:space="preserve">223 </w:t>
            </w:r>
            <w:r w:rsidRPr="00F04359">
              <w:t>de fecha 04 de abril de 2014</w:t>
            </w:r>
            <w:r>
              <w:t xml:space="preserve"> </w:t>
            </w:r>
            <w:r w:rsidRPr="00F04359">
              <w:t>y ORD. MZN.</w:t>
            </w:r>
            <w:r>
              <w:t xml:space="preserve"> 356</w:t>
            </w:r>
            <w:r w:rsidRPr="00F04359">
              <w:t xml:space="preserve"> de fecha </w:t>
            </w:r>
            <w:r>
              <w:t>15</w:t>
            </w:r>
            <w:r w:rsidRPr="00F04359">
              <w:t xml:space="preserve"> de </w:t>
            </w:r>
            <w:r>
              <w:t>mayo</w:t>
            </w:r>
            <w:r w:rsidRPr="00F04359">
              <w:t xml:space="preserve"> de 2014, de esta Superintendencia, de encomendación de examen de la información, para </w:t>
            </w:r>
            <w:r>
              <w:t>el SAG</w:t>
            </w:r>
            <w:r w:rsidRPr="00F04359">
              <w:t xml:space="preserve"> de la Región de Atacama.</w:t>
            </w:r>
            <w:r w:rsidRPr="00F04359" w:rsidDel="00F14424">
              <w:t xml:space="preserve"> </w:t>
            </w:r>
          </w:p>
        </w:tc>
      </w:tr>
      <w:tr w:rsidR="00BE3596" w:rsidRPr="0025129B" w14:paraId="140DFB45" w14:textId="77777777" w:rsidTr="00C125D3">
        <w:trPr>
          <w:trHeight w:val="488"/>
          <w:jc w:val="center"/>
        </w:trPr>
        <w:tc>
          <w:tcPr>
            <w:tcW w:w="1038" w:type="pct"/>
            <w:vAlign w:val="center"/>
          </w:tcPr>
          <w:p w14:paraId="1401AF0B" w14:textId="776D52B7" w:rsidR="00BE3596" w:rsidRDefault="00BE3596" w:rsidP="00BE3596">
            <w:pPr>
              <w:jc w:val="center"/>
              <w:rPr>
                <w:rFonts w:cstheme="minorHAnsi"/>
              </w:rPr>
            </w:pPr>
            <w:r>
              <w:rPr>
                <w:rFonts w:cstheme="minorHAnsi"/>
              </w:rPr>
              <w:t>12</w:t>
            </w:r>
          </w:p>
        </w:tc>
        <w:tc>
          <w:tcPr>
            <w:tcW w:w="3962" w:type="pct"/>
            <w:vAlign w:val="center"/>
          </w:tcPr>
          <w:p w14:paraId="1FA4E5BB" w14:textId="6E8AD06E" w:rsidR="00BE3596" w:rsidRPr="00F04359" w:rsidRDefault="00BE3596" w:rsidP="00BE3596">
            <w:r w:rsidRPr="00303EE8">
              <w:t>ORD. 464 de fecha 13 de junio de 2014</w:t>
            </w:r>
            <w:r>
              <w:t>,</w:t>
            </w:r>
            <w:r w:rsidRPr="00AE6B8A">
              <w:rPr>
                <w:rFonts w:cstheme="minorHAnsi"/>
              </w:rPr>
              <w:t xml:space="preserve"> </w:t>
            </w:r>
            <w:r w:rsidRPr="00AE6B8A">
              <w:t>del SAG de Atacama.</w:t>
            </w:r>
          </w:p>
        </w:tc>
      </w:tr>
      <w:tr w:rsidR="00BE3596" w:rsidRPr="0025129B" w14:paraId="701AC75A" w14:textId="77777777" w:rsidTr="00C125D3">
        <w:trPr>
          <w:trHeight w:val="488"/>
          <w:jc w:val="center"/>
        </w:trPr>
        <w:tc>
          <w:tcPr>
            <w:tcW w:w="1038" w:type="pct"/>
            <w:vAlign w:val="center"/>
          </w:tcPr>
          <w:p w14:paraId="37EDDDBB" w14:textId="380B2FB7" w:rsidR="00BE3596" w:rsidRDefault="00BE3596" w:rsidP="00BE3596">
            <w:pPr>
              <w:jc w:val="center"/>
              <w:rPr>
                <w:rFonts w:cstheme="minorHAnsi"/>
              </w:rPr>
            </w:pPr>
            <w:r>
              <w:rPr>
                <w:rFonts w:cstheme="minorHAnsi"/>
              </w:rPr>
              <w:t>13</w:t>
            </w:r>
          </w:p>
        </w:tc>
        <w:tc>
          <w:tcPr>
            <w:tcW w:w="3962" w:type="pct"/>
            <w:vAlign w:val="center"/>
          </w:tcPr>
          <w:p w14:paraId="3B601538" w14:textId="512E091B" w:rsidR="00BE3596" w:rsidRPr="00F04359" w:rsidRDefault="00BE3596" w:rsidP="00BE3596">
            <w:r w:rsidRPr="00E324DF">
              <w:rPr>
                <w:rFonts w:cstheme="minorHAnsi"/>
              </w:rPr>
              <w:t>Resoluciones Red de Monitoreo Valle de Huasco</w:t>
            </w:r>
          </w:p>
        </w:tc>
      </w:tr>
      <w:tr w:rsidR="00BE3596" w:rsidRPr="0025129B" w14:paraId="5D9B4076" w14:textId="77777777" w:rsidTr="00D412F8">
        <w:trPr>
          <w:trHeight w:val="488"/>
          <w:jc w:val="center"/>
        </w:trPr>
        <w:tc>
          <w:tcPr>
            <w:tcW w:w="1038" w:type="pct"/>
            <w:vAlign w:val="center"/>
          </w:tcPr>
          <w:p w14:paraId="6BDFD7CF" w14:textId="0B5F4BA9" w:rsidR="00BE3596" w:rsidRPr="0025129B" w:rsidRDefault="00BE3596" w:rsidP="00BE3596">
            <w:pPr>
              <w:jc w:val="center"/>
              <w:rPr>
                <w:rFonts w:cstheme="minorHAnsi"/>
              </w:rPr>
            </w:pPr>
            <w:r>
              <w:rPr>
                <w:rFonts w:cstheme="minorHAnsi"/>
              </w:rPr>
              <w:t>14</w:t>
            </w:r>
          </w:p>
        </w:tc>
        <w:tc>
          <w:tcPr>
            <w:tcW w:w="3962" w:type="pct"/>
            <w:vAlign w:val="center"/>
          </w:tcPr>
          <w:p w14:paraId="05670E46" w14:textId="21DBBA21" w:rsidR="00BE3596" w:rsidRPr="0025129B" w:rsidRDefault="00BE3596" w:rsidP="00BE3596">
            <w:pPr>
              <w:rPr>
                <w:rFonts w:cstheme="minorHAnsi"/>
              </w:rPr>
            </w:pPr>
            <w:r>
              <w:rPr>
                <w:rFonts w:cstheme="minorHAnsi"/>
              </w:rPr>
              <w:t>Denuncia ciudadana</w:t>
            </w:r>
            <w:r w:rsidRPr="00573E67" w:rsidDel="00F14424">
              <w:rPr>
                <w:rFonts w:cstheme="minorHAnsi"/>
              </w:rPr>
              <w:t xml:space="preserve"> </w:t>
            </w:r>
          </w:p>
        </w:tc>
      </w:tr>
      <w:tr w:rsidR="00BE3596" w:rsidRPr="0025129B" w14:paraId="5728E79E" w14:textId="77777777" w:rsidTr="00D412F8">
        <w:trPr>
          <w:trHeight w:val="488"/>
          <w:jc w:val="center"/>
        </w:trPr>
        <w:tc>
          <w:tcPr>
            <w:tcW w:w="1038" w:type="pct"/>
            <w:vAlign w:val="center"/>
          </w:tcPr>
          <w:p w14:paraId="5C98305E" w14:textId="61E64EDC" w:rsidR="00BE3596" w:rsidRPr="0025129B" w:rsidRDefault="00BE3596" w:rsidP="00BE3596">
            <w:pPr>
              <w:jc w:val="center"/>
              <w:rPr>
                <w:rFonts w:cstheme="minorHAnsi"/>
              </w:rPr>
            </w:pPr>
            <w:r>
              <w:rPr>
                <w:rFonts w:cstheme="minorHAnsi"/>
              </w:rPr>
              <w:t>15</w:t>
            </w:r>
          </w:p>
        </w:tc>
        <w:tc>
          <w:tcPr>
            <w:tcW w:w="3962" w:type="pct"/>
            <w:vAlign w:val="center"/>
          </w:tcPr>
          <w:p w14:paraId="55847FD5" w14:textId="2535A5ED" w:rsidR="00BE3596" w:rsidRPr="0025129B" w:rsidRDefault="00BE3596" w:rsidP="00BE3596">
            <w:pPr>
              <w:rPr>
                <w:rFonts w:cstheme="minorHAnsi"/>
              </w:rPr>
            </w:pPr>
            <w:r>
              <w:rPr>
                <w:rFonts w:cstheme="minorHAnsi"/>
              </w:rPr>
              <w:t>Res 1772-</w:t>
            </w:r>
            <w:r w:rsidRPr="00E012E1">
              <w:rPr>
                <w:rFonts w:cstheme="minorHAnsi"/>
              </w:rPr>
              <w:t>2009 Seremi Salud EMRP Maitencillo</w:t>
            </w:r>
            <w:r w:rsidDel="00F14424">
              <w:rPr>
                <w:rFonts w:cstheme="minorHAnsi"/>
              </w:rPr>
              <w:t xml:space="preserve"> </w:t>
            </w:r>
          </w:p>
        </w:tc>
      </w:tr>
      <w:tr w:rsidR="00BE3596" w:rsidRPr="0025129B" w14:paraId="2D95F55C" w14:textId="77777777" w:rsidTr="00D412F8">
        <w:trPr>
          <w:trHeight w:val="488"/>
          <w:jc w:val="center"/>
        </w:trPr>
        <w:tc>
          <w:tcPr>
            <w:tcW w:w="1038" w:type="pct"/>
            <w:vAlign w:val="center"/>
          </w:tcPr>
          <w:p w14:paraId="7264068E" w14:textId="6CF28F0E" w:rsidR="00BE3596" w:rsidRDefault="00BE3596" w:rsidP="00BE3596">
            <w:pPr>
              <w:jc w:val="center"/>
              <w:rPr>
                <w:rFonts w:cstheme="minorHAnsi"/>
              </w:rPr>
            </w:pPr>
            <w:r>
              <w:rPr>
                <w:rFonts w:cstheme="minorHAnsi"/>
              </w:rPr>
              <w:t>16</w:t>
            </w:r>
          </w:p>
        </w:tc>
        <w:tc>
          <w:tcPr>
            <w:tcW w:w="3962" w:type="pct"/>
            <w:vAlign w:val="center"/>
          </w:tcPr>
          <w:p w14:paraId="025C64DC" w14:textId="52DBAD94" w:rsidR="00BE3596" w:rsidRDefault="00BE3596" w:rsidP="00BE3596">
            <w:pPr>
              <w:rPr>
                <w:rFonts w:cstheme="minorHAnsi"/>
              </w:rPr>
            </w:pPr>
            <w:r>
              <w:rPr>
                <w:rFonts w:cstheme="minorHAnsi"/>
              </w:rPr>
              <w:t>Boletas pago consumo de agua</w:t>
            </w:r>
          </w:p>
        </w:tc>
      </w:tr>
      <w:tr w:rsidR="00BE3596" w:rsidRPr="0025129B" w14:paraId="59B83A13" w14:textId="77777777" w:rsidTr="00D412F8">
        <w:trPr>
          <w:trHeight w:val="488"/>
          <w:jc w:val="center"/>
        </w:trPr>
        <w:tc>
          <w:tcPr>
            <w:tcW w:w="1038" w:type="pct"/>
            <w:vAlign w:val="center"/>
          </w:tcPr>
          <w:p w14:paraId="551F558B" w14:textId="3274FDB8" w:rsidR="00BE3596" w:rsidRDefault="00BE3596" w:rsidP="00BE3596">
            <w:pPr>
              <w:jc w:val="center"/>
              <w:rPr>
                <w:rFonts w:cstheme="minorHAnsi"/>
              </w:rPr>
            </w:pPr>
            <w:r>
              <w:rPr>
                <w:rFonts w:cstheme="minorHAnsi"/>
              </w:rPr>
              <w:t>17</w:t>
            </w:r>
          </w:p>
        </w:tc>
        <w:tc>
          <w:tcPr>
            <w:tcW w:w="3962" w:type="pct"/>
            <w:vAlign w:val="center"/>
          </w:tcPr>
          <w:p w14:paraId="2E21975B" w14:textId="374C8CDF" w:rsidR="00BE3596" w:rsidRPr="0025129B" w:rsidRDefault="00BE3596" w:rsidP="00BE3596">
            <w:pPr>
              <w:rPr>
                <w:rFonts w:cstheme="minorHAnsi"/>
              </w:rPr>
            </w:pPr>
            <w:r>
              <w:rPr>
                <w:rFonts w:cstheme="minorHAnsi"/>
              </w:rPr>
              <w:t>Autorizaciones</w:t>
            </w:r>
            <w:r w:rsidRPr="00E324DF">
              <w:rPr>
                <w:rFonts w:cstheme="minorHAnsi"/>
              </w:rPr>
              <w:t xml:space="preserve"> sanitarias sistema agua potable</w:t>
            </w:r>
          </w:p>
        </w:tc>
      </w:tr>
      <w:tr w:rsidR="00BE3596" w:rsidRPr="0025129B" w14:paraId="355FF264" w14:textId="77777777" w:rsidTr="00D412F8">
        <w:trPr>
          <w:trHeight w:val="489"/>
          <w:jc w:val="center"/>
        </w:trPr>
        <w:tc>
          <w:tcPr>
            <w:tcW w:w="1038" w:type="pct"/>
            <w:vAlign w:val="center"/>
          </w:tcPr>
          <w:p w14:paraId="0B98D7B4" w14:textId="3665848F" w:rsidR="00BE3596" w:rsidRDefault="00BE3596" w:rsidP="00BE3596">
            <w:pPr>
              <w:jc w:val="center"/>
              <w:rPr>
                <w:rFonts w:cstheme="minorHAnsi"/>
              </w:rPr>
            </w:pPr>
            <w:r>
              <w:rPr>
                <w:rFonts w:cstheme="minorHAnsi"/>
              </w:rPr>
              <w:t>18</w:t>
            </w:r>
          </w:p>
        </w:tc>
        <w:tc>
          <w:tcPr>
            <w:tcW w:w="3962" w:type="pct"/>
            <w:vAlign w:val="center"/>
          </w:tcPr>
          <w:p w14:paraId="0197BDFB" w14:textId="77777777" w:rsidR="00BE3596" w:rsidRPr="0025129B" w:rsidRDefault="00BE3596" w:rsidP="00BE3596">
            <w:pPr>
              <w:rPr>
                <w:rFonts w:cstheme="minorHAnsi"/>
              </w:rPr>
            </w:pPr>
            <w:r w:rsidRPr="00E324DF">
              <w:rPr>
                <w:rFonts w:cstheme="minorHAnsi"/>
              </w:rPr>
              <w:t>Autorizaciones sanitarias para el sistema de aguas servidas</w:t>
            </w:r>
          </w:p>
        </w:tc>
      </w:tr>
    </w:tbl>
    <w:p w14:paraId="3CE2C69D" w14:textId="77777777" w:rsidR="005B38F1" w:rsidRPr="005B38F1" w:rsidRDefault="005B38F1" w:rsidP="005B38F1"/>
    <w:sectPr w:rsidR="005B38F1" w:rsidRPr="005B38F1" w:rsidSect="00C125D3">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7AC893" w14:textId="77777777" w:rsidR="00CD58D6" w:rsidRDefault="00CD58D6" w:rsidP="00870FF2">
      <w:r>
        <w:separator/>
      </w:r>
    </w:p>
    <w:p w14:paraId="2C6D7AEE" w14:textId="77777777" w:rsidR="00CD58D6" w:rsidRDefault="00CD58D6" w:rsidP="00870FF2"/>
    <w:p w14:paraId="7F11D9E5" w14:textId="77777777" w:rsidR="00CD58D6" w:rsidRDefault="00CD58D6"/>
  </w:endnote>
  <w:endnote w:type="continuationSeparator" w:id="0">
    <w:p w14:paraId="57B38315" w14:textId="77777777" w:rsidR="00CD58D6" w:rsidRDefault="00CD58D6" w:rsidP="00870FF2">
      <w:r>
        <w:continuationSeparator/>
      </w:r>
    </w:p>
    <w:p w14:paraId="1CB89CEA" w14:textId="77777777" w:rsidR="00CD58D6" w:rsidRDefault="00CD58D6" w:rsidP="00870FF2"/>
    <w:p w14:paraId="71688024" w14:textId="77777777" w:rsidR="00CD58D6" w:rsidRDefault="00CD58D6"/>
  </w:endnote>
  <w:endnote w:type="continuationNotice" w:id="1">
    <w:p w14:paraId="5BE0DD75" w14:textId="77777777" w:rsidR="00CD58D6" w:rsidRDefault="00CD58D6"/>
    <w:p w14:paraId="5C9CA845" w14:textId="77777777" w:rsidR="00CD58D6" w:rsidRDefault="00CD58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6498F3DE" w14:textId="77777777" w:rsidR="00927D82" w:rsidRDefault="00927D82">
        <w:pPr>
          <w:pStyle w:val="Piedepgina"/>
          <w:jc w:val="right"/>
        </w:pPr>
        <w:r>
          <w:fldChar w:fldCharType="begin"/>
        </w:r>
        <w:r>
          <w:instrText>PAGE   \* MERGEFORMAT</w:instrText>
        </w:r>
        <w:r>
          <w:fldChar w:fldCharType="separate"/>
        </w:r>
        <w:r w:rsidR="00935516" w:rsidRPr="00935516">
          <w:rPr>
            <w:noProof/>
            <w:lang w:val="es-ES"/>
          </w:rPr>
          <w:t>2</w:t>
        </w:r>
        <w:r>
          <w:rPr>
            <w:noProof/>
            <w:lang w:val="es-ES"/>
          </w:rPr>
          <w:fldChar w:fldCharType="end"/>
        </w:r>
      </w:p>
    </w:sdtContent>
  </w:sdt>
  <w:p w14:paraId="5AD08914" w14:textId="77777777" w:rsidR="00927D82" w:rsidRPr="00411E4F" w:rsidRDefault="00927D8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D27A0A8" w14:textId="77777777" w:rsidR="00927D82" w:rsidRPr="00411E4F" w:rsidRDefault="00927D82"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444AFF15" w14:textId="77777777" w:rsidR="00927D82" w:rsidRDefault="00927D8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140AD3" w14:textId="77777777" w:rsidR="00927D82" w:rsidRDefault="00927D82" w:rsidP="00870FF2">
    <w:pPr>
      <w:pStyle w:val="Piedepgina"/>
    </w:pPr>
  </w:p>
  <w:p w14:paraId="25EFEE23" w14:textId="77777777" w:rsidR="00927D82" w:rsidRDefault="00927D8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943C5B" w14:textId="77777777" w:rsidR="00CD58D6" w:rsidRDefault="00CD58D6" w:rsidP="00870FF2">
      <w:r>
        <w:separator/>
      </w:r>
    </w:p>
    <w:p w14:paraId="03DC59FC" w14:textId="77777777" w:rsidR="00CD58D6" w:rsidRDefault="00CD58D6" w:rsidP="00870FF2"/>
    <w:p w14:paraId="3774D3BE" w14:textId="77777777" w:rsidR="00CD58D6" w:rsidRDefault="00CD58D6"/>
  </w:footnote>
  <w:footnote w:type="continuationSeparator" w:id="0">
    <w:p w14:paraId="4FF7C653" w14:textId="77777777" w:rsidR="00CD58D6" w:rsidRDefault="00CD58D6" w:rsidP="00870FF2">
      <w:r>
        <w:continuationSeparator/>
      </w:r>
    </w:p>
    <w:p w14:paraId="6F802C9A" w14:textId="77777777" w:rsidR="00CD58D6" w:rsidRDefault="00CD58D6" w:rsidP="00870FF2"/>
    <w:p w14:paraId="233BF09B" w14:textId="77777777" w:rsidR="00CD58D6" w:rsidRDefault="00CD58D6"/>
  </w:footnote>
  <w:footnote w:type="continuationNotice" w:id="1">
    <w:p w14:paraId="487724BE" w14:textId="77777777" w:rsidR="00CD58D6" w:rsidRDefault="00CD58D6"/>
    <w:p w14:paraId="1DC956FB" w14:textId="77777777" w:rsidR="00CD58D6" w:rsidRDefault="00CD58D6"/>
  </w:footnote>
  <w:footnote w:id="2">
    <w:p w14:paraId="0710B126" w14:textId="3FC19863" w:rsidR="00927D82" w:rsidRPr="008156E8" w:rsidRDefault="00927D82">
      <w:pPr>
        <w:pStyle w:val="Textonotapie"/>
        <w:rPr>
          <w:sz w:val="18"/>
          <w:szCs w:val="18"/>
        </w:rPr>
      </w:pPr>
      <w:r w:rsidRPr="00F535C9">
        <w:rPr>
          <w:rStyle w:val="Refdenotaalpie"/>
          <w:sz w:val="18"/>
          <w:szCs w:val="18"/>
        </w:rPr>
        <w:footnoteRef/>
      </w:r>
      <w:r w:rsidRPr="00F535C9">
        <w:rPr>
          <w:sz w:val="18"/>
          <w:szCs w:val="18"/>
        </w:rPr>
        <w:t xml:space="preserve"> Según </w:t>
      </w:r>
      <w:r>
        <w:rPr>
          <w:sz w:val="18"/>
          <w:szCs w:val="18"/>
        </w:rPr>
        <w:t>a</w:t>
      </w:r>
      <w:r w:rsidRPr="00F535C9">
        <w:rPr>
          <w:sz w:val="18"/>
          <w:szCs w:val="18"/>
        </w:rPr>
        <w:t xml:space="preserve">cta de </w:t>
      </w:r>
      <w:r>
        <w:rPr>
          <w:sz w:val="18"/>
          <w:szCs w:val="18"/>
        </w:rPr>
        <w:t>i</w:t>
      </w:r>
      <w:r w:rsidRPr="00F535C9">
        <w:rPr>
          <w:sz w:val="18"/>
          <w:szCs w:val="18"/>
        </w:rPr>
        <w:t>nspección</w:t>
      </w:r>
      <w:r>
        <w:rPr>
          <w:sz w:val="18"/>
          <w:szCs w:val="18"/>
        </w:rPr>
        <w:t xml:space="preserve"> ambiental</w:t>
      </w:r>
      <w:r w:rsidRPr="00F535C9">
        <w:rPr>
          <w:sz w:val="18"/>
          <w:szCs w:val="18"/>
        </w:rPr>
        <w:t>, ver Anexo 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C1106" w14:textId="77777777" w:rsidR="00927D82" w:rsidRDefault="00927D82" w:rsidP="00870FF2">
    <w:pPr>
      <w:pStyle w:val="Encabezado"/>
    </w:pPr>
    <w:r>
      <w:rPr>
        <w:noProof/>
        <w:lang w:eastAsia="es-CL"/>
      </w:rPr>
      <w:drawing>
        <wp:anchor distT="0" distB="0" distL="114300" distR="114300" simplePos="0" relativeHeight="251658752" behindDoc="0" locked="0" layoutInCell="1" allowOverlap="1" wp14:anchorId="45F0B806" wp14:editId="3ED0A29F">
          <wp:simplePos x="0" y="0"/>
          <wp:positionH relativeFrom="margin">
            <wp:align>center</wp:align>
          </wp:positionH>
          <wp:positionV relativeFrom="paragraph">
            <wp:posOffset>-145415</wp:posOffset>
          </wp:positionV>
          <wp:extent cx="4000500" cy="3093085"/>
          <wp:effectExtent l="0" t="0" r="0" b="0"/>
          <wp:wrapSquare wrapText="bothSides"/>
          <wp:docPr id="127" name="Imagen 127"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F60A3"/>
    <w:multiLevelType w:val="hybridMultilevel"/>
    <w:tmpl w:val="39E211FA"/>
    <w:lvl w:ilvl="0" w:tplc="2B721B0A">
      <w:start w:val="1"/>
      <w:numFmt w:val="bullet"/>
      <w:lvlText w:val=""/>
      <w:lvlJc w:val="left"/>
      <w:pPr>
        <w:ind w:left="360" w:hanging="360"/>
      </w:pPr>
      <w:rPr>
        <w:rFonts w:ascii="Symbol" w:hAnsi="Symbol" w:hint="default"/>
        <w:color w:val="000000" w:themeColor="text1"/>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nsid w:val="0CFB1A17"/>
    <w:multiLevelType w:val="hybridMultilevel"/>
    <w:tmpl w:val="14E04CA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
    <w:nsid w:val="15907CB0"/>
    <w:multiLevelType w:val="hybridMultilevel"/>
    <w:tmpl w:val="38DA8BA0"/>
    <w:lvl w:ilvl="0" w:tplc="E57A1746">
      <w:start w:val="1"/>
      <w:numFmt w:val="bullet"/>
      <w:lvlText w:val=""/>
      <w:lvlJc w:val="left"/>
      <w:pPr>
        <w:ind w:left="360" w:hanging="360"/>
      </w:pPr>
      <w:rPr>
        <w:rFonts w:ascii="Symbol" w:hAnsi="Symbol" w:hint="default"/>
        <w:color w:val="000000" w:themeColor="text1"/>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nsid w:val="15FC23F9"/>
    <w:multiLevelType w:val="hybridMultilevel"/>
    <w:tmpl w:val="CED42930"/>
    <w:lvl w:ilvl="0" w:tplc="78C6A7DE">
      <w:start w:val="1"/>
      <w:numFmt w:val="bullet"/>
      <w:lvlText w:val=""/>
      <w:lvlJc w:val="left"/>
      <w:pPr>
        <w:ind w:left="360" w:hanging="360"/>
      </w:pPr>
      <w:rPr>
        <w:rFonts w:ascii="Symbol" w:hAnsi="Symbol" w:hint="default"/>
        <w:color w:val="000000" w:themeColor="text1"/>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
    <w:nsid w:val="16154C61"/>
    <w:multiLevelType w:val="hybridMultilevel"/>
    <w:tmpl w:val="D62282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72C15CE"/>
    <w:multiLevelType w:val="hybridMultilevel"/>
    <w:tmpl w:val="72E4352E"/>
    <w:lvl w:ilvl="0" w:tplc="340A0001">
      <w:start w:val="1"/>
      <w:numFmt w:val="bullet"/>
      <w:lvlText w:val=""/>
      <w:lvlJc w:val="left"/>
      <w:pPr>
        <w:ind w:left="360" w:hanging="360"/>
      </w:pPr>
      <w:rPr>
        <w:rFonts w:ascii="Symbol" w:hAnsi="Symbol" w:hint="default"/>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853613F"/>
    <w:multiLevelType w:val="multilevel"/>
    <w:tmpl w:val="FA923610"/>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A5C6D97"/>
    <w:multiLevelType w:val="hybridMultilevel"/>
    <w:tmpl w:val="990CEC02"/>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1C37320"/>
    <w:multiLevelType w:val="hybridMultilevel"/>
    <w:tmpl w:val="AF5CE6E8"/>
    <w:lvl w:ilvl="0" w:tplc="E57A1746">
      <w:start w:val="1"/>
      <w:numFmt w:val="bullet"/>
      <w:lvlText w:val=""/>
      <w:lvlJc w:val="left"/>
      <w:pPr>
        <w:ind w:left="36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5BA7D96"/>
    <w:multiLevelType w:val="hybridMultilevel"/>
    <w:tmpl w:val="4AF4E2F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6FC3D1A"/>
    <w:multiLevelType w:val="hybridMultilevel"/>
    <w:tmpl w:val="A55AD71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7E773E5"/>
    <w:multiLevelType w:val="hybridMultilevel"/>
    <w:tmpl w:val="B80412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B220361"/>
    <w:multiLevelType w:val="hybridMultilevel"/>
    <w:tmpl w:val="A27CF93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3">
    <w:nsid w:val="2C835D51"/>
    <w:multiLevelType w:val="hybridMultilevel"/>
    <w:tmpl w:val="631220E4"/>
    <w:lvl w:ilvl="0" w:tplc="340A0001">
      <w:start w:val="1"/>
      <w:numFmt w:val="bullet"/>
      <w:lvlText w:val=""/>
      <w:lvlJc w:val="left"/>
      <w:pPr>
        <w:ind w:left="501" w:hanging="360"/>
      </w:pPr>
      <w:rPr>
        <w:rFonts w:ascii="Symbol" w:hAnsi="Symbol" w:hint="default"/>
      </w:rPr>
    </w:lvl>
    <w:lvl w:ilvl="1" w:tplc="340A0003" w:tentative="1">
      <w:start w:val="1"/>
      <w:numFmt w:val="bullet"/>
      <w:lvlText w:val="o"/>
      <w:lvlJc w:val="left"/>
      <w:pPr>
        <w:ind w:left="1221" w:hanging="360"/>
      </w:pPr>
      <w:rPr>
        <w:rFonts w:ascii="Courier New" w:hAnsi="Courier New" w:cs="Courier New" w:hint="default"/>
      </w:rPr>
    </w:lvl>
    <w:lvl w:ilvl="2" w:tplc="340A0005" w:tentative="1">
      <w:start w:val="1"/>
      <w:numFmt w:val="bullet"/>
      <w:lvlText w:val=""/>
      <w:lvlJc w:val="left"/>
      <w:pPr>
        <w:ind w:left="1941" w:hanging="360"/>
      </w:pPr>
      <w:rPr>
        <w:rFonts w:ascii="Wingdings" w:hAnsi="Wingdings" w:hint="default"/>
      </w:rPr>
    </w:lvl>
    <w:lvl w:ilvl="3" w:tplc="340A0001" w:tentative="1">
      <w:start w:val="1"/>
      <w:numFmt w:val="bullet"/>
      <w:lvlText w:val=""/>
      <w:lvlJc w:val="left"/>
      <w:pPr>
        <w:ind w:left="2661" w:hanging="360"/>
      </w:pPr>
      <w:rPr>
        <w:rFonts w:ascii="Symbol" w:hAnsi="Symbol" w:hint="default"/>
      </w:rPr>
    </w:lvl>
    <w:lvl w:ilvl="4" w:tplc="340A0003" w:tentative="1">
      <w:start w:val="1"/>
      <w:numFmt w:val="bullet"/>
      <w:lvlText w:val="o"/>
      <w:lvlJc w:val="left"/>
      <w:pPr>
        <w:ind w:left="3381" w:hanging="360"/>
      </w:pPr>
      <w:rPr>
        <w:rFonts w:ascii="Courier New" w:hAnsi="Courier New" w:cs="Courier New" w:hint="default"/>
      </w:rPr>
    </w:lvl>
    <w:lvl w:ilvl="5" w:tplc="340A0005" w:tentative="1">
      <w:start w:val="1"/>
      <w:numFmt w:val="bullet"/>
      <w:lvlText w:val=""/>
      <w:lvlJc w:val="left"/>
      <w:pPr>
        <w:ind w:left="4101" w:hanging="360"/>
      </w:pPr>
      <w:rPr>
        <w:rFonts w:ascii="Wingdings" w:hAnsi="Wingdings" w:hint="default"/>
      </w:rPr>
    </w:lvl>
    <w:lvl w:ilvl="6" w:tplc="340A0001" w:tentative="1">
      <w:start w:val="1"/>
      <w:numFmt w:val="bullet"/>
      <w:lvlText w:val=""/>
      <w:lvlJc w:val="left"/>
      <w:pPr>
        <w:ind w:left="4821" w:hanging="360"/>
      </w:pPr>
      <w:rPr>
        <w:rFonts w:ascii="Symbol" w:hAnsi="Symbol" w:hint="default"/>
      </w:rPr>
    </w:lvl>
    <w:lvl w:ilvl="7" w:tplc="340A0003" w:tentative="1">
      <w:start w:val="1"/>
      <w:numFmt w:val="bullet"/>
      <w:lvlText w:val="o"/>
      <w:lvlJc w:val="left"/>
      <w:pPr>
        <w:ind w:left="5541" w:hanging="360"/>
      </w:pPr>
      <w:rPr>
        <w:rFonts w:ascii="Courier New" w:hAnsi="Courier New" w:cs="Courier New" w:hint="default"/>
      </w:rPr>
    </w:lvl>
    <w:lvl w:ilvl="8" w:tplc="340A0005" w:tentative="1">
      <w:start w:val="1"/>
      <w:numFmt w:val="bullet"/>
      <w:lvlText w:val=""/>
      <w:lvlJc w:val="left"/>
      <w:pPr>
        <w:ind w:left="6261" w:hanging="360"/>
      </w:pPr>
      <w:rPr>
        <w:rFonts w:ascii="Wingdings" w:hAnsi="Wingdings" w:hint="default"/>
      </w:rPr>
    </w:lvl>
  </w:abstractNum>
  <w:abstractNum w:abstractNumId="14">
    <w:nsid w:val="368B398B"/>
    <w:multiLevelType w:val="hybridMultilevel"/>
    <w:tmpl w:val="B41C4E5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6C439F5"/>
    <w:multiLevelType w:val="hybridMultilevel"/>
    <w:tmpl w:val="43F44EC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6">
    <w:nsid w:val="37CF3CB9"/>
    <w:multiLevelType w:val="hybridMultilevel"/>
    <w:tmpl w:val="835E3DC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7">
    <w:nsid w:val="385D0E2C"/>
    <w:multiLevelType w:val="hybridMultilevel"/>
    <w:tmpl w:val="BCE63982"/>
    <w:lvl w:ilvl="0" w:tplc="78C6A7DE">
      <w:start w:val="1"/>
      <w:numFmt w:val="bullet"/>
      <w:lvlText w:val=""/>
      <w:lvlJc w:val="left"/>
      <w:pPr>
        <w:ind w:left="36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3F531493"/>
    <w:multiLevelType w:val="hybridMultilevel"/>
    <w:tmpl w:val="24CA9D9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9">
    <w:nsid w:val="3FF73345"/>
    <w:multiLevelType w:val="hybridMultilevel"/>
    <w:tmpl w:val="457E874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46946B45"/>
    <w:multiLevelType w:val="hybridMultilevel"/>
    <w:tmpl w:val="045A394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7137458"/>
    <w:multiLevelType w:val="hybridMultilevel"/>
    <w:tmpl w:val="475624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7525040"/>
    <w:multiLevelType w:val="multilevel"/>
    <w:tmpl w:val="28DA7ACE"/>
    <w:lvl w:ilvl="0">
      <w:start w:val="1"/>
      <w:numFmt w:val="decimal"/>
      <w:pStyle w:val="Ttulo1"/>
      <w:lvlText w:val="%1."/>
      <w:lvlJc w:val="left"/>
      <w:pPr>
        <w:ind w:left="72" w:hanging="432"/>
      </w:pPr>
      <w:rPr>
        <w:rFonts w:hint="default"/>
        <w:b/>
      </w:rPr>
    </w:lvl>
    <w:lvl w:ilvl="1">
      <w:start w:val="1"/>
      <w:numFmt w:val="decimal"/>
      <w:pStyle w:val="Ttulo2"/>
      <w:lvlText w:val="%1.%2."/>
      <w:lvlJc w:val="left"/>
      <w:pPr>
        <w:ind w:left="4893" w:hanging="576"/>
      </w:pPr>
      <w:rPr>
        <w:rFonts w:hint="default"/>
      </w:rPr>
    </w:lvl>
    <w:lvl w:ilvl="2">
      <w:start w:val="1"/>
      <w:numFmt w:val="decimal"/>
      <w:pStyle w:val="Ttulo3"/>
      <w:lvlText w:val="%1.%2.%3."/>
      <w:lvlJc w:val="left"/>
      <w:pPr>
        <w:ind w:left="360" w:hanging="720"/>
      </w:pPr>
      <w:rPr>
        <w:rFonts w:hint="default"/>
        <w:b/>
        <w:color w:val="auto"/>
        <w:sz w:val="22"/>
        <w:szCs w:val="22"/>
      </w:rPr>
    </w:lvl>
    <w:lvl w:ilvl="3">
      <w:start w:val="1"/>
      <w:numFmt w:val="decimal"/>
      <w:lvlText w:val="%1.%2.%3.%4."/>
      <w:lvlJc w:val="left"/>
      <w:pPr>
        <w:ind w:left="504" w:hanging="864"/>
      </w:pPr>
      <w:rPr>
        <w:rFonts w:hint="default"/>
      </w:rPr>
    </w:lvl>
    <w:lvl w:ilvl="4">
      <w:start w:val="1"/>
      <w:numFmt w:val="decimal"/>
      <w:lvlText w:val="%1.%2.%3.%4.%5."/>
      <w:lvlJc w:val="left"/>
      <w:pPr>
        <w:ind w:left="648" w:hanging="1008"/>
      </w:pPr>
      <w:rPr>
        <w:rFonts w:hint="default"/>
      </w:rPr>
    </w:lvl>
    <w:lvl w:ilvl="5">
      <w:start w:val="1"/>
      <w:numFmt w:val="decimal"/>
      <w:lvlText w:val="%1.%2.%3.%4.%5.%6."/>
      <w:lvlJc w:val="left"/>
      <w:pPr>
        <w:ind w:left="792" w:hanging="1152"/>
      </w:pPr>
      <w:rPr>
        <w:rFonts w:hint="default"/>
      </w:rPr>
    </w:lvl>
    <w:lvl w:ilvl="6">
      <w:start w:val="1"/>
      <w:numFmt w:val="decimal"/>
      <w:lvlText w:val="%1.%2.%3.%4.%5.%6.%7."/>
      <w:lvlJc w:val="left"/>
      <w:pPr>
        <w:ind w:left="936" w:hanging="1296"/>
      </w:pPr>
      <w:rPr>
        <w:rFonts w:hint="default"/>
      </w:rPr>
    </w:lvl>
    <w:lvl w:ilvl="7">
      <w:start w:val="1"/>
      <w:numFmt w:val="decimal"/>
      <w:lvlText w:val="%1.%2.%3.%4.%5.%6.%7.%8."/>
      <w:lvlJc w:val="left"/>
      <w:pPr>
        <w:ind w:left="1080" w:hanging="1440"/>
      </w:pPr>
      <w:rPr>
        <w:rFonts w:hint="default"/>
      </w:rPr>
    </w:lvl>
    <w:lvl w:ilvl="8">
      <w:start w:val="1"/>
      <w:numFmt w:val="decimal"/>
      <w:lvlText w:val="%1.%2.%3.%4.%5.%6.%7.%8.%9."/>
      <w:lvlJc w:val="left"/>
      <w:pPr>
        <w:ind w:left="1224" w:hanging="1584"/>
      </w:pPr>
      <w:rPr>
        <w:rFonts w:hint="default"/>
      </w:rPr>
    </w:lvl>
  </w:abstractNum>
  <w:abstractNum w:abstractNumId="23">
    <w:nsid w:val="4F467EA9"/>
    <w:multiLevelType w:val="hybridMultilevel"/>
    <w:tmpl w:val="B9465A5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nsid w:val="533D10CD"/>
    <w:multiLevelType w:val="hybridMultilevel"/>
    <w:tmpl w:val="537C26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7CD182A"/>
    <w:multiLevelType w:val="hybridMultilevel"/>
    <w:tmpl w:val="626E7480"/>
    <w:lvl w:ilvl="0" w:tplc="E57A1746">
      <w:start w:val="1"/>
      <w:numFmt w:val="bullet"/>
      <w:lvlText w:val=""/>
      <w:lvlJc w:val="left"/>
      <w:pPr>
        <w:ind w:left="36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67340027"/>
    <w:multiLevelType w:val="hybridMultilevel"/>
    <w:tmpl w:val="029EA5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A3129FF"/>
    <w:multiLevelType w:val="hybridMultilevel"/>
    <w:tmpl w:val="D244F7E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8">
    <w:nsid w:val="6E8778FB"/>
    <w:multiLevelType w:val="hybridMultilevel"/>
    <w:tmpl w:val="225C6EE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9">
    <w:nsid w:val="76172060"/>
    <w:multiLevelType w:val="hybridMultilevel"/>
    <w:tmpl w:val="10A0399A"/>
    <w:lvl w:ilvl="0" w:tplc="319C8B56">
      <w:start w:val="1"/>
      <w:numFmt w:val="bullet"/>
      <w:lvlText w:val=""/>
      <w:lvlJc w:val="left"/>
      <w:pPr>
        <w:ind w:left="360" w:hanging="360"/>
      </w:pPr>
      <w:rPr>
        <w:rFonts w:ascii="Symbol" w:hAnsi="Symbol" w:hint="default"/>
        <w:color w:val="000000" w:themeColor="text1"/>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0">
    <w:nsid w:val="7B2F0B39"/>
    <w:multiLevelType w:val="hybridMultilevel"/>
    <w:tmpl w:val="6AEAFD1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1">
    <w:nsid w:val="7E252EF4"/>
    <w:multiLevelType w:val="hybridMultilevel"/>
    <w:tmpl w:val="24CE55F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2">
    <w:nsid w:val="7EA95E72"/>
    <w:multiLevelType w:val="hybridMultilevel"/>
    <w:tmpl w:val="7E18E7C6"/>
    <w:lvl w:ilvl="0" w:tplc="340A0001">
      <w:start w:val="1"/>
      <w:numFmt w:val="bullet"/>
      <w:lvlText w:val=""/>
      <w:lvlJc w:val="left"/>
      <w:pPr>
        <w:ind w:left="720" w:hanging="360"/>
      </w:pPr>
      <w:rPr>
        <w:rFonts w:ascii="Symbol" w:hAnsi="Symbol" w:hint="default"/>
      </w:rPr>
    </w:lvl>
    <w:lvl w:ilvl="1" w:tplc="B6CAE1C0">
      <w:numFmt w:val="bullet"/>
      <w:lvlText w:val="-"/>
      <w:lvlJc w:val="left"/>
      <w:pPr>
        <w:ind w:left="1800" w:hanging="720"/>
      </w:pPr>
      <w:rPr>
        <w:rFonts w:ascii="Calibri" w:eastAsia="Times New Roman" w:hAnsi="Calibri" w:cs="Century Gothic"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7FF11E04"/>
    <w:multiLevelType w:val="hybridMultilevel"/>
    <w:tmpl w:val="901E738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num w:numId="1">
    <w:abstractNumId w:val="22"/>
  </w:num>
  <w:num w:numId="2">
    <w:abstractNumId w:val="5"/>
  </w:num>
  <w:num w:numId="3">
    <w:abstractNumId w:val="32"/>
  </w:num>
  <w:num w:numId="4">
    <w:abstractNumId w:val="10"/>
  </w:num>
  <w:num w:numId="5">
    <w:abstractNumId w:val="33"/>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30"/>
  </w:num>
  <w:num w:numId="9">
    <w:abstractNumId w:val="1"/>
  </w:num>
  <w:num w:numId="10">
    <w:abstractNumId w:val="2"/>
  </w:num>
  <w:num w:numId="11">
    <w:abstractNumId w:val="25"/>
  </w:num>
  <w:num w:numId="12">
    <w:abstractNumId w:val="8"/>
  </w:num>
  <w:num w:numId="13">
    <w:abstractNumId w:val="15"/>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17"/>
  </w:num>
  <w:num w:numId="17">
    <w:abstractNumId w:val="21"/>
  </w:num>
  <w:num w:numId="18">
    <w:abstractNumId w:val="28"/>
  </w:num>
  <w:num w:numId="19">
    <w:abstractNumId w:val="6"/>
  </w:num>
  <w:num w:numId="20">
    <w:abstractNumId w:val="20"/>
  </w:num>
  <w:num w:numId="21">
    <w:abstractNumId w:val="7"/>
  </w:num>
  <w:num w:numId="22">
    <w:abstractNumId w:val="29"/>
  </w:num>
  <w:num w:numId="23">
    <w:abstractNumId w:val="13"/>
  </w:num>
  <w:num w:numId="24">
    <w:abstractNumId w:val="0"/>
  </w:num>
  <w:num w:numId="25">
    <w:abstractNumId w:val="23"/>
  </w:num>
  <w:num w:numId="26">
    <w:abstractNumId w:val="31"/>
  </w:num>
  <w:num w:numId="27">
    <w:abstractNumId w:val="12"/>
  </w:num>
  <w:num w:numId="28">
    <w:abstractNumId w:val="4"/>
  </w:num>
  <w:num w:numId="29">
    <w:abstractNumId w:val="11"/>
  </w:num>
  <w:num w:numId="30">
    <w:abstractNumId w:val="24"/>
  </w:num>
  <w:num w:numId="31">
    <w:abstractNumId w:val="19"/>
  </w:num>
  <w:num w:numId="32">
    <w:abstractNumId w:val="9"/>
  </w:num>
  <w:num w:numId="33">
    <w:abstractNumId w:val="18"/>
  </w:num>
  <w:num w:numId="34">
    <w:abstractNumId w:val="27"/>
  </w:num>
  <w:num w:numId="35">
    <w:abstractNumId w:val="26"/>
  </w:num>
  <w:num w:numId="36">
    <w:abstractNumId w:val="22"/>
  </w:num>
  <w:num w:numId="37">
    <w:abstractNumId w:val="14"/>
  </w:num>
  <w:num w:numId="38">
    <w:abstractNumId w:val="22"/>
  </w:num>
  <w:num w:numId="39">
    <w:abstractNumId w:val="22"/>
    <w:lvlOverride w:ilvl="0">
      <w:startOverride w:val="5"/>
    </w:lvlOverride>
    <w:lvlOverride w:ilvl="1">
      <w:startOverride w:val="4"/>
    </w:lvlOverride>
  </w:num>
  <w:numIdMacAtCleanup w:val="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aidy Toledo">
    <w15:presenceInfo w15:providerId="AD" w15:userId="S-1-5-21-3284860813-3422782453-1684473521-18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s-CL" w:vendorID="64" w:dllVersion="131078" w:nlCheck="1" w:checkStyle="1"/>
  <w:activeWritingStyle w:appName="MSWord" w:lang="es-ES" w:vendorID="64" w:dllVersion="131078" w:nlCheck="1" w:checkStyle="1"/>
  <w:activeWritingStyle w:appName="MSWord" w:lang="es-ES_tradnl" w:vendorID="64" w:dllVersion="131078" w:nlCheck="1" w:checkStyle="1"/>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0CE"/>
    <w:rsid w:val="000014DF"/>
    <w:rsid w:val="000014E8"/>
    <w:rsid w:val="000019D6"/>
    <w:rsid w:val="00001B55"/>
    <w:rsid w:val="00001ED1"/>
    <w:rsid w:val="00002A64"/>
    <w:rsid w:val="000030A1"/>
    <w:rsid w:val="00004C82"/>
    <w:rsid w:val="00004D1D"/>
    <w:rsid w:val="00004DA9"/>
    <w:rsid w:val="0000504B"/>
    <w:rsid w:val="000050B6"/>
    <w:rsid w:val="000057C3"/>
    <w:rsid w:val="000063B5"/>
    <w:rsid w:val="0000671C"/>
    <w:rsid w:val="00006FE0"/>
    <w:rsid w:val="000070A0"/>
    <w:rsid w:val="00007BD3"/>
    <w:rsid w:val="00007C91"/>
    <w:rsid w:val="00007E88"/>
    <w:rsid w:val="00007F36"/>
    <w:rsid w:val="00010951"/>
    <w:rsid w:val="00010CCA"/>
    <w:rsid w:val="000111CD"/>
    <w:rsid w:val="00011B43"/>
    <w:rsid w:val="00011FDF"/>
    <w:rsid w:val="00012236"/>
    <w:rsid w:val="0001223F"/>
    <w:rsid w:val="00012AA2"/>
    <w:rsid w:val="00012EFD"/>
    <w:rsid w:val="000138EA"/>
    <w:rsid w:val="00013B4D"/>
    <w:rsid w:val="00013F38"/>
    <w:rsid w:val="00014077"/>
    <w:rsid w:val="000143C8"/>
    <w:rsid w:val="0001505C"/>
    <w:rsid w:val="00015199"/>
    <w:rsid w:val="000151C7"/>
    <w:rsid w:val="00015D34"/>
    <w:rsid w:val="00015EA1"/>
    <w:rsid w:val="000165D1"/>
    <w:rsid w:val="00016950"/>
    <w:rsid w:val="00016C5A"/>
    <w:rsid w:val="00017147"/>
    <w:rsid w:val="0001781A"/>
    <w:rsid w:val="000179CE"/>
    <w:rsid w:val="0002008E"/>
    <w:rsid w:val="00020127"/>
    <w:rsid w:val="0002019C"/>
    <w:rsid w:val="000201D0"/>
    <w:rsid w:val="000201ED"/>
    <w:rsid w:val="00020233"/>
    <w:rsid w:val="000209B6"/>
    <w:rsid w:val="00021B10"/>
    <w:rsid w:val="00022D91"/>
    <w:rsid w:val="00023380"/>
    <w:rsid w:val="00024A72"/>
    <w:rsid w:val="00024ECF"/>
    <w:rsid w:val="000254B9"/>
    <w:rsid w:val="00025B2E"/>
    <w:rsid w:val="00025CB5"/>
    <w:rsid w:val="00025D19"/>
    <w:rsid w:val="000261BD"/>
    <w:rsid w:val="00026898"/>
    <w:rsid w:val="00026918"/>
    <w:rsid w:val="0003074D"/>
    <w:rsid w:val="00030864"/>
    <w:rsid w:val="00030FFA"/>
    <w:rsid w:val="00031364"/>
    <w:rsid w:val="000314CF"/>
    <w:rsid w:val="000318D8"/>
    <w:rsid w:val="00031CDC"/>
    <w:rsid w:val="00032BC7"/>
    <w:rsid w:val="00032CEC"/>
    <w:rsid w:val="00032D4D"/>
    <w:rsid w:val="00032DB0"/>
    <w:rsid w:val="0003339B"/>
    <w:rsid w:val="0003408B"/>
    <w:rsid w:val="0003429C"/>
    <w:rsid w:val="00035709"/>
    <w:rsid w:val="0003599B"/>
    <w:rsid w:val="00035C10"/>
    <w:rsid w:val="00035E71"/>
    <w:rsid w:val="00036002"/>
    <w:rsid w:val="000361F7"/>
    <w:rsid w:val="000362F0"/>
    <w:rsid w:val="00036314"/>
    <w:rsid w:val="00036C1C"/>
    <w:rsid w:val="00036D37"/>
    <w:rsid w:val="00037067"/>
    <w:rsid w:val="00037191"/>
    <w:rsid w:val="00037459"/>
    <w:rsid w:val="00037868"/>
    <w:rsid w:val="000378D0"/>
    <w:rsid w:val="00037D08"/>
    <w:rsid w:val="00037F70"/>
    <w:rsid w:val="00040F4E"/>
    <w:rsid w:val="00041C3F"/>
    <w:rsid w:val="00041FA4"/>
    <w:rsid w:val="00042386"/>
    <w:rsid w:val="00042CA6"/>
    <w:rsid w:val="00043318"/>
    <w:rsid w:val="0004340C"/>
    <w:rsid w:val="00043B71"/>
    <w:rsid w:val="00044721"/>
    <w:rsid w:val="00044B58"/>
    <w:rsid w:val="00044ED6"/>
    <w:rsid w:val="00045DA2"/>
    <w:rsid w:val="000463A5"/>
    <w:rsid w:val="00046615"/>
    <w:rsid w:val="0004728A"/>
    <w:rsid w:val="0004795B"/>
    <w:rsid w:val="00047A17"/>
    <w:rsid w:val="00047D2A"/>
    <w:rsid w:val="000505CD"/>
    <w:rsid w:val="000505DF"/>
    <w:rsid w:val="00050D4E"/>
    <w:rsid w:val="00051663"/>
    <w:rsid w:val="00051C01"/>
    <w:rsid w:val="000532FE"/>
    <w:rsid w:val="000534A8"/>
    <w:rsid w:val="00053769"/>
    <w:rsid w:val="00053B98"/>
    <w:rsid w:val="00053FAE"/>
    <w:rsid w:val="0005403F"/>
    <w:rsid w:val="000542ED"/>
    <w:rsid w:val="00054F6E"/>
    <w:rsid w:val="0005564F"/>
    <w:rsid w:val="00055961"/>
    <w:rsid w:val="00055CA3"/>
    <w:rsid w:val="00055E3E"/>
    <w:rsid w:val="00055E6D"/>
    <w:rsid w:val="000563EB"/>
    <w:rsid w:val="000569C7"/>
    <w:rsid w:val="00056D41"/>
    <w:rsid w:val="00056D80"/>
    <w:rsid w:val="000570D6"/>
    <w:rsid w:val="000572EE"/>
    <w:rsid w:val="00057509"/>
    <w:rsid w:val="00060CEE"/>
    <w:rsid w:val="000613BF"/>
    <w:rsid w:val="000624CE"/>
    <w:rsid w:val="0006259B"/>
    <w:rsid w:val="00062BCA"/>
    <w:rsid w:val="00062D9B"/>
    <w:rsid w:val="00063301"/>
    <w:rsid w:val="00063543"/>
    <w:rsid w:val="00063601"/>
    <w:rsid w:val="000643D4"/>
    <w:rsid w:val="000644EA"/>
    <w:rsid w:val="000647A7"/>
    <w:rsid w:val="00064B76"/>
    <w:rsid w:val="0006599F"/>
    <w:rsid w:val="00065CBB"/>
    <w:rsid w:val="00066188"/>
    <w:rsid w:val="000667E1"/>
    <w:rsid w:val="00066936"/>
    <w:rsid w:val="00066BD4"/>
    <w:rsid w:val="00066E7A"/>
    <w:rsid w:val="00067155"/>
    <w:rsid w:val="00067715"/>
    <w:rsid w:val="0007095C"/>
    <w:rsid w:val="00071004"/>
    <w:rsid w:val="0007139D"/>
    <w:rsid w:val="00071ABB"/>
    <w:rsid w:val="00071EC2"/>
    <w:rsid w:val="0007229B"/>
    <w:rsid w:val="000726FB"/>
    <w:rsid w:val="000728A8"/>
    <w:rsid w:val="000730EC"/>
    <w:rsid w:val="000736EB"/>
    <w:rsid w:val="000745F3"/>
    <w:rsid w:val="0007466F"/>
    <w:rsid w:val="000747F0"/>
    <w:rsid w:val="00075365"/>
    <w:rsid w:val="00075A70"/>
    <w:rsid w:val="00075AC5"/>
    <w:rsid w:val="000766E6"/>
    <w:rsid w:val="00076A2C"/>
    <w:rsid w:val="00076B0F"/>
    <w:rsid w:val="00082230"/>
    <w:rsid w:val="0008249D"/>
    <w:rsid w:val="00082C6F"/>
    <w:rsid w:val="00082DB2"/>
    <w:rsid w:val="00083084"/>
    <w:rsid w:val="000830DD"/>
    <w:rsid w:val="00083A21"/>
    <w:rsid w:val="00083B96"/>
    <w:rsid w:val="00083EF8"/>
    <w:rsid w:val="00084320"/>
    <w:rsid w:val="000853DA"/>
    <w:rsid w:val="00085CB7"/>
    <w:rsid w:val="0008625A"/>
    <w:rsid w:val="00086493"/>
    <w:rsid w:val="0008709D"/>
    <w:rsid w:val="00087118"/>
    <w:rsid w:val="00087258"/>
    <w:rsid w:val="00087714"/>
    <w:rsid w:val="000878E4"/>
    <w:rsid w:val="000904D4"/>
    <w:rsid w:val="0009113B"/>
    <w:rsid w:val="00091159"/>
    <w:rsid w:val="000914A4"/>
    <w:rsid w:val="00091C81"/>
    <w:rsid w:val="00091D16"/>
    <w:rsid w:val="000927D0"/>
    <w:rsid w:val="0009288C"/>
    <w:rsid w:val="00092DAA"/>
    <w:rsid w:val="00092FAB"/>
    <w:rsid w:val="0009302D"/>
    <w:rsid w:val="000932E2"/>
    <w:rsid w:val="0009334C"/>
    <w:rsid w:val="00093700"/>
    <w:rsid w:val="000949C8"/>
    <w:rsid w:val="00094E56"/>
    <w:rsid w:val="000959D8"/>
    <w:rsid w:val="00095A4A"/>
    <w:rsid w:val="00095F55"/>
    <w:rsid w:val="00096213"/>
    <w:rsid w:val="00096366"/>
    <w:rsid w:val="00096587"/>
    <w:rsid w:val="00097378"/>
    <w:rsid w:val="000A004C"/>
    <w:rsid w:val="000A027D"/>
    <w:rsid w:val="000A0436"/>
    <w:rsid w:val="000A0A40"/>
    <w:rsid w:val="000A0E9F"/>
    <w:rsid w:val="000A16A4"/>
    <w:rsid w:val="000A216C"/>
    <w:rsid w:val="000A2569"/>
    <w:rsid w:val="000A3133"/>
    <w:rsid w:val="000A321B"/>
    <w:rsid w:val="000A3227"/>
    <w:rsid w:val="000A38C4"/>
    <w:rsid w:val="000A46D4"/>
    <w:rsid w:val="000A48D7"/>
    <w:rsid w:val="000A4D15"/>
    <w:rsid w:val="000A5D3C"/>
    <w:rsid w:val="000A6543"/>
    <w:rsid w:val="000A688D"/>
    <w:rsid w:val="000A6BEE"/>
    <w:rsid w:val="000A6D16"/>
    <w:rsid w:val="000A7307"/>
    <w:rsid w:val="000A7943"/>
    <w:rsid w:val="000A7B10"/>
    <w:rsid w:val="000A7DD5"/>
    <w:rsid w:val="000B03B4"/>
    <w:rsid w:val="000B1041"/>
    <w:rsid w:val="000B12C1"/>
    <w:rsid w:val="000B32AE"/>
    <w:rsid w:val="000B34B2"/>
    <w:rsid w:val="000B4155"/>
    <w:rsid w:val="000B41A3"/>
    <w:rsid w:val="000B4852"/>
    <w:rsid w:val="000B4DA7"/>
    <w:rsid w:val="000B4DEA"/>
    <w:rsid w:val="000B4F86"/>
    <w:rsid w:val="000B5555"/>
    <w:rsid w:val="000B5C2E"/>
    <w:rsid w:val="000B5FEC"/>
    <w:rsid w:val="000B6651"/>
    <w:rsid w:val="000B6BFC"/>
    <w:rsid w:val="000B6CA6"/>
    <w:rsid w:val="000B7063"/>
    <w:rsid w:val="000B7383"/>
    <w:rsid w:val="000B76EF"/>
    <w:rsid w:val="000B795B"/>
    <w:rsid w:val="000B7F06"/>
    <w:rsid w:val="000C0369"/>
    <w:rsid w:val="000C052E"/>
    <w:rsid w:val="000C07FD"/>
    <w:rsid w:val="000C128D"/>
    <w:rsid w:val="000C2348"/>
    <w:rsid w:val="000C2811"/>
    <w:rsid w:val="000C3792"/>
    <w:rsid w:val="000C48FE"/>
    <w:rsid w:val="000C5064"/>
    <w:rsid w:val="000C63A4"/>
    <w:rsid w:val="000C652A"/>
    <w:rsid w:val="000C76C0"/>
    <w:rsid w:val="000C797A"/>
    <w:rsid w:val="000C7F82"/>
    <w:rsid w:val="000D03DA"/>
    <w:rsid w:val="000D079E"/>
    <w:rsid w:val="000D0805"/>
    <w:rsid w:val="000D0A5A"/>
    <w:rsid w:val="000D0B2E"/>
    <w:rsid w:val="000D1B31"/>
    <w:rsid w:val="000D1CFD"/>
    <w:rsid w:val="000D259C"/>
    <w:rsid w:val="000D3933"/>
    <w:rsid w:val="000D3CEA"/>
    <w:rsid w:val="000D3D2A"/>
    <w:rsid w:val="000D4297"/>
    <w:rsid w:val="000D4E96"/>
    <w:rsid w:val="000D56AB"/>
    <w:rsid w:val="000D5A35"/>
    <w:rsid w:val="000D5DA4"/>
    <w:rsid w:val="000D607C"/>
    <w:rsid w:val="000D6468"/>
    <w:rsid w:val="000D6B2B"/>
    <w:rsid w:val="000D6F8D"/>
    <w:rsid w:val="000D7004"/>
    <w:rsid w:val="000D703E"/>
    <w:rsid w:val="000D7453"/>
    <w:rsid w:val="000E0232"/>
    <w:rsid w:val="000E0ADA"/>
    <w:rsid w:val="000E0AF3"/>
    <w:rsid w:val="000E0B34"/>
    <w:rsid w:val="000E1392"/>
    <w:rsid w:val="000E1612"/>
    <w:rsid w:val="000E1FE2"/>
    <w:rsid w:val="000E23A5"/>
    <w:rsid w:val="000E257A"/>
    <w:rsid w:val="000E2704"/>
    <w:rsid w:val="000E2B7E"/>
    <w:rsid w:val="000E3404"/>
    <w:rsid w:val="000E351B"/>
    <w:rsid w:val="000E3724"/>
    <w:rsid w:val="000E3CE1"/>
    <w:rsid w:val="000E4500"/>
    <w:rsid w:val="000E466E"/>
    <w:rsid w:val="000E46C3"/>
    <w:rsid w:val="000E53AC"/>
    <w:rsid w:val="000E5424"/>
    <w:rsid w:val="000E5869"/>
    <w:rsid w:val="000E6410"/>
    <w:rsid w:val="000E6E7C"/>
    <w:rsid w:val="000E7F5E"/>
    <w:rsid w:val="000E7F69"/>
    <w:rsid w:val="000F0389"/>
    <w:rsid w:val="000F04B7"/>
    <w:rsid w:val="000F12DE"/>
    <w:rsid w:val="000F142C"/>
    <w:rsid w:val="000F2388"/>
    <w:rsid w:val="000F2852"/>
    <w:rsid w:val="000F319E"/>
    <w:rsid w:val="000F3212"/>
    <w:rsid w:val="000F4DDF"/>
    <w:rsid w:val="000F507C"/>
    <w:rsid w:val="000F57A1"/>
    <w:rsid w:val="000F59DD"/>
    <w:rsid w:val="000F63F7"/>
    <w:rsid w:val="000F651D"/>
    <w:rsid w:val="000F672C"/>
    <w:rsid w:val="000F6B45"/>
    <w:rsid w:val="000F6E97"/>
    <w:rsid w:val="000F724C"/>
    <w:rsid w:val="000F75A2"/>
    <w:rsid w:val="000F7853"/>
    <w:rsid w:val="000F7BB4"/>
    <w:rsid w:val="000F7CAB"/>
    <w:rsid w:val="0010059B"/>
    <w:rsid w:val="0010074C"/>
    <w:rsid w:val="001007C5"/>
    <w:rsid w:val="00100AA4"/>
    <w:rsid w:val="00101423"/>
    <w:rsid w:val="00101474"/>
    <w:rsid w:val="00101E3C"/>
    <w:rsid w:val="0010359D"/>
    <w:rsid w:val="00103B5C"/>
    <w:rsid w:val="001046C2"/>
    <w:rsid w:val="001051A0"/>
    <w:rsid w:val="00105331"/>
    <w:rsid w:val="00105A86"/>
    <w:rsid w:val="0010633A"/>
    <w:rsid w:val="0010657A"/>
    <w:rsid w:val="001066B9"/>
    <w:rsid w:val="00106910"/>
    <w:rsid w:val="00106A9E"/>
    <w:rsid w:val="00106E74"/>
    <w:rsid w:val="00106EC8"/>
    <w:rsid w:val="00106F43"/>
    <w:rsid w:val="0010707C"/>
    <w:rsid w:val="001078C3"/>
    <w:rsid w:val="0011126A"/>
    <w:rsid w:val="001114E2"/>
    <w:rsid w:val="0011210B"/>
    <w:rsid w:val="0011277C"/>
    <w:rsid w:val="00112F5A"/>
    <w:rsid w:val="00113CD4"/>
    <w:rsid w:val="00114819"/>
    <w:rsid w:val="001149B5"/>
    <w:rsid w:val="00114CDD"/>
    <w:rsid w:val="00114F6F"/>
    <w:rsid w:val="001157D9"/>
    <w:rsid w:val="0011616B"/>
    <w:rsid w:val="001173C8"/>
    <w:rsid w:val="00117CCF"/>
    <w:rsid w:val="00120B39"/>
    <w:rsid w:val="001213FE"/>
    <w:rsid w:val="001215AE"/>
    <w:rsid w:val="00121D5D"/>
    <w:rsid w:val="00122A95"/>
    <w:rsid w:val="001240FE"/>
    <w:rsid w:val="0012450C"/>
    <w:rsid w:val="00124E81"/>
    <w:rsid w:val="00124F24"/>
    <w:rsid w:val="001258E8"/>
    <w:rsid w:val="00125EBB"/>
    <w:rsid w:val="00126207"/>
    <w:rsid w:val="001262E8"/>
    <w:rsid w:val="001271F2"/>
    <w:rsid w:val="00127654"/>
    <w:rsid w:val="00127992"/>
    <w:rsid w:val="00127B3A"/>
    <w:rsid w:val="001308C7"/>
    <w:rsid w:val="00131001"/>
    <w:rsid w:val="00131BE3"/>
    <w:rsid w:val="00132B3F"/>
    <w:rsid w:val="00133991"/>
    <w:rsid w:val="00133F13"/>
    <w:rsid w:val="0013411C"/>
    <w:rsid w:val="00134757"/>
    <w:rsid w:val="0013592F"/>
    <w:rsid w:val="0013598D"/>
    <w:rsid w:val="00135B38"/>
    <w:rsid w:val="00136697"/>
    <w:rsid w:val="001367F2"/>
    <w:rsid w:val="001369AA"/>
    <w:rsid w:val="0013718E"/>
    <w:rsid w:val="00137852"/>
    <w:rsid w:val="0014000C"/>
    <w:rsid w:val="00140182"/>
    <w:rsid w:val="00140395"/>
    <w:rsid w:val="001405F0"/>
    <w:rsid w:val="001408C4"/>
    <w:rsid w:val="00140D14"/>
    <w:rsid w:val="00140E0D"/>
    <w:rsid w:val="00141036"/>
    <w:rsid w:val="00141570"/>
    <w:rsid w:val="00142515"/>
    <w:rsid w:val="001427F8"/>
    <w:rsid w:val="00143D2D"/>
    <w:rsid w:val="00143DBE"/>
    <w:rsid w:val="00143EA0"/>
    <w:rsid w:val="00145CEB"/>
    <w:rsid w:val="001462E0"/>
    <w:rsid w:val="001464D6"/>
    <w:rsid w:val="0015012C"/>
    <w:rsid w:val="001502FD"/>
    <w:rsid w:val="001516D4"/>
    <w:rsid w:val="00152606"/>
    <w:rsid w:val="001528A4"/>
    <w:rsid w:val="00152BEC"/>
    <w:rsid w:val="00152EAF"/>
    <w:rsid w:val="00153445"/>
    <w:rsid w:val="001538A7"/>
    <w:rsid w:val="00154606"/>
    <w:rsid w:val="00154906"/>
    <w:rsid w:val="00155E2F"/>
    <w:rsid w:val="00155ECF"/>
    <w:rsid w:val="0015649A"/>
    <w:rsid w:val="0015658C"/>
    <w:rsid w:val="0015698E"/>
    <w:rsid w:val="00156C4C"/>
    <w:rsid w:val="00157FB2"/>
    <w:rsid w:val="001600A8"/>
    <w:rsid w:val="001601E6"/>
    <w:rsid w:val="00160EB3"/>
    <w:rsid w:val="0016103C"/>
    <w:rsid w:val="0016128E"/>
    <w:rsid w:val="001612E8"/>
    <w:rsid w:val="001619D7"/>
    <w:rsid w:val="00161A44"/>
    <w:rsid w:val="00161FC6"/>
    <w:rsid w:val="0016238F"/>
    <w:rsid w:val="0016278E"/>
    <w:rsid w:val="00162AC3"/>
    <w:rsid w:val="00163009"/>
    <w:rsid w:val="001630E3"/>
    <w:rsid w:val="0016423B"/>
    <w:rsid w:val="001646A9"/>
    <w:rsid w:val="001654AB"/>
    <w:rsid w:val="0016604E"/>
    <w:rsid w:val="00166FB4"/>
    <w:rsid w:val="00167112"/>
    <w:rsid w:val="00167133"/>
    <w:rsid w:val="001672BB"/>
    <w:rsid w:val="00167715"/>
    <w:rsid w:val="00167879"/>
    <w:rsid w:val="001678BF"/>
    <w:rsid w:val="00167E77"/>
    <w:rsid w:val="00170726"/>
    <w:rsid w:val="00170B2F"/>
    <w:rsid w:val="00170FB4"/>
    <w:rsid w:val="001710A7"/>
    <w:rsid w:val="0017134A"/>
    <w:rsid w:val="00171C41"/>
    <w:rsid w:val="001720B7"/>
    <w:rsid w:val="001721D3"/>
    <w:rsid w:val="00172324"/>
    <w:rsid w:val="00172421"/>
    <w:rsid w:val="001727B0"/>
    <w:rsid w:val="0017295D"/>
    <w:rsid w:val="00172A1E"/>
    <w:rsid w:val="00172EB1"/>
    <w:rsid w:val="00173317"/>
    <w:rsid w:val="001738C0"/>
    <w:rsid w:val="001745DB"/>
    <w:rsid w:val="001749EF"/>
    <w:rsid w:val="00174A1E"/>
    <w:rsid w:val="00175895"/>
    <w:rsid w:val="00175B53"/>
    <w:rsid w:val="001762A9"/>
    <w:rsid w:val="00176F21"/>
    <w:rsid w:val="001779AA"/>
    <w:rsid w:val="00180003"/>
    <w:rsid w:val="00180229"/>
    <w:rsid w:val="0018023D"/>
    <w:rsid w:val="001806E7"/>
    <w:rsid w:val="00181A65"/>
    <w:rsid w:val="00182C1B"/>
    <w:rsid w:val="001834F0"/>
    <w:rsid w:val="0018473E"/>
    <w:rsid w:val="00184755"/>
    <w:rsid w:val="00185663"/>
    <w:rsid w:val="00185D4E"/>
    <w:rsid w:val="00186211"/>
    <w:rsid w:val="00186447"/>
    <w:rsid w:val="00186A30"/>
    <w:rsid w:val="00187228"/>
    <w:rsid w:val="00187268"/>
    <w:rsid w:val="001879F6"/>
    <w:rsid w:val="0019037C"/>
    <w:rsid w:val="001905F9"/>
    <w:rsid w:val="001913B4"/>
    <w:rsid w:val="00191BC7"/>
    <w:rsid w:val="001933B6"/>
    <w:rsid w:val="00193576"/>
    <w:rsid w:val="00193926"/>
    <w:rsid w:val="001941E2"/>
    <w:rsid w:val="001943E6"/>
    <w:rsid w:val="001943EE"/>
    <w:rsid w:val="0019441D"/>
    <w:rsid w:val="00194AA0"/>
    <w:rsid w:val="00194EC6"/>
    <w:rsid w:val="00195342"/>
    <w:rsid w:val="001955C8"/>
    <w:rsid w:val="001958DF"/>
    <w:rsid w:val="00195E54"/>
    <w:rsid w:val="001966A1"/>
    <w:rsid w:val="0019673D"/>
    <w:rsid w:val="001967A4"/>
    <w:rsid w:val="00196DD8"/>
    <w:rsid w:val="00197322"/>
    <w:rsid w:val="00197845"/>
    <w:rsid w:val="00197E5B"/>
    <w:rsid w:val="001A0A7C"/>
    <w:rsid w:val="001A0DEE"/>
    <w:rsid w:val="001A13BC"/>
    <w:rsid w:val="001A145E"/>
    <w:rsid w:val="001A1862"/>
    <w:rsid w:val="001A1CD5"/>
    <w:rsid w:val="001A1E8F"/>
    <w:rsid w:val="001A20BA"/>
    <w:rsid w:val="001A240B"/>
    <w:rsid w:val="001A2A49"/>
    <w:rsid w:val="001A2CD3"/>
    <w:rsid w:val="001A30A8"/>
    <w:rsid w:val="001A3AA6"/>
    <w:rsid w:val="001A40D8"/>
    <w:rsid w:val="001A437E"/>
    <w:rsid w:val="001A4615"/>
    <w:rsid w:val="001A47BC"/>
    <w:rsid w:val="001A480E"/>
    <w:rsid w:val="001A4C48"/>
    <w:rsid w:val="001A58D0"/>
    <w:rsid w:val="001A675C"/>
    <w:rsid w:val="001A68CB"/>
    <w:rsid w:val="001A7C68"/>
    <w:rsid w:val="001B168E"/>
    <w:rsid w:val="001B172F"/>
    <w:rsid w:val="001B2A74"/>
    <w:rsid w:val="001B2C5E"/>
    <w:rsid w:val="001B35C5"/>
    <w:rsid w:val="001B3D23"/>
    <w:rsid w:val="001B3E84"/>
    <w:rsid w:val="001B40C7"/>
    <w:rsid w:val="001B5335"/>
    <w:rsid w:val="001B559A"/>
    <w:rsid w:val="001B5E27"/>
    <w:rsid w:val="001B68F3"/>
    <w:rsid w:val="001B6D20"/>
    <w:rsid w:val="001B6DEB"/>
    <w:rsid w:val="001B6EFE"/>
    <w:rsid w:val="001B73DB"/>
    <w:rsid w:val="001C0020"/>
    <w:rsid w:val="001C0959"/>
    <w:rsid w:val="001C0C19"/>
    <w:rsid w:val="001C19A0"/>
    <w:rsid w:val="001C1D7D"/>
    <w:rsid w:val="001C21EB"/>
    <w:rsid w:val="001C249A"/>
    <w:rsid w:val="001C3380"/>
    <w:rsid w:val="001C3AF7"/>
    <w:rsid w:val="001C4159"/>
    <w:rsid w:val="001C4280"/>
    <w:rsid w:val="001C450E"/>
    <w:rsid w:val="001C55A8"/>
    <w:rsid w:val="001C73A6"/>
    <w:rsid w:val="001C79B7"/>
    <w:rsid w:val="001C7ADB"/>
    <w:rsid w:val="001D0E57"/>
    <w:rsid w:val="001D1C40"/>
    <w:rsid w:val="001D20E8"/>
    <w:rsid w:val="001D2FE8"/>
    <w:rsid w:val="001D3055"/>
    <w:rsid w:val="001D3BE5"/>
    <w:rsid w:val="001D4382"/>
    <w:rsid w:val="001D4892"/>
    <w:rsid w:val="001D4E85"/>
    <w:rsid w:val="001D5ED2"/>
    <w:rsid w:val="001D628F"/>
    <w:rsid w:val="001D62BA"/>
    <w:rsid w:val="001D63ED"/>
    <w:rsid w:val="001D671B"/>
    <w:rsid w:val="001D7091"/>
    <w:rsid w:val="001D71D6"/>
    <w:rsid w:val="001D778B"/>
    <w:rsid w:val="001D7BF0"/>
    <w:rsid w:val="001D7DC5"/>
    <w:rsid w:val="001E034C"/>
    <w:rsid w:val="001E089F"/>
    <w:rsid w:val="001E1431"/>
    <w:rsid w:val="001E1A4D"/>
    <w:rsid w:val="001E1D6F"/>
    <w:rsid w:val="001E2073"/>
    <w:rsid w:val="001E296D"/>
    <w:rsid w:val="001E2E03"/>
    <w:rsid w:val="001E3E66"/>
    <w:rsid w:val="001E4021"/>
    <w:rsid w:val="001E42ED"/>
    <w:rsid w:val="001E4527"/>
    <w:rsid w:val="001E4C63"/>
    <w:rsid w:val="001E5BF3"/>
    <w:rsid w:val="001E6904"/>
    <w:rsid w:val="001E6DD9"/>
    <w:rsid w:val="001E713B"/>
    <w:rsid w:val="001F0CF4"/>
    <w:rsid w:val="001F0DA6"/>
    <w:rsid w:val="001F13F3"/>
    <w:rsid w:val="001F19D3"/>
    <w:rsid w:val="001F1B87"/>
    <w:rsid w:val="001F2440"/>
    <w:rsid w:val="001F2527"/>
    <w:rsid w:val="001F29C4"/>
    <w:rsid w:val="001F2C82"/>
    <w:rsid w:val="001F2D03"/>
    <w:rsid w:val="001F30D1"/>
    <w:rsid w:val="001F316E"/>
    <w:rsid w:val="001F3214"/>
    <w:rsid w:val="001F4316"/>
    <w:rsid w:val="001F4A3B"/>
    <w:rsid w:val="001F4C6D"/>
    <w:rsid w:val="001F4FFA"/>
    <w:rsid w:val="001F5098"/>
    <w:rsid w:val="001F510B"/>
    <w:rsid w:val="001F5C4D"/>
    <w:rsid w:val="001F61FF"/>
    <w:rsid w:val="001F693A"/>
    <w:rsid w:val="001F693C"/>
    <w:rsid w:val="001F6F6B"/>
    <w:rsid w:val="001F7080"/>
    <w:rsid w:val="001F70AD"/>
    <w:rsid w:val="00200225"/>
    <w:rsid w:val="00200306"/>
    <w:rsid w:val="0020034A"/>
    <w:rsid w:val="00201037"/>
    <w:rsid w:val="002014C8"/>
    <w:rsid w:val="00201F5E"/>
    <w:rsid w:val="002023A9"/>
    <w:rsid w:val="00202A97"/>
    <w:rsid w:val="00202C10"/>
    <w:rsid w:val="00203904"/>
    <w:rsid w:val="00203D30"/>
    <w:rsid w:val="002041E0"/>
    <w:rsid w:val="00204F4A"/>
    <w:rsid w:val="002056FB"/>
    <w:rsid w:val="00205F3E"/>
    <w:rsid w:val="00205F7E"/>
    <w:rsid w:val="00205FC0"/>
    <w:rsid w:val="00206810"/>
    <w:rsid w:val="00206BC8"/>
    <w:rsid w:val="0020745E"/>
    <w:rsid w:val="002075BD"/>
    <w:rsid w:val="0020776E"/>
    <w:rsid w:val="002101DD"/>
    <w:rsid w:val="00210DC6"/>
    <w:rsid w:val="00211110"/>
    <w:rsid w:val="002111D4"/>
    <w:rsid w:val="00211207"/>
    <w:rsid w:val="00212E69"/>
    <w:rsid w:val="00213311"/>
    <w:rsid w:val="00213626"/>
    <w:rsid w:val="00213FEE"/>
    <w:rsid w:val="0021428E"/>
    <w:rsid w:val="002142CA"/>
    <w:rsid w:val="002150E2"/>
    <w:rsid w:val="00215AFD"/>
    <w:rsid w:val="00216833"/>
    <w:rsid w:val="0021689B"/>
    <w:rsid w:val="00216F4B"/>
    <w:rsid w:val="00217170"/>
    <w:rsid w:val="00220239"/>
    <w:rsid w:val="002205ED"/>
    <w:rsid w:val="00220810"/>
    <w:rsid w:val="0022099E"/>
    <w:rsid w:val="0022148F"/>
    <w:rsid w:val="002215AB"/>
    <w:rsid w:val="002217A8"/>
    <w:rsid w:val="00222186"/>
    <w:rsid w:val="00222811"/>
    <w:rsid w:val="00222A33"/>
    <w:rsid w:val="00222AE4"/>
    <w:rsid w:val="00222F8B"/>
    <w:rsid w:val="00223350"/>
    <w:rsid w:val="00223908"/>
    <w:rsid w:val="002239B3"/>
    <w:rsid w:val="00223D5D"/>
    <w:rsid w:val="00224479"/>
    <w:rsid w:val="00224527"/>
    <w:rsid w:val="0022479A"/>
    <w:rsid w:val="00224E4E"/>
    <w:rsid w:val="00224FEB"/>
    <w:rsid w:val="00225251"/>
    <w:rsid w:val="002256DD"/>
    <w:rsid w:val="00225845"/>
    <w:rsid w:val="0022587E"/>
    <w:rsid w:val="002273C4"/>
    <w:rsid w:val="00227623"/>
    <w:rsid w:val="00230321"/>
    <w:rsid w:val="00230483"/>
    <w:rsid w:val="00230753"/>
    <w:rsid w:val="00231280"/>
    <w:rsid w:val="00231629"/>
    <w:rsid w:val="00231679"/>
    <w:rsid w:val="00231EAB"/>
    <w:rsid w:val="00231EC3"/>
    <w:rsid w:val="00232492"/>
    <w:rsid w:val="00232607"/>
    <w:rsid w:val="0023288E"/>
    <w:rsid w:val="002329D6"/>
    <w:rsid w:val="00232C2B"/>
    <w:rsid w:val="00232E90"/>
    <w:rsid w:val="00233386"/>
    <w:rsid w:val="00233D20"/>
    <w:rsid w:val="00234479"/>
    <w:rsid w:val="00234A03"/>
    <w:rsid w:val="00234AA0"/>
    <w:rsid w:val="00234C70"/>
    <w:rsid w:val="00234EFE"/>
    <w:rsid w:val="00235364"/>
    <w:rsid w:val="002357F4"/>
    <w:rsid w:val="00235DC7"/>
    <w:rsid w:val="0023602F"/>
    <w:rsid w:val="00236583"/>
    <w:rsid w:val="002366E9"/>
    <w:rsid w:val="00236ED3"/>
    <w:rsid w:val="00237D90"/>
    <w:rsid w:val="002403C0"/>
    <w:rsid w:val="0024106B"/>
    <w:rsid w:val="00241955"/>
    <w:rsid w:val="00241AF3"/>
    <w:rsid w:val="0024310D"/>
    <w:rsid w:val="0024313D"/>
    <w:rsid w:val="002437CC"/>
    <w:rsid w:val="00244444"/>
    <w:rsid w:val="002449F3"/>
    <w:rsid w:val="00244B8C"/>
    <w:rsid w:val="00244F3A"/>
    <w:rsid w:val="00245881"/>
    <w:rsid w:val="002458EF"/>
    <w:rsid w:val="00245AA9"/>
    <w:rsid w:val="00245C77"/>
    <w:rsid w:val="0024620A"/>
    <w:rsid w:val="00247085"/>
    <w:rsid w:val="00247151"/>
    <w:rsid w:val="0024720C"/>
    <w:rsid w:val="00250865"/>
    <w:rsid w:val="002508D1"/>
    <w:rsid w:val="00250E09"/>
    <w:rsid w:val="00250F03"/>
    <w:rsid w:val="002511A9"/>
    <w:rsid w:val="0025129B"/>
    <w:rsid w:val="002513B2"/>
    <w:rsid w:val="00251522"/>
    <w:rsid w:val="002515C0"/>
    <w:rsid w:val="00251AB7"/>
    <w:rsid w:val="00251CA3"/>
    <w:rsid w:val="00252113"/>
    <w:rsid w:val="00252A13"/>
    <w:rsid w:val="002536D9"/>
    <w:rsid w:val="00254713"/>
    <w:rsid w:val="00254B97"/>
    <w:rsid w:val="00255BCB"/>
    <w:rsid w:val="00255D3F"/>
    <w:rsid w:val="0025629B"/>
    <w:rsid w:val="002563A3"/>
    <w:rsid w:val="0025679A"/>
    <w:rsid w:val="002568C4"/>
    <w:rsid w:val="00256CDD"/>
    <w:rsid w:val="00256CEC"/>
    <w:rsid w:val="00256F5B"/>
    <w:rsid w:val="002573B6"/>
    <w:rsid w:val="00257735"/>
    <w:rsid w:val="0025776D"/>
    <w:rsid w:val="00257FDA"/>
    <w:rsid w:val="0026045B"/>
    <w:rsid w:val="00260F3B"/>
    <w:rsid w:val="002610B0"/>
    <w:rsid w:val="002613E8"/>
    <w:rsid w:val="00261EC8"/>
    <w:rsid w:val="00262345"/>
    <w:rsid w:val="0026265A"/>
    <w:rsid w:val="00262705"/>
    <w:rsid w:val="002628E3"/>
    <w:rsid w:val="00262F49"/>
    <w:rsid w:val="00262F6D"/>
    <w:rsid w:val="00264024"/>
    <w:rsid w:val="00264A29"/>
    <w:rsid w:val="00265340"/>
    <w:rsid w:val="002655AA"/>
    <w:rsid w:val="002656D8"/>
    <w:rsid w:val="002663EA"/>
    <w:rsid w:val="0026655C"/>
    <w:rsid w:val="002667BF"/>
    <w:rsid w:val="002676EA"/>
    <w:rsid w:val="002676F9"/>
    <w:rsid w:val="00270321"/>
    <w:rsid w:val="002706FF"/>
    <w:rsid w:val="00270CB3"/>
    <w:rsid w:val="00270DEB"/>
    <w:rsid w:val="00271271"/>
    <w:rsid w:val="0027193C"/>
    <w:rsid w:val="00272050"/>
    <w:rsid w:val="00272AEE"/>
    <w:rsid w:val="00273D9D"/>
    <w:rsid w:val="00273FC0"/>
    <w:rsid w:val="00274084"/>
    <w:rsid w:val="00274331"/>
    <w:rsid w:val="00275382"/>
    <w:rsid w:val="002754B3"/>
    <w:rsid w:val="00275782"/>
    <w:rsid w:val="0027618C"/>
    <w:rsid w:val="002762BC"/>
    <w:rsid w:val="002766A2"/>
    <w:rsid w:val="00276829"/>
    <w:rsid w:val="00276BDC"/>
    <w:rsid w:val="00276C4E"/>
    <w:rsid w:val="00277045"/>
    <w:rsid w:val="002770D6"/>
    <w:rsid w:val="002776D1"/>
    <w:rsid w:val="00280C2B"/>
    <w:rsid w:val="0028173D"/>
    <w:rsid w:val="002820EF"/>
    <w:rsid w:val="0028256B"/>
    <w:rsid w:val="00282614"/>
    <w:rsid w:val="00282D18"/>
    <w:rsid w:val="00282D1C"/>
    <w:rsid w:val="00282E21"/>
    <w:rsid w:val="00282F9A"/>
    <w:rsid w:val="00283370"/>
    <w:rsid w:val="00283BFF"/>
    <w:rsid w:val="00283C5B"/>
    <w:rsid w:val="0028407E"/>
    <w:rsid w:val="002840A6"/>
    <w:rsid w:val="002841B4"/>
    <w:rsid w:val="00284B2B"/>
    <w:rsid w:val="00284C1A"/>
    <w:rsid w:val="0028510F"/>
    <w:rsid w:val="00285DFE"/>
    <w:rsid w:val="00285E7E"/>
    <w:rsid w:val="00285EBE"/>
    <w:rsid w:val="0028679B"/>
    <w:rsid w:val="00286E65"/>
    <w:rsid w:val="0028726E"/>
    <w:rsid w:val="00290008"/>
    <w:rsid w:val="002906BC"/>
    <w:rsid w:val="00290C4F"/>
    <w:rsid w:val="00290CC6"/>
    <w:rsid w:val="00290FBE"/>
    <w:rsid w:val="002911A5"/>
    <w:rsid w:val="002912C7"/>
    <w:rsid w:val="00291C23"/>
    <w:rsid w:val="00293341"/>
    <w:rsid w:val="0029336A"/>
    <w:rsid w:val="002935B0"/>
    <w:rsid w:val="002941AB"/>
    <w:rsid w:val="0029468E"/>
    <w:rsid w:val="00294A5D"/>
    <w:rsid w:val="002962EE"/>
    <w:rsid w:val="00296428"/>
    <w:rsid w:val="0029665A"/>
    <w:rsid w:val="00296EB1"/>
    <w:rsid w:val="00297AB6"/>
    <w:rsid w:val="002A0631"/>
    <w:rsid w:val="002A08E2"/>
    <w:rsid w:val="002A1157"/>
    <w:rsid w:val="002A145D"/>
    <w:rsid w:val="002A2038"/>
    <w:rsid w:val="002A234E"/>
    <w:rsid w:val="002A2426"/>
    <w:rsid w:val="002A257F"/>
    <w:rsid w:val="002A2687"/>
    <w:rsid w:val="002A2E40"/>
    <w:rsid w:val="002A35CA"/>
    <w:rsid w:val="002A3F87"/>
    <w:rsid w:val="002A56EC"/>
    <w:rsid w:val="002A5978"/>
    <w:rsid w:val="002A71DD"/>
    <w:rsid w:val="002A7530"/>
    <w:rsid w:val="002A767C"/>
    <w:rsid w:val="002A7933"/>
    <w:rsid w:val="002A7BA5"/>
    <w:rsid w:val="002A7BB9"/>
    <w:rsid w:val="002A7CCA"/>
    <w:rsid w:val="002A7F02"/>
    <w:rsid w:val="002B0541"/>
    <w:rsid w:val="002B0A57"/>
    <w:rsid w:val="002B15D6"/>
    <w:rsid w:val="002B18AB"/>
    <w:rsid w:val="002B1940"/>
    <w:rsid w:val="002B1ACE"/>
    <w:rsid w:val="002B237A"/>
    <w:rsid w:val="002B2C50"/>
    <w:rsid w:val="002B2D9D"/>
    <w:rsid w:val="002B38EB"/>
    <w:rsid w:val="002B39D3"/>
    <w:rsid w:val="002B3B8F"/>
    <w:rsid w:val="002B3D93"/>
    <w:rsid w:val="002B43F8"/>
    <w:rsid w:val="002B4962"/>
    <w:rsid w:val="002B53AC"/>
    <w:rsid w:val="002B6084"/>
    <w:rsid w:val="002B68C2"/>
    <w:rsid w:val="002B6CF4"/>
    <w:rsid w:val="002B70DE"/>
    <w:rsid w:val="002B721F"/>
    <w:rsid w:val="002B745D"/>
    <w:rsid w:val="002B78CB"/>
    <w:rsid w:val="002C0B53"/>
    <w:rsid w:val="002C104B"/>
    <w:rsid w:val="002C10B5"/>
    <w:rsid w:val="002C12FB"/>
    <w:rsid w:val="002C149B"/>
    <w:rsid w:val="002C2080"/>
    <w:rsid w:val="002C2348"/>
    <w:rsid w:val="002C26EF"/>
    <w:rsid w:val="002C2818"/>
    <w:rsid w:val="002C2A84"/>
    <w:rsid w:val="002C3114"/>
    <w:rsid w:val="002C31C9"/>
    <w:rsid w:val="002C3879"/>
    <w:rsid w:val="002C3BA1"/>
    <w:rsid w:val="002C3E40"/>
    <w:rsid w:val="002C4343"/>
    <w:rsid w:val="002C445A"/>
    <w:rsid w:val="002C4AE4"/>
    <w:rsid w:val="002C4B43"/>
    <w:rsid w:val="002C4F99"/>
    <w:rsid w:val="002C5BB7"/>
    <w:rsid w:val="002C6FE7"/>
    <w:rsid w:val="002D058C"/>
    <w:rsid w:val="002D0947"/>
    <w:rsid w:val="002D0C8C"/>
    <w:rsid w:val="002D0E74"/>
    <w:rsid w:val="002D1A2C"/>
    <w:rsid w:val="002D1D1D"/>
    <w:rsid w:val="002D226C"/>
    <w:rsid w:val="002D27BF"/>
    <w:rsid w:val="002D2BC3"/>
    <w:rsid w:val="002D2D00"/>
    <w:rsid w:val="002D3466"/>
    <w:rsid w:val="002D35E5"/>
    <w:rsid w:val="002D3B7A"/>
    <w:rsid w:val="002D3C2D"/>
    <w:rsid w:val="002D40E6"/>
    <w:rsid w:val="002D40FA"/>
    <w:rsid w:val="002D4125"/>
    <w:rsid w:val="002D43C9"/>
    <w:rsid w:val="002D4814"/>
    <w:rsid w:val="002D4953"/>
    <w:rsid w:val="002D49BB"/>
    <w:rsid w:val="002D5305"/>
    <w:rsid w:val="002D5999"/>
    <w:rsid w:val="002D5C3C"/>
    <w:rsid w:val="002D5F4F"/>
    <w:rsid w:val="002D781C"/>
    <w:rsid w:val="002E0155"/>
    <w:rsid w:val="002E0715"/>
    <w:rsid w:val="002E0A2F"/>
    <w:rsid w:val="002E1A50"/>
    <w:rsid w:val="002E28D3"/>
    <w:rsid w:val="002E29CA"/>
    <w:rsid w:val="002E356D"/>
    <w:rsid w:val="002E36F9"/>
    <w:rsid w:val="002E3751"/>
    <w:rsid w:val="002E42DE"/>
    <w:rsid w:val="002E47AF"/>
    <w:rsid w:val="002E49EE"/>
    <w:rsid w:val="002E501E"/>
    <w:rsid w:val="002E5389"/>
    <w:rsid w:val="002E56AC"/>
    <w:rsid w:val="002E606C"/>
    <w:rsid w:val="002E6CF9"/>
    <w:rsid w:val="002E7609"/>
    <w:rsid w:val="002E7D02"/>
    <w:rsid w:val="002E7E85"/>
    <w:rsid w:val="002F0E4C"/>
    <w:rsid w:val="002F10EE"/>
    <w:rsid w:val="002F146C"/>
    <w:rsid w:val="002F2264"/>
    <w:rsid w:val="002F2433"/>
    <w:rsid w:val="002F275D"/>
    <w:rsid w:val="002F2B91"/>
    <w:rsid w:val="002F3175"/>
    <w:rsid w:val="002F4826"/>
    <w:rsid w:val="002F4FEC"/>
    <w:rsid w:val="002F5007"/>
    <w:rsid w:val="002F53E8"/>
    <w:rsid w:val="002F5A3E"/>
    <w:rsid w:val="002F760F"/>
    <w:rsid w:val="002F763A"/>
    <w:rsid w:val="002F7F5A"/>
    <w:rsid w:val="003001D8"/>
    <w:rsid w:val="003001F1"/>
    <w:rsid w:val="003015AF"/>
    <w:rsid w:val="00301A56"/>
    <w:rsid w:val="00301D14"/>
    <w:rsid w:val="00301DCD"/>
    <w:rsid w:val="003025DA"/>
    <w:rsid w:val="00302921"/>
    <w:rsid w:val="00302A6A"/>
    <w:rsid w:val="00303666"/>
    <w:rsid w:val="003037FD"/>
    <w:rsid w:val="003039D5"/>
    <w:rsid w:val="00303EE8"/>
    <w:rsid w:val="00304586"/>
    <w:rsid w:val="00304A77"/>
    <w:rsid w:val="00304B84"/>
    <w:rsid w:val="00304EE3"/>
    <w:rsid w:val="0030562A"/>
    <w:rsid w:val="00305BFA"/>
    <w:rsid w:val="0030630B"/>
    <w:rsid w:val="0030651D"/>
    <w:rsid w:val="003073EA"/>
    <w:rsid w:val="003078D8"/>
    <w:rsid w:val="00310238"/>
    <w:rsid w:val="00310877"/>
    <w:rsid w:val="003109B0"/>
    <w:rsid w:val="00311183"/>
    <w:rsid w:val="003117EE"/>
    <w:rsid w:val="003126A6"/>
    <w:rsid w:val="00312859"/>
    <w:rsid w:val="0031288C"/>
    <w:rsid w:val="0031297E"/>
    <w:rsid w:val="00313036"/>
    <w:rsid w:val="00313356"/>
    <w:rsid w:val="00313A76"/>
    <w:rsid w:val="00313C07"/>
    <w:rsid w:val="00313DCE"/>
    <w:rsid w:val="00313E65"/>
    <w:rsid w:val="0031423A"/>
    <w:rsid w:val="003145BB"/>
    <w:rsid w:val="00314BD9"/>
    <w:rsid w:val="003151B8"/>
    <w:rsid w:val="003154A4"/>
    <w:rsid w:val="003161C4"/>
    <w:rsid w:val="00316311"/>
    <w:rsid w:val="00316883"/>
    <w:rsid w:val="00316D2F"/>
    <w:rsid w:val="00316DE9"/>
    <w:rsid w:val="00317531"/>
    <w:rsid w:val="0031764D"/>
    <w:rsid w:val="0031797C"/>
    <w:rsid w:val="00317CDB"/>
    <w:rsid w:val="00320050"/>
    <w:rsid w:val="0032011E"/>
    <w:rsid w:val="00320209"/>
    <w:rsid w:val="00320535"/>
    <w:rsid w:val="00320D01"/>
    <w:rsid w:val="00321539"/>
    <w:rsid w:val="0032202F"/>
    <w:rsid w:val="003226B0"/>
    <w:rsid w:val="00322B23"/>
    <w:rsid w:val="00323004"/>
    <w:rsid w:val="003230C2"/>
    <w:rsid w:val="003232EE"/>
    <w:rsid w:val="00323E34"/>
    <w:rsid w:val="003256CE"/>
    <w:rsid w:val="003258E7"/>
    <w:rsid w:val="00326669"/>
    <w:rsid w:val="0032767C"/>
    <w:rsid w:val="003276C8"/>
    <w:rsid w:val="003278B0"/>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2B3"/>
    <w:rsid w:val="003354B6"/>
    <w:rsid w:val="0033586E"/>
    <w:rsid w:val="00335E8A"/>
    <w:rsid w:val="00335FD6"/>
    <w:rsid w:val="003371E1"/>
    <w:rsid w:val="003376FB"/>
    <w:rsid w:val="00337AC4"/>
    <w:rsid w:val="00337C34"/>
    <w:rsid w:val="003402EA"/>
    <w:rsid w:val="00340D7D"/>
    <w:rsid w:val="003410F3"/>
    <w:rsid w:val="0034110B"/>
    <w:rsid w:val="0034129B"/>
    <w:rsid w:val="0034154F"/>
    <w:rsid w:val="00341A61"/>
    <w:rsid w:val="00341ACD"/>
    <w:rsid w:val="00341B09"/>
    <w:rsid w:val="00341CF8"/>
    <w:rsid w:val="00341E30"/>
    <w:rsid w:val="00342F07"/>
    <w:rsid w:val="00342F0D"/>
    <w:rsid w:val="003440E5"/>
    <w:rsid w:val="00344651"/>
    <w:rsid w:val="0034592D"/>
    <w:rsid w:val="00345CB7"/>
    <w:rsid w:val="00345DA7"/>
    <w:rsid w:val="003469F6"/>
    <w:rsid w:val="00347146"/>
    <w:rsid w:val="00347F98"/>
    <w:rsid w:val="0035002F"/>
    <w:rsid w:val="003506F5"/>
    <w:rsid w:val="00351985"/>
    <w:rsid w:val="00351F49"/>
    <w:rsid w:val="0035202D"/>
    <w:rsid w:val="003528FA"/>
    <w:rsid w:val="00353892"/>
    <w:rsid w:val="00353D48"/>
    <w:rsid w:val="0035463A"/>
    <w:rsid w:val="003546ED"/>
    <w:rsid w:val="00354C79"/>
    <w:rsid w:val="0035551D"/>
    <w:rsid w:val="00355B73"/>
    <w:rsid w:val="0035649D"/>
    <w:rsid w:val="003564D0"/>
    <w:rsid w:val="00356891"/>
    <w:rsid w:val="00356CCE"/>
    <w:rsid w:val="00356F1D"/>
    <w:rsid w:val="003571D4"/>
    <w:rsid w:val="00357B3F"/>
    <w:rsid w:val="003608D4"/>
    <w:rsid w:val="00360A74"/>
    <w:rsid w:val="003615AD"/>
    <w:rsid w:val="003616A9"/>
    <w:rsid w:val="003618B3"/>
    <w:rsid w:val="00361A6E"/>
    <w:rsid w:val="0036257B"/>
    <w:rsid w:val="00362CA7"/>
    <w:rsid w:val="0036309E"/>
    <w:rsid w:val="0036338D"/>
    <w:rsid w:val="003639D0"/>
    <w:rsid w:val="00364203"/>
    <w:rsid w:val="003653BC"/>
    <w:rsid w:val="003653EF"/>
    <w:rsid w:val="00365641"/>
    <w:rsid w:val="00365780"/>
    <w:rsid w:val="00365870"/>
    <w:rsid w:val="00365929"/>
    <w:rsid w:val="003659C7"/>
    <w:rsid w:val="00365E48"/>
    <w:rsid w:val="00365F71"/>
    <w:rsid w:val="00365F91"/>
    <w:rsid w:val="003661A8"/>
    <w:rsid w:val="003671EF"/>
    <w:rsid w:val="00367588"/>
    <w:rsid w:val="00367E48"/>
    <w:rsid w:val="003714C8"/>
    <w:rsid w:val="003726DF"/>
    <w:rsid w:val="003730DF"/>
    <w:rsid w:val="00373C3B"/>
    <w:rsid w:val="00373F0F"/>
    <w:rsid w:val="00374A12"/>
    <w:rsid w:val="00374B8B"/>
    <w:rsid w:val="00374EC4"/>
    <w:rsid w:val="00374FE7"/>
    <w:rsid w:val="003753AB"/>
    <w:rsid w:val="003755EE"/>
    <w:rsid w:val="003755FC"/>
    <w:rsid w:val="00375CDF"/>
    <w:rsid w:val="00375D3F"/>
    <w:rsid w:val="00375F52"/>
    <w:rsid w:val="00376413"/>
    <w:rsid w:val="00377234"/>
    <w:rsid w:val="00377549"/>
    <w:rsid w:val="00380BC0"/>
    <w:rsid w:val="00380C18"/>
    <w:rsid w:val="00381BE2"/>
    <w:rsid w:val="00382672"/>
    <w:rsid w:val="00382CA0"/>
    <w:rsid w:val="00382DF8"/>
    <w:rsid w:val="00382E82"/>
    <w:rsid w:val="0038311D"/>
    <w:rsid w:val="0038320F"/>
    <w:rsid w:val="00383341"/>
    <w:rsid w:val="0038378C"/>
    <w:rsid w:val="003846D5"/>
    <w:rsid w:val="00384A95"/>
    <w:rsid w:val="00384E8E"/>
    <w:rsid w:val="00385317"/>
    <w:rsid w:val="00385A04"/>
    <w:rsid w:val="00386140"/>
    <w:rsid w:val="00386180"/>
    <w:rsid w:val="0038636B"/>
    <w:rsid w:val="0038698F"/>
    <w:rsid w:val="003869B0"/>
    <w:rsid w:val="003903DE"/>
    <w:rsid w:val="00390AC2"/>
    <w:rsid w:val="00390C2D"/>
    <w:rsid w:val="00390D91"/>
    <w:rsid w:val="003911EC"/>
    <w:rsid w:val="00391226"/>
    <w:rsid w:val="003914B1"/>
    <w:rsid w:val="00391930"/>
    <w:rsid w:val="00391D65"/>
    <w:rsid w:val="00392405"/>
    <w:rsid w:val="00393902"/>
    <w:rsid w:val="00393BD2"/>
    <w:rsid w:val="00393D6E"/>
    <w:rsid w:val="003942AF"/>
    <w:rsid w:val="003945FE"/>
    <w:rsid w:val="00394BD6"/>
    <w:rsid w:val="003958B2"/>
    <w:rsid w:val="00396041"/>
    <w:rsid w:val="00396086"/>
    <w:rsid w:val="003960EE"/>
    <w:rsid w:val="00396361"/>
    <w:rsid w:val="003964D4"/>
    <w:rsid w:val="0039671E"/>
    <w:rsid w:val="003968F2"/>
    <w:rsid w:val="003969E5"/>
    <w:rsid w:val="00396E5D"/>
    <w:rsid w:val="00397B07"/>
    <w:rsid w:val="00397BE0"/>
    <w:rsid w:val="003A00BF"/>
    <w:rsid w:val="003A047D"/>
    <w:rsid w:val="003A0DCD"/>
    <w:rsid w:val="003A112D"/>
    <w:rsid w:val="003A141A"/>
    <w:rsid w:val="003A14ED"/>
    <w:rsid w:val="003A15A0"/>
    <w:rsid w:val="003A1E28"/>
    <w:rsid w:val="003A231D"/>
    <w:rsid w:val="003A29C8"/>
    <w:rsid w:val="003A2C4D"/>
    <w:rsid w:val="003A3080"/>
    <w:rsid w:val="003A3879"/>
    <w:rsid w:val="003A3B4F"/>
    <w:rsid w:val="003A4C3F"/>
    <w:rsid w:val="003A526C"/>
    <w:rsid w:val="003A605E"/>
    <w:rsid w:val="003A617E"/>
    <w:rsid w:val="003A6186"/>
    <w:rsid w:val="003A6234"/>
    <w:rsid w:val="003A68E5"/>
    <w:rsid w:val="003A68F5"/>
    <w:rsid w:val="003A6D7E"/>
    <w:rsid w:val="003A7450"/>
    <w:rsid w:val="003A7596"/>
    <w:rsid w:val="003A7CCC"/>
    <w:rsid w:val="003B0A9C"/>
    <w:rsid w:val="003B15F0"/>
    <w:rsid w:val="003B27B0"/>
    <w:rsid w:val="003B2F78"/>
    <w:rsid w:val="003B306C"/>
    <w:rsid w:val="003B30CE"/>
    <w:rsid w:val="003B3D17"/>
    <w:rsid w:val="003B4023"/>
    <w:rsid w:val="003B4468"/>
    <w:rsid w:val="003B471E"/>
    <w:rsid w:val="003B4803"/>
    <w:rsid w:val="003B4B2F"/>
    <w:rsid w:val="003B5469"/>
    <w:rsid w:val="003B54BB"/>
    <w:rsid w:val="003B5DD0"/>
    <w:rsid w:val="003B616A"/>
    <w:rsid w:val="003B644E"/>
    <w:rsid w:val="003B7508"/>
    <w:rsid w:val="003B775E"/>
    <w:rsid w:val="003B7804"/>
    <w:rsid w:val="003B78F8"/>
    <w:rsid w:val="003B7E73"/>
    <w:rsid w:val="003C042E"/>
    <w:rsid w:val="003C07EE"/>
    <w:rsid w:val="003C0AAD"/>
    <w:rsid w:val="003C0E2F"/>
    <w:rsid w:val="003C115D"/>
    <w:rsid w:val="003C1524"/>
    <w:rsid w:val="003C1A06"/>
    <w:rsid w:val="003C2165"/>
    <w:rsid w:val="003C2214"/>
    <w:rsid w:val="003C2CAA"/>
    <w:rsid w:val="003C3727"/>
    <w:rsid w:val="003C3CE7"/>
    <w:rsid w:val="003C4280"/>
    <w:rsid w:val="003C434F"/>
    <w:rsid w:val="003C46B1"/>
    <w:rsid w:val="003C5651"/>
    <w:rsid w:val="003C5CBD"/>
    <w:rsid w:val="003C65E2"/>
    <w:rsid w:val="003C67ED"/>
    <w:rsid w:val="003C72DE"/>
    <w:rsid w:val="003C73D6"/>
    <w:rsid w:val="003C7576"/>
    <w:rsid w:val="003C7CE4"/>
    <w:rsid w:val="003C7FBD"/>
    <w:rsid w:val="003D0187"/>
    <w:rsid w:val="003D0508"/>
    <w:rsid w:val="003D08F7"/>
    <w:rsid w:val="003D0ADE"/>
    <w:rsid w:val="003D157A"/>
    <w:rsid w:val="003D16AF"/>
    <w:rsid w:val="003D1D65"/>
    <w:rsid w:val="003D24B7"/>
    <w:rsid w:val="003D28C1"/>
    <w:rsid w:val="003D310F"/>
    <w:rsid w:val="003D380E"/>
    <w:rsid w:val="003D3D49"/>
    <w:rsid w:val="003D3E6E"/>
    <w:rsid w:val="003D3F83"/>
    <w:rsid w:val="003D448D"/>
    <w:rsid w:val="003D44DA"/>
    <w:rsid w:val="003D4D60"/>
    <w:rsid w:val="003D4E11"/>
    <w:rsid w:val="003D5158"/>
    <w:rsid w:val="003D5661"/>
    <w:rsid w:val="003D64E2"/>
    <w:rsid w:val="003D6833"/>
    <w:rsid w:val="003D69F3"/>
    <w:rsid w:val="003D70F8"/>
    <w:rsid w:val="003D75A1"/>
    <w:rsid w:val="003D7683"/>
    <w:rsid w:val="003D7E1B"/>
    <w:rsid w:val="003E087A"/>
    <w:rsid w:val="003E189D"/>
    <w:rsid w:val="003E22AE"/>
    <w:rsid w:val="003E253C"/>
    <w:rsid w:val="003E2784"/>
    <w:rsid w:val="003E2A86"/>
    <w:rsid w:val="003E33BE"/>
    <w:rsid w:val="003E3C4D"/>
    <w:rsid w:val="003E3CD8"/>
    <w:rsid w:val="003E3E42"/>
    <w:rsid w:val="003E4013"/>
    <w:rsid w:val="003E405A"/>
    <w:rsid w:val="003E4329"/>
    <w:rsid w:val="003E452C"/>
    <w:rsid w:val="003E453B"/>
    <w:rsid w:val="003E490F"/>
    <w:rsid w:val="003E52FB"/>
    <w:rsid w:val="003E5610"/>
    <w:rsid w:val="003E5948"/>
    <w:rsid w:val="003E5B75"/>
    <w:rsid w:val="003E6147"/>
    <w:rsid w:val="003E677C"/>
    <w:rsid w:val="003E6A10"/>
    <w:rsid w:val="003E7370"/>
    <w:rsid w:val="003E73E7"/>
    <w:rsid w:val="003E7DFA"/>
    <w:rsid w:val="003F01C5"/>
    <w:rsid w:val="003F0CD0"/>
    <w:rsid w:val="003F0DF7"/>
    <w:rsid w:val="003F1F3A"/>
    <w:rsid w:val="003F223E"/>
    <w:rsid w:val="003F2503"/>
    <w:rsid w:val="003F28ED"/>
    <w:rsid w:val="003F29F5"/>
    <w:rsid w:val="003F2A1E"/>
    <w:rsid w:val="003F2AEF"/>
    <w:rsid w:val="003F2DDE"/>
    <w:rsid w:val="003F2E83"/>
    <w:rsid w:val="003F348F"/>
    <w:rsid w:val="003F39AD"/>
    <w:rsid w:val="003F42D1"/>
    <w:rsid w:val="003F445D"/>
    <w:rsid w:val="003F45CD"/>
    <w:rsid w:val="003F5557"/>
    <w:rsid w:val="003F6A79"/>
    <w:rsid w:val="003F6CDA"/>
    <w:rsid w:val="003F6E5F"/>
    <w:rsid w:val="003F7CCF"/>
    <w:rsid w:val="004012BD"/>
    <w:rsid w:val="004013DF"/>
    <w:rsid w:val="004013FD"/>
    <w:rsid w:val="0040162E"/>
    <w:rsid w:val="00401ED3"/>
    <w:rsid w:val="00401FDD"/>
    <w:rsid w:val="00402F58"/>
    <w:rsid w:val="0040312E"/>
    <w:rsid w:val="00403251"/>
    <w:rsid w:val="0040340B"/>
    <w:rsid w:val="0040396F"/>
    <w:rsid w:val="00403BE8"/>
    <w:rsid w:val="004041CB"/>
    <w:rsid w:val="00404652"/>
    <w:rsid w:val="00404685"/>
    <w:rsid w:val="00404757"/>
    <w:rsid w:val="00404AA7"/>
    <w:rsid w:val="00404CB8"/>
    <w:rsid w:val="0040501E"/>
    <w:rsid w:val="00405128"/>
    <w:rsid w:val="004055ED"/>
    <w:rsid w:val="00405BF1"/>
    <w:rsid w:val="00405CB8"/>
    <w:rsid w:val="00405D72"/>
    <w:rsid w:val="00406C7D"/>
    <w:rsid w:val="00407008"/>
    <w:rsid w:val="00407688"/>
    <w:rsid w:val="00410B2C"/>
    <w:rsid w:val="00410E97"/>
    <w:rsid w:val="0041164A"/>
    <w:rsid w:val="00411A36"/>
    <w:rsid w:val="00411E4F"/>
    <w:rsid w:val="00412AF1"/>
    <w:rsid w:val="00412CF2"/>
    <w:rsid w:val="00413729"/>
    <w:rsid w:val="00413732"/>
    <w:rsid w:val="00413B60"/>
    <w:rsid w:val="00413EC4"/>
    <w:rsid w:val="004142EF"/>
    <w:rsid w:val="004144D0"/>
    <w:rsid w:val="004155AC"/>
    <w:rsid w:val="004155C8"/>
    <w:rsid w:val="004161B0"/>
    <w:rsid w:val="00416B7C"/>
    <w:rsid w:val="00417062"/>
    <w:rsid w:val="00417CC2"/>
    <w:rsid w:val="00420226"/>
    <w:rsid w:val="004210EA"/>
    <w:rsid w:val="00421B7F"/>
    <w:rsid w:val="00421FA9"/>
    <w:rsid w:val="004222FB"/>
    <w:rsid w:val="004227AB"/>
    <w:rsid w:val="00422A44"/>
    <w:rsid w:val="00423001"/>
    <w:rsid w:val="00423337"/>
    <w:rsid w:val="004233F1"/>
    <w:rsid w:val="004236DA"/>
    <w:rsid w:val="0042374D"/>
    <w:rsid w:val="00423A56"/>
    <w:rsid w:val="00423AEA"/>
    <w:rsid w:val="00423B50"/>
    <w:rsid w:val="00423E05"/>
    <w:rsid w:val="00424F8F"/>
    <w:rsid w:val="00425361"/>
    <w:rsid w:val="00426252"/>
    <w:rsid w:val="00426952"/>
    <w:rsid w:val="00426ABA"/>
    <w:rsid w:val="0042727C"/>
    <w:rsid w:val="00427AD4"/>
    <w:rsid w:val="00427C25"/>
    <w:rsid w:val="00430040"/>
    <w:rsid w:val="00430057"/>
    <w:rsid w:val="00430271"/>
    <w:rsid w:val="00430772"/>
    <w:rsid w:val="00430B42"/>
    <w:rsid w:val="00430BF8"/>
    <w:rsid w:val="00431E10"/>
    <w:rsid w:val="004322D7"/>
    <w:rsid w:val="00433415"/>
    <w:rsid w:val="00433814"/>
    <w:rsid w:val="00434240"/>
    <w:rsid w:val="004343C5"/>
    <w:rsid w:val="00434883"/>
    <w:rsid w:val="004349E8"/>
    <w:rsid w:val="00435985"/>
    <w:rsid w:val="004359DD"/>
    <w:rsid w:val="00435A6B"/>
    <w:rsid w:val="00435D7F"/>
    <w:rsid w:val="00435F87"/>
    <w:rsid w:val="00436FC3"/>
    <w:rsid w:val="004379EE"/>
    <w:rsid w:val="00437A64"/>
    <w:rsid w:val="00437E6D"/>
    <w:rsid w:val="004402DF"/>
    <w:rsid w:val="004404C2"/>
    <w:rsid w:val="00440575"/>
    <w:rsid w:val="004405FF"/>
    <w:rsid w:val="00440CF3"/>
    <w:rsid w:val="0044215A"/>
    <w:rsid w:val="004422BC"/>
    <w:rsid w:val="00442855"/>
    <w:rsid w:val="00442903"/>
    <w:rsid w:val="00442B4E"/>
    <w:rsid w:val="00442C02"/>
    <w:rsid w:val="00442D8E"/>
    <w:rsid w:val="00442E93"/>
    <w:rsid w:val="00443536"/>
    <w:rsid w:val="00443E10"/>
    <w:rsid w:val="0044417B"/>
    <w:rsid w:val="00444804"/>
    <w:rsid w:val="004449C5"/>
    <w:rsid w:val="004451A0"/>
    <w:rsid w:val="00445553"/>
    <w:rsid w:val="00446035"/>
    <w:rsid w:val="00446AB4"/>
    <w:rsid w:val="00446BB4"/>
    <w:rsid w:val="004473B4"/>
    <w:rsid w:val="004475FE"/>
    <w:rsid w:val="00447C64"/>
    <w:rsid w:val="0045092A"/>
    <w:rsid w:val="0045093A"/>
    <w:rsid w:val="00450B79"/>
    <w:rsid w:val="00451D48"/>
    <w:rsid w:val="00451E57"/>
    <w:rsid w:val="00452486"/>
    <w:rsid w:val="00452616"/>
    <w:rsid w:val="0045292B"/>
    <w:rsid w:val="00452BD8"/>
    <w:rsid w:val="00453471"/>
    <w:rsid w:val="00453DF7"/>
    <w:rsid w:val="00454853"/>
    <w:rsid w:val="00454BAD"/>
    <w:rsid w:val="0045519A"/>
    <w:rsid w:val="0045600B"/>
    <w:rsid w:val="0045696E"/>
    <w:rsid w:val="00456D6C"/>
    <w:rsid w:val="00456EC8"/>
    <w:rsid w:val="00457076"/>
    <w:rsid w:val="00457507"/>
    <w:rsid w:val="00461B5E"/>
    <w:rsid w:val="00461D35"/>
    <w:rsid w:val="00462BB1"/>
    <w:rsid w:val="004638B4"/>
    <w:rsid w:val="0046457B"/>
    <w:rsid w:val="004648A4"/>
    <w:rsid w:val="00464B35"/>
    <w:rsid w:val="0046541D"/>
    <w:rsid w:val="0046576B"/>
    <w:rsid w:val="00465A70"/>
    <w:rsid w:val="00466203"/>
    <w:rsid w:val="00466427"/>
    <w:rsid w:val="00466594"/>
    <w:rsid w:val="004668C3"/>
    <w:rsid w:val="00467477"/>
    <w:rsid w:val="004704D0"/>
    <w:rsid w:val="00470E80"/>
    <w:rsid w:val="0047130A"/>
    <w:rsid w:val="00473617"/>
    <w:rsid w:val="00474004"/>
    <w:rsid w:val="00474868"/>
    <w:rsid w:val="0047548F"/>
    <w:rsid w:val="00475A32"/>
    <w:rsid w:val="004765DD"/>
    <w:rsid w:val="00476725"/>
    <w:rsid w:val="004772E3"/>
    <w:rsid w:val="0048056A"/>
    <w:rsid w:val="00480C33"/>
    <w:rsid w:val="00481401"/>
    <w:rsid w:val="0048161C"/>
    <w:rsid w:val="00482C11"/>
    <w:rsid w:val="00482DF5"/>
    <w:rsid w:val="00483B2C"/>
    <w:rsid w:val="00483FB9"/>
    <w:rsid w:val="00484A65"/>
    <w:rsid w:val="004852AC"/>
    <w:rsid w:val="00485A37"/>
    <w:rsid w:val="00486F12"/>
    <w:rsid w:val="00486F67"/>
    <w:rsid w:val="0048757C"/>
    <w:rsid w:val="00487ACA"/>
    <w:rsid w:val="00490357"/>
    <w:rsid w:val="004906F0"/>
    <w:rsid w:val="004915E1"/>
    <w:rsid w:val="004918BD"/>
    <w:rsid w:val="004918ED"/>
    <w:rsid w:val="00491A27"/>
    <w:rsid w:val="00491CB0"/>
    <w:rsid w:val="00491CEC"/>
    <w:rsid w:val="00492D68"/>
    <w:rsid w:val="004931A6"/>
    <w:rsid w:val="004932A7"/>
    <w:rsid w:val="004934ED"/>
    <w:rsid w:val="00493BEF"/>
    <w:rsid w:val="004941B4"/>
    <w:rsid w:val="00494E75"/>
    <w:rsid w:val="00494EB6"/>
    <w:rsid w:val="004950F5"/>
    <w:rsid w:val="0049548E"/>
    <w:rsid w:val="00495F0A"/>
    <w:rsid w:val="0049640A"/>
    <w:rsid w:val="00496A1C"/>
    <w:rsid w:val="00496D5F"/>
    <w:rsid w:val="00497242"/>
    <w:rsid w:val="0049726D"/>
    <w:rsid w:val="00497397"/>
    <w:rsid w:val="0049765A"/>
    <w:rsid w:val="00497690"/>
    <w:rsid w:val="004A034C"/>
    <w:rsid w:val="004A0B4B"/>
    <w:rsid w:val="004A0BCE"/>
    <w:rsid w:val="004A16AF"/>
    <w:rsid w:val="004A17B4"/>
    <w:rsid w:val="004A18FC"/>
    <w:rsid w:val="004A26F7"/>
    <w:rsid w:val="004A33DC"/>
    <w:rsid w:val="004A3B87"/>
    <w:rsid w:val="004A3E38"/>
    <w:rsid w:val="004A462A"/>
    <w:rsid w:val="004A5C2B"/>
    <w:rsid w:val="004A636C"/>
    <w:rsid w:val="004A643E"/>
    <w:rsid w:val="004A6995"/>
    <w:rsid w:val="004A6C4E"/>
    <w:rsid w:val="004A6FAF"/>
    <w:rsid w:val="004A7056"/>
    <w:rsid w:val="004A7D7E"/>
    <w:rsid w:val="004B03C4"/>
    <w:rsid w:val="004B0636"/>
    <w:rsid w:val="004B1613"/>
    <w:rsid w:val="004B1647"/>
    <w:rsid w:val="004B19F7"/>
    <w:rsid w:val="004B1B78"/>
    <w:rsid w:val="004B1F2E"/>
    <w:rsid w:val="004B2F8D"/>
    <w:rsid w:val="004B3178"/>
    <w:rsid w:val="004B35AA"/>
    <w:rsid w:val="004B3828"/>
    <w:rsid w:val="004B3990"/>
    <w:rsid w:val="004B3C39"/>
    <w:rsid w:val="004B429B"/>
    <w:rsid w:val="004B4B9A"/>
    <w:rsid w:val="004B5875"/>
    <w:rsid w:val="004B59B6"/>
    <w:rsid w:val="004B61BE"/>
    <w:rsid w:val="004B6566"/>
    <w:rsid w:val="004B6F25"/>
    <w:rsid w:val="004B6F65"/>
    <w:rsid w:val="004C04A7"/>
    <w:rsid w:val="004C0B67"/>
    <w:rsid w:val="004C0C1E"/>
    <w:rsid w:val="004C19B4"/>
    <w:rsid w:val="004C2673"/>
    <w:rsid w:val="004C2838"/>
    <w:rsid w:val="004C3272"/>
    <w:rsid w:val="004C3542"/>
    <w:rsid w:val="004C4105"/>
    <w:rsid w:val="004C4432"/>
    <w:rsid w:val="004C4C3D"/>
    <w:rsid w:val="004C4F88"/>
    <w:rsid w:val="004C5431"/>
    <w:rsid w:val="004C5519"/>
    <w:rsid w:val="004C577B"/>
    <w:rsid w:val="004C57DD"/>
    <w:rsid w:val="004C643F"/>
    <w:rsid w:val="004C743C"/>
    <w:rsid w:val="004C7C79"/>
    <w:rsid w:val="004C7CCD"/>
    <w:rsid w:val="004D0BF8"/>
    <w:rsid w:val="004D0CA5"/>
    <w:rsid w:val="004D0F39"/>
    <w:rsid w:val="004D10E8"/>
    <w:rsid w:val="004D1812"/>
    <w:rsid w:val="004D1C20"/>
    <w:rsid w:val="004D2119"/>
    <w:rsid w:val="004D2283"/>
    <w:rsid w:val="004D2832"/>
    <w:rsid w:val="004D2A02"/>
    <w:rsid w:val="004D37E2"/>
    <w:rsid w:val="004D399C"/>
    <w:rsid w:val="004D3A61"/>
    <w:rsid w:val="004D3E8B"/>
    <w:rsid w:val="004D41FF"/>
    <w:rsid w:val="004D44B8"/>
    <w:rsid w:val="004D466B"/>
    <w:rsid w:val="004D4CB9"/>
    <w:rsid w:val="004D4D19"/>
    <w:rsid w:val="004D51BF"/>
    <w:rsid w:val="004D5291"/>
    <w:rsid w:val="004D5847"/>
    <w:rsid w:val="004D5960"/>
    <w:rsid w:val="004D5D71"/>
    <w:rsid w:val="004D6538"/>
    <w:rsid w:val="004D7210"/>
    <w:rsid w:val="004D7305"/>
    <w:rsid w:val="004E0C67"/>
    <w:rsid w:val="004E10D5"/>
    <w:rsid w:val="004E19E0"/>
    <w:rsid w:val="004E239F"/>
    <w:rsid w:val="004E26B8"/>
    <w:rsid w:val="004E2947"/>
    <w:rsid w:val="004E2A8C"/>
    <w:rsid w:val="004E2DF1"/>
    <w:rsid w:val="004E2E7C"/>
    <w:rsid w:val="004E2F33"/>
    <w:rsid w:val="004E31A8"/>
    <w:rsid w:val="004E3CD6"/>
    <w:rsid w:val="004E3F33"/>
    <w:rsid w:val="004E436E"/>
    <w:rsid w:val="004E461D"/>
    <w:rsid w:val="004E464F"/>
    <w:rsid w:val="004E4851"/>
    <w:rsid w:val="004E495F"/>
    <w:rsid w:val="004E4AC3"/>
    <w:rsid w:val="004E4E18"/>
    <w:rsid w:val="004E5529"/>
    <w:rsid w:val="004E583C"/>
    <w:rsid w:val="004E59A5"/>
    <w:rsid w:val="004E5C50"/>
    <w:rsid w:val="004E659A"/>
    <w:rsid w:val="004E69A2"/>
    <w:rsid w:val="004E6FEE"/>
    <w:rsid w:val="004E7024"/>
    <w:rsid w:val="004E74FC"/>
    <w:rsid w:val="004E7807"/>
    <w:rsid w:val="004E7921"/>
    <w:rsid w:val="004F0276"/>
    <w:rsid w:val="004F074C"/>
    <w:rsid w:val="004F0FF5"/>
    <w:rsid w:val="004F1096"/>
    <w:rsid w:val="004F129C"/>
    <w:rsid w:val="004F1334"/>
    <w:rsid w:val="004F1733"/>
    <w:rsid w:val="004F1AF6"/>
    <w:rsid w:val="004F1B25"/>
    <w:rsid w:val="004F284D"/>
    <w:rsid w:val="004F2E99"/>
    <w:rsid w:val="004F3205"/>
    <w:rsid w:val="004F3438"/>
    <w:rsid w:val="004F3484"/>
    <w:rsid w:val="004F3703"/>
    <w:rsid w:val="004F3775"/>
    <w:rsid w:val="004F3C95"/>
    <w:rsid w:val="004F3E7E"/>
    <w:rsid w:val="004F545B"/>
    <w:rsid w:val="004F54DF"/>
    <w:rsid w:val="004F58DD"/>
    <w:rsid w:val="004F68EA"/>
    <w:rsid w:val="004F6B60"/>
    <w:rsid w:val="004F75A5"/>
    <w:rsid w:val="004F789B"/>
    <w:rsid w:val="004F7F2A"/>
    <w:rsid w:val="00500090"/>
    <w:rsid w:val="00500749"/>
    <w:rsid w:val="005007A3"/>
    <w:rsid w:val="00501699"/>
    <w:rsid w:val="00501997"/>
    <w:rsid w:val="00501E50"/>
    <w:rsid w:val="005021B1"/>
    <w:rsid w:val="00502B80"/>
    <w:rsid w:val="00503112"/>
    <w:rsid w:val="00505AE9"/>
    <w:rsid w:val="005065F1"/>
    <w:rsid w:val="00506F88"/>
    <w:rsid w:val="00507892"/>
    <w:rsid w:val="00510002"/>
    <w:rsid w:val="00511A96"/>
    <w:rsid w:val="00511AE3"/>
    <w:rsid w:val="00511B92"/>
    <w:rsid w:val="00512A7D"/>
    <w:rsid w:val="00512B2D"/>
    <w:rsid w:val="00512E63"/>
    <w:rsid w:val="00513796"/>
    <w:rsid w:val="00513B7E"/>
    <w:rsid w:val="005140CE"/>
    <w:rsid w:val="00514201"/>
    <w:rsid w:val="005143C1"/>
    <w:rsid w:val="00514C8B"/>
    <w:rsid w:val="0051590B"/>
    <w:rsid w:val="00515A65"/>
    <w:rsid w:val="00516E42"/>
    <w:rsid w:val="005171B5"/>
    <w:rsid w:val="00517B5A"/>
    <w:rsid w:val="005212B3"/>
    <w:rsid w:val="00521565"/>
    <w:rsid w:val="005224D5"/>
    <w:rsid w:val="00522616"/>
    <w:rsid w:val="00522CBC"/>
    <w:rsid w:val="00522EB1"/>
    <w:rsid w:val="00522FB7"/>
    <w:rsid w:val="005236BD"/>
    <w:rsid w:val="00523C18"/>
    <w:rsid w:val="00523CA8"/>
    <w:rsid w:val="00523DB2"/>
    <w:rsid w:val="0052477B"/>
    <w:rsid w:val="00524A42"/>
    <w:rsid w:val="0052555E"/>
    <w:rsid w:val="00525CD9"/>
    <w:rsid w:val="00525FA6"/>
    <w:rsid w:val="0052628C"/>
    <w:rsid w:val="0052658E"/>
    <w:rsid w:val="00526CA1"/>
    <w:rsid w:val="00526E4F"/>
    <w:rsid w:val="005270EC"/>
    <w:rsid w:val="0052720F"/>
    <w:rsid w:val="00527851"/>
    <w:rsid w:val="005279FE"/>
    <w:rsid w:val="00527E48"/>
    <w:rsid w:val="00527E75"/>
    <w:rsid w:val="00530545"/>
    <w:rsid w:val="005307F6"/>
    <w:rsid w:val="00530BFB"/>
    <w:rsid w:val="00530E23"/>
    <w:rsid w:val="00532107"/>
    <w:rsid w:val="00532381"/>
    <w:rsid w:val="005325B1"/>
    <w:rsid w:val="00532A52"/>
    <w:rsid w:val="00532DC3"/>
    <w:rsid w:val="00533637"/>
    <w:rsid w:val="005341D7"/>
    <w:rsid w:val="00534223"/>
    <w:rsid w:val="0053489B"/>
    <w:rsid w:val="00534C73"/>
    <w:rsid w:val="005366A4"/>
    <w:rsid w:val="00536EC8"/>
    <w:rsid w:val="00537821"/>
    <w:rsid w:val="00537885"/>
    <w:rsid w:val="00537BDC"/>
    <w:rsid w:val="00540978"/>
    <w:rsid w:val="00541389"/>
    <w:rsid w:val="00542757"/>
    <w:rsid w:val="005430E2"/>
    <w:rsid w:val="00544322"/>
    <w:rsid w:val="00544A49"/>
    <w:rsid w:val="005456D6"/>
    <w:rsid w:val="00545BA6"/>
    <w:rsid w:val="005461B1"/>
    <w:rsid w:val="00546879"/>
    <w:rsid w:val="00546E2F"/>
    <w:rsid w:val="0054739D"/>
    <w:rsid w:val="0054784C"/>
    <w:rsid w:val="0055048E"/>
    <w:rsid w:val="00551095"/>
    <w:rsid w:val="00551662"/>
    <w:rsid w:val="00551817"/>
    <w:rsid w:val="00551901"/>
    <w:rsid w:val="00551E33"/>
    <w:rsid w:val="005521FF"/>
    <w:rsid w:val="0055272F"/>
    <w:rsid w:val="0055293B"/>
    <w:rsid w:val="00552C82"/>
    <w:rsid w:val="00553469"/>
    <w:rsid w:val="005534FD"/>
    <w:rsid w:val="00553D2C"/>
    <w:rsid w:val="00553E0A"/>
    <w:rsid w:val="0055555C"/>
    <w:rsid w:val="00556A0B"/>
    <w:rsid w:val="00556C53"/>
    <w:rsid w:val="0055760F"/>
    <w:rsid w:val="00557733"/>
    <w:rsid w:val="00561030"/>
    <w:rsid w:val="00561212"/>
    <w:rsid w:val="00561FE6"/>
    <w:rsid w:val="00562576"/>
    <w:rsid w:val="005626CB"/>
    <w:rsid w:val="005627F1"/>
    <w:rsid w:val="00562E33"/>
    <w:rsid w:val="00564CA7"/>
    <w:rsid w:val="0056524C"/>
    <w:rsid w:val="00566134"/>
    <w:rsid w:val="0056791E"/>
    <w:rsid w:val="00567BDF"/>
    <w:rsid w:val="00570699"/>
    <w:rsid w:val="005707A3"/>
    <w:rsid w:val="00570BD0"/>
    <w:rsid w:val="00570BEE"/>
    <w:rsid w:val="00570CBA"/>
    <w:rsid w:val="00570CF4"/>
    <w:rsid w:val="00570F5E"/>
    <w:rsid w:val="0057110E"/>
    <w:rsid w:val="00571A79"/>
    <w:rsid w:val="00571CB4"/>
    <w:rsid w:val="00571F24"/>
    <w:rsid w:val="0057299F"/>
    <w:rsid w:val="005730AA"/>
    <w:rsid w:val="00573427"/>
    <w:rsid w:val="0057395B"/>
    <w:rsid w:val="00573E67"/>
    <w:rsid w:val="00574144"/>
    <w:rsid w:val="005745FB"/>
    <w:rsid w:val="005749E1"/>
    <w:rsid w:val="00574B15"/>
    <w:rsid w:val="00574E5D"/>
    <w:rsid w:val="00575002"/>
    <w:rsid w:val="005750DA"/>
    <w:rsid w:val="0057542E"/>
    <w:rsid w:val="00575467"/>
    <w:rsid w:val="00575866"/>
    <w:rsid w:val="00576283"/>
    <w:rsid w:val="00576D82"/>
    <w:rsid w:val="00576ED0"/>
    <w:rsid w:val="005773CE"/>
    <w:rsid w:val="005774DD"/>
    <w:rsid w:val="00577AFB"/>
    <w:rsid w:val="00577DF0"/>
    <w:rsid w:val="00580036"/>
    <w:rsid w:val="005804AE"/>
    <w:rsid w:val="00580798"/>
    <w:rsid w:val="0058094D"/>
    <w:rsid w:val="00580A96"/>
    <w:rsid w:val="0058124E"/>
    <w:rsid w:val="005813D7"/>
    <w:rsid w:val="005814A8"/>
    <w:rsid w:val="00582DBD"/>
    <w:rsid w:val="00583124"/>
    <w:rsid w:val="0058386E"/>
    <w:rsid w:val="005838CB"/>
    <w:rsid w:val="00583A3A"/>
    <w:rsid w:val="005842E4"/>
    <w:rsid w:val="0058506B"/>
    <w:rsid w:val="00585427"/>
    <w:rsid w:val="00585729"/>
    <w:rsid w:val="00585F85"/>
    <w:rsid w:val="00586943"/>
    <w:rsid w:val="00586F88"/>
    <w:rsid w:val="005902C5"/>
    <w:rsid w:val="00590501"/>
    <w:rsid w:val="00590852"/>
    <w:rsid w:val="00590961"/>
    <w:rsid w:val="00590B9E"/>
    <w:rsid w:val="0059159E"/>
    <w:rsid w:val="0059185C"/>
    <w:rsid w:val="00591882"/>
    <w:rsid w:val="00591FE0"/>
    <w:rsid w:val="005920F3"/>
    <w:rsid w:val="005932E9"/>
    <w:rsid w:val="005933A2"/>
    <w:rsid w:val="00593F0B"/>
    <w:rsid w:val="005941AE"/>
    <w:rsid w:val="00594F84"/>
    <w:rsid w:val="005958F6"/>
    <w:rsid w:val="00595BF2"/>
    <w:rsid w:val="00595C0A"/>
    <w:rsid w:val="00595FAB"/>
    <w:rsid w:val="00596346"/>
    <w:rsid w:val="0059679E"/>
    <w:rsid w:val="00596DB6"/>
    <w:rsid w:val="00597956"/>
    <w:rsid w:val="005A00CD"/>
    <w:rsid w:val="005A0469"/>
    <w:rsid w:val="005A046E"/>
    <w:rsid w:val="005A0753"/>
    <w:rsid w:val="005A19DF"/>
    <w:rsid w:val="005A1BC6"/>
    <w:rsid w:val="005A2238"/>
    <w:rsid w:val="005A3194"/>
    <w:rsid w:val="005A36D8"/>
    <w:rsid w:val="005A4A73"/>
    <w:rsid w:val="005A4C1D"/>
    <w:rsid w:val="005A5169"/>
    <w:rsid w:val="005A5DF7"/>
    <w:rsid w:val="005A6A90"/>
    <w:rsid w:val="005A6BE1"/>
    <w:rsid w:val="005A707B"/>
    <w:rsid w:val="005A7B47"/>
    <w:rsid w:val="005B070B"/>
    <w:rsid w:val="005B0A3E"/>
    <w:rsid w:val="005B1122"/>
    <w:rsid w:val="005B1224"/>
    <w:rsid w:val="005B133E"/>
    <w:rsid w:val="005B1BE3"/>
    <w:rsid w:val="005B2883"/>
    <w:rsid w:val="005B309A"/>
    <w:rsid w:val="005B38F1"/>
    <w:rsid w:val="005B39A7"/>
    <w:rsid w:val="005B3B68"/>
    <w:rsid w:val="005B4D49"/>
    <w:rsid w:val="005B5515"/>
    <w:rsid w:val="005B5632"/>
    <w:rsid w:val="005B6843"/>
    <w:rsid w:val="005B6CC1"/>
    <w:rsid w:val="005B72EA"/>
    <w:rsid w:val="005B73BA"/>
    <w:rsid w:val="005B76B0"/>
    <w:rsid w:val="005B7A34"/>
    <w:rsid w:val="005B7D61"/>
    <w:rsid w:val="005C00FF"/>
    <w:rsid w:val="005C099C"/>
    <w:rsid w:val="005C0D23"/>
    <w:rsid w:val="005C0DC7"/>
    <w:rsid w:val="005C1120"/>
    <w:rsid w:val="005C1196"/>
    <w:rsid w:val="005C14D3"/>
    <w:rsid w:val="005C1760"/>
    <w:rsid w:val="005C20AF"/>
    <w:rsid w:val="005C21CB"/>
    <w:rsid w:val="005C2A02"/>
    <w:rsid w:val="005C2EB3"/>
    <w:rsid w:val="005C3396"/>
    <w:rsid w:val="005C34F8"/>
    <w:rsid w:val="005C377C"/>
    <w:rsid w:val="005C3959"/>
    <w:rsid w:val="005C3CB5"/>
    <w:rsid w:val="005C3CEF"/>
    <w:rsid w:val="005C4571"/>
    <w:rsid w:val="005C4956"/>
    <w:rsid w:val="005C4BF1"/>
    <w:rsid w:val="005C5109"/>
    <w:rsid w:val="005C51F5"/>
    <w:rsid w:val="005C5883"/>
    <w:rsid w:val="005C58B5"/>
    <w:rsid w:val="005C5A92"/>
    <w:rsid w:val="005C5FA1"/>
    <w:rsid w:val="005C6FF3"/>
    <w:rsid w:val="005C71AA"/>
    <w:rsid w:val="005C74BF"/>
    <w:rsid w:val="005C7820"/>
    <w:rsid w:val="005C7B1F"/>
    <w:rsid w:val="005D0362"/>
    <w:rsid w:val="005D1342"/>
    <w:rsid w:val="005D13E6"/>
    <w:rsid w:val="005D1C78"/>
    <w:rsid w:val="005D20F1"/>
    <w:rsid w:val="005D2610"/>
    <w:rsid w:val="005D2D3E"/>
    <w:rsid w:val="005D2ED0"/>
    <w:rsid w:val="005D34ED"/>
    <w:rsid w:val="005D3716"/>
    <w:rsid w:val="005D4D9F"/>
    <w:rsid w:val="005D53B4"/>
    <w:rsid w:val="005D5F54"/>
    <w:rsid w:val="005D6975"/>
    <w:rsid w:val="005D6F69"/>
    <w:rsid w:val="005D728A"/>
    <w:rsid w:val="005D748B"/>
    <w:rsid w:val="005D74DB"/>
    <w:rsid w:val="005E06B3"/>
    <w:rsid w:val="005E1452"/>
    <w:rsid w:val="005E1B47"/>
    <w:rsid w:val="005E23C9"/>
    <w:rsid w:val="005E2485"/>
    <w:rsid w:val="005E3004"/>
    <w:rsid w:val="005E37BA"/>
    <w:rsid w:val="005E4562"/>
    <w:rsid w:val="005E49C4"/>
    <w:rsid w:val="005E5C17"/>
    <w:rsid w:val="005E62C4"/>
    <w:rsid w:val="005E652B"/>
    <w:rsid w:val="005E6811"/>
    <w:rsid w:val="005E6B2C"/>
    <w:rsid w:val="005E795F"/>
    <w:rsid w:val="005F0594"/>
    <w:rsid w:val="005F068A"/>
    <w:rsid w:val="005F165A"/>
    <w:rsid w:val="005F1C45"/>
    <w:rsid w:val="005F1C71"/>
    <w:rsid w:val="005F1D40"/>
    <w:rsid w:val="005F32AE"/>
    <w:rsid w:val="005F3632"/>
    <w:rsid w:val="005F3672"/>
    <w:rsid w:val="005F384B"/>
    <w:rsid w:val="005F401E"/>
    <w:rsid w:val="005F43BD"/>
    <w:rsid w:val="005F5BB2"/>
    <w:rsid w:val="005F6443"/>
    <w:rsid w:val="005F66A2"/>
    <w:rsid w:val="005F67E9"/>
    <w:rsid w:val="005F71AF"/>
    <w:rsid w:val="005F722C"/>
    <w:rsid w:val="005F731A"/>
    <w:rsid w:val="005F735D"/>
    <w:rsid w:val="005F7CE3"/>
    <w:rsid w:val="006007E4"/>
    <w:rsid w:val="00601380"/>
    <w:rsid w:val="0060176C"/>
    <w:rsid w:val="00602235"/>
    <w:rsid w:val="0060261D"/>
    <w:rsid w:val="00602DDC"/>
    <w:rsid w:val="00602F5E"/>
    <w:rsid w:val="006030EE"/>
    <w:rsid w:val="006036A0"/>
    <w:rsid w:val="00603725"/>
    <w:rsid w:val="00603B57"/>
    <w:rsid w:val="00603ED1"/>
    <w:rsid w:val="00604474"/>
    <w:rsid w:val="006044DA"/>
    <w:rsid w:val="00604A46"/>
    <w:rsid w:val="00605CA4"/>
    <w:rsid w:val="0060607F"/>
    <w:rsid w:val="00606C35"/>
    <w:rsid w:val="00606FA5"/>
    <w:rsid w:val="00607071"/>
    <w:rsid w:val="0060748E"/>
    <w:rsid w:val="006100DA"/>
    <w:rsid w:val="00610124"/>
    <w:rsid w:val="006107B5"/>
    <w:rsid w:val="00610B07"/>
    <w:rsid w:val="00610CEC"/>
    <w:rsid w:val="00611093"/>
    <w:rsid w:val="00611125"/>
    <w:rsid w:val="006113AF"/>
    <w:rsid w:val="006115FA"/>
    <w:rsid w:val="00611E07"/>
    <w:rsid w:val="006127EB"/>
    <w:rsid w:val="00612E3B"/>
    <w:rsid w:val="00612EF2"/>
    <w:rsid w:val="006139D9"/>
    <w:rsid w:val="006145EF"/>
    <w:rsid w:val="006153F2"/>
    <w:rsid w:val="006156B8"/>
    <w:rsid w:val="00615757"/>
    <w:rsid w:val="006160E9"/>
    <w:rsid w:val="0061614A"/>
    <w:rsid w:val="0061664C"/>
    <w:rsid w:val="00616A6B"/>
    <w:rsid w:val="006173F1"/>
    <w:rsid w:val="00620382"/>
    <w:rsid w:val="00620482"/>
    <w:rsid w:val="00620768"/>
    <w:rsid w:val="00620857"/>
    <w:rsid w:val="006218BE"/>
    <w:rsid w:val="0062270E"/>
    <w:rsid w:val="00622A41"/>
    <w:rsid w:val="00622DC1"/>
    <w:rsid w:val="0062316E"/>
    <w:rsid w:val="006231A5"/>
    <w:rsid w:val="00623394"/>
    <w:rsid w:val="0062381E"/>
    <w:rsid w:val="00624204"/>
    <w:rsid w:val="00624559"/>
    <w:rsid w:val="00624861"/>
    <w:rsid w:val="00624C7F"/>
    <w:rsid w:val="00624F1B"/>
    <w:rsid w:val="006250F4"/>
    <w:rsid w:val="006251A9"/>
    <w:rsid w:val="0062585B"/>
    <w:rsid w:val="00625BDB"/>
    <w:rsid w:val="00625FEF"/>
    <w:rsid w:val="00626046"/>
    <w:rsid w:val="00626358"/>
    <w:rsid w:val="006269AD"/>
    <w:rsid w:val="006270FF"/>
    <w:rsid w:val="00627676"/>
    <w:rsid w:val="00627E79"/>
    <w:rsid w:val="00627F19"/>
    <w:rsid w:val="00627F25"/>
    <w:rsid w:val="006308E9"/>
    <w:rsid w:val="0063120E"/>
    <w:rsid w:val="006319DC"/>
    <w:rsid w:val="00631DBF"/>
    <w:rsid w:val="00631F67"/>
    <w:rsid w:val="00632A84"/>
    <w:rsid w:val="00632DD4"/>
    <w:rsid w:val="00632EB8"/>
    <w:rsid w:val="0063307B"/>
    <w:rsid w:val="00633274"/>
    <w:rsid w:val="006333E7"/>
    <w:rsid w:val="006347A4"/>
    <w:rsid w:val="00634A6D"/>
    <w:rsid w:val="00634CAA"/>
    <w:rsid w:val="00635D23"/>
    <w:rsid w:val="006361FC"/>
    <w:rsid w:val="00636E65"/>
    <w:rsid w:val="0063703F"/>
    <w:rsid w:val="00637A01"/>
    <w:rsid w:val="0064007E"/>
    <w:rsid w:val="006401B3"/>
    <w:rsid w:val="006401FF"/>
    <w:rsid w:val="006414B2"/>
    <w:rsid w:val="00641B98"/>
    <w:rsid w:val="00641CF4"/>
    <w:rsid w:val="00641DA9"/>
    <w:rsid w:val="00641DE9"/>
    <w:rsid w:val="00641F01"/>
    <w:rsid w:val="00642529"/>
    <w:rsid w:val="00642600"/>
    <w:rsid w:val="00642B2D"/>
    <w:rsid w:val="006430C8"/>
    <w:rsid w:val="0064325B"/>
    <w:rsid w:val="00643268"/>
    <w:rsid w:val="0064367E"/>
    <w:rsid w:val="00643C0A"/>
    <w:rsid w:val="00643D5C"/>
    <w:rsid w:val="00643E25"/>
    <w:rsid w:val="00644472"/>
    <w:rsid w:val="00644AD6"/>
    <w:rsid w:val="006451DA"/>
    <w:rsid w:val="00645824"/>
    <w:rsid w:val="00646222"/>
    <w:rsid w:val="0064643E"/>
    <w:rsid w:val="006470FE"/>
    <w:rsid w:val="00647114"/>
    <w:rsid w:val="00651D74"/>
    <w:rsid w:val="0065224C"/>
    <w:rsid w:val="0065234F"/>
    <w:rsid w:val="00653151"/>
    <w:rsid w:val="00653159"/>
    <w:rsid w:val="00653573"/>
    <w:rsid w:val="00653686"/>
    <w:rsid w:val="006537F5"/>
    <w:rsid w:val="00653DEA"/>
    <w:rsid w:val="006549A6"/>
    <w:rsid w:val="006551B5"/>
    <w:rsid w:val="006554EA"/>
    <w:rsid w:val="00655CAC"/>
    <w:rsid w:val="00655D0C"/>
    <w:rsid w:val="00655FBA"/>
    <w:rsid w:val="00656287"/>
    <w:rsid w:val="00657169"/>
    <w:rsid w:val="006572EE"/>
    <w:rsid w:val="00657547"/>
    <w:rsid w:val="00657714"/>
    <w:rsid w:val="00657731"/>
    <w:rsid w:val="006577B8"/>
    <w:rsid w:val="006578B4"/>
    <w:rsid w:val="006579A5"/>
    <w:rsid w:val="00660089"/>
    <w:rsid w:val="00660558"/>
    <w:rsid w:val="00660AAC"/>
    <w:rsid w:val="00661200"/>
    <w:rsid w:val="0066138C"/>
    <w:rsid w:val="0066142F"/>
    <w:rsid w:val="006614F6"/>
    <w:rsid w:val="00661571"/>
    <w:rsid w:val="00661669"/>
    <w:rsid w:val="0066243B"/>
    <w:rsid w:val="00662453"/>
    <w:rsid w:val="0066261F"/>
    <w:rsid w:val="006629E9"/>
    <w:rsid w:val="006631B7"/>
    <w:rsid w:val="006632E4"/>
    <w:rsid w:val="0066381F"/>
    <w:rsid w:val="006641C8"/>
    <w:rsid w:val="00664562"/>
    <w:rsid w:val="006655C3"/>
    <w:rsid w:val="00665ED5"/>
    <w:rsid w:val="00666B2A"/>
    <w:rsid w:val="006671F6"/>
    <w:rsid w:val="00667C57"/>
    <w:rsid w:val="0067005A"/>
    <w:rsid w:val="006703F2"/>
    <w:rsid w:val="006707F5"/>
    <w:rsid w:val="00670A27"/>
    <w:rsid w:val="00670A2B"/>
    <w:rsid w:val="00671017"/>
    <w:rsid w:val="006711FE"/>
    <w:rsid w:val="00671A79"/>
    <w:rsid w:val="00671D23"/>
    <w:rsid w:val="006722D0"/>
    <w:rsid w:val="0067245E"/>
    <w:rsid w:val="00672569"/>
    <w:rsid w:val="0067295E"/>
    <w:rsid w:val="006729AB"/>
    <w:rsid w:val="00672DE5"/>
    <w:rsid w:val="006745B4"/>
    <w:rsid w:val="0067540E"/>
    <w:rsid w:val="0067572D"/>
    <w:rsid w:val="0067615C"/>
    <w:rsid w:val="00676A0A"/>
    <w:rsid w:val="00677216"/>
    <w:rsid w:val="00677332"/>
    <w:rsid w:val="006776DF"/>
    <w:rsid w:val="00677A75"/>
    <w:rsid w:val="00677B98"/>
    <w:rsid w:val="00677E91"/>
    <w:rsid w:val="00677FFE"/>
    <w:rsid w:val="0068051C"/>
    <w:rsid w:val="00680FD4"/>
    <w:rsid w:val="00681070"/>
    <w:rsid w:val="0068114C"/>
    <w:rsid w:val="00682516"/>
    <w:rsid w:val="0068254D"/>
    <w:rsid w:val="0068279C"/>
    <w:rsid w:val="00682D8E"/>
    <w:rsid w:val="00683143"/>
    <w:rsid w:val="006831A1"/>
    <w:rsid w:val="006835B8"/>
    <w:rsid w:val="00683ECC"/>
    <w:rsid w:val="006847A9"/>
    <w:rsid w:val="00684994"/>
    <w:rsid w:val="0068528C"/>
    <w:rsid w:val="0068563D"/>
    <w:rsid w:val="006856C7"/>
    <w:rsid w:val="00685700"/>
    <w:rsid w:val="00686E2F"/>
    <w:rsid w:val="00687169"/>
    <w:rsid w:val="006872E8"/>
    <w:rsid w:val="006875CB"/>
    <w:rsid w:val="00690718"/>
    <w:rsid w:val="00690953"/>
    <w:rsid w:val="00690A4F"/>
    <w:rsid w:val="00690EE4"/>
    <w:rsid w:val="00691394"/>
    <w:rsid w:val="006914AE"/>
    <w:rsid w:val="0069152D"/>
    <w:rsid w:val="00691B20"/>
    <w:rsid w:val="00692519"/>
    <w:rsid w:val="006925CE"/>
    <w:rsid w:val="006931B2"/>
    <w:rsid w:val="006931D8"/>
    <w:rsid w:val="00693A1C"/>
    <w:rsid w:val="00693D15"/>
    <w:rsid w:val="00693DC6"/>
    <w:rsid w:val="00693DED"/>
    <w:rsid w:val="0069426F"/>
    <w:rsid w:val="006946B5"/>
    <w:rsid w:val="00694B31"/>
    <w:rsid w:val="00694F27"/>
    <w:rsid w:val="00695DCE"/>
    <w:rsid w:val="00696095"/>
    <w:rsid w:val="0069617B"/>
    <w:rsid w:val="006968E5"/>
    <w:rsid w:val="00696921"/>
    <w:rsid w:val="00696EB7"/>
    <w:rsid w:val="00697171"/>
    <w:rsid w:val="00697654"/>
    <w:rsid w:val="00697B17"/>
    <w:rsid w:val="00697D18"/>
    <w:rsid w:val="006A0C26"/>
    <w:rsid w:val="006A0D3B"/>
    <w:rsid w:val="006A10E5"/>
    <w:rsid w:val="006A1B78"/>
    <w:rsid w:val="006A2724"/>
    <w:rsid w:val="006A344E"/>
    <w:rsid w:val="006A3702"/>
    <w:rsid w:val="006A3D75"/>
    <w:rsid w:val="006A3DF9"/>
    <w:rsid w:val="006A53BB"/>
    <w:rsid w:val="006A5E64"/>
    <w:rsid w:val="006A6500"/>
    <w:rsid w:val="006A6A11"/>
    <w:rsid w:val="006A6C27"/>
    <w:rsid w:val="006A7B3F"/>
    <w:rsid w:val="006A7DD6"/>
    <w:rsid w:val="006B0229"/>
    <w:rsid w:val="006B084C"/>
    <w:rsid w:val="006B0BAC"/>
    <w:rsid w:val="006B0F73"/>
    <w:rsid w:val="006B1328"/>
    <w:rsid w:val="006B1B2C"/>
    <w:rsid w:val="006B1CE2"/>
    <w:rsid w:val="006B1CFF"/>
    <w:rsid w:val="006B2248"/>
    <w:rsid w:val="006B2783"/>
    <w:rsid w:val="006B27B8"/>
    <w:rsid w:val="006B2A2F"/>
    <w:rsid w:val="006B32DE"/>
    <w:rsid w:val="006B35F4"/>
    <w:rsid w:val="006B367A"/>
    <w:rsid w:val="006B3802"/>
    <w:rsid w:val="006B4FA6"/>
    <w:rsid w:val="006B4FB2"/>
    <w:rsid w:val="006B56DA"/>
    <w:rsid w:val="006B6AB0"/>
    <w:rsid w:val="006B6C7E"/>
    <w:rsid w:val="006B6D00"/>
    <w:rsid w:val="006B6E8F"/>
    <w:rsid w:val="006B79F9"/>
    <w:rsid w:val="006B7CF0"/>
    <w:rsid w:val="006B7F19"/>
    <w:rsid w:val="006C0005"/>
    <w:rsid w:val="006C09E9"/>
    <w:rsid w:val="006C0F84"/>
    <w:rsid w:val="006C1A14"/>
    <w:rsid w:val="006C1C66"/>
    <w:rsid w:val="006C2C03"/>
    <w:rsid w:val="006C300B"/>
    <w:rsid w:val="006C3A04"/>
    <w:rsid w:val="006C48DD"/>
    <w:rsid w:val="006C4D3C"/>
    <w:rsid w:val="006C4F34"/>
    <w:rsid w:val="006C5B13"/>
    <w:rsid w:val="006C5FB6"/>
    <w:rsid w:val="006C6107"/>
    <w:rsid w:val="006C6129"/>
    <w:rsid w:val="006C63B8"/>
    <w:rsid w:val="006C6860"/>
    <w:rsid w:val="006C733E"/>
    <w:rsid w:val="006C7467"/>
    <w:rsid w:val="006C7F52"/>
    <w:rsid w:val="006D01D4"/>
    <w:rsid w:val="006D01FD"/>
    <w:rsid w:val="006D07A6"/>
    <w:rsid w:val="006D0C43"/>
    <w:rsid w:val="006D0D49"/>
    <w:rsid w:val="006D0E2A"/>
    <w:rsid w:val="006D224E"/>
    <w:rsid w:val="006D23C0"/>
    <w:rsid w:val="006D2836"/>
    <w:rsid w:val="006D2E9C"/>
    <w:rsid w:val="006D3703"/>
    <w:rsid w:val="006D3D70"/>
    <w:rsid w:val="006D4238"/>
    <w:rsid w:val="006D46D8"/>
    <w:rsid w:val="006D4B46"/>
    <w:rsid w:val="006D4D60"/>
    <w:rsid w:val="006D56BB"/>
    <w:rsid w:val="006D58A4"/>
    <w:rsid w:val="006D5B98"/>
    <w:rsid w:val="006D5CC9"/>
    <w:rsid w:val="006D634B"/>
    <w:rsid w:val="006D673F"/>
    <w:rsid w:val="006D7104"/>
    <w:rsid w:val="006D71D9"/>
    <w:rsid w:val="006D73D9"/>
    <w:rsid w:val="006E02D5"/>
    <w:rsid w:val="006E145A"/>
    <w:rsid w:val="006E1660"/>
    <w:rsid w:val="006E16B8"/>
    <w:rsid w:val="006E2AF7"/>
    <w:rsid w:val="006E3087"/>
    <w:rsid w:val="006E309C"/>
    <w:rsid w:val="006E3954"/>
    <w:rsid w:val="006E41FD"/>
    <w:rsid w:val="006E4805"/>
    <w:rsid w:val="006E687D"/>
    <w:rsid w:val="006E7463"/>
    <w:rsid w:val="006E76D9"/>
    <w:rsid w:val="006E7D98"/>
    <w:rsid w:val="006F0C7F"/>
    <w:rsid w:val="006F127C"/>
    <w:rsid w:val="006F19B0"/>
    <w:rsid w:val="006F2916"/>
    <w:rsid w:val="006F2A79"/>
    <w:rsid w:val="006F2AA4"/>
    <w:rsid w:val="006F2C34"/>
    <w:rsid w:val="006F4936"/>
    <w:rsid w:val="006F4974"/>
    <w:rsid w:val="006F4A2F"/>
    <w:rsid w:val="006F4A8A"/>
    <w:rsid w:val="006F5E91"/>
    <w:rsid w:val="006F60B2"/>
    <w:rsid w:val="006F6CAC"/>
    <w:rsid w:val="006F6FC2"/>
    <w:rsid w:val="00700554"/>
    <w:rsid w:val="00700BEE"/>
    <w:rsid w:val="00700FFA"/>
    <w:rsid w:val="007015BE"/>
    <w:rsid w:val="00701801"/>
    <w:rsid w:val="0070188A"/>
    <w:rsid w:val="00701898"/>
    <w:rsid w:val="00701906"/>
    <w:rsid w:val="00701A88"/>
    <w:rsid w:val="00702138"/>
    <w:rsid w:val="007027DC"/>
    <w:rsid w:val="00702DAE"/>
    <w:rsid w:val="0070366C"/>
    <w:rsid w:val="00703ACB"/>
    <w:rsid w:val="0070405D"/>
    <w:rsid w:val="007040A9"/>
    <w:rsid w:val="00705869"/>
    <w:rsid w:val="00705BBA"/>
    <w:rsid w:val="00706101"/>
    <w:rsid w:val="007064B8"/>
    <w:rsid w:val="00707679"/>
    <w:rsid w:val="0070774D"/>
    <w:rsid w:val="00707B84"/>
    <w:rsid w:val="00707B8B"/>
    <w:rsid w:val="00710073"/>
    <w:rsid w:val="007103CE"/>
    <w:rsid w:val="00710781"/>
    <w:rsid w:val="00710D1E"/>
    <w:rsid w:val="00711340"/>
    <w:rsid w:val="007115DC"/>
    <w:rsid w:val="007117F2"/>
    <w:rsid w:val="00711A3E"/>
    <w:rsid w:val="00712330"/>
    <w:rsid w:val="0071238C"/>
    <w:rsid w:val="0071270C"/>
    <w:rsid w:val="0071289F"/>
    <w:rsid w:val="0071371F"/>
    <w:rsid w:val="0071379D"/>
    <w:rsid w:val="00713C22"/>
    <w:rsid w:val="00713F0A"/>
    <w:rsid w:val="0071438E"/>
    <w:rsid w:val="00714572"/>
    <w:rsid w:val="0071478F"/>
    <w:rsid w:val="00714B77"/>
    <w:rsid w:val="00714C4E"/>
    <w:rsid w:val="0071583B"/>
    <w:rsid w:val="00715B78"/>
    <w:rsid w:val="00715D6A"/>
    <w:rsid w:val="007168DF"/>
    <w:rsid w:val="007177D0"/>
    <w:rsid w:val="00720178"/>
    <w:rsid w:val="0072047F"/>
    <w:rsid w:val="00720D6F"/>
    <w:rsid w:val="007217D2"/>
    <w:rsid w:val="007217F4"/>
    <w:rsid w:val="00721C96"/>
    <w:rsid w:val="00721FD5"/>
    <w:rsid w:val="007223A9"/>
    <w:rsid w:val="00722689"/>
    <w:rsid w:val="007227B4"/>
    <w:rsid w:val="007230F5"/>
    <w:rsid w:val="00723901"/>
    <w:rsid w:val="00723A3A"/>
    <w:rsid w:val="00724855"/>
    <w:rsid w:val="007248A2"/>
    <w:rsid w:val="00724B0A"/>
    <w:rsid w:val="007252DB"/>
    <w:rsid w:val="00725B34"/>
    <w:rsid w:val="00725DFA"/>
    <w:rsid w:val="00726DAC"/>
    <w:rsid w:val="007270D2"/>
    <w:rsid w:val="0072716C"/>
    <w:rsid w:val="0072757A"/>
    <w:rsid w:val="00730041"/>
    <w:rsid w:val="007304B0"/>
    <w:rsid w:val="00730647"/>
    <w:rsid w:val="007312E4"/>
    <w:rsid w:val="00731C0C"/>
    <w:rsid w:val="00731C3C"/>
    <w:rsid w:val="00731E7C"/>
    <w:rsid w:val="0073249E"/>
    <w:rsid w:val="00732F31"/>
    <w:rsid w:val="007334C3"/>
    <w:rsid w:val="00733D76"/>
    <w:rsid w:val="00733ED7"/>
    <w:rsid w:val="00733F81"/>
    <w:rsid w:val="007351EE"/>
    <w:rsid w:val="00735419"/>
    <w:rsid w:val="00735A8A"/>
    <w:rsid w:val="00736349"/>
    <w:rsid w:val="007370CE"/>
    <w:rsid w:val="00737B4E"/>
    <w:rsid w:val="00737FBF"/>
    <w:rsid w:val="00740AAA"/>
    <w:rsid w:val="00740C1E"/>
    <w:rsid w:val="00741A71"/>
    <w:rsid w:val="007421D7"/>
    <w:rsid w:val="007423C9"/>
    <w:rsid w:val="00743879"/>
    <w:rsid w:val="00744338"/>
    <w:rsid w:val="0074576C"/>
    <w:rsid w:val="00746135"/>
    <w:rsid w:val="007464C8"/>
    <w:rsid w:val="007467AC"/>
    <w:rsid w:val="00746992"/>
    <w:rsid w:val="00746B14"/>
    <w:rsid w:val="00747393"/>
    <w:rsid w:val="007478A2"/>
    <w:rsid w:val="007505A0"/>
    <w:rsid w:val="00750DE2"/>
    <w:rsid w:val="007512AF"/>
    <w:rsid w:val="00751648"/>
    <w:rsid w:val="00751E77"/>
    <w:rsid w:val="00751F36"/>
    <w:rsid w:val="0075212B"/>
    <w:rsid w:val="007526E8"/>
    <w:rsid w:val="007527A4"/>
    <w:rsid w:val="00752F02"/>
    <w:rsid w:val="007533F9"/>
    <w:rsid w:val="00754962"/>
    <w:rsid w:val="00754CD1"/>
    <w:rsid w:val="00754E46"/>
    <w:rsid w:val="0075527A"/>
    <w:rsid w:val="00755E8F"/>
    <w:rsid w:val="0075696F"/>
    <w:rsid w:val="007570CB"/>
    <w:rsid w:val="0075729F"/>
    <w:rsid w:val="00757E41"/>
    <w:rsid w:val="00760457"/>
    <w:rsid w:val="00760531"/>
    <w:rsid w:val="0076057C"/>
    <w:rsid w:val="00761BE8"/>
    <w:rsid w:val="00761F0D"/>
    <w:rsid w:val="00761F40"/>
    <w:rsid w:val="00762039"/>
    <w:rsid w:val="007623E0"/>
    <w:rsid w:val="0076287E"/>
    <w:rsid w:val="0076498E"/>
    <w:rsid w:val="0076510F"/>
    <w:rsid w:val="00765F9D"/>
    <w:rsid w:val="00765FAC"/>
    <w:rsid w:val="00766258"/>
    <w:rsid w:val="007662C6"/>
    <w:rsid w:val="007669D5"/>
    <w:rsid w:val="00766A85"/>
    <w:rsid w:val="00766E7E"/>
    <w:rsid w:val="0076727E"/>
    <w:rsid w:val="00767346"/>
    <w:rsid w:val="0076760B"/>
    <w:rsid w:val="00767EBC"/>
    <w:rsid w:val="00767F33"/>
    <w:rsid w:val="007707BF"/>
    <w:rsid w:val="0077091A"/>
    <w:rsid w:val="00770F92"/>
    <w:rsid w:val="0077149E"/>
    <w:rsid w:val="007718FE"/>
    <w:rsid w:val="0077192F"/>
    <w:rsid w:val="007719D4"/>
    <w:rsid w:val="007729F0"/>
    <w:rsid w:val="007730DD"/>
    <w:rsid w:val="0077332C"/>
    <w:rsid w:val="0077332E"/>
    <w:rsid w:val="007740EA"/>
    <w:rsid w:val="00774918"/>
    <w:rsid w:val="00774CC5"/>
    <w:rsid w:val="00775147"/>
    <w:rsid w:val="00775F14"/>
    <w:rsid w:val="007765B6"/>
    <w:rsid w:val="007768B9"/>
    <w:rsid w:val="00776EAD"/>
    <w:rsid w:val="00776EE3"/>
    <w:rsid w:val="0077717C"/>
    <w:rsid w:val="0077725A"/>
    <w:rsid w:val="007778B6"/>
    <w:rsid w:val="00777C20"/>
    <w:rsid w:val="00777E40"/>
    <w:rsid w:val="00777E94"/>
    <w:rsid w:val="00780B8F"/>
    <w:rsid w:val="00781205"/>
    <w:rsid w:val="00781488"/>
    <w:rsid w:val="00781587"/>
    <w:rsid w:val="007819DD"/>
    <w:rsid w:val="007827FB"/>
    <w:rsid w:val="00782ACE"/>
    <w:rsid w:val="00783AB2"/>
    <w:rsid w:val="00783B82"/>
    <w:rsid w:val="00784368"/>
    <w:rsid w:val="0078470F"/>
    <w:rsid w:val="007848BF"/>
    <w:rsid w:val="00784C3B"/>
    <w:rsid w:val="007850B6"/>
    <w:rsid w:val="007853AF"/>
    <w:rsid w:val="007867E9"/>
    <w:rsid w:val="00786A25"/>
    <w:rsid w:val="00790253"/>
    <w:rsid w:val="00790629"/>
    <w:rsid w:val="00791402"/>
    <w:rsid w:val="00791465"/>
    <w:rsid w:val="0079276C"/>
    <w:rsid w:val="00792D32"/>
    <w:rsid w:val="007934D0"/>
    <w:rsid w:val="00793F34"/>
    <w:rsid w:val="00793FB8"/>
    <w:rsid w:val="007946A1"/>
    <w:rsid w:val="00794AB0"/>
    <w:rsid w:val="00794FE7"/>
    <w:rsid w:val="007951B4"/>
    <w:rsid w:val="007951D2"/>
    <w:rsid w:val="007966D5"/>
    <w:rsid w:val="007967E6"/>
    <w:rsid w:val="007968A4"/>
    <w:rsid w:val="00796AD5"/>
    <w:rsid w:val="00796DBB"/>
    <w:rsid w:val="0079730E"/>
    <w:rsid w:val="0079731E"/>
    <w:rsid w:val="00797330"/>
    <w:rsid w:val="007977E1"/>
    <w:rsid w:val="00797832"/>
    <w:rsid w:val="007A067A"/>
    <w:rsid w:val="007A0DF0"/>
    <w:rsid w:val="007A149E"/>
    <w:rsid w:val="007A1728"/>
    <w:rsid w:val="007A1DEE"/>
    <w:rsid w:val="007A1F83"/>
    <w:rsid w:val="007A219D"/>
    <w:rsid w:val="007A233C"/>
    <w:rsid w:val="007A2C79"/>
    <w:rsid w:val="007A399E"/>
    <w:rsid w:val="007A3A01"/>
    <w:rsid w:val="007A3B50"/>
    <w:rsid w:val="007A3C01"/>
    <w:rsid w:val="007A3DE8"/>
    <w:rsid w:val="007A4189"/>
    <w:rsid w:val="007A434E"/>
    <w:rsid w:val="007A43F4"/>
    <w:rsid w:val="007A515C"/>
    <w:rsid w:val="007A552D"/>
    <w:rsid w:val="007A58F5"/>
    <w:rsid w:val="007A5A80"/>
    <w:rsid w:val="007A5C91"/>
    <w:rsid w:val="007A6C93"/>
    <w:rsid w:val="007A702B"/>
    <w:rsid w:val="007A771C"/>
    <w:rsid w:val="007A7FAC"/>
    <w:rsid w:val="007B01D0"/>
    <w:rsid w:val="007B0BFD"/>
    <w:rsid w:val="007B1E74"/>
    <w:rsid w:val="007B2604"/>
    <w:rsid w:val="007B2D22"/>
    <w:rsid w:val="007B40B6"/>
    <w:rsid w:val="007B453F"/>
    <w:rsid w:val="007B4BDD"/>
    <w:rsid w:val="007B4F9C"/>
    <w:rsid w:val="007B5D7C"/>
    <w:rsid w:val="007B5E84"/>
    <w:rsid w:val="007B696F"/>
    <w:rsid w:val="007B6B3B"/>
    <w:rsid w:val="007B7525"/>
    <w:rsid w:val="007B7B0F"/>
    <w:rsid w:val="007B7F16"/>
    <w:rsid w:val="007B7FCE"/>
    <w:rsid w:val="007C06CA"/>
    <w:rsid w:val="007C0893"/>
    <w:rsid w:val="007C099C"/>
    <w:rsid w:val="007C1035"/>
    <w:rsid w:val="007C15CC"/>
    <w:rsid w:val="007C161F"/>
    <w:rsid w:val="007C223B"/>
    <w:rsid w:val="007C2616"/>
    <w:rsid w:val="007C264D"/>
    <w:rsid w:val="007C2FDE"/>
    <w:rsid w:val="007C3345"/>
    <w:rsid w:val="007C346B"/>
    <w:rsid w:val="007C3635"/>
    <w:rsid w:val="007C387F"/>
    <w:rsid w:val="007C38A5"/>
    <w:rsid w:val="007C3F64"/>
    <w:rsid w:val="007C4020"/>
    <w:rsid w:val="007C443C"/>
    <w:rsid w:val="007C48DF"/>
    <w:rsid w:val="007C4D33"/>
    <w:rsid w:val="007C4E43"/>
    <w:rsid w:val="007C51C2"/>
    <w:rsid w:val="007C546E"/>
    <w:rsid w:val="007C547B"/>
    <w:rsid w:val="007C54FE"/>
    <w:rsid w:val="007C55DF"/>
    <w:rsid w:val="007C5F09"/>
    <w:rsid w:val="007C60EE"/>
    <w:rsid w:val="007C61D3"/>
    <w:rsid w:val="007C6521"/>
    <w:rsid w:val="007C6958"/>
    <w:rsid w:val="007C6C2B"/>
    <w:rsid w:val="007C6CB4"/>
    <w:rsid w:val="007C6E08"/>
    <w:rsid w:val="007C71D4"/>
    <w:rsid w:val="007C7490"/>
    <w:rsid w:val="007C79D3"/>
    <w:rsid w:val="007C7DCE"/>
    <w:rsid w:val="007C7F08"/>
    <w:rsid w:val="007D029F"/>
    <w:rsid w:val="007D063A"/>
    <w:rsid w:val="007D0E03"/>
    <w:rsid w:val="007D11D4"/>
    <w:rsid w:val="007D12AF"/>
    <w:rsid w:val="007D1B97"/>
    <w:rsid w:val="007D256A"/>
    <w:rsid w:val="007D2D6A"/>
    <w:rsid w:val="007D2F2F"/>
    <w:rsid w:val="007D3ADA"/>
    <w:rsid w:val="007D3E26"/>
    <w:rsid w:val="007D3FB5"/>
    <w:rsid w:val="007D41B7"/>
    <w:rsid w:val="007D4288"/>
    <w:rsid w:val="007D42BA"/>
    <w:rsid w:val="007D4A9B"/>
    <w:rsid w:val="007D639C"/>
    <w:rsid w:val="007D6A09"/>
    <w:rsid w:val="007D6D8A"/>
    <w:rsid w:val="007D703D"/>
    <w:rsid w:val="007D77D5"/>
    <w:rsid w:val="007D7CB5"/>
    <w:rsid w:val="007E07C8"/>
    <w:rsid w:val="007E106F"/>
    <w:rsid w:val="007E1377"/>
    <w:rsid w:val="007E1842"/>
    <w:rsid w:val="007E21B7"/>
    <w:rsid w:val="007E252B"/>
    <w:rsid w:val="007E2D5C"/>
    <w:rsid w:val="007E37BA"/>
    <w:rsid w:val="007E37F2"/>
    <w:rsid w:val="007E401A"/>
    <w:rsid w:val="007E4E60"/>
    <w:rsid w:val="007E4EAB"/>
    <w:rsid w:val="007E4FDC"/>
    <w:rsid w:val="007E64E2"/>
    <w:rsid w:val="007E6664"/>
    <w:rsid w:val="007E698F"/>
    <w:rsid w:val="007E6BAC"/>
    <w:rsid w:val="007E6EBD"/>
    <w:rsid w:val="007E7C90"/>
    <w:rsid w:val="007E7D76"/>
    <w:rsid w:val="007E7F84"/>
    <w:rsid w:val="007E7FA2"/>
    <w:rsid w:val="007F01A1"/>
    <w:rsid w:val="007F2A76"/>
    <w:rsid w:val="007F35DA"/>
    <w:rsid w:val="007F3D9D"/>
    <w:rsid w:val="007F4E95"/>
    <w:rsid w:val="007F57C6"/>
    <w:rsid w:val="007F58CB"/>
    <w:rsid w:val="007F59D0"/>
    <w:rsid w:val="007F5AA1"/>
    <w:rsid w:val="007F5AD0"/>
    <w:rsid w:val="007F5B19"/>
    <w:rsid w:val="007F5BB1"/>
    <w:rsid w:val="007F5D9D"/>
    <w:rsid w:val="007F6210"/>
    <w:rsid w:val="007F623B"/>
    <w:rsid w:val="007F6685"/>
    <w:rsid w:val="007F69D8"/>
    <w:rsid w:val="007F6A4A"/>
    <w:rsid w:val="007F766C"/>
    <w:rsid w:val="00801D5A"/>
    <w:rsid w:val="00801E75"/>
    <w:rsid w:val="00802539"/>
    <w:rsid w:val="00802F73"/>
    <w:rsid w:val="008030B9"/>
    <w:rsid w:val="0080350B"/>
    <w:rsid w:val="00803D60"/>
    <w:rsid w:val="00803E5C"/>
    <w:rsid w:val="00804225"/>
    <w:rsid w:val="008053A4"/>
    <w:rsid w:val="00805682"/>
    <w:rsid w:val="00805C4A"/>
    <w:rsid w:val="00805C7F"/>
    <w:rsid w:val="00805F3E"/>
    <w:rsid w:val="008064D5"/>
    <w:rsid w:val="0080660F"/>
    <w:rsid w:val="00806759"/>
    <w:rsid w:val="008069E9"/>
    <w:rsid w:val="00806BF5"/>
    <w:rsid w:val="008070DA"/>
    <w:rsid w:val="008073F8"/>
    <w:rsid w:val="00807459"/>
    <w:rsid w:val="00807520"/>
    <w:rsid w:val="00807E72"/>
    <w:rsid w:val="00810B33"/>
    <w:rsid w:val="00811341"/>
    <w:rsid w:val="008118D1"/>
    <w:rsid w:val="008119CF"/>
    <w:rsid w:val="00811F75"/>
    <w:rsid w:val="0081296E"/>
    <w:rsid w:val="00812E6E"/>
    <w:rsid w:val="00813866"/>
    <w:rsid w:val="00813B13"/>
    <w:rsid w:val="0081520A"/>
    <w:rsid w:val="008156E8"/>
    <w:rsid w:val="00815765"/>
    <w:rsid w:val="00815D19"/>
    <w:rsid w:val="0081681B"/>
    <w:rsid w:val="0081689B"/>
    <w:rsid w:val="00816C77"/>
    <w:rsid w:val="00817068"/>
    <w:rsid w:val="0081722E"/>
    <w:rsid w:val="0081745E"/>
    <w:rsid w:val="00820A31"/>
    <w:rsid w:val="00820C4F"/>
    <w:rsid w:val="0082113C"/>
    <w:rsid w:val="00821713"/>
    <w:rsid w:val="00822532"/>
    <w:rsid w:val="008227BF"/>
    <w:rsid w:val="008229FE"/>
    <w:rsid w:val="00823259"/>
    <w:rsid w:val="00823EA7"/>
    <w:rsid w:val="0082492D"/>
    <w:rsid w:val="0082620E"/>
    <w:rsid w:val="00826300"/>
    <w:rsid w:val="00826BFB"/>
    <w:rsid w:val="00826DB9"/>
    <w:rsid w:val="00827768"/>
    <w:rsid w:val="00827D10"/>
    <w:rsid w:val="00830361"/>
    <w:rsid w:val="0083056C"/>
    <w:rsid w:val="008316D9"/>
    <w:rsid w:val="00831E54"/>
    <w:rsid w:val="00831E8A"/>
    <w:rsid w:val="00833225"/>
    <w:rsid w:val="008333A7"/>
    <w:rsid w:val="00833532"/>
    <w:rsid w:val="0083465A"/>
    <w:rsid w:val="00834C85"/>
    <w:rsid w:val="00835223"/>
    <w:rsid w:val="00835E6B"/>
    <w:rsid w:val="00836848"/>
    <w:rsid w:val="00837502"/>
    <w:rsid w:val="008378EA"/>
    <w:rsid w:val="00840BDB"/>
    <w:rsid w:val="0084123C"/>
    <w:rsid w:val="00842C4E"/>
    <w:rsid w:val="00844132"/>
    <w:rsid w:val="00844837"/>
    <w:rsid w:val="00844F7E"/>
    <w:rsid w:val="00845B7E"/>
    <w:rsid w:val="00846F29"/>
    <w:rsid w:val="00847391"/>
    <w:rsid w:val="00847ABE"/>
    <w:rsid w:val="008501A3"/>
    <w:rsid w:val="0085074E"/>
    <w:rsid w:val="00851433"/>
    <w:rsid w:val="0085175B"/>
    <w:rsid w:val="00851DFB"/>
    <w:rsid w:val="00852923"/>
    <w:rsid w:val="008529DD"/>
    <w:rsid w:val="00852D3D"/>
    <w:rsid w:val="008530DC"/>
    <w:rsid w:val="00853370"/>
    <w:rsid w:val="008539A8"/>
    <w:rsid w:val="00853C3E"/>
    <w:rsid w:val="008540D5"/>
    <w:rsid w:val="0085417A"/>
    <w:rsid w:val="00854180"/>
    <w:rsid w:val="0085427D"/>
    <w:rsid w:val="00854390"/>
    <w:rsid w:val="008549D3"/>
    <w:rsid w:val="00854AAB"/>
    <w:rsid w:val="00854BCF"/>
    <w:rsid w:val="00855212"/>
    <w:rsid w:val="00855A92"/>
    <w:rsid w:val="00855F37"/>
    <w:rsid w:val="00856AC4"/>
    <w:rsid w:val="00857743"/>
    <w:rsid w:val="00857784"/>
    <w:rsid w:val="008600F3"/>
    <w:rsid w:val="008604BE"/>
    <w:rsid w:val="00860731"/>
    <w:rsid w:val="00860FB3"/>
    <w:rsid w:val="008612EB"/>
    <w:rsid w:val="00862596"/>
    <w:rsid w:val="0086377C"/>
    <w:rsid w:val="0086381C"/>
    <w:rsid w:val="008642C8"/>
    <w:rsid w:val="008645A8"/>
    <w:rsid w:val="0086481A"/>
    <w:rsid w:val="0086484C"/>
    <w:rsid w:val="00864895"/>
    <w:rsid w:val="00864F32"/>
    <w:rsid w:val="00865023"/>
    <w:rsid w:val="0086540A"/>
    <w:rsid w:val="0086595E"/>
    <w:rsid w:val="00865CB8"/>
    <w:rsid w:val="0086631B"/>
    <w:rsid w:val="00866D89"/>
    <w:rsid w:val="00867B8E"/>
    <w:rsid w:val="008700A3"/>
    <w:rsid w:val="0087071B"/>
    <w:rsid w:val="00870DF2"/>
    <w:rsid w:val="00870FF2"/>
    <w:rsid w:val="00871B54"/>
    <w:rsid w:val="00871FEC"/>
    <w:rsid w:val="008723E2"/>
    <w:rsid w:val="00872CF9"/>
    <w:rsid w:val="00873408"/>
    <w:rsid w:val="00873B3A"/>
    <w:rsid w:val="00874115"/>
    <w:rsid w:val="008744BF"/>
    <w:rsid w:val="00874E6F"/>
    <w:rsid w:val="00875FEB"/>
    <w:rsid w:val="00876696"/>
    <w:rsid w:val="008768B5"/>
    <w:rsid w:val="0087691F"/>
    <w:rsid w:val="00876A69"/>
    <w:rsid w:val="008816F2"/>
    <w:rsid w:val="00881982"/>
    <w:rsid w:val="00882292"/>
    <w:rsid w:val="00882570"/>
    <w:rsid w:val="0088269F"/>
    <w:rsid w:val="0088303A"/>
    <w:rsid w:val="0088305A"/>
    <w:rsid w:val="0088322C"/>
    <w:rsid w:val="008836D2"/>
    <w:rsid w:val="00883778"/>
    <w:rsid w:val="008837DB"/>
    <w:rsid w:val="0088480B"/>
    <w:rsid w:val="00884A4F"/>
    <w:rsid w:val="0088555A"/>
    <w:rsid w:val="0088597A"/>
    <w:rsid w:val="00885B91"/>
    <w:rsid w:val="00886702"/>
    <w:rsid w:val="00886D47"/>
    <w:rsid w:val="0088752C"/>
    <w:rsid w:val="00887A66"/>
    <w:rsid w:val="00890A91"/>
    <w:rsid w:val="00890EC6"/>
    <w:rsid w:val="00891373"/>
    <w:rsid w:val="00891AD8"/>
    <w:rsid w:val="00891BEF"/>
    <w:rsid w:val="00892186"/>
    <w:rsid w:val="008921EB"/>
    <w:rsid w:val="00892629"/>
    <w:rsid w:val="00892C3A"/>
    <w:rsid w:val="00893521"/>
    <w:rsid w:val="00893982"/>
    <w:rsid w:val="00893A4E"/>
    <w:rsid w:val="00893DA9"/>
    <w:rsid w:val="00894336"/>
    <w:rsid w:val="008945AC"/>
    <w:rsid w:val="00894C7E"/>
    <w:rsid w:val="00894CDD"/>
    <w:rsid w:val="00894DA5"/>
    <w:rsid w:val="008953F0"/>
    <w:rsid w:val="008958BB"/>
    <w:rsid w:val="008959EC"/>
    <w:rsid w:val="008962A0"/>
    <w:rsid w:val="00896B2E"/>
    <w:rsid w:val="00896E1E"/>
    <w:rsid w:val="00896E65"/>
    <w:rsid w:val="008A03C1"/>
    <w:rsid w:val="008A0E58"/>
    <w:rsid w:val="008A1729"/>
    <w:rsid w:val="008A175E"/>
    <w:rsid w:val="008A20FE"/>
    <w:rsid w:val="008A21BB"/>
    <w:rsid w:val="008A2332"/>
    <w:rsid w:val="008A24C2"/>
    <w:rsid w:val="008A283D"/>
    <w:rsid w:val="008A2A7E"/>
    <w:rsid w:val="008A349E"/>
    <w:rsid w:val="008A4063"/>
    <w:rsid w:val="008A4793"/>
    <w:rsid w:val="008A56BD"/>
    <w:rsid w:val="008A65EF"/>
    <w:rsid w:val="008A6FA0"/>
    <w:rsid w:val="008A74EB"/>
    <w:rsid w:val="008A7EF8"/>
    <w:rsid w:val="008A7FC6"/>
    <w:rsid w:val="008B07C5"/>
    <w:rsid w:val="008B0D81"/>
    <w:rsid w:val="008B1371"/>
    <w:rsid w:val="008B16FD"/>
    <w:rsid w:val="008B178D"/>
    <w:rsid w:val="008B2604"/>
    <w:rsid w:val="008B2C81"/>
    <w:rsid w:val="008B38E6"/>
    <w:rsid w:val="008B3DC2"/>
    <w:rsid w:val="008B3E1E"/>
    <w:rsid w:val="008B3ED9"/>
    <w:rsid w:val="008B3F5E"/>
    <w:rsid w:val="008B3FD4"/>
    <w:rsid w:val="008B471A"/>
    <w:rsid w:val="008B49A0"/>
    <w:rsid w:val="008B5140"/>
    <w:rsid w:val="008B518C"/>
    <w:rsid w:val="008B52CE"/>
    <w:rsid w:val="008B5498"/>
    <w:rsid w:val="008B6037"/>
    <w:rsid w:val="008B6B5F"/>
    <w:rsid w:val="008B7341"/>
    <w:rsid w:val="008B757B"/>
    <w:rsid w:val="008B79AC"/>
    <w:rsid w:val="008B7E11"/>
    <w:rsid w:val="008C0040"/>
    <w:rsid w:val="008C0545"/>
    <w:rsid w:val="008C075D"/>
    <w:rsid w:val="008C12F2"/>
    <w:rsid w:val="008C1301"/>
    <w:rsid w:val="008C1E10"/>
    <w:rsid w:val="008C2A6A"/>
    <w:rsid w:val="008C3190"/>
    <w:rsid w:val="008C329A"/>
    <w:rsid w:val="008C3A8A"/>
    <w:rsid w:val="008C436C"/>
    <w:rsid w:val="008C4867"/>
    <w:rsid w:val="008C495D"/>
    <w:rsid w:val="008C55D7"/>
    <w:rsid w:val="008C6419"/>
    <w:rsid w:val="008C6764"/>
    <w:rsid w:val="008C69E5"/>
    <w:rsid w:val="008C6B56"/>
    <w:rsid w:val="008C6B99"/>
    <w:rsid w:val="008C7581"/>
    <w:rsid w:val="008C770A"/>
    <w:rsid w:val="008C7A84"/>
    <w:rsid w:val="008D004D"/>
    <w:rsid w:val="008D0465"/>
    <w:rsid w:val="008D12A1"/>
    <w:rsid w:val="008D14E8"/>
    <w:rsid w:val="008D15AD"/>
    <w:rsid w:val="008D16B7"/>
    <w:rsid w:val="008D188D"/>
    <w:rsid w:val="008D5049"/>
    <w:rsid w:val="008D5521"/>
    <w:rsid w:val="008D572A"/>
    <w:rsid w:val="008D5A2A"/>
    <w:rsid w:val="008D6661"/>
    <w:rsid w:val="008D7DE9"/>
    <w:rsid w:val="008E05D7"/>
    <w:rsid w:val="008E1670"/>
    <w:rsid w:val="008E1747"/>
    <w:rsid w:val="008E2479"/>
    <w:rsid w:val="008E2AAC"/>
    <w:rsid w:val="008E2E6B"/>
    <w:rsid w:val="008E3041"/>
    <w:rsid w:val="008E34C9"/>
    <w:rsid w:val="008E384E"/>
    <w:rsid w:val="008E39AB"/>
    <w:rsid w:val="008E3CDC"/>
    <w:rsid w:val="008E3CF7"/>
    <w:rsid w:val="008E3DF7"/>
    <w:rsid w:val="008E4AB3"/>
    <w:rsid w:val="008E5601"/>
    <w:rsid w:val="008E5DB7"/>
    <w:rsid w:val="008E5EDD"/>
    <w:rsid w:val="008E6804"/>
    <w:rsid w:val="008E7F26"/>
    <w:rsid w:val="008F0091"/>
    <w:rsid w:val="008F031D"/>
    <w:rsid w:val="008F032E"/>
    <w:rsid w:val="008F04D6"/>
    <w:rsid w:val="008F093F"/>
    <w:rsid w:val="008F0D85"/>
    <w:rsid w:val="008F0EA7"/>
    <w:rsid w:val="008F1858"/>
    <w:rsid w:val="008F1938"/>
    <w:rsid w:val="008F1A0A"/>
    <w:rsid w:val="008F2135"/>
    <w:rsid w:val="008F23EA"/>
    <w:rsid w:val="008F29C1"/>
    <w:rsid w:val="008F3472"/>
    <w:rsid w:val="008F47F3"/>
    <w:rsid w:val="008F4BA2"/>
    <w:rsid w:val="008F4C80"/>
    <w:rsid w:val="008F55BE"/>
    <w:rsid w:val="008F5D99"/>
    <w:rsid w:val="008F5E5A"/>
    <w:rsid w:val="008F5FCE"/>
    <w:rsid w:val="008F642B"/>
    <w:rsid w:val="008F6DA0"/>
    <w:rsid w:val="008F74FC"/>
    <w:rsid w:val="008F751D"/>
    <w:rsid w:val="00900418"/>
    <w:rsid w:val="00900640"/>
    <w:rsid w:val="009006C8"/>
    <w:rsid w:val="009009EB"/>
    <w:rsid w:val="00901DA2"/>
    <w:rsid w:val="00901F47"/>
    <w:rsid w:val="00902364"/>
    <w:rsid w:val="0090252F"/>
    <w:rsid w:val="00902969"/>
    <w:rsid w:val="00902FB6"/>
    <w:rsid w:val="009031EC"/>
    <w:rsid w:val="00903909"/>
    <w:rsid w:val="00904793"/>
    <w:rsid w:val="009049CA"/>
    <w:rsid w:val="00904BFC"/>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17B4"/>
    <w:rsid w:val="00911ACE"/>
    <w:rsid w:val="00912087"/>
    <w:rsid w:val="0091285E"/>
    <w:rsid w:val="00912F49"/>
    <w:rsid w:val="00913EDB"/>
    <w:rsid w:val="00914251"/>
    <w:rsid w:val="00914C65"/>
    <w:rsid w:val="0091502F"/>
    <w:rsid w:val="00915097"/>
    <w:rsid w:val="009150FD"/>
    <w:rsid w:val="00916722"/>
    <w:rsid w:val="00916D5F"/>
    <w:rsid w:val="00917121"/>
    <w:rsid w:val="00917358"/>
    <w:rsid w:val="00917CED"/>
    <w:rsid w:val="00917F22"/>
    <w:rsid w:val="00921E40"/>
    <w:rsid w:val="0092210C"/>
    <w:rsid w:val="00922269"/>
    <w:rsid w:val="0092243E"/>
    <w:rsid w:val="00922B9B"/>
    <w:rsid w:val="0092340E"/>
    <w:rsid w:val="00923BBC"/>
    <w:rsid w:val="00923D11"/>
    <w:rsid w:val="00923D7C"/>
    <w:rsid w:val="00923DB2"/>
    <w:rsid w:val="00923F12"/>
    <w:rsid w:val="00924A68"/>
    <w:rsid w:val="00924D2B"/>
    <w:rsid w:val="00925C94"/>
    <w:rsid w:val="00925E89"/>
    <w:rsid w:val="00925F4F"/>
    <w:rsid w:val="00926C23"/>
    <w:rsid w:val="00926C5C"/>
    <w:rsid w:val="009270FB"/>
    <w:rsid w:val="0092752E"/>
    <w:rsid w:val="00927D82"/>
    <w:rsid w:val="00927DEF"/>
    <w:rsid w:val="00930583"/>
    <w:rsid w:val="009310C3"/>
    <w:rsid w:val="00931423"/>
    <w:rsid w:val="00933771"/>
    <w:rsid w:val="00933B6A"/>
    <w:rsid w:val="00933C6A"/>
    <w:rsid w:val="00934394"/>
    <w:rsid w:val="00934C2C"/>
    <w:rsid w:val="00934F54"/>
    <w:rsid w:val="00935516"/>
    <w:rsid w:val="00935865"/>
    <w:rsid w:val="00935BCE"/>
    <w:rsid w:val="00935BE1"/>
    <w:rsid w:val="0093727A"/>
    <w:rsid w:val="00937C17"/>
    <w:rsid w:val="0094023B"/>
    <w:rsid w:val="009402F2"/>
    <w:rsid w:val="00940342"/>
    <w:rsid w:val="00941238"/>
    <w:rsid w:val="009415AA"/>
    <w:rsid w:val="00941CEF"/>
    <w:rsid w:val="00942AF8"/>
    <w:rsid w:val="00943525"/>
    <w:rsid w:val="00943CA4"/>
    <w:rsid w:val="009443AA"/>
    <w:rsid w:val="00944662"/>
    <w:rsid w:val="00944ACE"/>
    <w:rsid w:val="00944FC8"/>
    <w:rsid w:val="00945D84"/>
    <w:rsid w:val="00945E33"/>
    <w:rsid w:val="00945F0D"/>
    <w:rsid w:val="00945F41"/>
    <w:rsid w:val="009463AB"/>
    <w:rsid w:val="00946463"/>
    <w:rsid w:val="009466FF"/>
    <w:rsid w:val="00946A3C"/>
    <w:rsid w:val="00946F38"/>
    <w:rsid w:val="00947052"/>
    <w:rsid w:val="00947CDE"/>
    <w:rsid w:val="00947E0F"/>
    <w:rsid w:val="0095012A"/>
    <w:rsid w:val="009501D3"/>
    <w:rsid w:val="00950A96"/>
    <w:rsid w:val="00950AB3"/>
    <w:rsid w:val="00950F7B"/>
    <w:rsid w:val="00951ADE"/>
    <w:rsid w:val="00951B2F"/>
    <w:rsid w:val="00952337"/>
    <w:rsid w:val="009524F3"/>
    <w:rsid w:val="00952620"/>
    <w:rsid w:val="0095324B"/>
    <w:rsid w:val="00953453"/>
    <w:rsid w:val="009535CC"/>
    <w:rsid w:val="0095362A"/>
    <w:rsid w:val="00953634"/>
    <w:rsid w:val="00953C40"/>
    <w:rsid w:val="00953C51"/>
    <w:rsid w:val="00953CB5"/>
    <w:rsid w:val="00954454"/>
    <w:rsid w:val="009549A3"/>
    <w:rsid w:val="00955724"/>
    <w:rsid w:val="0095619B"/>
    <w:rsid w:val="00956951"/>
    <w:rsid w:val="00956B23"/>
    <w:rsid w:val="00956C23"/>
    <w:rsid w:val="009571E4"/>
    <w:rsid w:val="009578F3"/>
    <w:rsid w:val="00960216"/>
    <w:rsid w:val="009604F6"/>
    <w:rsid w:val="0096071F"/>
    <w:rsid w:val="00961031"/>
    <w:rsid w:val="009612C8"/>
    <w:rsid w:val="00961CF2"/>
    <w:rsid w:val="00962135"/>
    <w:rsid w:val="00963323"/>
    <w:rsid w:val="00963AE9"/>
    <w:rsid w:val="00963C63"/>
    <w:rsid w:val="0096428C"/>
    <w:rsid w:val="00964668"/>
    <w:rsid w:val="009647E5"/>
    <w:rsid w:val="00964F01"/>
    <w:rsid w:val="00965684"/>
    <w:rsid w:val="00965A5F"/>
    <w:rsid w:val="0096612B"/>
    <w:rsid w:val="009668EF"/>
    <w:rsid w:val="00967134"/>
    <w:rsid w:val="009674D0"/>
    <w:rsid w:val="00967FA5"/>
    <w:rsid w:val="00967FBE"/>
    <w:rsid w:val="009702A0"/>
    <w:rsid w:val="00970356"/>
    <w:rsid w:val="0097096B"/>
    <w:rsid w:val="00970D41"/>
    <w:rsid w:val="009717A5"/>
    <w:rsid w:val="00972374"/>
    <w:rsid w:val="00972887"/>
    <w:rsid w:val="00972E0C"/>
    <w:rsid w:val="0097351F"/>
    <w:rsid w:val="0097354C"/>
    <w:rsid w:val="00973B40"/>
    <w:rsid w:val="009741AA"/>
    <w:rsid w:val="009742AE"/>
    <w:rsid w:val="00974953"/>
    <w:rsid w:val="00974DC0"/>
    <w:rsid w:val="00974E7C"/>
    <w:rsid w:val="009754FE"/>
    <w:rsid w:val="00975D30"/>
    <w:rsid w:val="0097603D"/>
    <w:rsid w:val="009762AA"/>
    <w:rsid w:val="00976B9B"/>
    <w:rsid w:val="0097700C"/>
    <w:rsid w:val="0097744F"/>
    <w:rsid w:val="00977D01"/>
    <w:rsid w:val="00977D6E"/>
    <w:rsid w:val="00977F00"/>
    <w:rsid w:val="0098022D"/>
    <w:rsid w:val="009802F2"/>
    <w:rsid w:val="00980829"/>
    <w:rsid w:val="00980992"/>
    <w:rsid w:val="00981042"/>
    <w:rsid w:val="009819B1"/>
    <w:rsid w:val="00981A14"/>
    <w:rsid w:val="00981DA6"/>
    <w:rsid w:val="00982E88"/>
    <w:rsid w:val="00982F9E"/>
    <w:rsid w:val="00983159"/>
    <w:rsid w:val="0098394F"/>
    <w:rsid w:val="009847C7"/>
    <w:rsid w:val="00984DBE"/>
    <w:rsid w:val="009855D7"/>
    <w:rsid w:val="009857A7"/>
    <w:rsid w:val="00985990"/>
    <w:rsid w:val="009860C3"/>
    <w:rsid w:val="0098640F"/>
    <w:rsid w:val="009867CF"/>
    <w:rsid w:val="00986A2B"/>
    <w:rsid w:val="00987CD6"/>
    <w:rsid w:val="00987FC9"/>
    <w:rsid w:val="009900D8"/>
    <w:rsid w:val="009902C4"/>
    <w:rsid w:val="0099058E"/>
    <w:rsid w:val="00990903"/>
    <w:rsid w:val="00990C0D"/>
    <w:rsid w:val="00991382"/>
    <w:rsid w:val="009914AB"/>
    <w:rsid w:val="0099175E"/>
    <w:rsid w:val="00991CEE"/>
    <w:rsid w:val="00991DA4"/>
    <w:rsid w:val="00992550"/>
    <w:rsid w:val="0099271D"/>
    <w:rsid w:val="00992B09"/>
    <w:rsid w:val="00992CBD"/>
    <w:rsid w:val="0099308E"/>
    <w:rsid w:val="00993C8E"/>
    <w:rsid w:val="0099499C"/>
    <w:rsid w:val="00995041"/>
    <w:rsid w:val="00995276"/>
    <w:rsid w:val="00995411"/>
    <w:rsid w:val="009954FB"/>
    <w:rsid w:val="009958EF"/>
    <w:rsid w:val="00996448"/>
    <w:rsid w:val="009971C7"/>
    <w:rsid w:val="00997B98"/>
    <w:rsid w:val="009A1344"/>
    <w:rsid w:val="009A1BC1"/>
    <w:rsid w:val="009A1CAD"/>
    <w:rsid w:val="009A1FD2"/>
    <w:rsid w:val="009A21D7"/>
    <w:rsid w:val="009A229D"/>
    <w:rsid w:val="009A2C3E"/>
    <w:rsid w:val="009A2CF1"/>
    <w:rsid w:val="009A2F32"/>
    <w:rsid w:val="009A361F"/>
    <w:rsid w:val="009A3974"/>
    <w:rsid w:val="009A3D79"/>
    <w:rsid w:val="009A468A"/>
    <w:rsid w:val="009A4AE9"/>
    <w:rsid w:val="009A4F44"/>
    <w:rsid w:val="009A5C0A"/>
    <w:rsid w:val="009A5CBA"/>
    <w:rsid w:val="009A6259"/>
    <w:rsid w:val="009A6566"/>
    <w:rsid w:val="009A65D7"/>
    <w:rsid w:val="009A6B89"/>
    <w:rsid w:val="009A6C5D"/>
    <w:rsid w:val="009A6DA0"/>
    <w:rsid w:val="009A7A51"/>
    <w:rsid w:val="009B0594"/>
    <w:rsid w:val="009B0824"/>
    <w:rsid w:val="009B0BDD"/>
    <w:rsid w:val="009B0D07"/>
    <w:rsid w:val="009B0EA4"/>
    <w:rsid w:val="009B0F6F"/>
    <w:rsid w:val="009B139A"/>
    <w:rsid w:val="009B1A4B"/>
    <w:rsid w:val="009B2E8F"/>
    <w:rsid w:val="009B3834"/>
    <w:rsid w:val="009B3AD3"/>
    <w:rsid w:val="009B4A27"/>
    <w:rsid w:val="009B4A5A"/>
    <w:rsid w:val="009B4BA5"/>
    <w:rsid w:val="009B4D87"/>
    <w:rsid w:val="009B5085"/>
    <w:rsid w:val="009B5387"/>
    <w:rsid w:val="009B5943"/>
    <w:rsid w:val="009B65ED"/>
    <w:rsid w:val="009B6752"/>
    <w:rsid w:val="009B68F1"/>
    <w:rsid w:val="009B6BC9"/>
    <w:rsid w:val="009B76C6"/>
    <w:rsid w:val="009B76F0"/>
    <w:rsid w:val="009C016D"/>
    <w:rsid w:val="009C0300"/>
    <w:rsid w:val="009C0A27"/>
    <w:rsid w:val="009C0C29"/>
    <w:rsid w:val="009C1688"/>
    <w:rsid w:val="009C176A"/>
    <w:rsid w:val="009C2389"/>
    <w:rsid w:val="009C28C7"/>
    <w:rsid w:val="009C2B42"/>
    <w:rsid w:val="009C2D43"/>
    <w:rsid w:val="009C4537"/>
    <w:rsid w:val="009C4E09"/>
    <w:rsid w:val="009C507F"/>
    <w:rsid w:val="009C5082"/>
    <w:rsid w:val="009C5150"/>
    <w:rsid w:val="009C5488"/>
    <w:rsid w:val="009C60CE"/>
    <w:rsid w:val="009C6AAE"/>
    <w:rsid w:val="009C74D5"/>
    <w:rsid w:val="009C7B04"/>
    <w:rsid w:val="009D08D8"/>
    <w:rsid w:val="009D1727"/>
    <w:rsid w:val="009D2491"/>
    <w:rsid w:val="009D2610"/>
    <w:rsid w:val="009D2A5F"/>
    <w:rsid w:val="009D2AE5"/>
    <w:rsid w:val="009D2C75"/>
    <w:rsid w:val="009D36A5"/>
    <w:rsid w:val="009D4C53"/>
    <w:rsid w:val="009D4D3C"/>
    <w:rsid w:val="009D600F"/>
    <w:rsid w:val="009D622F"/>
    <w:rsid w:val="009D68DF"/>
    <w:rsid w:val="009D6EB5"/>
    <w:rsid w:val="009D77AD"/>
    <w:rsid w:val="009D7C90"/>
    <w:rsid w:val="009E083D"/>
    <w:rsid w:val="009E0D6A"/>
    <w:rsid w:val="009E0E71"/>
    <w:rsid w:val="009E166B"/>
    <w:rsid w:val="009E21F7"/>
    <w:rsid w:val="009E2D14"/>
    <w:rsid w:val="009E334E"/>
    <w:rsid w:val="009E33AE"/>
    <w:rsid w:val="009E36FA"/>
    <w:rsid w:val="009E38BB"/>
    <w:rsid w:val="009E391B"/>
    <w:rsid w:val="009E40DD"/>
    <w:rsid w:val="009E436C"/>
    <w:rsid w:val="009E44A7"/>
    <w:rsid w:val="009E4E3C"/>
    <w:rsid w:val="009E5166"/>
    <w:rsid w:val="009E55B0"/>
    <w:rsid w:val="009E5A55"/>
    <w:rsid w:val="009E6397"/>
    <w:rsid w:val="009E6449"/>
    <w:rsid w:val="009E69C9"/>
    <w:rsid w:val="009E6FB8"/>
    <w:rsid w:val="009E734E"/>
    <w:rsid w:val="009E775E"/>
    <w:rsid w:val="009E7D19"/>
    <w:rsid w:val="009F0289"/>
    <w:rsid w:val="009F056B"/>
    <w:rsid w:val="009F09C6"/>
    <w:rsid w:val="009F0A83"/>
    <w:rsid w:val="009F0C43"/>
    <w:rsid w:val="009F0CC6"/>
    <w:rsid w:val="009F0D3E"/>
    <w:rsid w:val="009F0D85"/>
    <w:rsid w:val="009F1003"/>
    <w:rsid w:val="009F111B"/>
    <w:rsid w:val="009F15D8"/>
    <w:rsid w:val="009F18DE"/>
    <w:rsid w:val="009F268E"/>
    <w:rsid w:val="009F2BD4"/>
    <w:rsid w:val="009F3293"/>
    <w:rsid w:val="009F39F5"/>
    <w:rsid w:val="009F3B00"/>
    <w:rsid w:val="009F3CF6"/>
    <w:rsid w:val="009F52C7"/>
    <w:rsid w:val="009F552C"/>
    <w:rsid w:val="009F5946"/>
    <w:rsid w:val="009F5B94"/>
    <w:rsid w:val="009F5DB6"/>
    <w:rsid w:val="009F62DC"/>
    <w:rsid w:val="009F730F"/>
    <w:rsid w:val="009F7A6E"/>
    <w:rsid w:val="009F7B8C"/>
    <w:rsid w:val="009F7E49"/>
    <w:rsid w:val="00A00D33"/>
    <w:rsid w:val="00A02130"/>
    <w:rsid w:val="00A021FF"/>
    <w:rsid w:val="00A0340E"/>
    <w:rsid w:val="00A03532"/>
    <w:rsid w:val="00A03623"/>
    <w:rsid w:val="00A03AD6"/>
    <w:rsid w:val="00A03D28"/>
    <w:rsid w:val="00A03E27"/>
    <w:rsid w:val="00A04B1E"/>
    <w:rsid w:val="00A04FF5"/>
    <w:rsid w:val="00A0533C"/>
    <w:rsid w:val="00A058BC"/>
    <w:rsid w:val="00A05A96"/>
    <w:rsid w:val="00A062E1"/>
    <w:rsid w:val="00A063F8"/>
    <w:rsid w:val="00A06931"/>
    <w:rsid w:val="00A06E90"/>
    <w:rsid w:val="00A10812"/>
    <w:rsid w:val="00A11393"/>
    <w:rsid w:val="00A11D49"/>
    <w:rsid w:val="00A11F46"/>
    <w:rsid w:val="00A123AA"/>
    <w:rsid w:val="00A126FA"/>
    <w:rsid w:val="00A137D3"/>
    <w:rsid w:val="00A13D24"/>
    <w:rsid w:val="00A1439D"/>
    <w:rsid w:val="00A1554F"/>
    <w:rsid w:val="00A15B20"/>
    <w:rsid w:val="00A160F8"/>
    <w:rsid w:val="00A1642C"/>
    <w:rsid w:val="00A16E8F"/>
    <w:rsid w:val="00A1701D"/>
    <w:rsid w:val="00A171C9"/>
    <w:rsid w:val="00A1781D"/>
    <w:rsid w:val="00A20507"/>
    <w:rsid w:val="00A20A13"/>
    <w:rsid w:val="00A20BD7"/>
    <w:rsid w:val="00A20D7D"/>
    <w:rsid w:val="00A21157"/>
    <w:rsid w:val="00A2152A"/>
    <w:rsid w:val="00A217DE"/>
    <w:rsid w:val="00A21806"/>
    <w:rsid w:val="00A21B7D"/>
    <w:rsid w:val="00A220A3"/>
    <w:rsid w:val="00A22502"/>
    <w:rsid w:val="00A22DDE"/>
    <w:rsid w:val="00A22E32"/>
    <w:rsid w:val="00A23366"/>
    <w:rsid w:val="00A2354B"/>
    <w:rsid w:val="00A23FF0"/>
    <w:rsid w:val="00A249A6"/>
    <w:rsid w:val="00A24E57"/>
    <w:rsid w:val="00A252E0"/>
    <w:rsid w:val="00A25A85"/>
    <w:rsid w:val="00A2636F"/>
    <w:rsid w:val="00A2659D"/>
    <w:rsid w:val="00A26F39"/>
    <w:rsid w:val="00A27089"/>
    <w:rsid w:val="00A27110"/>
    <w:rsid w:val="00A271A5"/>
    <w:rsid w:val="00A276F2"/>
    <w:rsid w:val="00A30059"/>
    <w:rsid w:val="00A30716"/>
    <w:rsid w:val="00A3099D"/>
    <w:rsid w:val="00A30C7D"/>
    <w:rsid w:val="00A3196E"/>
    <w:rsid w:val="00A32423"/>
    <w:rsid w:val="00A32C6F"/>
    <w:rsid w:val="00A3349D"/>
    <w:rsid w:val="00A336AB"/>
    <w:rsid w:val="00A33F5F"/>
    <w:rsid w:val="00A34796"/>
    <w:rsid w:val="00A3497F"/>
    <w:rsid w:val="00A34FCF"/>
    <w:rsid w:val="00A35185"/>
    <w:rsid w:val="00A3530C"/>
    <w:rsid w:val="00A3538B"/>
    <w:rsid w:val="00A35783"/>
    <w:rsid w:val="00A3580B"/>
    <w:rsid w:val="00A35900"/>
    <w:rsid w:val="00A35D21"/>
    <w:rsid w:val="00A36070"/>
    <w:rsid w:val="00A36377"/>
    <w:rsid w:val="00A366CA"/>
    <w:rsid w:val="00A374A2"/>
    <w:rsid w:val="00A37A87"/>
    <w:rsid w:val="00A37C59"/>
    <w:rsid w:val="00A4000D"/>
    <w:rsid w:val="00A4026E"/>
    <w:rsid w:val="00A40FB0"/>
    <w:rsid w:val="00A41177"/>
    <w:rsid w:val="00A415D5"/>
    <w:rsid w:val="00A43C65"/>
    <w:rsid w:val="00A43CBD"/>
    <w:rsid w:val="00A443AE"/>
    <w:rsid w:val="00A45ECD"/>
    <w:rsid w:val="00A46A36"/>
    <w:rsid w:val="00A46C2F"/>
    <w:rsid w:val="00A4713F"/>
    <w:rsid w:val="00A47572"/>
    <w:rsid w:val="00A4794E"/>
    <w:rsid w:val="00A47EF9"/>
    <w:rsid w:val="00A5000D"/>
    <w:rsid w:val="00A50405"/>
    <w:rsid w:val="00A50454"/>
    <w:rsid w:val="00A511B5"/>
    <w:rsid w:val="00A51AB2"/>
    <w:rsid w:val="00A51E07"/>
    <w:rsid w:val="00A52693"/>
    <w:rsid w:val="00A5297F"/>
    <w:rsid w:val="00A5317D"/>
    <w:rsid w:val="00A53B3C"/>
    <w:rsid w:val="00A53C27"/>
    <w:rsid w:val="00A54E2A"/>
    <w:rsid w:val="00A552BC"/>
    <w:rsid w:val="00A5553A"/>
    <w:rsid w:val="00A55CAD"/>
    <w:rsid w:val="00A56071"/>
    <w:rsid w:val="00A56141"/>
    <w:rsid w:val="00A5647F"/>
    <w:rsid w:val="00A5683B"/>
    <w:rsid w:val="00A56B1E"/>
    <w:rsid w:val="00A56F89"/>
    <w:rsid w:val="00A57469"/>
    <w:rsid w:val="00A60691"/>
    <w:rsid w:val="00A608D5"/>
    <w:rsid w:val="00A6174F"/>
    <w:rsid w:val="00A61840"/>
    <w:rsid w:val="00A61985"/>
    <w:rsid w:val="00A61F91"/>
    <w:rsid w:val="00A62971"/>
    <w:rsid w:val="00A633B5"/>
    <w:rsid w:val="00A635C5"/>
    <w:rsid w:val="00A63A28"/>
    <w:rsid w:val="00A63F6E"/>
    <w:rsid w:val="00A64445"/>
    <w:rsid w:val="00A64564"/>
    <w:rsid w:val="00A64D8A"/>
    <w:rsid w:val="00A64F10"/>
    <w:rsid w:val="00A65031"/>
    <w:rsid w:val="00A6521A"/>
    <w:rsid w:val="00A6522A"/>
    <w:rsid w:val="00A65539"/>
    <w:rsid w:val="00A65C7B"/>
    <w:rsid w:val="00A66B67"/>
    <w:rsid w:val="00A66BAF"/>
    <w:rsid w:val="00A66E6B"/>
    <w:rsid w:val="00A66F45"/>
    <w:rsid w:val="00A671BB"/>
    <w:rsid w:val="00A671BF"/>
    <w:rsid w:val="00A672B3"/>
    <w:rsid w:val="00A6750C"/>
    <w:rsid w:val="00A678C3"/>
    <w:rsid w:val="00A70F8F"/>
    <w:rsid w:val="00A713E7"/>
    <w:rsid w:val="00A7265C"/>
    <w:rsid w:val="00A735FA"/>
    <w:rsid w:val="00A736E5"/>
    <w:rsid w:val="00A74310"/>
    <w:rsid w:val="00A74D06"/>
    <w:rsid w:val="00A755F7"/>
    <w:rsid w:val="00A75789"/>
    <w:rsid w:val="00A764D6"/>
    <w:rsid w:val="00A7676D"/>
    <w:rsid w:val="00A767F5"/>
    <w:rsid w:val="00A768B2"/>
    <w:rsid w:val="00A768C0"/>
    <w:rsid w:val="00A7716D"/>
    <w:rsid w:val="00A775D2"/>
    <w:rsid w:val="00A80578"/>
    <w:rsid w:val="00A8096D"/>
    <w:rsid w:val="00A81462"/>
    <w:rsid w:val="00A8192B"/>
    <w:rsid w:val="00A82175"/>
    <w:rsid w:val="00A823C2"/>
    <w:rsid w:val="00A82E9F"/>
    <w:rsid w:val="00A83086"/>
    <w:rsid w:val="00A830EB"/>
    <w:rsid w:val="00A831B7"/>
    <w:rsid w:val="00A8353A"/>
    <w:rsid w:val="00A83638"/>
    <w:rsid w:val="00A83716"/>
    <w:rsid w:val="00A83AB7"/>
    <w:rsid w:val="00A83BB7"/>
    <w:rsid w:val="00A83D8B"/>
    <w:rsid w:val="00A84B82"/>
    <w:rsid w:val="00A85605"/>
    <w:rsid w:val="00A8600E"/>
    <w:rsid w:val="00A86792"/>
    <w:rsid w:val="00A8710E"/>
    <w:rsid w:val="00A87524"/>
    <w:rsid w:val="00A87C51"/>
    <w:rsid w:val="00A87CEA"/>
    <w:rsid w:val="00A87E43"/>
    <w:rsid w:val="00A90028"/>
    <w:rsid w:val="00A90069"/>
    <w:rsid w:val="00A90F07"/>
    <w:rsid w:val="00A911D3"/>
    <w:rsid w:val="00A91326"/>
    <w:rsid w:val="00A920A2"/>
    <w:rsid w:val="00A9216D"/>
    <w:rsid w:val="00A9240C"/>
    <w:rsid w:val="00A92AA4"/>
    <w:rsid w:val="00A938C0"/>
    <w:rsid w:val="00A9424B"/>
    <w:rsid w:val="00A954D3"/>
    <w:rsid w:val="00A954E8"/>
    <w:rsid w:val="00A959B1"/>
    <w:rsid w:val="00A96712"/>
    <w:rsid w:val="00A9693E"/>
    <w:rsid w:val="00A96A22"/>
    <w:rsid w:val="00A96BD0"/>
    <w:rsid w:val="00A96D7D"/>
    <w:rsid w:val="00A975E9"/>
    <w:rsid w:val="00A97984"/>
    <w:rsid w:val="00AA02F9"/>
    <w:rsid w:val="00AA03A5"/>
    <w:rsid w:val="00AA05EE"/>
    <w:rsid w:val="00AA0A35"/>
    <w:rsid w:val="00AA0D84"/>
    <w:rsid w:val="00AA11B0"/>
    <w:rsid w:val="00AA1C25"/>
    <w:rsid w:val="00AA239E"/>
    <w:rsid w:val="00AA297B"/>
    <w:rsid w:val="00AA31BD"/>
    <w:rsid w:val="00AA3E7B"/>
    <w:rsid w:val="00AA4246"/>
    <w:rsid w:val="00AA4DFD"/>
    <w:rsid w:val="00AA554E"/>
    <w:rsid w:val="00AA57AB"/>
    <w:rsid w:val="00AA7464"/>
    <w:rsid w:val="00AA7528"/>
    <w:rsid w:val="00AA7CA7"/>
    <w:rsid w:val="00AA7D1F"/>
    <w:rsid w:val="00AA7E5C"/>
    <w:rsid w:val="00AB04F5"/>
    <w:rsid w:val="00AB0996"/>
    <w:rsid w:val="00AB0E28"/>
    <w:rsid w:val="00AB1166"/>
    <w:rsid w:val="00AB212F"/>
    <w:rsid w:val="00AB23E0"/>
    <w:rsid w:val="00AB2883"/>
    <w:rsid w:val="00AB2FCC"/>
    <w:rsid w:val="00AB3551"/>
    <w:rsid w:val="00AB3D28"/>
    <w:rsid w:val="00AB51EC"/>
    <w:rsid w:val="00AB553A"/>
    <w:rsid w:val="00AB5E6C"/>
    <w:rsid w:val="00AB60F4"/>
    <w:rsid w:val="00AB711F"/>
    <w:rsid w:val="00AB77BD"/>
    <w:rsid w:val="00AB7920"/>
    <w:rsid w:val="00AB7C65"/>
    <w:rsid w:val="00AB7D21"/>
    <w:rsid w:val="00AC0243"/>
    <w:rsid w:val="00AC061F"/>
    <w:rsid w:val="00AC1CFA"/>
    <w:rsid w:val="00AC2103"/>
    <w:rsid w:val="00AC28DD"/>
    <w:rsid w:val="00AC3602"/>
    <w:rsid w:val="00AC3887"/>
    <w:rsid w:val="00AC3DF7"/>
    <w:rsid w:val="00AC463F"/>
    <w:rsid w:val="00AC48B5"/>
    <w:rsid w:val="00AC4B53"/>
    <w:rsid w:val="00AC5397"/>
    <w:rsid w:val="00AC5F18"/>
    <w:rsid w:val="00AC6427"/>
    <w:rsid w:val="00AC67FF"/>
    <w:rsid w:val="00AC74E8"/>
    <w:rsid w:val="00AD0173"/>
    <w:rsid w:val="00AD02E0"/>
    <w:rsid w:val="00AD0635"/>
    <w:rsid w:val="00AD0C36"/>
    <w:rsid w:val="00AD14B4"/>
    <w:rsid w:val="00AD1552"/>
    <w:rsid w:val="00AD190F"/>
    <w:rsid w:val="00AD1917"/>
    <w:rsid w:val="00AD1CDF"/>
    <w:rsid w:val="00AD210E"/>
    <w:rsid w:val="00AD236C"/>
    <w:rsid w:val="00AD24A4"/>
    <w:rsid w:val="00AD2572"/>
    <w:rsid w:val="00AD2644"/>
    <w:rsid w:val="00AD27E5"/>
    <w:rsid w:val="00AD2E90"/>
    <w:rsid w:val="00AD3380"/>
    <w:rsid w:val="00AD3A13"/>
    <w:rsid w:val="00AD3AA8"/>
    <w:rsid w:val="00AD3B93"/>
    <w:rsid w:val="00AD4ECA"/>
    <w:rsid w:val="00AD5AC1"/>
    <w:rsid w:val="00AD624F"/>
    <w:rsid w:val="00AD7073"/>
    <w:rsid w:val="00AD7DAB"/>
    <w:rsid w:val="00AE15F3"/>
    <w:rsid w:val="00AE16D9"/>
    <w:rsid w:val="00AE1D04"/>
    <w:rsid w:val="00AE2439"/>
    <w:rsid w:val="00AE2DA5"/>
    <w:rsid w:val="00AE32D9"/>
    <w:rsid w:val="00AE38AF"/>
    <w:rsid w:val="00AE3F4C"/>
    <w:rsid w:val="00AE4069"/>
    <w:rsid w:val="00AE52B0"/>
    <w:rsid w:val="00AE549D"/>
    <w:rsid w:val="00AE5A32"/>
    <w:rsid w:val="00AE6855"/>
    <w:rsid w:val="00AE6B78"/>
    <w:rsid w:val="00AE6B8A"/>
    <w:rsid w:val="00AE6F5B"/>
    <w:rsid w:val="00AF031C"/>
    <w:rsid w:val="00AF11E5"/>
    <w:rsid w:val="00AF13E6"/>
    <w:rsid w:val="00AF158A"/>
    <w:rsid w:val="00AF1A13"/>
    <w:rsid w:val="00AF1E07"/>
    <w:rsid w:val="00AF22B7"/>
    <w:rsid w:val="00AF2309"/>
    <w:rsid w:val="00AF28FD"/>
    <w:rsid w:val="00AF2AEC"/>
    <w:rsid w:val="00AF33B5"/>
    <w:rsid w:val="00AF33C1"/>
    <w:rsid w:val="00AF37A3"/>
    <w:rsid w:val="00AF38A4"/>
    <w:rsid w:val="00AF3FDB"/>
    <w:rsid w:val="00AF4041"/>
    <w:rsid w:val="00AF44B6"/>
    <w:rsid w:val="00AF4823"/>
    <w:rsid w:val="00AF537F"/>
    <w:rsid w:val="00AF5777"/>
    <w:rsid w:val="00AF5890"/>
    <w:rsid w:val="00AF5E1F"/>
    <w:rsid w:val="00AF5E61"/>
    <w:rsid w:val="00AF6071"/>
    <w:rsid w:val="00AF61A0"/>
    <w:rsid w:val="00AF68A8"/>
    <w:rsid w:val="00AF6BB9"/>
    <w:rsid w:val="00AF6FBC"/>
    <w:rsid w:val="00AF7015"/>
    <w:rsid w:val="00AF7431"/>
    <w:rsid w:val="00AF7B53"/>
    <w:rsid w:val="00AF7CB8"/>
    <w:rsid w:val="00AF7FC5"/>
    <w:rsid w:val="00B0060D"/>
    <w:rsid w:val="00B00771"/>
    <w:rsid w:val="00B015A4"/>
    <w:rsid w:val="00B01A1B"/>
    <w:rsid w:val="00B02DDB"/>
    <w:rsid w:val="00B03680"/>
    <w:rsid w:val="00B0380E"/>
    <w:rsid w:val="00B0406A"/>
    <w:rsid w:val="00B0477F"/>
    <w:rsid w:val="00B05624"/>
    <w:rsid w:val="00B0594B"/>
    <w:rsid w:val="00B0609D"/>
    <w:rsid w:val="00B06300"/>
    <w:rsid w:val="00B063F2"/>
    <w:rsid w:val="00B06493"/>
    <w:rsid w:val="00B06670"/>
    <w:rsid w:val="00B06FDD"/>
    <w:rsid w:val="00B0759B"/>
    <w:rsid w:val="00B07877"/>
    <w:rsid w:val="00B10AE0"/>
    <w:rsid w:val="00B10DE2"/>
    <w:rsid w:val="00B10E71"/>
    <w:rsid w:val="00B112F1"/>
    <w:rsid w:val="00B1234A"/>
    <w:rsid w:val="00B12680"/>
    <w:rsid w:val="00B133EA"/>
    <w:rsid w:val="00B136BF"/>
    <w:rsid w:val="00B13BF4"/>
    <w:rsid w:val="00B159F8"/>
    <w:rsid w:val="00B15D37"/>
    <w:rsid w:val="00B15D50"/>
    <w:rsid w:val="00B1722C"/>
    <w:rsid w:val="00B172D9"/>
    <w:rsid w:val="00B173F7"/>
    <w:rsid w:val="00B175A0"/>
    <w:rsid w:val="00B17E47"/>
    <w:rsid w:val="00B20978"/>
    <w:rsid w:val="00B2127E"/>
    <w:rsid w:val="00B213A4"/>
    <w:rsid w:val="00B21618"/>
    <w:rsid w:val="00B218F1"/>
    <w:rsid w:val="00B21D89"/>
    <w:rsid w:val="00B21DB3"/>
    <w:rsid w:val="00B239A7"/>
    <w:rsid w:val="00B23A82"/>
    <w:rsid w:val="00B23D61"/>
    <w:rsid w:val="00B23D9D"/>
    <w:rsid w:val="00B23F58"/>
    <w:rsid w:val="00B245DB"/>
    <w:rsid w:val="00B24B40"/>
    <w:rsid w:val="00B25211"/>
    <w:rsid w:val="00B25995"/>
    <w:rsid w:val="00B25ACB"/>
    <w:rsid w:val="00B25D65"/>
    <w:rsid w:val="00B261DA"/>
    <w:rsid w:val="00B26E53"/>
    <w:rsid w:val="00B2776D"/>
    <w:rsid w:val="00B308CB"/>
    <w:rsid w:val="00B312BB"/>
    <w:rsid w:val="00B31532"/>
    <w:rsid w:val="00B318E7"/>
    <w:rsid w:val="00B31C3E"/>
    <w:rsid w:val="00B31CD2"/>
    <w:rsid w:val="00B32054"/>
    <w:rsid w:val="00B32288"/>
    <w:rsid w:val="00B3232F"/>
    <w:rsid w:val="00B32720"/>
    <w:rsid w:val="00B32895"/>
    <w:rsid w:val="00B33483"/>
    <w:rsid w:val="00B3354E"/>
    <w:rsid w:val="00B336E0"/>
    <w:rsid w:val="00B33BA1"/>
    <w:rsid w:val="00B34588"/>
    <w:rsid w:val="00B34A01"/>
    <w:rsid w:val="00B34B82"/>
    <w:rsid w:val="00B34D80"/>
    <w:rsid w:val="00B351D8"/>
    <w:rsid w:val="00B3551D"/>
    <w:rsid w:val="00B35541"/>
    <w:rsid w:val="00B35A06"/>
    <w:rsid w:val="00B360D2"/>
    <w:rsid w:val="00B361F6"/>
    <w:rsid w:val="00B364B3"/>
    <w:rsid w:val="00B3653D"/>
    <w:rsid w:val="00B3674A"/>
    <w:rsid w:val="00B36A24"/>
    <w:rsid w:val="00B36CCD"/>
    <w:rsid w:val="00B36D60"/>
    <w:rsid w:val="00B37312"/>
    <w:rsid w:val="00B3758D"/>
    <w:rsid w:val="00B37B7A"/>
    <w:rsid w:val="00B4051B"/>
    <w:rsid w:val="00B40A59"/>
    <w:rsid w:val="00B413B8"/>
    <w:rsid w:val="00B417C3"/>
    <w:rsid w:val="00B41C1F"/>
    <w:rsid w:val="00B42044"/>
    <w:rsid w:val="00B4206A"/>
    <w:rsid w:val="00B421C6"/>
    <w:rsid w:val="00B42446"/>
    <w:rsid w:val="00B42613"/>
    <w:rsid w:val="00B4328A"/>
    <w:rsid w:val="00B4446A"/>
    <w:rsid w:val="00B44A85"/>
    <w:rsid w:val="00B44F8E"/>
    <w:rsid w:val="00B45152"/>
    <w:rsid w:val="00B45B57"/>
    <w:rsid w:val="00B45EC3"/>
    <w:rsid w:val="00B45F51"/>
    <w:rsid w:val="00B4630F"/>
    <w:rsid w:val="00B464A0"/>
    <w:rsid w:val="00B464BC"/>
    <w:rsid w:val="00B467E5"/>
    <w:rsid w:val="00B46AA7"/>
    <w:rsid w:val="00B46AC7"/>
    <w:rsid w:val="00B46C1C"/>
    <w:rsid w:val="00B47A11"/>
    <w:rsid w:val="00B50437"/>
    <w:rsid w:val="00B50539"/>
    <w:rsid w:val="00B513D3"/>
    <w:rsid w:val="00B5195A"/>
    <w:rsid w:val="00B51B11"/>
    <w:rsid w:val="00B53891"/>
    <w:rsid w:val="00B53B9B"/>
    <w:rsid w:val="00B53D6D"/>
    <w:rsid w:val="00B54365"/>
    <w:rsid w:val="00B5481C"/>
    <w:rsid w:val="00B54979"/>
    <w:rsid w:val="00B54C06"/>
    <w:rsid w:val="00B551FC"/>
    <w:rsid w:val="00B55C4E"/>
    <w:rsid w:val="00B55DD0"/>
    <w:rsid w:val="00B560F1"/>
    <w:rsid w:val="00B56352"/>
    <w:rsid w:val="00B56F0A"/>
    <w:rsid w:val="00B5753B"/>
    <w:rsid w:val="00B61F3C"/>
    <w:rsid w:val="00B61FA1"/>
    <w:rsid w:val="00B627F5"/>
    <w:rsid w:val="00B6360B"/>
    <w:rsid w:val="00B63D7B"/>
    <w:rsid w:val="00B63F3D"/>
    <w:rsid w:val="00B63FD3"/>
    <w:rsid w:val="00B64407"/>
    <w:rsid w:val="00B64910"/>
    <w:rsid w:val="00B6557E"/>
    <w:rsid w:val="00B65D57"/>
    <w:rsid w:val="00B66139"/>
    <w:rsid w:val="00B668BA"/>
    <w:rsid w:val="00B670EF"/>
    <w:rsid w:val="00B67463"/>
    <w:rsid w:val="00B702B7"/>
    <w:rsid w:val="00B7037E"/>
    <w:rsid w:val="00B70756"/>
    <w:rsid w:val="00B70AED"/>
    <w:rsid w:val="00B70B8C"/>
    <w:rsid w:val="00B70BC3"/>
    <w:rsid w:val="00B71740"/>
    <w:rsid w:val="00B717BF"/>
    <w:rsid w:val="00B71A3A"/>
    <w:rsid w:val="00B71A5F"/>
    <w:rsid w:val="00B72613"/>
    <w:rsid w:val="00B727E4"/>
    <w:rsid w:val="00B734AF"/>
    <w:rsid w:val="00B73B23"/>
    <w:rsid w:val="00B73D0D"/>
    <w:rsid w:val="00B73D4F"/>
    <w:rsid w:val="00B7503C"/>
    <w:rsid w:val="00B75474"/>
    <w:rsid w:val="00B7576B"/>
    <w:rsid w:val="00B75F92"/>
    <w:rsid w:val="00B77677"/>
    <w:rsid w:val="00B80715"/>
    <w:rsid w:val="00B808C4"/>
    <w:rsid w:val="00B80CE3"/>
    <w:rsid w:val="00B80D13"/>
    <w:rsid w:val="00B81448"/>
    <w:rsid w:val="00B814BB"/>
    <w:rsid w:val="00B81BB3"/>
    <w:rsid w:val="00B81F8A"/>
    <w:rsid w:val="00B825D2"/>
    <w:rsid w:val="00B82B89"/>
    <w:rsid w:val="00B8361B"/>
    <w:rsid w:val="00B83AA5"/>
    <w:rsid w:val="00B841FC"/>
    <w:rsid w:val="00B84DC4"/>
    <w:rsid w:val="00B84E96"/>
    <w:rsid w:val="00B85067"/>
    <w:rsid w:val="00B85920"/>
    <w:rsid w:val="00B85DC1"/>
    <w:rsid w:val="00B865B5"/>
    <w:rsid w:val="00B86A0B"/>
    <w:rsid w:val="00B86A55"/>
    <w:rsid w:val="00B8713C"/>
    <w:rsid w:val="00B87A80"/>
    <w:rsid w:val="00B907C8"/>
    <w:rsid w:val="00B90EC4"/>
    <w:rsid w:val="00B91847"/>
    <w:rsid w:val="00B919EC"/>
    <w:rsid w:val="00B92209"/>
    <w:rsid w:val="00B929EC"/>
    <w:rsid w:val="00B94B2A"/>
    <w:rsid w:val="00B94C7A"/>
    <w:rsid w:val="00B94FBE"/>
    <w:rsid w:val="00B950E2"/>
    <w:rsid w:val="00B96722"/>
    <w:rsid w:val="00B96BCE"/>
    <w:rsid w:val="00B9732F"/>
    <w:rsid w:val="00BA0FDE"/>
    <w:rsid w:val="00BA17EF"/>
    <w:rsid w:val="00BA1D2C"/>
    <w:rsid w:val="00BA2536"/>
    <w:rsid w:val="00BA292C"/>
    <w:rsid w:val="00BA2EA1"/>
    <w:rsid w:val="00BA3822"/>
    <w:rsid w:val="00BA3889"/>
    <w:rsid w:val="00BA4966"/>
    <w:rsid w:val="00BA4D1E"/>
    <w:rsid w:val="00BA5057"/>
    <w:rsid w:val="00BA591E"/>
    <w:rsid w:val="00BA61D6"/>
    <w:rsid w:val="00BA63D5"/>
    <w:rsid w:val="00BA6810"/>
    <w:rsid w:val="00BB0589"/>
    <w:rsid w:val="00BB0C89"/>
    <w:rsid w:val="00BB11FC"/>
    <w:rsid w:val="00BB1285"/>
    <w:rsid w:val="00BB15F7"/>
    <w:rsid w:val="00BB26CB"/>
    <w:rsid w:val="00BB2AA3"/>
    <w:rsid w:val="00BB2D52"/>
    <w:rsid w:val="00BB2ECB"/>
    <w:rsid w:val="00BB30CF"/>
    <w:rsid w:val="00BB3476"/>
    <w:rsid w:val="00BB3D9F"/>
    <w:rsid w:val="00BB40A9"/>
    <w:rsid w:val="00BB413F"/>
    <w:rsid w:val="00BB5F4A"/>
    <w:rsid w:val="00BB6A4D"/>
    <w:rsid w:val="00BB6BC1"/>
    <w:rsid w:val="00BB7F9D"/>
    <w:rsid w:val="00BC035B"/>
    <w:rsid w:val="00BC05D6"/>
    <w:rsid w:val="00BC0B4F"/>
    <w:rsid w:val="00BC1558"/>
    <w:rsid w:val="00BC19A0"/>
    <w:rsid w:val="00BC1BC6"/>
    <w:rsid w:val="00BC2479"/>
    <w:rsid w:val="00BC2D9F"/>
    <w:rsid w:val="00BC2FBB"/>
    <w:rsid w:val="00BC3906"/>
    <w:rsid w:val="00BC4897"/>
    <w:rsid w:val="00BC54EC"/>
    <w:rsid w:val="00BC56FA"/>
    <w:rsid w:val="00BC59AA"/>
    <w:rsid w:val="00BC59E7"/>
    <w:rsid w:val="00BC6619"/>
    <w:rsid w:val="00BC6A16"/>
    <w:rsid w:val="00BC6C00"/>
    <w:rsid w:val="00BC77A3"/>
    <w:rsid w:val="00BC7F97"/>
    <w:rsid w:val="00BD0010"/>
    <w:rsid w:val="00BD0431"/>
    <w:rsid w:val="00BD0C3A"/>
    <w:rsid w:val="00BD154F"/>
    <w:rsid w:val="00BD21AE"/>
    <w:rsid w:val="00BD22B6"/>
    <w:rsid w:val="00BD22E7"/>
    <w:rsid w:val="00BD2661"/>
    <w:rsid w:val="00BD273D"/>
    <w:rsid w:val="00BD28FC"/>
    <w:rsid w:val="00BD3802"/>
    <w:rsid w:val="00BD3E3A"/>
    <w:rsid w:val="00BD3ED0"/>
    <w:rsid w:val="00BD3FD5"/>
    <w:rsid w:val="00BD4628"/>
    <w:rsid w:val="00BD4654"/>
    <w:rsid w:val="00BD475F"/>
    <w:rsid w:val="00BD4B0C"/>
    <w:rsid w:val="00BD4E2F"/>
    <w:rsid w:val="00BD4E3B"/>
    <w:rsid w:val="00BD51FA"/>
    <w:rsid w:val="00BD577F"/>
    <w:rsid w:val="00BD5823"/>
    <w:rsid w:val="00BD5994"/>
    <w:rsid w:val="00BD5F2D"/>
    <w:rsid w:val="00BD6515"/>
    <w:rsid w:val="00BD716D"/>
    <w:rsid w:val="00BD7904"/>
    <w:rsid w:val="00BD7911"/>
    <w:rsid w:val="00BE01BE"/>
    <w:rsid w:val="00BE188F"/>
    <w:rsid w:val="00BE19E9"/>
    <w:rsid w:val="00BE1AE1"/>
    <w:rsid w:val="00BE1DA3"/>
    <w:rsid w:val="00BE1FEF"/>
    <w:rsid w:val="00BE2CAB"/>
    <w:rsid w:val="00BE3596"/>
    <w:rsid w:val="00BE35C5"/>
    <w:rsid w:val="00BE36C3"/>
    <w:rsid w:val="00BE42BF"/>
    <w:rsid w:val="00BE4515"/>
    <w:rsid w:val="00BE49D4"/>
    <w:rsid w:val="00BE5F83"/>
    <w:rsid w:val="00BE617A"/>
    <w:rsid w:val="00BE6698"/>
    <w:rsid w:val="00BE68C0"/>
    <w:rsid w:val="00BE7153"/>
    <w:rsid w:val="00BE7985"/>
    <w:rsid w:val="00BE7AFD"/>
    <w:rsid w:val="00BF0C97"/>
    <w:rsid w:val="00BF10B1"/>
    <w:rsid w:val="00BF147B"/>
    <w:rsid w:val="00BF1963"/>
    <w:rsid w:val="00BF1AE9"/>
    <w:rsid w:val="00BF1CCA"/>
    <w:rsid w:val="00BF2245"/>
    <w:rsid w:val="00BF255F"/>
    <w:rsid w:val="00BF257F"/>
    <w:rsid w:val="00BF2CB3"/>
    <w:rsid w:val="00BF33CB"/>
    <w:rsid w:val="00BF4957"/>
    <w:rsid w:val="00BF53BB"/>
    <w:rsid w:val="00BF5674"/>
    <w:rsid w:val="00BF5833"/>
    <w:rsid w:val="00BF5C07"/>
    <w:rsid w:val="00BF6264"/>
    <w:rsid w:val="00BF6A9F"/>
    <w:rsid w:val="00BF7010"/>
    <w:rsid w:val="00BF7234"/>
    <w:rsid w:val="00BF7786"/>
    <w:rsid w:val="00BF7F75"/>
    <w:rsid w:val="00C0025D"/>
    <w:rsid w:val="00C0057A"/>
    <w:rsid w:val="00C00947"/>
    <w:rsid w:val="00C01444"/>
    <w:rsid w:val="00C01C68"/>
    <w:rsid w:val="00C01E79"/>
    <w:rsid w:val="00C027FB"/>
    <w:rsid w:val="00C03542"/>
    <w:rsid w:val="00C03B80"/>
    <w:rsid w:val="00C03CEF"/>
    <w:rsid w:val="00C03E48"/>
    <w:rsid w:val="00C041CC"/>
    <w:rsid w:val="00C046FC"/>
    <w:rsid w:val="00C047D2"/>
    <w:rsid w:val="00C04AA1"/>
    <w:rsid w:val="00C04C0A"/>
    <w:rsid w:val="00C05167"/>
    <w:rsid w:val="00C0541B"/>
    <w:rsid w:val="00C0631E"/>
    <w:rsid w:val="00C06C92"/>
    <w:rsid w:val="00C07655"/>
    <w:rsid w:val="00C076D8"/>
    <w:rsid w:val="00C0792C"/>
    <w:rsid w:val="00C07EBA"/>
    <w:rsid w:val="00C10278"/>
    <w:rsid w:val="00C11035"/>
    <w:rsid w:val="00C11CA9"/>
    <w:rsid w:val="00C11E1E"/>
    <w:rsid w:val="00C125D3"/>
    <w:rsid w:val="00C12775"/>
    <w:rsid w:val="00C12ADF"/>
    <w:rsid w:val="00C12E77"/>
    <w:rsid w:val="00C134DE"/>
    <w:rsid w:val="00C148DE"/>
    <w:rsid w:val="00C14B6E"/>
    <w:rsid w:val="00C1538E"/>
    <w:rsid w:val="00C1544B"/>
    <w:rsid w:val="00C17905"/>
    <w:rsid w:val="00C17BC0"/>
    <w:rsid w:val="00C17DEC"/>
    <w:rsid w:val="00C203CA"/>
    <w:rsid w:val="00C2061C"/>
    <w:rsid w:val="00C20B72"/>
    <w:rsid w:val="00C20D14"/>
    <w:rsid w:val="00C20F9D"/>
    <w:rsid w:val="00C21754"/>
    <w:rsid w:val="00C21F50"/>
    <w:rsid w:val="00C220A1"/>
    <w:rsid w:val="00C224D4"/>
    <w:rsid w:val="00C22876"/>
    <w:rsid w:val="00C228D0"/>
    <w:rsid w:val="00C22EAD"/>
    <w:rsid w:val="00C23B74"/>
    <w:rsid w:val="00C23BB5"/>
    <w:rsid w:val="00C23FBC"/>
    <w:rsid w:val="00C24199"/>
    <w:rsid w:val="00C25B5E"/>
    <w:rsid w:val="00C25E42"/>
    <w:rsid w:val="00C25F27"/>
    <w:rsid w:val="00C271FC"/>
    <w:rsid w:val="00C2799E"/>
    <w:rsid w:val="00C30833"/>
    <w:rsid w:val="00C30F00"/>
    <w:rsid w:val="00C3141D"/>
    <w:rsid w:val="00C31811"/>
    <w:rsid w:val="00C31998"/>
    <w:rsid w:val="00C320CD"/>
    <w:rsid w:val="00C3257A"/>
    <w:rsid w:val="00C32C7E"/>
    <w:rsid w:val="00C33030"/>
    <w:rsid w:val="00C333F3"/>
    <w:rsid w:val="00C3370C"/>
    <w:rsid w:val="00C33ACA"/>
    <w:rsid w:val="00C344A1"/>
    <w:rsid w:val="00C34700"/>
    <w:rsid w:val="00C3500F"/>
    <w:rsid w:val="00C35488"/>
    <w:rsid w:val="00C35CB2"/>
    <w:rsid w:val="00C37013"/>
    <w:rsid w:val="00C3748F"/>
    <w:rsid w:val="00C37579"/>
    <w:rsid w:val="00C37DEB"/>
    <w:rsid w:val="00C40993"/>
    <w:rsid w:val="00C412E3"/>
    <w:rsid w:val="00C42310"/>
    <w:rsid w:val="00C426ED"/>
    <w:rsid w:val="00C42777"/>
    <w:rsid w:val="00C42A31"/>
    <w:rsid w:val="00C42B93"/>
    <w:rsid w:val="00C4366B"/>
    <w:rsid w:val="00C43FFB"/>
    <w:rsid w:val="00C444E4"/>
    <w:rsid w:val="00C44806"/>
    <w:rsid w:val="00C448FC"/>
    <w:rsid w:val="00C44E38"/>
    <w:rsid w:val="00C4511A"/>
    <w:rsid w:val="00C452D7"/>
    <w:rsid w:val="00C47173"/>
    <w:rsid w:val="00C475B6"/>
    <w:rsid w:val="00C476C4"/>
    <w:rsid w:val="00C476F5"/>
    <w:rsid w:val="00C47A6B"/>
    <w:rsid w:val="00C47AD6"/>
    <w:rsid w:val="00C47D40"/>
    <w:rsid w:val="00C47D51"/>
    <w:rsid w:val="00C47E96"/>
    <w:rsid w:val="00C51212"/>
    <w:rsid w:val="00C512D9"/>
    <w:rsid w:val="00C514DE"/>
    <w:rsid w:val="00C51BB5"/>
    <w:rsid w:val="00C51E5B"/>
    <w:rsid w:val="00C51EFB"/>
    <w:rsid w:val="00C52E77"/>
    <w:rsid w:val="00C53099"/>
    <w:rsid w:val="00C5323D"/>
    <w:rsid w:val="00C53723"/>
    <w:rsid w:val="00C53A1A"/>
    <w:rsid w:val="00C540BB"/>
    <w:rsid w:val="00C548F3"/>
    <w:rsid w:val="00C549BF"/>
    <w:rsid w:val="00C54D6A"/>
    <w:rsid w:val="00C56952"/>
    <w:rsid w:val="00C56E7C"/>
    <w:rsid w:val="00C56F21"/>
    <w:rsid w:val="00C574A4"/>
    <w:rsid w:val="00C577E3"/>
    <w:rsid w:val="00C57C99"/>
    <w:rsid w:val="00C57E35"/>
    <w:rsid w:val="00C60057"/>
    <w:rsid w:val="00C609E7"/>
    <w:rsid w:val="00C60A03"/>
    <w:rsid w:val="00C61157"/>
    <w:rsid w:val="00C616AF"/>
    <w:rsid w:val="00C61B1C"/>
    <w:rsid w:val="00C62F77"/>
    <w:rsid w:val="00C63CBA"/>
    <w:rsid w:val="00C64025"/>
    <w:rsid w:val="00C6404C"/>
    <w:rsid w:val="00C6458B"/>
    <w:rsid w:val="00C649FD"/>
    <w:rsid w:val="00C65033"/>
    <w:rsid w:val="00C655FB"/>
    <w:rsid w:val="00C65C51"/>
    <w:rsid w:val="00C65CAD"/>
    <w:rsid w:val="00C67037"/>
    <w:rsid w:val="00C6720B"/>
    <w:rsid w:val="00C678F7"/>
    <w:rsid w:val="00C67B45"/>
    <w:rsid w:val="00C67F64"/>
    <w:rsid w:val="00C71210"/>
    <w:rsid w:val="00C71838"/>
    <w:rsid w:val="00C71F0D"/>
    <w:rsid w:val="00C72709"/>
    <w:rsid w:val="00C728DE"/>
    <w:rsid w:val="00C72E72"/>
    <w:rsid w:val="00C733E1"/>
    <w:rsid w:val="00C73AFE"/>
    <w:rsid w:val="00C75104"/>
    <w:rsid w:val="00C76DBD"/>
    <w:rsid w:val="00C77247"/>
    <w:rsid w:val="00C773EA"/>
    <w:rsid w:val="00C77E67"/>
    <w:rsid w:val="00C8004B"/>
    <w:rsid w:val="00C809F6"/>
    <w:rsid w:val="00C81090"/>
    <w:rsid w:val="00C81456"/>
    <w:rsid w:val="00C8153E"/>
    <w:rsid w:val="00C8180B"/>
    <w:rsid w:val="00C82327"/>
    <w:rsid w:val="00C82336"/>
    <w:rsid w:val="00C82CE6"/>
    <w:rsid w:val="00C82E25"/>
    <w:rsid w:val="00C83F9C"/>
    <w:rsid w:val="00C847E7"/>
    <w:rsid w:val="00C84C69"/>
    <w:rsid w:val="00C854E4"/>
    <w:rsid w:val="00C85545"/>
    <w:rsid w:val="00C8580D"/>
    <w:rsid w:val="00C85A97"/>
    <w:rsid w:val="00C85B56"/>
    <w:rsid w:val="00C86752"/>
    <w:rsid w:val="00C867D5"/>
    <w:rsid w:val="00C86D0B"/>
    <w:rsid w:val="00C871C7"/>
    <w:rsid w:val="00C87944"/>
    <w:rsid w:val="00C8797E"/>
    <w:rsid w:val="00C87FC8"/>
    <w:rsid w:val="00C907E3"/>
    <w:rsid w:val="00C9097B"/>
    <w:rsid w:val="00C9098B"/>
    <w:rsid w:val="00C90D9F"/>
    <w:rsid w:val="00C90F84"/>
    <w:rsid w:val="00C91525"/>
    <w:rsid w:val="00C91BD0"/>
    <w:rsid w:val="00C924C1"/>
    <w:rsid w:val="00C92713"/>
    <w:rsid w:val="00C931BB"/>
    <w:rsid w:val="00C93288"/>
    <w:rsid w:val="00C9351C"/>
    <w:rsid w:val="00C93811"/>
    <w:rsid w:val="00C94191"/>
    <w:rsid w:val="00C9467D"/>
    <w:rsid w:val="00C94689"/>
    <w:rsid w:val="00C9477E"/>
    <w:rsid w:val="00C94794"/>
    <w:rsid w:val="00C94C39"/>
    <w:rsid w:val="00C94C56"/>
    <w:rsid w:val="00C94F11"/>
    <w:rsid w:val="00C94FAB"/>
    <w:rsid w:val="00C95046"/>
    <w:rsid w:val="00C95504"/>
    <w:rsid w:val="00C958D0"/>
    <w:rsid w:val="00C95BB4"/>
    <w:rsid w:val="00C96448"/>
    <w:rsid w:val="00C96A58"/>
    <w:rsid w:val="00C971FF"/>
    <w:rsid w:val="00C974A1"/>
    <w:rsid w:val="00C974ED"/>
    <w:rsid w:val="00C97715"/>
    <w:rsid w:val="00CA0510"/>
    <w:rsid w:val="00CA06D3"/>
    <w:rsid w:val="00CA0FB0"/>
    <w:rsid w:val="00CA11D5"/>
    <w:rsid w:val="00CA2743"/>
    <w:rsid w:val="00CA279C"/>
    <w:rsid w:val="00CA35BD"/>
    <w:rsid w:val="00CA3F78"/>
    <w:rsid w:val="00CA44D2"/>
    <w:rsid w:val="00CA525A"/>
    <w:rsid w:val="00CA53FD"/>
    <w:rsid w:val="00CA56EF"/>
    <w:rsid w:val="00CA61DB"/>
    <w:rsid w:val="00CA6620"/>
    <w:rsid w:val="00CA7406"/>
    <w:rsid w:val="00CA76ED"/>
    <w:rsid w:val="00CB0AC4"/>
    <w:rsid w:val="00CB15D3"/>
    <w:rsid w:val="00CB2006"/>
    <w:rsid w:val="00CB208C"/>
    <w:rsid w:val="00CB26B6"/>
    <w:rsid w:val="00CB29C1"/>
    <w:rsid w:val="00CB2A46"/>
    <w:rsid w:val="00CB33DD"/>
    <w:rsid w:val="00CB354F"/>
    <w:rsid w:val="00CB36AF"/>
    <w:rsid w:val="00CB38D6"/>
    <w:rsid w:val="00CB4079"/>
    <w:rsid w:val="00CB426B"/>
    <w:rsid w:val="00CB472C"/>
    <w:rsid w:val="00CB49C1"/>
    <w:rsid w:val="00CB4A05"/>
    <w:rsid w:val="00CB4BFE"/>
    <w:rsid w:val="00CB4D1C"/>
    <w:rsid w:val="00CB563F"/>
    <w:rsid w:val="00CB57CF"/>
    <w:rsid w:val="00CB5BC0"/>
    <w:rsid w:val="00CB6204"/>
    <w:rsid w:val="00CB6A41"/>
    <w:rsid w:val="00CB6C25"/>
    <w:rsid w:val="00CC06AE"/>
    <w:rsid w:val="00CC076B"/>
    <w:rsid w:val="00CC0F95"/>
    <w:rsid w:val="00CC1273"/>
    <w:rsid w:val="00CC130D"/>
    <w:rsid w:val="00CC19F0"/>
    <w:rsid w:val="00CC30A3"/>
    <w:rsid w:val="00CC3440"/>
    <w:rsid w:val="00CC390A"/>
    <w:rsid w:val="00CC39FE"/>
    <w:rsid w:val="00CC3A4F"/>
    <w:rsid w:val="00CC3B4C"/>
    <w:rsid w:val="00CC468D"/>
    <w:rsid w:val="00CC46D2"/>
    <w:rsid w:val="00CC4D97"/>
    <w:rsid w:val="00CC5874"/>
    <w:rsid w:val="00CC5E4B"/>
    <w:rsid w:val="00CC5E66"/>
    <w:rsid w:val="00CC5F87"/>
    <w:rsid w:val="00CC7166"/>
    <w:rsid w:val="00CC7316"/>
    <w:rsid w:val="00CD0337"/>
    <w:rsid w:val="00CD03A3"/>
    <w:rsid w:val="00CD0FDE"/>
    <w:rsid w:val="00CD1295"/>
    <w:rsid w:val="00CD1F52"/>
    <w:rsid w:val="00CD263C"/>
    <w:rsid w:val="00CD3244"/>
    <w:rsid w:val="00CD3643"/>
    <w:rsid w:val="00CD367C"/>
    <w:rsid w:val="00CD3E54"/>
    <w:rsid w:val="00CD4706"/>
    <w:rsid w:val="00CD4CBC"/>
    <w:rsid w:val="00CD511E"/>
    <w:rsid w:val="00CD5391"/>
    <w:rsid w:val="00CD558A"/>
    <w:rsid w:val="00CD57D9"/>
    <w:rsid w:val="00CD58D6"/>
    <w:rsid w:val="00CD5D98"/>
    <w:rsid w:val="00CD6491"/>
    <w:rsid w:val="00CD6608"/>
    <w:rsid w:val="00CD66DE"/>
    <w:rsid w:val="00CD6E57"/>
    <w:rsid w:val="00CD6EAE"/>
    <w:rsid w:val="00CD74F1"/>
    <w:rsid w:val="00CD7E0B"/>
    <w:rsid w:val="00CE010E"/>
    <w:rsid w:val="00CE0763"/>
    <w:rsid w:val="00CE0808"/>
    <w:rsid w:val="00CE08BD"/>
    <w:rsid w:val="00CE15CB"/>
    <w:rsid w:val="00CE1778"/>
    <w:rsid w:val="00CE18B2"/>
    <w:rsid w:val="00CE28BC"/>
    <w:rsid w:val="00CE29A9"/>
    <w:rsid w:val="00CE2A48"/>
    <w:rsid w:val="00CE2DCD"/>
    <w:rsid w:val="00CE3BBB"/>
    <w:rsid w:val="00CE3C69"/>
    <w:rsid w:val="00CE4A93"/>
    <w:rsid w:val="00CE4AD5"/>
    <w:rsid w:val="00CE4C39"/>
    <w:rsid w:val="00CE505A"/>
    <w:rsid w:val="00CE5380"/>
    <w:rsid w:val="00CE5E8F"/>
    <w:rsid w:val="00CE6369"/>
    <w:rsid w:val="00CE63CD"/>
    <w:rsid w:val="00CE6842"/>
    <w:rsid w:val="00CE7C7A"/>
    <w:rsid w:val="00CF052C"/>
    <w:rsid w:val="00CF0863"/>
    <w:rsid w:val="00CF1B87"/>
    <w:rsid w:val="00CF1BC1"/>
    <w:rsid w:val="00CF226F"/>
    <w:rsid w:val="00CF2530"/>
    <w:rsid w:val="00CF2AC9"/>
    <w:rsid w:val="00CF2EA6"/>
    <w:rsid w:val="00CF3A46"/>
    <w:rsid w:val="00CF3ABE"/>
    <w:rsid w:val="00CF40E1"/>
    <w:rsid w:val="00CF4394"/>
    <w:rsid w:val="00CF4DC1"/>
    <w:rsid w:val="00CF5C1F"/>
    <w:rsid w:val="00CF687F"/>
    <w:rsid w:val="00CF68E5"/>
    <w:rsid w:val="00CF6EE7"/>
    <w:rsid w:val="00CF73EA"/>
    <w:rsid w:val="00CF7C2F"/>
    <w:rsid w:val="00CF7D47"/>
    <w:rsid w:val="00D0029B"/>
    <w:rsid w:val="00D00406"/>
    <w:rsid w:val="00D0095D"/>
    <w:rsid w:val="00D00F57"/>
    <w:rsid w:val="00D0121B"/>
    <w:rsid w:val="00D0182D"/>
    <w:rsid w:val="00D01E07"/>
    <w:rsid w:val="00D03836"/>
    <w:rsid w:val="00D03E8A"/>
    <w:rsid w:val="00D03F37"/>
    <w:rsid w:val="00D04A32"/>
    <w:rsid w:val="00D04DB5"/>
    <w:rsid w:val="00D055EA"/>
    <w:rsid w:val="00D05805"/>
    <w:rsid w:val="00D05943"/>
    <w:rsid w:val="00D05C25"/>
    <w:rsid w:val="00D064D5"/>
    <w:rsid w:val="00D0655F"/>
    <w:rsid w:val="00D07791"/>
    <w:rsid w:val="00D0780B"/>
    <w:rsid w:val="00D1088E"/>
    <w:rsid w:val="00D11000"/>
    <w:rsid w:val="00D110D4"/>
    <w:rsid w:val="00D112A1"/>
    <w:rsid w:val="00D117E0"/>
    <w:rsid w:val="00D118AF"/>
    <w:rsid w:val="00D124C7"/>
    <w:rsid w:val="00D128CB"/>
    <w:rsid w:val="00D12D7A"/>
    <w:rsid w:val="00D134A0"/>
    <w:rsid w:val="00D13926"/>
    <w:rsid w:val="00D14AD5"/>
    <w:rsid w:val="00D14EA8"/>
    <w:rsid w:val="00D14EB4"/>
    <w:rsid w:val="00D14EB5"/>
    <w:rsid w:val="00D15DE8"/>
    <w:rsid w:val="00D1626B"/>
    <w:rsid w:val="00D16926"/>
    <w:rsid w:val="00D16F25"/>
    <w:rsid w:val="00D170B0"/>
    <w:rsid w:val="00D17284"/>
    <w:rsid w:val="00D172CE"/>
    <w:rsid w:val="00D1782B"/>
    <w:rsid w:val="00D1788A"/>
    <w:rsid w:val="00D17CB6"/>
    <w:rsid w:val="00D20181"/>
    <w:rsid w:val="00D20651"/>
    <w:rsid w:val="00D207B6"/>
    <w:rsid w:val="00D20991"/>
    <w:rsid w:val="00D20C2A"/>
    <w:rsid w:val="00D21006"/>
    <w:rsid w:val="00D215DE"/>
    <w:rsid w:val="00D21F90"/>
    <w:rsid w:val="00D221B4"/>
    <w:rsid w:val="00D221BF"/>
    <w:rsid w:val="00D22D4A"/>
    <w:rsid w:val="00D2315A"/>
    <w:rsid w:val="00D231DA"/>
    <w:rsid w:val="00D235C7"/>
    <w:rsid w:val="00D240DC"/>
    <w:rsid w:val="00D2414C"/>
    <w:rsid w:val="00D24622"/>
    <w:rsid w:val="00D24A4F"/>
    <w:rsid w:val="00D25326"/>
    <w:rsid w:val="00D25333"/>
    <w:rsid w:val="00D26767"/>
    <w:rsid w:val="00D26E68"/>
    <w:rsid w:val="00D279C6"/>
    <w:rsid w:val="00D27A0F"/>
    <w:rsid w:val="00D27F7A"/>
    <w:rsid w:val="00D30623"/>
    <w:rsid w:val="00D31243"/>
    <w:rsid w:val="00D31608"/>
    <w:rsid w:val="00D31B4E"/>
    <w:rsid w:val="00D31FF0"/>
    <w:rsid w:val="00D32133"/>
    <w:rsid w:val="00D32171"/>
    <w:rsid w:val="00D328F0"/>
    <w:rsid w:val="00D32F3C"/>
    <w:rsid w:val="00D330DE"/>
    <w:rsid w:val="00D33105"/>
    <w:rsid w:val="00D33859"/>
    <w:rsid w:val="00D338B6"/>
    <w:rsid w:val="00D33EB2"/>
    <w:rsid w:val="00D33F38"/>
    <w:rsid w:val="00D34F14"/>
    <w:rsid w:val="00D358A2"/>
    <w:rsid w:val="00D35A1A"/>
    <w:rsid w:val="00D35FE1"/>
    <w:rsid w:val="00D37352"/>
    <w:rsid w:val="00D377D7"/>
    <w:rsid w:val="00D37878"/>
    <w:rsid w:val="00D37D88"/>
    <w:rsid w:val="00D4024F"/>
    <w:rsid w:val="00D412F8"/>
    <w:rsid w:val="00D42111"/>
    <w:rsid w:val="00D42749"/>
    <w:rsid w:val="00D43010"/>
    <w:rsid w:val="00D4329E"/>
    <w:rsid w:val="00D433DB"/>
    <w:rsid w:val="00D43979"/>
    <w:rsid w:val="00D43C5B"/>
    <w:rsid w:val="00D4468B"/>
    <w:rsid w:val="00D448A4"/>
    <w:rsid w:val="00D45169"/>
    <w:rsid w:val="00D45335"/>
    <w:rsid w:val="00D45565"/>
    <w:rsid w:val="00D456EC"/>
    <w:rsid w:val="00D457C3"/>
    <w:rsid w:val="00D45967"/>
    <w:rsid w:val="00D45D31"/>
    <w:rsid w:val="00D45E51"/>
    <w:rsid w:val="00D46ECD"/>
    <w:rsid w:val="00D46F2B"/>
    <w:rsid w:val="00D46FEF"/>
    <w:rsid w:val="00D47646"/>
    <w:rsid w:val="00D47C59"/>
    <w:rsid w:val="00D50732"/>
    <w:rsid w:val="00D520B3"/>
    <w:rsid w:val="00D526FD"/>
    <w:rsid w:val="00D52F07"/>
    <w:rsid w:val="00D5407F"/>
    <w:rsid w:val="00D55400"/>
    <w:rsid w:val="00D55431"/>
    <w:rsid w:val="00D55861"/>
    <w:rsid w:val="00D55D4A"/>
    <w:rsid w:val="00D55D5E"/>
    <w:rsid w:val="00D5620A"/>
    <w:rsid w:val="00D567A0"/>
    <w:rsid w:val="00D56ECD"/>
    <w:rsid w:val="00D56FC8"/>
    <w:rsid w:val="00D578E2"/>
    <w:rsid w:val="00D57C18"/>
    <w:rsid w:val="00D60D17"/>
    <w:rsid w:val="00D6150F"/>
    <w:rsid w:val="00D6313E"/>
    <w:rsid w:val="00D63242"/>
    <w:rsid w:val="00D63BA2"/>
    <w:rsid w:val="00D63CD6"/>
    <w:rsid w:val="00D63E36"/>
    <w:rsid w:val="00D64262"/>
    <w:rsid w:val="00D64B5F"/>
    <w:rsid w:val="00D64C61"/>
    <w:rsid w:val="00D65EE0"/>
    <w:rsid w:val="00D65F23"/>
    <w:rsid w:val="00D66E2C"/>
    <w:rsid w:val="00D676FC"/>
    <w:rsid w:val="00D6772E"/>
    <w:rsid w:val="00D701C7"/>
    <w:rsid w:val="00D70312"/>
    <w:rsid w:val="00D70AB8"/>
    <w:rsid w:val="00D70CF5"/>
    <w:rsid w:val="00D719AD"/>
    <w:rsid w:val="00D71B77"/>
    <w:rsid w:val="00D72441"/>
    <w:rsid w:val="00D72663"/>
    <w:rsid w:val="00D72C06"/>
    <w:rsid w:val="00D735AF"/>
    <w:rsid w:val="00D7489C"/>
    <w:rsid w:val="00D76376"/>
    <w:rsid w:val="00D76A14"/>
    <w:rsid w:val="00D76DF5"/>
    <w:rsid w:val="00D77623"/>
    <w:rsid w:val="00D80DA4"/>
    <w:rsid w:val="00D81229"/>
    <w:rsid w:val="00D81B55"/>
    <w:rsid w:val="00D81C34"/>
    <w:rsid w:val="00D82119"/>
    <w:rsid w:val="00D8376E"/>
    <w:rsid w:val="00D84313"/>
    <w:rsid w:val="00D8486B"/>
    <w:rsid w:val="00D84A17"/>
    <w:rsid w:val="00D84ACF"/>
    <w:rsid w:val="00D84BD0"/>
    <w:rsid w:val="00D84E71"/>
    <w:rsid w:val="00D856C3"/>
    <w:rsid w:val="00D85C73"/>
    <w:rsid w:val="00D85D5E"/>
    <w:rsid w:val="00D86113"/>
    <w:rsid w:val="00D86114"/>
    <w:rsid w:val="00D86230"/>
    <w:rsid w:val="00D866B2"/>
    <w:rsid w:val="00D869D7"/>
    <w:rsid w:val="00D86AC4"/>
    <w:rsid w:val="00D878CB"/>
    <w:rsid w:val="00D87E7E"/>
    <w:rsid w:val="00D905E3"/>
    <w:rsid w:val="00D91958"/>
    <w:rsid w:val="00D91C47"/>
    <w:rsid w:val="00D921AB"/>
    <w:rsid w:val="00D9332F"/>
    <w:rsid w:val="00D936D4"/>
    <w:rsid w:val="00D939AD"/>
    <w:rsid w:val="00D948DC"/>
    <w:rsid w:val="00D94CA2"/>
    <w:rsid w:val="00D95035"/>
    <w:rsid w:val="00D950C4"/>
    <w:rsid w:val="00D95974"/>
    <w:rsid w:val="00D95B5D"/>
    <w:rsid w:val="00D95F91"/>
    <w:rsid w:val="00D961CF"/>
    <w:rsid w:val="00D9638F"/>
    <w:rsid w:val="00D96600"/>
    <w:rsid w:val="00D96D6A"/>
    <w:rsid w:val="00D96F4A"/>
    <w:rsid w:val="00D97992"/>
    <w:rsid w:val="00D97C63"/>
    <w:rsid w:val="00D97C79"/>
    <w:rsid w:val="00DA0110"/>
    <w:rsid w:val="00DA0265"/>
    <w:rsid w:val="00DA03C2"/>
    <w:rsid w:val="00DA064E"/>
    <w:rsid w:val="00DA06FF"/>
    <w:rsid w:val="00DA1B66"/>
    <w:rsid w:val="00DA1E7F"/>
    <w:rsid w:val="00DA1EF9"/>
    <w:rsid w:val="00DA22EB"/>
    <w:rsid w:val="00DA2A3B"/>
    <w:rsid w:val="00DA316F"/>
    <w:rsid w:val="00DA34F6"/>
    <w:rsid w:val="00DA4C90"/>
    <w:rsid w:val="00DA4D95"/>
    <w:rsid w:val="00DA4DAC"/>
    <w:rsid w:val="00DA4EEC"/>
    <w:rsid w:val="00DA58F0"/>
    <w:rsid w:val="00DA5A9A"/>
    <w:rsid w:val="00DA6040"/>
    <w:rsid w:val="00DA662B"/>
    <w:rsid w:val="00DA6A16"/>
    <w:rsid w:val="00DA6CCD"/>
    <w:rsid w:val="00DA77EB"/>
    <w:rsid w:val="00DA7841"/>
    <w:rsid w:val="00DA7AB6"/>
    <w:rsid w:val="00DA7B4E"/>
    <w:rsid w:val="00DB0281"/>
    <w:rsid w:val="00DB13D1"/>
    <w:rsid w:val="00DB1ADB"/>
    <w:rsid w:val="00DB20ED"/>
    <w:rsid w:val="00DB2101"/>
    <w:rsid w:val="00DB25C3"/>
    <w:rsid w:val="00DB34E1"/>
    <w:rsid w:val="00DB3C9A"/>
    <w:rsid w:val="00DB3CFF"/>
    <w:rsid w:val="00DB4ADF"/>
    <w:rsid w:val="00DB4B2A"/>
    <w:rsid w:val="00DB526D"/>
    <w:rsid w:val="00DB52B0"/>
    <w:rsid w:val="00DB5884"/>
    <w:rsid w:val="00DB58D3"/>
    <w:rsid w:val="00DB59CA"/>
    <w:rsid w:val="00DB5CD8"/>
    <w:rsid w:val="00DB5FA8"/>
    <w:rsid w:val="00DB6B28"/>
    <w:rsid w:val="00DB6E19"/>
    <w:rsid w:val="00DB74AF"/>
    <w:rsid w:val="00DB7B63"/>
    <w:rsid w:val="00DB7F80"/>
    <w:rsid w:val="00DB7FAE"/>
    <w:rsid w:val="00DC05D1"/>
    <w:rsid w:val="00DC0B7C"/>
    <w:rsid w:val="00DC0C01"/>
    <w:rsid w:val="00DC10C2"/>
    <w:rsid w:val="00DC1491"/>
    <w:rsid w:val="00DC14FD"/>
    <w:rsid w:val="00DC1DB4"/>
    <w:rsid w:val="00DC247C"/>
    <w:rsid w:val="00DC2890"/>
    <w:rsid w:val="00DC2C82"/>
    <w:rsid w:val="00DC2E56"/>
    <w:rsid w:val="00DC32B4"/>
    <w:rsid w:val="00DC3DF6"/>
    <w:rsid w:val="00DC44B8"/>
    <w:rsid w:val="00DC46C3"/>
    <w:rsid w:val="00DC49B5"/>
    <w:rsid w:val="00DC552B"/>
    <w:rsid w:val="00DC57B3"/>
    <w:rsid w:val="00DC745C"/>
    <w:rsid w:val="00DC77D9"/>
    <w:rsid w:val="00DD032D"/>
    <w:rsid w:val="00DD06FC"/>
    <w:rsid w:val="00DD0A7B"/>
    <w:rsid w:val="00DD0BC8"/>
    <w:rsid w:val="00DD16A0"/>
    <w:rsid w:val="00DD1EF0"/>
    <w:rsid w:val="00DD2000"/>
    <w:rsid w:val="00DD2172"/>
    <w:rsid w:val="00DD22B9"/>
    <w:rsid w:val="00DD2ECD"/>
    <w:rsid w:val="00DD3396"/>
    <w:rsid w:val="00DD3411"/>
    <w:rsid w:val="00DD34C0"/>
    <w:rsid w:val="00DD47A7"/>
    <w:rsid w:val="00DD4B76"/>
    <w:rsid w:val="00DD5062"/>
    <w:rsid w:val="00DD508D"/>
    <w:rsid w:val="00DD5DA3"/>
    <w:rsid w:val="00DD68F4"/>
    <w:rsid w:val="00DD72F9"/>
    <w:rsid w:val="00DD7710"/>
    <w:rsid w:val="00DD7953"/>
    <w:rsid w:val="00DD79B6"/>
    <w:rsid w:val="00DD7DFC"/>
    <w:rsid w:val="00DD7F9F"/>
    <w:rsid w:val="00DE070A"/>
    <w:rsid w:val="00DE0AF4"/>
    <w:rsid w:val="00DE16AD"/>
    <w:rsid w:val="00DE24C6"/>
    <w:rsid w:val="00DE2C76"/>
    <w:rsid w:val="00DE2CB4"/>
    <w:rsid w:val="00DE2DDD"/>
    <w:rsid w:val="00DE2F31"/>
    <w:rsid w:val="00DE34E8"/>
    <w:rsid w:val="00DE35D8"/>
    <w:rsid w:val="00DE3CA7"/>
    <w:rsid w:val="00DE4324"/>
    <w:rsid w:val="00DE4429"/>
    <w:rsid w:val="00DE4C12"/>
    <w:rsid w:val="00DE4E5B"/>
    <w:rsid w:val="00DE4E9E"/>
    <w:rsid w:val="00DE5408"/>
    <w:rsid w:val="00DE65E4"/>
    <w:rsid w:val="00DE6A4A"/>
    <w:rsid w:val="00DE6B20"/>
    <w:rsid w:val="00DE6E63"/>
    <w:rsid w:val="00DE7039"/>
    <w:rsid w:val="00DE70C7"/>
    <w:rsid w:val="00DE7656"/>
    <w:rsid w:val="00DF077D"/>
    <w:rsid w:val="00DF115E"/>
    <w:rsid w:val="00DF1545"/>
    <w:rsid w:val="00DF219D"/>
    <w:rsid w:val="00DF33B4"/>
    <w:rsid w:val="00DF4206"/>
    <w:rsid w:val="00DF4845"/>
    <w:rsid w:val="00DF4A4A"/>
    <w:rsid w:val="00DF4CE8"/>
    <w:rsid w:val="00DF4F80"/>
    <w:rsid w:val="00DF5091"/>
    <w:rsid w:val="00DF577B"/>
    <w:rsid w:val="00DF578C"/>
    <w:rsid w:val="00DF57A5"/>
    <w:rsid w:val="00DF5922"/>
    <w:rsid w:val="00DF6930"/>
    <w:rsid w:val="00DF7173"/>
    <w:rsid w:val="00DF7BD2"/>
    <w:rsid w:val="00DF7C4F"/>
    <w:rsid w:val="00E012E1"/>
    <w:rsid w:val="00E01308"/>
    <w:rsid w:val="00E0242B"/>
    <w:rsid w:val="00E025AD"/>
    <w:rsid w:val="00E0394F"/>
    <w:rsid w:val="00E03A75"/>
    <w:rsid w:val="00E041CB"/>
    <w:rsid w:val="00E044D8"/>
    <w:rsid w:val="00E047E4"/>
    <w:rsid w:val="00E048E6"/>
    <w:rsid w:val="00E0550B"/>
    <w:rsid w:val="00E05A5B"/>
    <w:rsid w:val="00E05CF2"/>
    <w:rsid w:val="00E05F00"/>
    <w:rsid w:val="00E0684E"/>
    <w:rsid w:val="00E06F8A"/>
    <w:rsid w:val="00E10D02"/>
    <w:rsid w:val="00E1177E"/>
    <w:rsid w:val="00E11937"/>
    <w:rsid w:val="00E11B48"/>
    <w:rsid w:val="00E121CD"/>
    <w:rsid w:val="00E124DB"/>
    <w:rsid w:val="00E13080"/>
    <w:rsid w:val="00E1385D"/>
    <w:rsid w:val="00E13F9F"/>
    <w:rsid w:val="00E144D7"/>
    <w:rsid w:val="00E1450B"/>
    <w:rsid w:val="00E14570"/>
    <w:rsid w:val="00E14AE7"/>
    <w:rsid w:val="00E15654"/>
    <w:rsid w:val="00E15860"/>
    <w:rsid w:val="00E15C15"/>
    <w:rsid w:val="00E15D41"/>
    <w:rsid w:val="00E15D6A"/>
    <w:rsid w:val="00E16546"/>
    <w:rsid w:val="00E200A3"/>
    <w:rsid w:val="00E2010B"/>
    <w:rsid w:val="00E20CAA"/>
    <w:rsid w:val="00E21235"/>
    <w:rsid w:val="00E21751"/>
    <w:rsid w:val="00E21C28"/>
    <w:rsid w:val="00E21D0E"/>
    <w:rsid w:val="00E21F78"/>
    <w:rsid w:val="00E22AE1"/>
    <w:rsid w:val="00E2361E"/>
    <w:rsid w:val="00E23B56"/>
    <w:rsid w:val="00E23B91"/>
    <w:rsid w:val="00E24253"/>
    <w:rsid w:val="00E248FB"/>
    <w:rsid w:val="00E24BEC"/>
    <w:rsid w:val="00E24FCD"/>
    <w:rsid w:val="00E257F8"/>
    <w:rsid w:val="00E2596A"/>
    <w:rsid w:val="00E25AD8"/>
    <w:rsid w:val="00E25CD6"/>
    <w:rsid w:val="00E267BF"/>
    <w:rsid w:val="00E26E05"/>
    <w:rsid w:val="00E27531"/>
    <w:rsid w:val="00E276AD"/>
    <w:rsid w:val="00E277B3"/>
    <w:rsid w:val="00E27E43"/>
    <w:rsid w:val="00E3038C"/>
    <w:rsid w:val="00E309B4"/>
    <w:rsid w:val="00E30C68"/>
    <w:rsid w:val="00E31662"/>
    <w:rsid w:val="00E31BB0"/>
    <w:rsid w:val="00E324DF"/>
    <w:rsid w:val="00E32A65"/>
    <w:rsid w:val="00E32CFA"/>
    <w:rsid w:val="00E32E5D"/>
    <w:rsid w:val="00E32F5D"/>
    <w:rsid w:val="00E33002"/>
    <w:rsid w:val="00E33120"/>
    <w:rsid w:val="00E33AA0"/>
    <w:rsid w:val="00E349AF"/>
    <w:rsid w:val="00E34B8A"/>
    <w:rsid w:val="00E34D61"/>
    <w:rsid w:val="00E34DA4"/>
    <w:rsid w:val="00E34E1D"/>
    <w:rsid w:val="00E3517B"/>
    <w:rsid w:val="00E352D2"/>
    <w:rsid w:val="00E356B9"/>
    <w:rsid w:val="00E36EBA"/>
    <w:rsid w:val="00E37071"/>
    <w:rsid w:val="00E3738A"/>
    <w:rsid w:val="00E406CE"/>
    <w:rsid w:val="00E411A1"/>
    <w:rsid w:val="00E41326"/>
    <w:rsid w:val="00E414DA"/>
    <w:rsid w:val="00E41B8D"/>
    <w:rsid w:val="00E41DBA"/>
    <w:rsid w:val="00E42388"/>
    <w:rsid w:val="00E438D7"/>
    <w:rsid w:val="00E43D02"/>
    <w:rsid w:val="00E43D53"/>
    <w:rsid w:val="00E44A04"/>
    <w:rsid w:val="00E45419"/>
    <w:rsid w:val="00E455A7"/>
    <w:rsid w:val="00E462A2"/>
    <w:rsid w:val="00E46D49"/>
    <w:rsid w:val="00E47677"/>
    <w:rsid w:val="00E50AC3"/>
    <w:rsid w:val="00E50D3C"/>
    <w:rsid w:val="00E511DC"/>
    <w:rsid w:val="00E52480"/>
    <w:rsid w:val="00E52659"/>
    <w:rsid w:val="00E5273B"/>
    <w:rsid w:val="00E52B05"/>
    <w:rsid w:val="00E531A6"/>
    <w:rsid w:val="00E531B5"/>
    <w:rsid w:val="00E54751"/>
    <w:rsid w:val="00E54BDD"/>
    <w:rsid w:val="00E54D0B"/>
    <w:rsid w:val="00E551AA"/>
    <w:rsid w:val="00E55BD7"/>
    <w:rsid w:val="00E55D1E"/>
    <w:rsid w:val="00E55FD8"/>
    <w:rsid w:val="00E5656F"/>
    <w:rsid w:val="00E5682F"/>
    <w:rsid w:val="00E56DFA"/>
    <w:rsid w:val="00E5732D"/>
    <w:rsid w:val="00E576CC"/>
    <w:rsid w:val="00E60D58"/>
    <w:rsid w:val="00E60F96"/>
    <w:rsid w:val="00E612E4"/>
    <w:rsid w:val="00E615AF"/>
    <w:rsid w:val="00E619FD"/>
    <w:rsid w:val="00E61EA5"/>
    <w:rsid w:val="00E61F33"/>
    <w:rsid w:val="00E62DFF"/>
    <w:rsid w:val="00E6312C"/>
    <w:rsid w:val="00E63B50"/>
    <w:rsid w:val="00E63D0C"/>
    <w:rsid w:val="00E645B3"/>
    <w:rsid w:val="00E648DA"/>
    <w:rsid w:val="00E6492B"/>
    <w:rsid w:val="00E65493"/>
    <w:rsid w:val="00E6594B"/>
    <w:rsid w:val="00E65D9B"/>
    <w:rsid w:val="00E66892"/>
    <w:rsid w:val="00E66902"/>
    <w:rsid w:val="00E6780F"/>
    <w:rsid w:val="00E679A1"/>
    <w:rsid w:val="00E67CBA"/>
    <w:rsid w:val="00E706ED"/>
    <w:rsid w:val="00E707A0"/>
    <w:rsid w:val="00E70BA9"/>
    <w:rsid w:val="00E70EB6"/>
    <w:rsid w:val="00E7144D"/>
    <w:rsid w:val="00E71C3A"/>
    <w:rsid w:val="00E71C43"/>
    <w:rsid w:val="00E73715"/>
    <w:rsid w:val="00E73C11"/>
    <w:rsid w:val="00E73ECE"/>
    <w:rsid w:val="00E7400F"/>
    <w:rsid w:val="00E7527E"/>
    <w:rsid w:val="00E7585B"/>
    <w:rsid w:val="00E75C49"/>
    <w:rsid w:val="00E75DA1"/>
    <w:rsid w:val="00E76230"/>
    <w:rsid w:val="00E76295"/>
    <w:rsid w:val="00E7691E"/>
    <w:rsid w:val="00E76CA8"/>
    <w:rsid w:val="00E76D90"/>
    <w:rsid w:val="00E7741B"/>
    <w:rsid w:val="00E778B5"/>
    <w:rsid w:val="00E80968"/>
    <w:rsid w:val="00E815E2"/>
    <w:rsid w:val="00E82562"/>
    <w:rsid w:val="00E82F5B"/>
    <w:rsid w:val="00E838DE"/>
    <w:rsid w:val="00E83BCB"/>
    <w:rsid w:val="00E83EC8"/>
    <w:rsid w:val="00E840A1"/>
    <w:rsid w:val="00E840EB"/>
    <w:rsid w:val="00E841C7"/>
    <w:rsid w:val="00E8429B"/>
    <w:rsid w:val="00E84907"/>
    <w:rsid w:val="00E84997"/>
    <w:rsid w:val="00E84C4D"/>
    <w:rsid w:val="00E856D1"/>
    <w:rsid w:val="00E8635E"/>
    <w:rsid w:val="00E864C6"/>
    <w:rsid w:val="00E86DAC"/>
    <w:rsid w:val="00E86E8B"/>
    <w:rsid w:val="00E86E90"/>
    <w:rsid w:val="00E872D6"/>
    <w:rsid w:val="00E87378"/>
    <w:rsid w:val="00E87C1E"/>
    <w:rsid w:val="00E87F68"/>
    <w:rsid w:val="00E90388"/>
    <w:rsid w:val="00E90B7A"/>
    <w:rsid w:val="00E90CA6"/>
    <w:rsid w:val="00E90CB3"/>
    <w:rsid w:val="00E90E1D"/>
    <w:rsid w:val="00E914C4"/>
    <w:rsid w:val="00E91FD3"/>
    <w:rsid w:val="00E92831"/>
    <w:rsid w:val="00E92876"/>
    <w:rsid w:val="00E92B77"/>
    <w:rsid w:val="00E92DBB"/>
    <w:rsid w:val="00E92E8F"/>
    <w:rsid w:val="00E936EE"/>
    <w:rsid w:val="00E94287"/>
    <w:rsid w:val="00E951D5"/>
    <w:rsid w:val="00E95227"/>
    <w:rsid w:val="00E95663"/>
    <w:rsid w:val="00E95BBB"/>
    <w:rsid w:val="00E96B20"/>
    <w:rsid w:val="00E970DD"/>
    <w:rsid w:val="00E97338"/>
    <w:rsid w:val="00E97B4B"/>
    <w:rsid w:val="00E97E51"/>
    <w:rsid w:val="00EA0D97"/>
    <w:rsid w:val="00EA0F43"/>
    <w:rsid w:val="00EA12E7"/>
    <w:rsid w:val="00EA1632"/>
    <w:rsid w:val="00EA1B50"/>
    <w:rsid w:val="00EA1DE6"/>
    <w:rsid w:val="00EA2992"/>
    <w:rsid w:val="00EA2DB9"/>
    <w:rsid w:val="00EA30AE"/>
    <w:rsid w:val="00EA3110"/>
    <w:rsid w:val="00EA3E69"/>
    <w:rsid w:val="00EA4024"/>
    <w:rsid w:val="00EA4700"/>
    <w:rsid w:val="00EA61DD"/>
    <w:rsid w:val="00EA632D"/>
    <w:rsid w:val="00EA689E"/>
    <w:rsid w:val="00EA6DA3"/>
    <w:rsid w:val="00EA736B"/>
    <w:rsid w:val="00EA7B6B"/>
    <w:rsid w:val="00EA7C53"/>
    <w:rsid w:val="00EB03A2"/>
    <w:rsid w:val="00EB05DD"/>
    <w:rsid w:val="00EB07CE"/>
    <w:rsid w:val="00EB08B2"/>
    <w:rsid w:val="00EB159B"/>
    <w:rsid w:val="00EB1707"/>
    <w:rsid w:val="00EB1B1E"/>
    <w:rsid w:val="00EB2013"/>
    <w:rsid w:val="00EB3A64"/>
    <w:rsid w:val="00EB3CD4"/>
    <w:rsid w:val="00EB3E9F"/>
    <w:rsid w:val="00EB4120"/>
    <w:rsid w:val="00EB4622"/>
    <w:rsid w:val="00EB4E27"/>
    <w:rsid w:val="00EB54D2"/>
    <w:rsid w:val="00EB5D15"/>
    <w:rsid w:val="00EB5EC3"/>
    <w:rsid w:val="00EB6CCD"/>
    <w:rsid w:val="00EB6F44"/>
    <w:rsid w:val="00EC00F8"/>
    <w:rsid w:val="00EC0710"/>
    <w:rsid w:val="00EC1033"/>
    <w:rsid w:val="00EC1FC4"/>
    <w:rsid w:val="00EC4391"/>
    <w:rsid w:val="00EC4920"/>
    <w:rsid w:val="00EC4BE2"/>
    <w:rsid w:val="00EC4C43"/>
    <w:rsid w:val="00EC4C47"/>
    <w:rsid w:val="00EC4CBB"/>
    <w:rsid w:val="00EC4E5E"/>
    <w:rsid w:val="00EC4F81"/>
    <w:rsid w:val="00EC500B"/>
    <w:rsid w:val="00EC588E"/>
    <w:rsid w:val="00EC5A18"/>
    <w:rsid w:val="00EC5B8E"/>
    <w:rsid w:val="00EC65AD"/>
    <w:rsid w:val="00EC6790"/>
    <w:rsid w:val="00EC742A"/>
    <w:rsid w:val="00EC7450"/>
    <w:rsid w:val="00EC7EAE"/>
    <w:rsid w:val="00ED0235"/>
    <w:rsid w:val="00ED0557"/>
    <w:rsid w:val="00ED0874"/>
    <w:rsid w:val="00ED0C41"/>
    <w:rsid w:val="00ED180E"/>
    <w:rsid w:val="00ED1986"/>
    <w:rsid w:val="00ED1AD5"/>
    <w:rsid w:val="00ED1D5F"/>
    <w:rsid w:val="00ED2098"/>
    <w:rsid w:val="00ED274A"/>
    <w:rsid w:val="00ED2B1C"/>
    <w:rsid w:val="00ED2F45"/>
    <w:rsid w:val="00ED33D1"/>
    <w:rsid w:val="00ED395D"/>
    <w:rsid w:val="00ED3BE2"/>
    <w:rsid w:val="00ED4112"/>
    <w:rsid w:val="00ED4317"/>
    <w:rsid w:val="00ED466D"/>
    <w:rsid w:val="00ED48A3"/>
    <w:rsid w:val="00ED48BC"/>
    <w:rsid w:val="00ED4D9C"/>
    <w:rsid w:val="00ED4E54"/>
    <w:rsid w:val="00ED58F2"/>
    <w:rsid w:val="00ED5F5D"/>
    <w:rsid w:val="00ED685E"/>
    <w:rsid w:val="00ED68B3"/>
    <w:rsid w:val="00ED7484"/>
    <w:rsid w:val="00ED762E"/>
    <w:rsid w:val="00ED78A3"/>
    <w:rsid w:val="00EE01F7"/>
    <w:rsid w:val="00EE07EA"/>
    <w:rsid w:val="00EE0912"/>
    <w:rsid w:val="00EE0DDB"/>
    <w:rsid w:val="00EE145C"/>
    <w:rsid w:val="00EE1635"/>
    <w:rsid w:val="00EE19D5"/>
    <w:rsid w:val="00EE2396"/>
    <w:rsid w:val="00EE2685"/>
    <w:rsid w:val="00EE26E7"/>
    <w:rsid w:val="00EE2733"/>
    <w:rsid w:val="00EE308C"/>
    <w:rsid w:val="00EE336B"/>
    <w:rsid w:val="00EE3476"/>
    <w:rsid w:val="00EE3915"/>
    <w:rsid w:val="00EE3CD8"/>
    <w:rsid w:val="00EE3F20"/>
    <w:rsid w:val="00EE3F49"/>
    <w:rsid w:val="00EE44EB"/>
    <w:rsid w:val="00EE4598"/>
    <w:rsid w:val="00EE471C"/>
    <w:rsid w:val="00EE4D76"/>
    <w:rsid w:val="00EE5FBE"/>
    <w:rsid w:val="00EE6149"/>
    <w:rsid w:val="00EE6517"/>
    <w:rsid w:val="00EE6679"/>
    <w:rsid w:val="00EE6820"/>
    <w:rsid w:val="00EE7BB3"/>
    <w:rsid w:val="00EF0090"/>
    <w:rsid w:val="00EF0949"/>
    <w:rsid w:val="00EF09E6"/>
    <w:rsid w:val="00EF120C"/>
    <w:rsid w:val="00EF197C"/>
    <w:rsid w:val="00EF228D"/>
    <w:rsid w:val="00EF243E"/>
    <w:rsid w:val="00EF28CA"/>
    <w:rsid w:val="00EF29AA"/>
    <w:rsid w:val="00EF2D51"/>
    <w:rsid w:val="00EF2FBF"/>
    <w:rsid w:val="00EF30BC"/>
    <w:rsid w:val="00EF414C"/>
    <w:rsid w:val="00EF4596"/>
    <w:rsid w:val="00EF4D23"/>
    <w:rsid w:val="00EF5011"/>
    <w:rsid w:val="00EF510F"/>
    <w:rsid w:val="00EF52F2"/>
    <w:rsid w:val="00EF5AE1"/>
    <w:rsid w:val="00EF5BA8"/>
    <w:rsid w:val="00EF5C8D"/>
    <w:rsid w:val="00EF5FFE"/>
    <w:rsid w:val="00EF62F2"/>
    <w:rsid w:val="00EF6342"/>
    <w:rsid w:val="00EF6BFE"/>
    <w:rsid w:val="00EF6CDD"/>
    <w:rsid w:val="00EF6CE4"/>
    <w:rsid w:val="00EF7532"/>
    <w:rsid w:val="00F000B3"/>
    <w:rsid w:val="00F00CB6"/>
    <w:rsid w:val="00F01A98"/>
    <w:rsid w:val="00F02841"/>
    <w:rsid w:val="00F029BF"/>
    <w:rsid w:val="00F02D11"/>
    <w:rsid w:val="00F033B4"/>
    <w:rsid w:val="00F04359"/>
    <w:rsid w:val="00F04D47"/>
    <w:rsid w:val="00F05442"/>
    <w:rsid w:val="00F06712"/>
    <w:rsid w:val="00F0726B"/>
    <w:rsid w:val="00F074BA"/>
    <w:rsid w:val="00F0771B"/>
    <w:rsid w:val="00F07A93"/>
    <w:rsid w:val="00F07BDF"/>
    <w:rsid w:val="00F07DC9"/>
    <w:rsid w:val="00F1016F"/>
    <w:rsid w:val="00F106F8"/>
    <w:rsid w:val="00F10739"/>
    <w:rsid w:val="00F10A88"/>
    <w:rsid w:val="00F10E66"/>
    <w:rsid w:val="00F10F74"/>
    <w:rsid w:val="00F119C2"/>
    <w:rsid w:val="00F11C96"/>
    <w:rsid w:val="00F12041"/>
    <w:rsid w:val="00F1257D"/>
    <w:rsid w:val="00F12971"/>
    <w:rsid w:val="00F1301C"/>
    <w:rsid w:val="00F1345A"/>
    <w:rsid w:val="00F1411B"/>
    <w:rsid w:val="00F1430E"/>
    <w:rsid w:val="00F14424"/>
    <w:rsid w:val="00F1450C"/>
    <w:rsid w:val="00F1516D"/>
    <w:rsid w:val="00F15C1C"/>
    <w:rsid w:val="00F15F8C"/>
    <w:rsid w:val="00F162F9"/>
    <w:rsid w:val="00F163C7"/>
    <w:rsid w:val="00F16F8F"/>
    <w:rsid w:val="00F17360"/>
    <w:rsid w:val="00F17B46"/>
    <w:rsid w:val="00F20C61"/>
    <w:rsid w:val="00F21B35"/>
    <w:rsid w:val="00F21CD3"/>
    <w:rsid w:val="00F21D37"/>
    <w:rsid w:val="00F21D38"/>
    <w:rsid w:val="00F22819"/>
    <w:rsid w:val="00F22901"/>
    <w:rsid w:val="00F232B7"/>
    <w:rsid w:val="00F2388E"/>
    <w:rsid w:val="00F23FC9"/>
    <w:rsid w:val="00F24982"/>
    <w:rsid w:val="00F2503D"/>
    <w:rsid w:val="00F25566"/>
    <w:rsid w:val="00F2599D"/>
    <w:rsid w:val="00F25F40"/>
    <w:rsid w:val="00F26266"/>
    <w:rsid w:val="00F265C2"/>
    <w:rsid w:val="00F265EB"/>
    <w:rsid w:val="00F26991"/>
    <w:rsid w:val="00F26A9A"/>
    <w:rsid w:val="00F26DA3"/>
    <w:rsid w:val="00F26ECD"/>
    <w:rsid w:val="00F27336"/>
    <w:rsid w:val="00F27596"/>
    <w:rsid w:val="00F27915"/>
    <w:rsid w:val="00F27BB3"/>
    <w:rsid w:val="00F30200"/>
    <w:rsid w:val="00F30209"/>
    <w:rsid w:val="00F314FC"/>
    <w:rsid w:val="00F33966"/>
    <w:rsid w:val="00F342FD"/>
    <w:rsid w:val="00F345A3"/>
    <w:rsid w:val="00F34FE9"/>
    <w:rsid w:val="00F352F5"/>
    <w:rsid w:val="00F36CF4"/>
    <w:rsid w:val="00F36F7C"/>
    <w:rsid w:val="00F37C86"/>
    <w:rsid w:val="00F40662"/>
    <w:rsid w:val="00F4078E"/>
    <w:rsid w:val="00F40832"/>
    <w:rsid w:val="00F415B3"/>
    <w:rsid w:val="00F41D2C"/>
    <w:rsid w:val="00F42417"/>
    <w:rsid w:val="00F4253A"/>
    <w:rsid w:val="00F43294"/>
    <w:rsid w:val="00F447D7"/>
    <w:rsid w:val="00F44919"/>
    <w:rsid w:val="00F44A8E"/>
    <w:rsid w:val="00F44A98"/>
    <w:rsid w:val="00F45118"/>
    <w:rsid w:val="00F45EAA"/>
    <w:rsid w:val="00F461DE"/>
    <w:rsid w:val="00F4704E"/>
    <w:rsid w:val="00F475D7"/>
    <w:rsid w:val="00F478FD"/>
    <w:rsid w:val="00F52607"/>
    <w:rsid w:val="00F52A4E"/>
    <w:rsid w:val="00F52A6E"/>
    <w:rsid w:val="00F52D42"/>
    <w:rsid w:val="00F53084"/>
    <w:rsid w:val="00F535C9"/>
    <w:rsid w:val="00F538CF"/>
    <w:rsid w:val="00F54020"/>
    <w:rsid w:val="00F5451D"/>
    <w:rsid w:val="00F548E8"/>
    <w:rsid w:val="00F54C03"/>
    <w:rsid w:val="00F551C3"/>
    <w:rsid w:val="00F5521B"/>
    <w:rsid w:val="00F556DD"/>
    <w:rsid w:val="00F55825"/>
    <w:rsid w:val="00F55C39"/>
    <w:rsid w:val="00F55D0C"/>
    <w:rsid w:val="00F55D44"/>
    <w:rsid w:val="00F56063"/>
    <w:rsid w:val="00F5688D"/>
    <w:rsid w:val="00F56922"/>
    <w:rsid w:val="00F57A3A"/>
    <w:rsid w:val="00F57DAB"/>
    <w:rsid w:val="00F600C1"/>
    <w:rsid w:val="00F60657"/>
    <w:rsid w:val="00F60E11"/>
    <w:rsid w:val="00F61733"/>
    <w:rsid w:val="00F618D5"/>
    <w:rsid w:val="00F6195C"/>
    <w:rsid w:val="00F62251"/>
    <w:rsid w:val="00F63D03"/>
    <w:rsid w:val="00F64DF2"/>
    <w:rsid w:val="00F659CA"/>
    <w:rsid w:val="00F66425"/>
    <w:rsid w:val="00F6678B"/>
    <w:rsid w:val="00F672A0"/>
    <w:rsid w:val="00F67AA5"/>
    <w:rsid w:val="00F67BC0"/>
    <w:rsid w:val="00F67BE8"/>
    <w:rsid w:val="00F70158"/>
    <w:rsid w:val="00F70321"/>
    <w:rsid w:val="00F71E3A"/>
    <w:rsid w:val="00F71F08"/>
    <w:rsid w:val="00F7216E"/>
    <w:rsid w:val="00F725F4"/>
    <w:rsid w:val="00F739CE"/>
    <w:rsid w:val="00F73A3C"/>
    <w:rsid w:val="00F740FC"/>
    <w:rsid w:val="00F74319"/>
    <w:rsid w:val="00F747E9"/>
    <w:rsid w:val="00F74EBC"/>
    <w:rsid w:val="00F7553B"/>
    <w:rsid w:val="00F75576"/>
    <w:rsid w:val="00F75E9E"/>
    <w:rsid w:val="00F75F10"/>
    <w:rsid w:val="00F7604D"/>
    <w:rsid w:val="00F7631F"/>
    <w:rsid w:val="00F779F1"/>
    <w:rsid w:val="00F77AF1"/>
    <w:rsid w:val="00F8001F"/>
    <w:rsid w:val="00F80CA6"/>
    <w:rsid w:val="00F8104A"/>
    <w:rsid w:val="00F814D0"/>
    <w:rsid w:val="00F81B5F"/>
    <w:rsid w:val="00F81E2F"/>
    <w:rsid w:val="00F8294E"/>
    <w:rsid w:val="00F82E8F"/>
    <w:rsid w:val="00F8388C"/>
    <w:rsid w:val="00F83F72"/>
    <w:rsid w:val="00F84078"/>
    <w:rsid w:val="00F84CF6"/>
    <w:rsid w:val="00F853E1"/>
    <w:rsid w:val="00F85CB0"/>
    <w:rsid w:val="00F85F89"/>
    <w:rsid w:val="00F8670D"/>
    <w:rsid w:val="00F867E2"/>
    <w:rsid w:val="00F8766B"/>
    <w:rsid w:val="00F90265"/>
    <w:rsid w:val="00F90275"/>
    <w:rsid w:val="00F902F2"/>
    <w:rsid w:val="00F90553"/>
    <w:rsid w:val="00F907A0"/>
    <w:rsid w:val="00F910E8"/>
    <w:rsid w:val="00F91989"/>
    <w:rsid w:val="00F91ED4"/>
    <w:rsid w:val="00F926ED"/>
    <w:rsid w:val="00F93742"/>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3FC4"/>
    <w:rsid w:val="00FA42D2"/>
    <w:rsid w:val="00FA4713"/>
    <w:rsid w:val="00FA4FC4"/>
    <w:rsid w:val="00FA509D"/>
    <w:rsid w:val="00FA569C"/>
    <w:rsid w:val="00FA5E5A"/>
    <w:rsid w:val="00FA5F2C"/>
    <w:rsid w:val="00FA6057"/>
    <w:rsid w:val="00FA6607"/>
    <w:rsid w:val="00FA72A6"/>
    <w:rsid w:val="00FA76FB"/>
    <w:rsid w:val="00FA7A17"/>
    <w:rsid w:val="00FB03EE"/>
    <w:rsid w:val="00FB0ED6"/>
    <w:rsid w:val="00FB0F57"/>
    <w:rsid w:val="00FB0FED"/>
    <w:rsid w:val="00FB1696"/>
    <w:rsid w:val="00FB193E"/>
    <w:rsid w:val="00FB2342"/>
    <w:rsid w:val="00FB24F7"/>
    <w:rsid w:val="00FB29E6"/>
    <w:rsid w:val="00FB2DCF"/>
    <w:rsid w:val="00FB32C1"/>
    <w:rsid w:val="00FB3342"/>
    <w:rsid w:val="00FB3562"/>
    <w:rsid w:val="00FB3567"/>
    <w:rsid w:val="00FB36CA"/>
    <w:rsid w:val="00FB3980"/>
    <w:rsid w:val="00FB451B"/>
    <w:rsid w:val="00FB4539"/>
    <w:rsid w:val="00FB486D"/>
    <w:rsid w:val="00FB4BA9"/>
    <w:rsid w:val="00FB4CEE"/>
    <w:rsid w:val="00FB4E1A"/>
    <w:rsid w:val="00FB54D8"/>
    <w:rsid w:val="00FB65E2"/>
    <w:rsid w:val="00FB6A42"/>
    <w:rsid w:val="00FB7842"/>
    <w:rsid w:val="00FB7C56"/>
    <w:rsid w:val="00FB7F26"/>
    <w:rsid w:val="00FC0918"/>
    <w:rsid w:val="00FC1131"/>
    <w:rsid w:val="00FC1AF0"/>
    <w:rsid w:val="00FC1F34"/>
    <w:rsid w:val="00FC1F7E"/>
    <w:rsid w:val="00FC27BF"/>
    <w:rsid w:val="00FC2953"/>
    <w:rsid w:val="00FC340D"/>
    <w:rsid w:val="00FC3995"/>
    <w:rsid w:val="00FC405E"/>
    <w:rsid w:val="00FC4213"/>
    <w:rsid w:val="00FC423B"/>
    <w:rsid w:val="00FC4DAF"/>
    <w:rsid w:val="00FC5499"/>
    <w:rsid w:val="00FC555D"/>
    <w:rsid w:val="00FC57EE"/>
    <w:rsid w:val="00FC5DF0"/>
    <w:rsid w:val="00FC65C3"/>
    <w:rsid w:val="00FC6946"/>
    <w:rsid w:val="00FC69D0"/>
    <w:rsid w:val="00FC6C71"/>
    <w:rsid w:val="00FC7262"/>
    <w:rsid w:val="00FC743A"/>
    <w:rsid w:val="00FC7832"/>
    <w:rsid w:val="00FD0B68"/>
    <w:rsid w:val="00FD0F0E"/>
    <w:rsid w:val="00FD1988"/>
    <w:rsid w:val="00FD1AE5"/>
    <w:rsid w:val="00FD1CAD"/>
    <w:rsid w:val="00FD29F8"/>
    <w:rsid w:val="00FD2F8E"/>
    <w:rsid w:val="00FD3209"/>
    <w:rsid w:val="00FD372E"/>
    <w:rsid w:val="00FD44FC"/>
    <w:rsid w:val="00FD49C2"/>
    <w:rsid w:val="00FD4D8C"/>
    <w:rsid w:val="00FD5551"/>
    <w:rsid w:val="00FD6098"/>
    <w:rsid w:val="00FD6FC0"/>
    <w:rsid w:val="00FD7F19"/>
    <w:rsid w:val="00FE05AE"/>
    <w:rsid w:val="00FE084C"/>
    <w:rsid w:val="00FE0A2E"/>
    <w:rsid w:val="00FE0CFC"/>
    <w:rsid w:val="00FE0F63"/>
    <w:rsid w:val="00FE113F"/>
    <w:rsid w:val="00FE34B0"/>
    <w:rsid w:val="00FE363A"/>
    <w:rsid w:val="00FE39E2"/>
    <w:rsid w:val="00FE3BBC"/>
    <w:rsid w:val="00FE46BA"/>
    <w:rsid w:val="00FE473A"/>
    <w:rsid w:val="00FE4E46"/>
    <w:rsid w:val="00FE54B5"/>
    <w:rsid w:val="00FE6356"/>
    <w:rsid w:val="00FE6393"/>
    <w:rsid w:val="00FE6841"/>
    <w:rsid w:val="00FE6E4C"/>
    <w:rsid w:val="00FE7758"/>
    <w:rsid w:val="00FF058E"/>
    <w:rsid w:val="00FF08D8"/>
    <w:rsid w:val="00FF10A4"/>
    <w:rsid w:val="00FF1FF7"/>
    <w:rsid w:val="00FF22EB"/>
    <w:rsid w:val="00FF3167"/>
    <w:rsid w:val="00FF320E"/>
    <w:rsid w:val="00FF33FE"/>
    <w:rsid w:val="00FF4531"/>
    <w:rsid w:val="00FF4CC3"/>
    <w:rsid w:val="00FF4D00"/>
    <w:rsid w:val="00FF513B"/>
    <w:rsid w:val="00FF54EE"/>
    <w:rsid w:val="00FF588D"/>
    <w:rsid w:val="00FF59AA"/>
    <w:rsid w:val="00FF67F4"/>
    <w:rsid w:val="00FF6A42"/>
    <w:rsid w:val="00FF756E"/>
    <w:rsid w:val="00FF7734"/>
    <w:rsid w:val="00FF7799"/>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ECBF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87A66"/>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ind w:left="576"/>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customStyle="1" w:styleId="Sombreadomedio1-nfasis11">
    <w:name w:val="Sombreado medio 1 - Énfasis 1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E0130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87A66"/>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ind w:left="576"/>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customStyle="1" w:styleId="Sombreadomedio1-nfasis11">
    <w:name w:val="Sombreado medio 1 - Énfasis 1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E0130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344">
      <w:bodyDiv w:val="1"/>
      <w:marLeft w:val="0"/>
      <w:marRight w:val="0"/>
      <w:marTop w:val="0"/>
      <w:marBottom w:val="0"/>
      <w:divBdr>
        <w:top w:val="none" w:sz="0" w:space="0" w:color="auto"/>
        <w:left w:val="none" w:sz="0" w:space="0" w:color="auto"/>
        <w:bottom w:val="none" w:sz="0" w:space="0" w:color="auto"/>
        <w:right w:val="none" w:sz="0" w:space="0" w:color="auto"/>
      </w:divBdr>
    </w:div>
    <w:div w:id="44987961">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18517182">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29110280">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60346289">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7096262">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70.png"/><Relationship Id="rId21" Type="http://schemas.openxmlformats.org/officeDocument/2006/relationships/image" Target="media/image2.emf"/><Relationship Id="rId34" Type="http://schemas.openxmlformats.org/officeDocument/2006/relationships/image" Target="media/image13.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image" Target="media/image54.png"/><Relationship Id="rId84" Type="http://schemas.openxmlformats.org/officeDocument/2006/relationships/image" Target="media/image62.png"/><Relationship Id="rId89" Type="http://schemas.openxmlformats.org/officeDocument/2006/relationships/image" Target="media/image67.png"/><Relationship Id="rId7" Type="http://schemas.openxmlformats.org/officeDocument/2006/relationships/customXml" Target="../customXml/item7.xml"/><Relationship Id="rId71" Type="http://schemas.openxmlformats.org/officeDocument/2006/relationships/image" Target="media/image49.pn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8.pn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image" Target="media/image65.png"/><Relationship Id="rId5" Type="http://schemas.openxmlformats.org/officeDocument/2006/relationships/customXml" Target="../customXml/item5.xml"/><Relationship Id="rId61" Type="http://schemas.openxmlformats.org/officeDocument/2006/relationships/image" Target="media/image39.png"/><Relationship Id="rId82" Type="http://schemas.openxmlformats.org/officeDocument/2006/relationships/image" Target="media/image60.png"/><Relationship Id="rId90" Type="http://schemas.openxmlformats.org/officeDocument/2006/relationships/image" Target="media/image68.png"/><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e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customXml" Target="../customXml/item8.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1.emf"/><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customXml" Target="../customXml/item10.xml"/><Relationship Id="rId31" Type="http://schemas.openxmlformats.org/officeDocument/2006/relationships/image" Target="media/image10.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microsoft.com/office/2011/relationships/people" Target="people.xml"/><Relationship Id="rId4" Type="http://schemas.openxmlformats.org/officeDocument/2006/relationships/customXml" Target="../customXml/item4.xml"/><Relationship Id="rId9" Type="http://schemas.openxmlformats.org/officeDocument/2006/relationships/customXml" Target="../customXml/item9.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5eK6V0+XU3/NqngLQsDagvFq0Ow=</DigestValue>
    </Reference>
    <Reference Type="http://www.w3.org/2000/09/xmldsig#Object" URI="#idOfficeObject">
      <DigestMethod Algorithm="http://www.w3.org/2000/09/xmldsig#sha1"/>
      <DigestValue>d3/vdFOAFWJ/w924tWBgpj1/I38=</DigestValue>
    </Reference>
    <Reference Type="http://uri.etsi.org/01903#SignedProperties" URI="#idSignedProperties">
      <Transforms>
        <Transform Algorithm="http://www.w3.org/TR/2001/REC-xml-c14n-20010315"/>
      </Transforms>
      <DigestMethod Algorithm="http://www.w3.org/2000/09/xmldsig#sha1"/>
      <DigestValue>A6UjjQu28uQrj7I3Ojg8AfUlgFQ=</DigestValue>
    </Reference>
    <Reference Type="http://www.w3.org/2000/09/xmldsig#Object" URI="#idValidSigLnImg">
      <DigestMethod Algorithm="http://www.w3.org/2000/09/xmldsig#sha1"/>
      <DigestValue>t6d+vxGfkG1QOxrPuRin/mmnAmo=</DigestValue>
    </Reference>
    <Reference Type="http://www.w3.org/2000/09/xmldsig#Object" URI="#idInvalidSigLnImg">
      <DigestMethod Algorithm="http://www.w3.org/2000/09/xmldsig#sha1"/>
      <DigestValue>U82QLPp7gvMHWMn/RqG4UtOYSio=</DigestValue>
    </Reference>
  </SignedInfo>
  <SignatureValue>MoCjw9f2eOtZjdCovXacbCJpYtUzWkHNJfqrwU5n/NoB6Erp8bnVmvwneFX6+uyeQZx4ZSA6bQJS
wm5xTahIqzWlZrehNXiI7CJcbbh4Wj3o1iGE+j0/LK/azsxSmIS84vRtm6dEnfo4162Zm3qwiG0W
3SwbeJqe3hupjm353hM9N1iwOyVcVFfYLwslWaV+Za4cZ6RvZry+VcjKYIzcW52/7VzInJXUGPfJ
MSYkxGrJJEyT6c+z3zG49h1mAwg4B6ZUUrSuoh/hyG3TV5/MtcWx3wkQs2QguhnsvlgXW7ESwFqJ
9I7Syc0pSklmU4yegNbw9JU8HahDS4SNk4K6kQ==</SignatureValue>
  <KeyInfo>
    <X509Data>
      <X509Certificate>MIIHPDCCBiSgAwIBAgIQKEjadFGutk5rKW8pxtAAI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DdLtgBJup5SRIligZe0fwQqMwvSOdh2zHCUm1HzUD3zD6/urCdPElKdJ7ffiBrv4wUUUDj8eVyH3mjnivrswT2KR9JK9Av3gGTH6qGjwpuBrNdn74BM+Ouzh56GUMxmLePwdLE92DkN3vR1rPuEjsVJJ90cHszrpOSEQ6K5KqkAdWLMs7D9fIDbtfbg9r2bKeyQD7qOSV6DwsxBTKVXoKfIwb09wzdt5lin0w8l8TaSNYJCFu3mw9l7w3CeQLvbA6w+jPWKAQFYdVEwwzQzOtUvMFdY5GJNaDnfrVQiIKIMRKna/a1STTPGT4AH73Wkdt+EkEvxEb2OPGqZkNjMZR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0/09/xmldsig#sha1"/>
        <DigestValue>l8HgKkdVs8hnIuyTwllg/F3B7vo=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Hexqy4BAQ3qE8RvBTiRWfQ+ezfg=</DigestValue>
      </Reference>
      <Reference URI="/word/endnotes.xml?ContentType=application/vnd.openxmlformats-officedocument.wordprocessingml.endnotes+xml">
        <DigestMethod Algorithm="http://www.w3.org/2000/09/xmldsig#sha1"/>
        <DigestValue>HLGIYY8DdEz0IynVb1BW6eFIhAo=</DigestValue>
      </Reference>
      <Reference URI="/word/fontTable.xml?ContentType=application/vnd.openxmlformats-officedocument.wordprocessingml.fontTable+xml">
        <DigestMethod Algorithm="http://www.w3.org/2000/09/xmldsig#sha1"/>
        <DigestValue>11NsnpjLrIqx6q8RvtFY5SBWC1Q=</DigestValue>
      </Reference>
      <Reference URI="/word/footer1.xml?ContentType=application/vnd.openxmlformats-officedocument.wordprocessingml.footer+xml">
        <DigestMethod Algorithm="http://www.w3.org/2000/09/xmldsig#sha1"/>
        <DigestValue>LmbT21/Y0DSIYoPTcbzLmx2sV/I=</DigestValue>
      </Reference>
      <Reference URI="/word/footer2.xml?ContentType=application/vnd.openxmlformats-officedocument.wordprocessingml.footer+xml">
        <DigestMethod Algorithm="http://www.w3.org/2000/09/xmldsig#sha1"/>
        <DigestValue>FamxAKBIRJIMXt4slRugf90lj4E=</DigestValue>
      </Reference>
      <Reference URI="/word/footnotes.xml?ContentType=application/vnd.openxmlformats-officedocument.wordprocessingml.footnotes+xml">
        <DigestMethod Algorithm="http://www.w3.org/2000/09/xmldsig#sha1"/>
        <DigestValue>xqe1+hGpMVaG2q7q52Ml+2x6ISM=</DigestValue>
      </Reference>
      <Reference URI="/word/header1.xml?ContentType=application/vnd.openxmlformats-officedocument.wordprocessingml.header+xml">
        <DigestMethod Algorithm="http://www.w3.org/2000/09/xmldsig#sha1"/>
        <DigestValue>LBy15SZ2kaK7hTyY8DqM4rerG6A=</DigestValue>
      </Reference>
      <Reference URI="/word/media/image1.emf?ContentType=image/x-emf">
        <DigestMethod Algorithm="http://www.w3.org/2000/09/xmldsig#sha1"/>
        <DigestValue>vQRcJ2IXIef3lTVApxp816qsDeo=</DigestValue>
      </Reference>
      <Reference URI="/word/media/image10.png?ContentType=image/png">
        <DigestMethod Algorithm="http://www.w3.org/2000/09/xmldsig#sha1"/>
        <DigestValue>DAJM5IXRveLCYILcmoVjzIFQj2g=</DigestValue>
      </Reference>
      <Reference URI="/word/media/image11.png?ContentType=image/png">
        <DigestMethod Algorithm="http://www.w3.org/2000/09/xmldsig#sha1"/>
        <DigestValue>IfSdtqMwolF/7pI59naFp5PKbeA=</DigestValue>
      </Reference>
      <Reference URI="/word/media/image12.png?ContentType=image/png">
        <DigestMethod Algorithm="http://www.w3.org/2000/09/xmldsig#sha1"/>
        <DigestValue>uPP6u7ZJQPPA4kfVOsZoJd74wHA=</DigestValue>
      </Reference>
      <Reference URI="/word/media/image13.png?ContentType=image/png">
        <DigestMethod Algorithm="http://www.w3.org/2000/09/xmldsig#sha1"/>
        <DigestValue>dqaF6/NayRs4B1FAUh4DsBP+qdE=</DigestValue>
      </Reference>
      <Reference URI="/word/media/image14.png?ContentType=image/png">
        <DigestMethod Algorithm="http://www.w3.org/2000/09/xmldsig#sha1"/>
        <DigestValue>FxK4Qq/C3X/HeWLQ1RPui2Wu8VE=</DigestValue>
      </Reference>
      <Reference URI="/word/media/image15.png?ContentType=image/png">
        <DigestMethod Algorithm="http://www.w3.org/2000/09/xmldsig#sha1"/>
        <DigestValue>DNVX7Ss+uRcujVC2gCDoq+yyUqg=</DigestValue>
      </Reference>
      <Reference URI="/word/media/image16.png?ContentType=image/png">
        <DigestMethod Algorithm="http://www.w3.org/2000/09/xmldsig#sha1"/>
        <DigestValue>BWH7i9U/p68PcjxV1G1akyjV1tE=</DigestValue>
      </Reference>
      <Reference URI="/word/media/image17.png?ContentType=image/png">
        <DigestMethod Algorithm="http://www.w3.org/2000/09/xmldsig#sha1"/>
        <DigestValue>X8wzFRbYhN3qPpc+WAmGA1C1kR0=</DigestValue>
      </Reference>
      <Reference URI="/word/media/image18.png?ContentType=image/png">
        <DigestMethod Algorithm="http://www.w3.org/2000/09/xmldsig#sha1"/>
        <DigestValue>Afr+wTwXQEIcIyihhH+rdas9Dlg=</DigestValue>
      </Reference>
      <Reference URI="/word/media/image19.png?ContentType=image/png">
        <DigestMethod Algorithm="http://www.w3.org/2000/09/xmldsig#sha1"/>
        <DigestValue>ksx3oR9jyIZLQjXWeZTjpZLTZZ4=</DigestValue>
      </Reference>
      <Reference URI="/word/media/image2.emf?ContentType=image/x-emf">
        <DigestMethod Algorithm="http://www.w3.org/2000/09/xmldsig#sha1"/>
        <DigestValue>EDurjQ++rQGOT8ZNMT6lHFTijAo=</DigestValue>
      </Reference>
      <Reference URI="/word/media/image20.png?ContentType=image/png">
        <DigestMethod Algorithm="http://www.w3.org/2000/09/xmldsig#sha1"/>
        <DigestValue>yRNp7wsjvmlyKXtcOi87fZQt3nE=</DigestValue>
      </Reference>
      <Reference URI="/word/media/image21.png?ContentType=image/png">
        <DigestMethod Algorithm="http://www.w3.org/2000/09/xmldsig#sha1"/>
        <DigestValue>o18lmiac7Kc5sD/YjUKo78C8P58=</DigestValue>
      </Reference>
      <Reference URI="/word/media/image22.png?ContentType=image/png">
        <DigestMethod Algorithm="http://www.w3.org/2000/09/xmldsig#sha1"/>
        <DigestValue>H8t1RqbRpquK15Xt8ATR1OmJmLE=</DigestValue>
      </Reference>
      <Reference URI="/word/media/image23.png?ContentType=image/png">
        <DigestMethod Algorithm="http://www.w3.org/2000/09/xmldsig#sha1"/>
        <DigestValue>PKiZmR/foPZcz+1Cp4f9r/14ugk=</DigestValue>
      </Reference>
      <Reference URI="/word/media/image24.png?ContentType=image/png">
        <DigestMethod Algorithm="http://www.w3.org/2000/09/xmldsig#sha1"/>
        <DigestValue>Vmwnpka1wj6vYLfLuuXzur/8l3Q=</DigestValue>
      </Reference>
      <Reference URI="/word/media/image25.png?ContentType=image/png">
        <DigestMethod Algorithm="http://www.w3.org/2000/09/xmldsig#sha1"/>
        <DigestValue>L3yq1nJZfHS3i3cuVKXs0po4MKI=</DigestValue>
      </Reference>
      <Reference URI="/word/media/image26.png?ContentType=image/png">
        <DigestMethod Algorithm="http://www.w3.org/2000/09/xmldsig#sha1"/>
        <DigestValue>nHzQj6LnCHg9Ek7tyQQQ8bFx73c=</DigestValue>
      </Reference>
      <Reference URI="/word/media/image27.png?ContentType=image/png">
        <DigestMethod Algorithm="http://www.w3.org/2000/09/xmldsig#sha1"/>
        <DigestValue>4WTVMwm/bJg+wzs9TDEIJiLdtTo=</DigestValue>
      </Reference>
      <Reference URI="/word/media/image28.png?ContentType=image/png">
        <DigestMethod Algorithm="http://www.w3.org/2000/09/xmldsig#sha1"/>
        <DigestValue>2blWSK069bpF3SLU3UyQWsFrIVU=</DigestValue>
      </Reference>
      <Reference URI="/word/media/image29.png?ContentType=image/png">
        <DigestMethod Algorithm="http://www.w3.org/2000/09/xmldsig#sha1"/>
        <DigestValue>S9SK2hglx9/Od2Aq5K2mNv06zl0=</DigestValue>
      </Reference>
      <Reference URI="/word/media/image3.emf?ContentType=image/x-emf">
        <DigestMethod Algorithm="http://www.w3.org/2000/09/xmldsig#sha1"/>
        <DigestValue>nrA28L3rQ8ZApYu3tacRG8jWFkM=</DigestValue>
      </Reference>
      <Reference URI="/word/media/image30.png?ContentType=image/png">
        <DigestMethod Algorithm="http://www.w3.org/2000/09/xmldsig#sha1"/>
        <DigestValue>sjYSxqjrjynCSwF66AyaIHBK5Qk=</DigestValue>
      </Reference>
      <Reference URI="/word/media/image31.png?ContentType=image/png">
        <DigestMethod Algorithm="http://www.w3.org/2000/09/xmldsig#sha1"/>
        <DigestValue>7fYRjHIg60luapTiK6ZhoeQNH20=</DigestValue>
      </Reference>
      <Reference URI="/word/media/image32.png?ContentType=image/png">
        <DigestMethod Algorithm="http://www.w3.org/2000/09/xmldsig#sha1"/>
        <DigestValue>lyuDfr1+Ynf3xWVLZROEbPZ3sMY=</DigestValue>
      </Reference>
      <Reference URI="/word/media/image33.png?ContentType=image/png">
        <DigestMethod Algorithm="http://www.w3.org/2000/09/xmldsig#sha1"/>
        <DigestValue>dHRJik/+L0K0Sot0xlja6jfeHYI=</DigestValue>
      </Reference>
      <Reference URI="/word/media/image34.png?ContentType=image/png">
        <DigestMethod Algorithm="http://www.w3.org/2000/09/xmldsig#sha1"/>
        <DigestValue>liQ8VE7hp4j5Vkc1uoU82WJnh48=</DigestValue>
      </Reference>
      <Reference URI="/word/media/image35.png?ContentType=image/png">
        <DigestMethod Algorithm="http://www.w3.org/2000/09/xmldsig#sha1"/>
        <DigestValue>5BTRf+hgWVBHRkOmDn3Z794VzuY=</DigestValue>
      </Reference>
      <Reference URI="/word/media/image36.png?ContentType=image/png">
        <DigestMethod Algorithm="http://www.w3.org/2000/09/xmldsig#sha1"/>
        <DigestValue>W+085lGyb6TuScV5NgFkoe0zPgE=</DigestValue>
      </Reference>
      <Reference URI="/word/media/image37.png?ContentType=image/png">
        <DigestMethod Algorithm="http://www.w3.org/2000/09/xmldsig#sha1"/>
        <DigestValue>k/UWf+TPhup5ACHHc1u3OIOB9X8=</DigestValue>
      </Reference>
      <Reference URI="/word/media/image38.png?ContentType=image/png">
        <DigestMethod Algorithm="http://www.w3.org/2000/09/xmldsig#sha1"/>
        <DigestValue>DBMhyZaqCkN2W40e8elvzv9sPIY=</DigestValue>
      </Reference>
      <Reference URI="/word/media/image39.png?ContentType=image/png">
        <DigestMethod Algorithm="http://www.w3.org/2000/09/xmldsig#sha1"/>
        <DigestValue>e6agmRd6J9abJziyiDrKz3CwhcA=</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cFdPG0UeJGkNrbMGMTJkI4hrGpw=</DigestValue>
      </Reference>
      <Reference URI="/word/media/image41.png?ContentType=image/png">
        <DigestMethod Algorithm="http://www.w3.org/2000/09/xmldsig#sha1"/>
        <DigestValue>r6iiC/JxvUilRapoizbpr6N1/DI=</DigestValue>
      </Reference>
      <Reference URI="/word/media/image42.png?ContentType=image/png">
        <DigestMethod Algorithm="http://www.w3.org/2000/09/xmldsig#sha1"/>
        <DigestValue>fwfnxTrWBTHjeENcES6EhrzQAfg=</DigestValue>
      </Reference>
      <Reference URI="/word/media/image43.png?ContentType=image/png">
        <DigestMethod Algorithm="http://www.w3.org/2000/09/xmldsig#sha1"/>
        <DigestValue>jjGId2JRuv8jieNmYW0IdNGpJWM=</DigestValue>
      </Reference>
      <Reference URI="/word/media/image44.png?ContentType=image/png">
        <DigestMethod Algorithm="http://www.w3.org/2000/09/xmldsig#sha1"/>
        <DigestValue>p3qEtLulmU6rxBARZ52ua14ntMM=</DigestValue>
      </Reference>
      <Reference URI="/word/media/image45.png?ContentType=image/png">
        <DigestMethod Algorithm="http://www.w3.org/2000/09/xmldsig#sha1"/>
        <DigestValue>4TyeuQ5WF6bHDr15Ow+mDjjYeZI=</DigestValue>
      </Reference>
      <Reference URI="/word/media/image46.png?ContentType=image/png">
        <DigestMethod Algorithm="http://www.w3.org/2000/09/xmldsig#sha1"/>
        <DigestValue>GeldNgAcs/rLqgs8H67XUicZop0=</DigestValue>
      </Reference>
      <Reference URI="/word/media/image47.png?ContentType=image/png">
        <DigestMethod Algorithm="http://www.w3.org/2000/09/xmldsig#sha1"/>
        <DigestValue>nLH1Y36fX24egE7m2+tz1BnoNO8=</DigestValue>
      </Reference>
      <Reference URI="/word/media/image48.png?ContentType=image/png">
        <DigestMethod Algorithm="http://www.w3.org/2000/09/xmldsig#sha1"/>
        <DigestValue>UN3yX/0ObiwKZBII50jlxzau3Zc=</DigestValue>
      </Reference>
      <Reference URI="/word/media/image49.png?ContentType=image/png">
        <DigestMethod Algorithm="http://www.w3.org/2000/09/xmldsig#sha1"/>
        <DigestValue>BdzAKjaOUpQI+xLNAFY5Wa4g5jU=</DigestValue>
      </Reference>
      <Reference URI="/word/media/image5.png?ContentType=image/png">
        <DigestMethod Algorithm="http://www.w3.org/2000/09/xmldsig#sha1"/>
        <DigestValue>W4cpUQmdyd1gefc+cvH6K0wz9nY=</DigestValue>
      </Reference>
      <Reference URI="/word/media/image50.png?ContentType=image/png">
        <DigestMethod Algorithm="http://www.w3.org/2000/09/xmldsig#sha1"/>
        <DigestValue>+44s+o3vqTLUPKeSCVVWeW4LOXE=</DigestValue>
      </Reference>
      <Reference URI="/word/media/image51.png?ContentType=image/png">
        <DigestMethod Algorithm="http://www.w3.org/2000/09/xmldsig#sha1"/>
        <DigestValue>iYth472dHfjZIWmPQW4HduAhx5c=</DigestValue>
      </Reference>
      <Reference URI="/word/media/image52.png?ContentType=image/png">
        <DigestMethod Algorithm="http://www.w3.org/2000/09/xmldsig#sha1"/>
        <DigestValue>oYrhdmSHI3bafemxuwz6sEs7izY=</DigestValue>
      </Reference>
      <Reference URI="/word/media/image53.png?ContentType=image/png">
        <DigestMethod Algorithm="http://www.w3.org/2000/09/xmldsig#sha1"/>
        <DigestValue>lL81eIQz13+ESZyMXQDUBu8kkSE=</DigestValue>
      </Reference>
      <Reference URI="/word/media/image54.png?ContentType=image/png">
        <DigestMethod Algorithm="http://www.w3.org/2000/09/xmldsig#sha1"/>
        <DigestValue>soyYxqXtVdMffELzeI036rMLHc8=</DigestValue>
      </Reference>
      <Reference URI="/word/media/image55.png?ContentType=image/png">
        <DigestMethod Algorithm="http://www.w3.org/2000/09/xmldsig#sha1"/>
        <DigestValue>3/UT3fKvBvbOccwJxa5odzrly1s=</DigestValue>
      </Reference>
      <Reference URI="/word/media/image56.png?ContentType=image/png">
        <DigestMethod Algorithm="http://www.w3.org/2000/09/xmldsig#sha1"/>
        <DigestValue>rd8t/AyU+t+a0OF2CwgxM45aJt4=</DigestValue>
      </Reference>
      <Reference URI="/word/media/image57.png?ContentType=image/png">
        <DigestMethod Algorithm="http://www.w3.org/2000/09/xmldsig#sha1"/>
        <DigestValue>sSELw3g4E2upqZM0kC7Tq+o8DBE=</DigestValue>
      </Reference>
      <Reference URI="/word/media/image58.png?ContentType=image/png">
        <DigestMethod Algorithm="http://www.w3.org/2000/09/xmldsig#sha1"/>
        <DigestValue>DuyZi0Jc2XqFBJxzT2cWaFvTx2A=</DigestValue>
      </Reference>
      <Reference URI="/word/media/image59.png?ContentType=image/png">
        <DigestMethod Algorithm="http://www.w3.org/2000/09/xmldsig#sha1"/>
        <DigestValue>tuACFARLzO+TJCPrZRLUOw0tywc=</DigestValue>
      </Reference>
      <Reference URI="/word/media/image6.jpeg?ContentType=image/jpeg">
        <DigestMethod Algorithm="http://www.w3.org/2000/09/xmldsig#sha1"/>
        <DigestValue>5FE9LtTvfc8FkbrvduiE9WJdWvM=</DigestValue>
      </Reference>
      <Reference URI="/word/media/image60.png?ContentType=image/png">
        <DigestMethod Algorithm="http://www.w3.org/2000/09/xmldsig#sha1"/>
        <DigestValue>grvBsaNL1SBEXfAwvE4iQkRUNYQ=</DigestValue>
      </Reference>
      <Reference URI="/word/media/image61.png?ContentType=image/png">
        <DigestMethod Algorithm="http://www.w3.org/2000/09/xmldsig#sha1"/>
        <DigestValue>hZbNXqk9cAPpCbSaJbdNLKN5Bnw=</DigestValue>
      </Reference>
      <Reference URI="/word/media/image62.png?ContentType=image/png">
        <DigestMethod Algorithm="http://www.w3.org/2000/09/xmldsig#sha1"/>
        <DigestValue>mSrC8p0EuNwD9WG7JQVA6LltUac=</DigestValue>
      </Reference>
      <Reference URI="/word/media/image63.png?ContentType=image/png">
        <DigestMethod Algorithm="http://www.w3.org/2000/09/xmldsig#sha1"/>
        <DigestValue>S+Un+fQsBTzz2PTn/yUPBPzAQaU=</DigestValue>
      </Reference>
      <Reference URI="/word/media/image64.png?ContentType=image/png">
        <DigestMethod Algorithm="http://www.w3.org/2000/09/xmldsig#sha1"/>
        <DigestValue>aHUg+u8EWfy6cXv6rHlgWkKny6Y=</DigestValue>
      </Reference>
      <Reference URI="/word/media/image65.png?ContentType=image/png">
        <DigestMethod Algorithm="http://www.w3.org/2000/09/xmldsig#sha1"/>
        <DigestValue>FFOuFBvObWvITBdfwbKutOY1nhA=</DigestValue>
      </Reference>
      <Reference URI="/word/media/image66.png?ContentType=image/png">
        <DigestMethod Algorithm="http://www.w3.org/2000/09/xmldsig#sha1"/>
        <DigestValue>zhq+pOnemXtBDgGYDB4FTqXPDeI=</DigestValue>
      </Reference>
      <Reference URI="/word/media/image67.png?ContentType=image/png">
        <DigestMethod Algorithm="http://www.w3.org/2000/09/xmldsig#sha1"/>
        <DigestValue>nCI0M/PcdPrKsJQ4hIqwZ6RBSgw=</DigestValue>
      </Reference>
      <Reference URI="/word/media/image68.png?ContentType=image/png">
        <DigestMethod Algorithm="http://www.w3.org/2000/09/xmldsig#sha1"/>
        <DigestValue>myBKHkQCuUuuQR1t76bYybSYoEQ=</DigestValue>
      </Reference>
      <Reference URI="/word/media/image69.png?ContentType=image/png">
        <DigestMethod Algorithm="http://www.w3.org/2000/09/xmldsig#sha1"/>
        <DigestValue>tRnSF2sjkge8F8PbXMy3vjYTVEM=</DigestValue>
      </Reference>
      <Reference URI="/word/media/image7.png?ContentType=image/png">
        <DigestMethod Algorithm="http://www.w3.org/2000/09/xmldsig#sha1"/>
        <DigestValue>xD+736BvnIsELPePLV79/iHexqQ=</DigestValue>
      </Reference>
      <Reference URI="/word/media/image8.png?ContentType=image/png">
        <DigestMethod Algorithm="http://www.w3.org/2000/09/xmldsig#sha1"/>
        <DigestValue>GcpBm+4dkact8r4dNQoYf3z627E=</DigestValue>
      </Reference>
      <Reference URI="/word/media/image9.png?ContentType=image/png">
        <DigestMethod Algorithm="http://www.w3.org/2000/09/xmldsig#sha1"/>
        <DigestValue>mUAt6uIPtlv9bW8sEjYoZusj/Qc=</DigestValue>
      </Reference>
      <Reference URI="/word/numbering.xml?ContentType=application/vnd.openxmlformats-officedocument.wordprocessingml.numbering+xml">
        <DigestMethod Algorithm="http://www.w3.org/2000/09/xmldsig#sha1"/>
        <DigestValue>guxa5FrnZlQW1cacgZuIiYJYtkk=</DigestValue>
      </Reference>
      <Reference URI="/word/people.xml?ContentType=application/vnd.openxmlformats-officedocument.wordprocessingml.people+xml">
        <DigestMethod Algorithm="http://www.w3.org/2000/09/xmldsig#sha1"/>
        <DigestValue>melWFtv3wptrIqGnwdnbUQNLsqs=</DigestValue>
      </Reference>
      <Reference URI="/word/settings.xml?ContentType=application/vnd.openxmlformats-officedocument.wordprocessingml.settings+xml">
        <DigestMethod Algorithm="http://www.w3.org/2000/09/xmldsig#sha1"/>
        <DigestValue>DL4ETAFDfoLq5iIcBf6v8dW+yGI=</DigestValue>
      </Reference>
      <Reference URI="/word/styles.xml?ContentType=application/vnd.openxmlformats-officedocument.wordprocessingml.styles+xml">
        <DigestMethod Algorithm="http://www.w3.org/2000/09/xmldsig#sha1"/>
        <DigestValue>qZeL4d7Cop3OigPbzb64scikzrU=</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V8bWB1d4fmP7Z5CGBfdnb4o3fbE=</DigestValue>
      </Reference>
    </Manifest>
    <SignatureProperties>
      <SignatureProperty Id="idSignatureTime" Target="#idPackageSignature">
        <mdssi:SignatureTime xmlns:mdssi="http://schemas.openxmlformats.org/package/2006/digital-signature">
          <mdssi:Format>YYYY-MM-DDThh:mm:ssTZD</mdssi:Format>
          <mdssi:Value>2014-12-16T18:49:18Z</mdssi:Value>
        </mdssi:SignatureTime>
      </SignatureProperty>
    </SignatureProperties>
  </Object>
  <Object Id="idOfficeObject">
    <SignatureProperties>
      <SignatureProperty Id="idOfficeV1Details" Target="#idPackageSignature">
        <SignatureInfoV1 xmlns="http://schemas.microsoft.com/office/2006/digsig">
          <SetupID>{81463AAB-3AEA-4707-BF4B-B8FC7BF9CCE3}</SetupID>
          <SignatureText/>
          <SignatureImage>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2014-12-16T18:49:18Z</xd:SigningTime>
          <xd:SigningCertificate>
            <xd:Cert>
              <xd:CertDigest>
                <DigestMethod Algorithm="http://www.w3.org/2000/09/xmldsig#sha1"/>
                <DigestValue>0Sxan93FtuunazSQ8pVU0S/Af3Q=</DigestValue>
              </xd:CertDigest>
              <xd:IssuerSerial>
                <X509IssuerName>E=e-sign@e-sign.cl, CN=E-Sign Firma Electronica Avanzada para Estado de Chile CA, OU=Class 2 Managed PKI Individual Subscriber CA, OU=Symantec Trust Network, O=E-Sign S.A., C=CL</X509IssuerName>
                <X509SerialNumber>53547395986251090029631700827999567905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wBAAB/AAAAAAAAAAAAAAAUJQAApREAACBFTUYAAAEAjH4AAMsAAAAFAAAAAAAAAAAAAAAAAAAAVgUAAAADAADiAQAADwEAAAAAAAAAAAAAAAAAAGZaBwBVIgQACgAAABAAAAAAAAAAAAAAAEsAAAAQAAAAAAAAAAUAAAAeAAAAGAAAAAAAAAAAAAAADQEAAIAAAAAnAAAAGAAAAAEAAAAAAAAAAAAAAAAAAAAlAAAADAAAAAEAAABMAAAAZAAAAAAAAAAAAAAADAEAAH8AAAAAAAAAAAAAAA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FAAAAAMAQAAfAAAAAAAAABQAAAAD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CEgAAAAwAAAABAAAAHgAAABgAAAAJAAAAUAAAAAABAABdAAAAJQAAAAwAAAABAAAAVAAAAJQAAAAKAAAAUAAAAEwAAABcAAAAAQAAAFskDUJVJQ1CCgAAAFAAAAAMAAAATAAAAAAAAAAAAAAAAAAAAP//////////ZAAAAEgAYQBpAGQAeQAgAFQAbwBsAGUAZABvAAgAAAAGAAAAAwAAAAcAAAAFAAAAAwAAAAUAAAAHAAAAAwAAAAYAAAAHAAAABwAAAEsAAABAAAAAMAAAAAUAAAAgAAAAAQAAAAEAAAAQAAAAAAAAAAAAAAANAQAAgAAAAAAAAAAAAAAAD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</Object>
  <Object Id="idInvalidSigLnImg">AQAAAGwAAAAAAAAAAAAAAAwBAAB/AAAAAAAAAAAAAAAUJQAApREAACBFTUYAAAEAKIIAANEAAAAFAAAAAAAAAAAAAAAAAAAAVgUAAAADAADiAQAADwEAAAAAAAAAAAAAAAAAAGZaBwBVIgQACgAAABAAAAAAAAAAAAAAAEsAAAAQAAAAAAAAAAUAAAAeAAAAGAAAAAAAAAAAAAAADQEAAIAAAAAnAAAAGAAAAAEAAAAAAAAAAAAAAAAAAAAlAAAADAAAAAEAAABMAAAAZAAAAAAAAAAAAAAADAEAAH8AAAAAAAAAAAAAAA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bANDeqAAAAAAAUJQbAOjkqAAA4KgAwJMbAG4cOGys4qgA9QI4bB4hLQUAAAAAUJQbAEyUGwAAAGEA2BmpANqYLnWkVwkFuAapALRPYQAAAAAAoJMbAIABtnYOXLF24FuxdqCTGwBkAQAAjWKLdo1ii3aQNT0AAAgAAAACAAAAAAAAwJMbACJqi3YAAAAAAAAAAPqUGwAJAAAA6JQbAAkAAAAAAAAAAAAAAOiUGwD4kxsA7uqKdgAAAAAAAgAAAAAbAAkAAADolBsACQAAAEwSjHYAAAAAAAAAAOiUGwAJAAAAAAAAACSUGwCVLop2AAAAAAACAADolBs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V3GZbKdgAAAAAAADIAaM7dCgEAAADog9oKAAAAABgI3QoDAAAAtCrvZGgP3QoAAAAAGAjdCuOFvWQDAAAA7IW9ZAEAAAAw9swKaM3uZI5otWTYVhsAgAG2dg5csXbgW7F22FYbAGQBAACNYot2jWKLdhjMvAoACAAAAAIAAAAAAAD4VhsAImqLdgAAAAAAAAAALFgbAAYAAAAgWBsABgAAAAAAAAAAAAAAIFgbADBXGwDu6op2AAAAAAACAAAAABsABgAAACBYGwAGAAAATBKMdgAAAAAAAAAAIFgbAAYAAAAAAAAAXFcbAJUuinYAAAAAAAIAACBYG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FAAAAAMAQAAfAAAAAAAAABQAAAAD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CEgAAAAwAAAABAAAAHgAAABgAAAAJAAAAUAAAAAABAABdAAAAJQAAAAwAAAABAAAAVAAAAJQAAAAKAAAAUAAAAEwAAABcAAAAAQAAAFskDUJVJQ1CCgAAAFAAAAAMAAAATAAAAAAAAAAAAAAAAAAAAP//////////ZAAAAEgAYQBpAGQAeQAgAFQAbwBsAGUAZABvAAgAAAAGAAAAAwAAAAcAAAAFAAAAAwAAAAUAAAAHAAAAAwAAAAYAAAAHAAAABwAAAEsAAABAAAAAMAAAAAUAAAAgAAAAAQAAAAEAAAAQAAAAAAAAAAAAAAANAQAAgAAAAAAAAAAAAAAAD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iYlwM/MinH7grgj+N+hLV+0F9yg=</DigestValue>
    </Reference>
    <Reference URI="#idOfficeObject" Type="http://www.w3.org/2000/09/xmldsig#Object">
      <DigestMethod Algorithm="http://www.w3.org/2000/09/xmldsig#sha1"/>
      <DigestValue>UBAT2UYsf19WVOQtXNGiYWbkDVk=</DigestValue>
    </Reference>
    <Reference URI="#idSignedProperties" Type="http://uri.etsi.org/01903#SignedProperties">
      <Transforms>
        <Transform Algorithm="http://www.w3.org/TR/2001/REC-xml-c14n-20010315"/>
      </Transforms>
      <DigestMethod Algorithm="http://www.w3.org/2000/09/xmldsig#sha1"/>
      <DigestValue>XDnXmLd3pd330SOHUZtO2E0+2Rw=</DigestValue>
    </Reference>
    <Reference URI="#idValidSigLnImg" Type="http://www.w3.org/2000/09/xmldsig#Object">
      <DigestMethod Algorithm="http://www.w3.org/2000/09/xmldsig#sha1"/>
      <DigestValue>+sYQVDRuG2ciKAehiHl3F4gQg/c=</DigestValue>
    </Reference>
    <Reference URI="#idInvalidSigLnImg" Type="http://www.w3.org/2000/09/xmldsig#Object">
      <DigestMethod Algorithm="http://www.w3.org/2000/09/xmldsig#sha1"/>
      <DigestValue>FPFstTWwWjlpr+ZmICH0GadQTH0=</DigestValue>
    </Reference>
  </SignedInfo>
  <SignatureValue>szw9nG3+8zS2rgCvobveKFTxCMUBDSJsLF3JIdx4QpKulacDkzF1vA2BGC3puXT3e4jLZw4G82YS
6RPoaF2+IrGDR7WRgWp2hfutNtLlYNbX4GNvfDGr9xd7XoS1AQxuQgfhqnOivcrxA6v70WPAPTwK
NcZ0PwVymrjtNeA/i2iegAZkiXRV1HxTqPjw+HEtd2XVh0reEo0ke3IcXs6Cp3nm+i96dQ/IkQ0s
BvangrWqrVrZM7EGy8FtUri1ogkUp0/493komnvCqGi1/fkEiBDZ1pTA6xc4/+wmxSMk9z/IMTq/
YUaHjMUv+gfb1iUAiv5n/4W056vYLC4Igotb4A==</SignatureValue>
  <KeyInfo>
    <X509Data>
      <X509Certificate>MIIHPzCCBiegAwIBAgIQKGpxgFzIdivd+wnOmcG+RjANBgkqhkiG9w0BAQUFADCB4DELMAkGA1UE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IGRlIENoaWxlIENBMR8wHQYJKoZIhvcNAQkBFhBlLXNpZ25AZS1zaWduLmNsMB4XDTE0MDQxNzAw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</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guxa5FrnZlQW1cacgZuIiYJYtkk=</DigestValue>
      </Reference>
      <Reference URI="/word/media/image44.png?ContentType=image/png">
        <DigestMethod Algorithm="http://www.w3.org/2000/09/xmldsig#sha1"/>
        <DigestValue>p3qEtLulmU6rxBARZ52ua14ntMM=</DigestValue>
      </Reference>
      <Reference URI="/word/media/image19.png?ContentType=image/png">
        <DigestMethod Algorithm="http://www.w3.org/2000/09/xmldsig#sha1"/>
        <DigestValue>ksx3oR9jyIZLQjXWeZTjpZLTZZ4=</DigestValue>
      </Reference>
      <Reference URI="/word/media/image21.png?ContentType=image/png">
        <DigestMethod Algorithm="http://www.w3.org/2000/09/xmldsig#sha1"/>
        <DigestValue>o18lmiac7Kc5sD/YjUKo78C8P58=</DigestValue>
      </Reference>
      <Reference URI="/word/media/image5.png?ContentType=image/png">
        <DigestMethod Algorithm="http://www.w3.org/2000/09/xmldsig#sha1"/>
        <DigestValue>W4cpUQmdyd1gefc+cvH6K0wz9nY=</DigestValue>
      </Reference>
      <Reference URI="/word/media/image6.jpeg?ContentType=image/jpeg">
        <DigestMethod Algorithm="http://www.w3.org/2000/09/xmldsig#sha1"/>
        <DigestValue>5FE9LtTvfc8FkbrvduiE9WJdWvM=</DigestValue>
      </Reference>
      <Reference URI="/word/media/image7.png?ContentType=image/png">
        <DigestMethod Algorithm="http://www.w3.org/2000/09/xmldsig#sha1"/>
        <DigestValue>xD+736BvnIsELPePLV79/iHexqQ=</DigestValue>
      </Reference>
      <Reference URI="/word/media/image8.png?ContentType=image/png">
        <DigestMethod Algorithm="http://www.w3.org/2000/09/xmldsig#sha1"/>
        <DigestValue>GcpBm+4dkact8r4dNQoYf3z627E=</DigestValue>
      </Reference>
      <Reference URI="/word/media/image4.png?ContentType=image/png">
        <DigestMethod Algorithm="http://www.w3.org/2000/09/xmldsig#sha1"/>
        <DigestValue>gDxdZRcGH7kAh72hSVKw2AKg6y4=</DigestValue>
      </Reference>
      <Reference URI="/word/media/image54.png?ContentType=image/png">
        <DigestMethod Algorithm="http://www.w3.org/2000/09/xmldsig#sha1"/>
        <DigestValue>soyYxqXtVdMffELzeI036rMLHc8=</DigestValue>
      </Reference>
      <Reference URI="/word/media/image53.png?ContentType=image/png">
        <DigestMethod Algorithm="http://www.w3.org/2000/09/xmldsig#sha1"/>
        <DigestValue>lL81eIQz13+ESZyMXQDUBu8kkSE=</DigestValue>
      </Reference>
      <Reference URI="/word/media/image52.png?ContentType=image/png">
        <DigestMethod Algorithm="http://www.w3.org/2000/09/xmldsig#sha1"/>
        <DigestValue>oYrhdmSHI3bafemxuwz6sEs7izY=</DigestValue>
      </Reference>
      <Reference URI="/word/media/image56.png?ContentType=image/png">
        <DigestMethod Algorithm="http://www.w3.org/2000/09/xmldsig#sha1"/>
        <DigestValue>rd8t/AyU+t+a0OF2CwgxM45aJt4=</DigestValue>
      </Reference>
      <Reference URI="/word/media/image55.png?ContentType=image/png">
        <DigestMethod Algorithm="http://www.w3.org/2000/09/xmldsig#sha1"/>
        <DigestValue>3/UT3fKvBvbOccwJxa5odzrly1s=</DigestValue>
      </Reference>
      <Reference URI="/word/media/image46.png?ContentType=image/png">
        <DigestMethod Algorithm="http://www.w3.org/2000/09/xmldsig#sha1"/>
        <DigestValue>GeldNgAcs/rLqgs8H67XUicZop0=</DigestValue>
      </Reference>
      <Reference URI="/word/media/image47.png?ContentType=image/png">
        <DigestMethod Algorithm="http://www.w3.org/2000/09/xmldsig#sha1"/>
        <DigestValue>nLH1Y36fX24egE7m2+tz1BnoNO8=</DigestValue>
      </Reference>
      <Reference URI="/word/media/image48.png?ContentType=image/png">
        <DigestMethod Algorithm="http://www.w3.org/2000/09/xmldsig#sha1"/>
        <DigestValue>UN3yX/0ObiwKZBII50jlxzau3Zc=</DigestValue>
      </Reference>
      <Reference URI="/word/media/image49.png?ContentType=image/png">
        <DigestMethod Algorithm="http://www.w3.org/2000/09/xmldsig#sha1"/>
        <DigestValue>BdzAKjaOUpQI+xLNAFY5Wa4g5jU=</DigestValue>
      </Reference>
      <Reference URI="/word/media/image50.png?ContentType=image/png">
        <DigestMethod Algorithm="http://www.w3.org/2000/09/xmldsig#sha1"/>
        <DigestValue>+44s+o3vqTLUPKeSCVVWeW4LOXE=</DigestValue>
      </Reference>
      <Reference URI="/word/media/image51.png?ContentType=image/png">
        <DigestMethod Algorithm="http://www.w3.org/2000/09/xmldsig#sha1"/>
        <DigestValue>iYth472dHfjZIWmPQW4HduAhx5c=</DigestValue>
      </Reference>
      <Reference URI="/word/media/image3.emf?ContentType=image/x-emf">
        <DigestMethod Algorithm="http://www.w3.org/2000/09/xmldsig#sha1"/>
        <DigestValue>nrA28L3rQ8ZApYu3tacRG8jWFkM=</DigestValue>
      </Reference>
      <Reference URI="/word/media/image2.emf?ContentType=image/x-emf">
        <DigestMethod Algorithm="http://www.w3.org/2000/09/xmldsig#sha1"/>
        <DigestValue>EDurjQ++rQGOT8ZNMT6lHFTijAo=</DigestValue>
      </Reference>
      <Reference URI="/word/media/image1.emf?ContentType=image/x-emf">
        <DigestMethod Algorithm="http://www.w3.org/2000/09/xmldsig#sha1"/>
        <DigestValue>vQRcJ2IXIef3lTVApxp816qsDeo=</DigestValue>
      </Reference>
      <Reference URI="/word/media/image15.png?ContentType=image/png">
        <DigestMethod Algorithm="http://www.w3.org/2000/09/xmldsig#sha1"/>
        <DigestValue>DNVX7Ss+uRcujVC2gCDoq+yyUqg=</DigestValue>
      </Reference>
      <Reference URI="/word/media/image12.png?ContentType=image/png">
        <DigestMethod Algorithm="http://www.w3.org/2000/09/xmldsig#sha1"/>
        <DigestValue>uPP6u7ZJQPPA4kfVOsZoJd74wHA=</DigestValue>
      </Reference>
      <Reference URI="/word/media/image16.png?ContentType=image/png">
        <DigestMethod Algorithm="http://www.w3.org/2000/09/xmldsig#sha1"/>
        <DigestValue>BWH7i9U/p68PcjxV1G1akyjV1tE=</DigestValue>
      </Reference>
      <Reference URI="/word/media/image14.png?ContentType=image/png">
        <DigestMethod Algorithm="http://www.w3.org/2000/09/xmldsig#sha1"/>
        <DigestValue>FxK4Qq/C3X/HeWLQ1RPui2Wu8VE=</DigestValue>
      </Reference>
      <Reference URI="/word/media/image13.png?ContentType=image/png">
        <DigestMethod Algorithm="http://www.w3.org/2000/09/xmldsig#sha1"/>
        <DigestValue>dqaF6/NayRs4B1FAUh4DsBP+qdE=</DigestValue>
      </Reference>
      <Reference URI="/word/settings.xml?ContentType=application/vnd.openxmlformats-officedocument.wordprocessingml.settings+xml">
        <DigestMethod Algorithm="http://www.w3.org/2000/09/xmldsig#sha1"/>
        <DigestValue>DL4ETAFDfoLq5iIcBf6v8dW+yGI=</DigestValue>
      </Reference>
      <Reference URI="/word/fontTable.xml?ContentType=application/vnd.openxmlformats-officedocument.wordprocessingml.fontTable+xml">
        <DigestMethod Algorithm="http://www.w3.org/2000/09/xmldsig#sha1"/>
        <DigestValue>11NsnpjLrIqx6q8RvtFY5SBWC1Q=</DigestValue>
      </Reference>
      <Reference URI="/word/styles.xml?ContentType=application/vnd.openxmlformats-officedocument.wordprocessingml.styles+xml">
        <DigestMethod Algorithm="http://www.w3.org/2000/09/xmldsig#sha1"/>
        <DigestValue>qZeL4d7Cop3OigPbzb64scikzrU=</DigestValue>
      </Reference>
      <Reference URI="/word/media/image10.png?ContentType=image/png">
        <DigestMethod Algorithm="http://www.w3.org/2000/09/xmldsig#sha1"/>
        <DigestValue>DAJM5IXRveLCYILcmoVjzIFQj2g=</DigestValue>
      </Reference>
      <Reference URI="/word/media/image17.png?ContentType=image/png">
        <DigestMethod Algorithm="http://www.w3.org/2000/09/xmldsig#sha1"/>
        <DigestValue>X8wzFRbYhN3qPpc+WAmGA1C1kR0=</DigestValue>
      </Reference>
      <Reference URI="/word/media/image18.png?ContentType=image/png">
        <DigestMethod Algorithm="http://www.w3.org/2000/09/xmldsig#sha1"/>
        <DigestValue>Afr+wTwXQEIcIyihhH+rdas9Dlg=</DigestValue>
      </Reference>
      <Reference URI="/word/media/image69.png?ContentType=image/png">
        <DigestMethod Algorithm="http://www.w3.org/2000/09/xmldsig#sha1"/>
        <DigestValue>tRnSF2sjkge8F8PbXMy3vjYTVEM=</DigestValue>
      </Reference>
      <Reference URI="/word/theme/theme1.xml?ContentType=application/vnd.openxmlformats-officedocument.theme+xml">
        <DigestMethod Algorithm="http://www.w3.org/2000/09/xmldsig#sha1"/>
        <DigestValue>aed2ly2g7prYFMNM9yD108Dh+QE=</DigestValue>
      </Reference>
      <Reference URI="/word/media/image9.png?ContentType=image/png">
        <DigestMethod Algorithm="http://www.w3.org/2000/09/xmldsig#sha1"/>
        <DigestValue>mUAt6uIPtlv9bW8sEjYoZusj/Qc=</DigestValue>
      </Reference>
      <Reference URI="/word/media/image22.png?ContentType=image/png">
        <DigestMethod Algorithm="http://www.w3.org/2000/09/xmldsig#sha1"/>
        <DigestValue>H8t1RqbRpquK15Xt8ATR1OmJmLE=</DigestValue>
      </Reference>
      <Reference URI="/word/media/image11.png?ContentType=image/png">
        <DigestMethod Algorithm="http://www.w3.org/2000/09/xmldsig#sha1"/>
        <DigestValue>IfSdtqMwolF/7pI59naFp5PKbeA=</DigestValue>
      </Reference>
      <Reference URI="/word/media/image20.png?ContentType=image/png">
        <DigestMethod Algorithm="http://www.w3.org/2000/09/xmldsig#sha1"/>
        <DigestValue>yRNp7wsjvmlyKXtcOi87fZQt3nE=</DigestValue>
      </Reference>
      <Reference URI="/word/media/image68.png?ContentType=image/png">
        <DigestMethod Algorithm="http://www.w3.org/2000/09/xmldsig#sha1"/>
        <DigestValue>myBKHkQCuUuuQR1t76bYybSYoEQ=</DigestValue>
      </Reference>
      <Reference URI="/word/webSettings.xml?ContentType=application/vnd.openxmlformats-officedocument.wordprocessingml.webSettings+xml">
        <DigestMethod Algorithm="http://www.w3.org/2000/09/xmldsig#sha1"/>
        <DigestValue>V8bWB1d4fmP7Z5CGBfdnb4o3fbE=</DigestValue>
      </Reference>
      <Reference URI="/word/media/image57.png?ContentType=image/png">
        <DigestMethod Algorithm="http://www.w3.org/2000/09/xmldsig#sha1"/>
        <DigestValue>sSELw3g4E2upqZM0kC7Tq+o8DBE=</DigestValue>
      </Reference>
      <Reference URI="/word/media/image65.png?ContentType=image/png">
        <DigestMethod Algorithm="http://www.w3.org/2000/09/xmldsig#sha1"/>
        <DigestValue>FFOuFBvObWvITBdfwbKutOY1nhA=</DigestValue>
      </Reference>
      <Reference URI="/word/media/image36.png?ContentType=image/png">
        <DigestMethod Algorithm="http://www.w3.org/2000/09/xmldsig#sha1"/>
        <DigestValue>W+085lGyb6TuScV5NgFkoe0zPgE=</DigestValue>
      </Reference>
      <Reference URI="/word/media/image41.png?ContentType=image/png">
        <DigestMethod Algorithm="http://www.w3.org/2000/09/xmldsig#sha1"/>
        <DigestValue>r6iiC/JxvUilRapoizbpr6N1/DI=</DigestValue>
      </Reference>
      <Reference URI="/word/media/image42.png?ContentType=image/png">
        <DigestMethod Algorithm="http://www.w3.org/2000/09/xmldsig#sha1"/>
        <DigestValue>fwfnxTrWBTHjeENcES6EhrzQAfg=</DigestValue>
      </Reference>
      <Reference URI="/word/media/image40.png?ContentType=image/png">
        <DigestMethod Algorithm="http://www.w3.org/2000/09/xmldsig#sha1"/>
        <DigestValue>cFdPG0UeJGkNrbMGMTJkI4hrGpw=</DigestValue>
      </Reference>
      <Reference URI="/word/media/image34.png?ContentType=image/png">
        <DigestMethod Algorithm="http://www.w3.org/2000/09/xmldsig#sha1"/>
        <DigestValue>liQ8VE7hp4j5Vkc1uoU82WJnh48=</DigestValue>
      </Reference>
      <Reference URI="/word/media/image43.png?ContentType=image/png">
        <DigestMethod Algorithm="http://www.w3.org/2000/09/xmldsig#sha1"/>
        <DigestValue>jjGId2JRuv8jieNmYW0IdNGpJWM=</DigestValue>
      </Reference>
      <Reference URI="/word/media/image66.png?ContentType=image/png">
        <DigestMethod Algorithm="http://www.w3.org/2000/09/xmldsig#sha1"/>
        <DigestValue>zhq+pOnemXtBDgGYDB4FTqXPDeI=</DigestValue>
      </Reference>
      <Reference URI="/word/media/image38.png?ContentType=image/png">
        <DigestMethod Algorithm="http://www.w3.org/2000/09/xmldsig#sha1"/>
        <DigestValue>DBMhyZaqCkN2W40e8elvzv9sPIY=</DigestValue>
      </Reference>
      <Reference URI="/word/media/image39.png?ContentType=image/png">
        <DigestMethod Algorithm="http://www.w3.org/2000/09/xmldsig#sha1"/>
        <DigestValue>e6agmRd6J9abJziyiDrKz3CwhcA=</DigestValue>
      </Reference>
      <Reference URI="/word/media/image37.png?ContentType=image/png">
        <DigestMethod Algorithm="http://www.w3.org/2000/09/xmldsig#sha1"/>
        <DigestValue>k/UWf+TPhup5ACHHc1u3OIOB9X8=</DigestValue>
      </Reference>
      <Reference URI="/word/document.xml?ContentType=application/vnd.openxmlformats-officedocument.wordprocessingml.document.main+xml">
        <DigestMethod Algorithm="http://www.w3.org/2000/09/xmldsig#sha1"/>
        <DigestValue>Hexqy4BAQ3qE8RvBTiRWfQ+ezfg=</DigestValue>
      </Reference>
      <Reference URI="/word/footer1.xml?ContentType=application/vnd.openxmlformats-officedocument.wordprocessingml.footer+xml">
        <DigestMethod Algorithm="http://www.w3.org/2000/09/xmldsig#sha1"/>
        <DigestValue>LmbT21/Y0DSIYoPTcbzLmx2sV/I=</DigestValue>
      </Reference>
      <Reference URI="/word/footer2.xml?ContentType=application/vnd.openxmlformats-officedocument.wordprocessingml.footer+xml">
        <DigestMethod Algorithm="http://www.w3.org/2000/09/xmldsig#sha1"/>
        <DigestValue>FamxAKBIRJIMXt4slRugf90lj4E=</DigestValue>
      </Reference>
      <Reference URI="/word/footnotes.xml?ContentType=application/vnd.openxmlformats-officedocument.wordprocessingml.footnotes+xml">
        <DigestMethod Algorithm="http://www.w3.org/2000/09/xmldsig#sha1"/>
        <DigestValue>xqe1+hGpMVaG2q7q52Ml+2x6ISM=</DigestValue>
      </Reference>
      <Reference URI="/word/endnotes.xml?ContentType=application/vnd.openxmlformats-officedocument.wordprocessingml.endnotes+xml">
        <DigestMethod Algorithm="http://www.w3.org/2000/09/xmldsig#sha1"/>
        <DigestValue>HLGIYY8DdEz0IynVb1BW6eFIhAo=</DigestValue>
      </Reference>
      <Reference URI="/word/header1.xml?ContentType=application/vnd.openxmlformats-officedocument.wordprocessingml.header+xml">
        <DigestMethod Algorithm="http://www.w3.org/2000/09/xmldsig#sha1"/>
        <DigestValue>LBy15SZ2kaK7hTyY8DqM4rerG6A=</DigestValue>
      </Reference>
      <Reference URI="/word/media/image67.png?ContentType=image/png">
        <DigestMethod Algorithm="http://www.w3.org/2000/09/xmldsig#sha1"/>
        <DigestValue>nCI0M/PcdPrKsJQ4hIqwZ6RBSgw=</DigestValue>
      </Reference>
      <Reference URI="/word/media/image26.png?ContentType=image/png">
        <DigestMethod Algorithm="http://www.w3.org/2000/09/xmldsig#sha1"/>
        <DigestValue>nHzQj6LnCHg9Ek7tyQQQ8bFx73c=</DigestValue>
      </Reference>
      <Reference URI="/word/media/image27.png?ContentType=image/png">
        <DigestMethod Algorithm="http://www.w3.org/2000/09/xmldsig#sha1"/>
        <DigestValue>4WTVMwm/bJg+wzs9TDEIJiLdtTo=</DigestValue>
      </Reference>
      <Reference URI="/word/media/image24.png?ContentType=image/png">
        <DigestMethod Algorithm="http://www.w3.org/2000/09/xmldsig#sha1"/>
        <DigestValue>Vmwnpka1wj6vYLfLuuXzur/8l3Q=</DigestValue>
      </Reference>
      <Reference URI="/word/media/image25.png?ContentType=image/png">
        <DigestMethod Algorithm="http://www.w3.org/2000/09/xmldsig#sha1"/>
        <DigestValue>L3yq1nJZfHS3i3cuVKXs0po4MKI=</DigestValue>
      </Reference>
      <Reference URI="/word/media/image59.png?ContentType=image/png">
        <DigestMethod Algorithm="http://www.w3.org/2000/09/xmldsig#sha1"/>
        <DigestValue>tuACFARLzO+TJCPrZRLUOw0tywc=</DigestValue>
      </Reference>
      <Reference URI="/word/media/image60.png?ContentType=image/png">
        <DigestMethod Algorithm="http://www.w3.org/2000/09/xmldsig#sha1"/>
        <DigestValue>grvBsaNL1SBEXfAwvE4iQkRUNYQ=</DigestValue>
      </Reference>
      <Reference URI="/word/media/image61.png?ContentType=image/png">
        <DigestMethod Algorithm="http://www.w3.org/2000/09/xmldsig#sha1"/>
        <DigestValue>hZbNXqk9cAPpCbSaJbdNLKN5Bnw=</DigestValue>
      </Reference>
      <Reference URI="/word/media/image62.png?ContentType=image/png">
        <DigestMethod Algorithm="http://www.w3.org/2000/09/xmldsig#sha1"/>
        <DigestValue>mSrC8p0EuNwD9WG7JQVA6LltUac=</DigestValue>
      </Reference>
      <Reference URI="/word/media/image63.png?ContentType=image/png">
        <DigestMethod Algorithm="http://www.w3.org/2000/09/xmldsig#sha1"/>
        <DigestValue>S+Un+fQsBTzz2PTn/yUPBPzAQaU=</DigestValue>
      </Reference>
      <Reference URI="/word/media/image64.png?ContentType=image/png">
        <DigestMethod Algorithm="http://www.w3.org/2000/09/xmldsig#sha1"/>
        <DigestValue>aHUg+u8EWfy6cXv6rHlgWkKny6Y=</DigestValue>
      </Reference>
      <Reference URI="/word/media/image45.png?ContentType=image/png">
        <DigestMethod Algorithm="http://www.w3.org/2000/09/xmldsig#sha1"/>
        <DigestValue>4TyeuQ5WF6bHDr15Ow+mDjjYeZI=</DigestValue>
      </Reference>
      <Reference URI="/word/media/image58.png?ContentType=image/png">
        <DigestMethod Algorithm="http://www.w3.org/2000/09/xmldsig#sha1"/>
        <DigestValue>DuyZi0Jc2XqFBJxzT2cWaFvTx2A=</DigestValue>
      </Reference>
      <Reference URI="/word/media/image35.png?ContentType=image/png">
        <DigestMethod Algorithm="http://www.w3.org/2000/09/xmldsig#sha1"/>
        <DigestValue>5BTRf+hgWVBHRkOmDn3Z794VzuY=</DigestValue>
      </Reference>
      <Reference URI="/word/media/image28.png?ContentType=image/png">
        <DigestMethod Algorithm="http://www.w3.org/2000/09/xmldsig#sha1"/>
        <DigestValue>2blWSK069bpF3SLU3UyQWsFrIVU=</DigestValue>
      </Reference>
      <Reference URI="/word/media/image29.png?ContentType=image/png">
        <DigestMethod Algorithm="http://www.w3.org/2000/09/xmldsig#sha1"/>
        <DigestValue>S9SK2hglx9/Od2Aq5K2mNv06zl0=</DigestValue>
      </Reference>
      <Reference URI="/word/media/image23.png?ContentType=image/png">
        <DigestMethod Algorithm="http://www.w3.org/2000/09/xmldsig#sha1"/>
        <DigestValue>PKiZmR/foPZcz+1Cp4f9r/14ugk=</DigestValue>
      </Reference>
      <Reference URI="/word/media/image30.png?ContentType=image/png">
        <DigestMethod Algorithm="http://www.w3.org/2000/09/xmldsig#sha1"/>
        <DigestValue>sjYSxqjrjynCSwF66AyaIHBK5Qk=</DigestValue>
      </Reference>
      <Reference URI="/word/media/image32.png?ContentType=image/png">
        <DigestMethod Algorithm="http://www.w3.org/2000/09/xmldsig#sha1"/>
        <DigestValue>lyuDfr1+Ynf3xWVLZROEbPZ3sMY=</DigestValue>
      </Reference>
      <Reference URI="/word/media/image33.png?ContentType=image/png">
        <DigestMethod Algorithm="http://www.w3.org/2000/09/xmldsig#sha1"/>
        <DigestValue>dHRJik/+L0K0Sot0xlja6jfeHYI=</DigestValue>
      </Reference>
      <Reference URI="/word/media/image31.png?ContentType=image/png">
        <DigestMethod Algorithm="http://www.w3.org/2000/09/xmldsig#sha1"/>
        <DigestValue>7fYRjHIg60luapTiK6ZhoeQNH20=</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RXZssGhiGxkYfoEo/vvoXnuwuXk=</DigestValue>
      </Reference>
    </Manifest>
    <SignatureProperties>
      <SignatureProperty Id="idSignatureTime" Target="#idPackageSignature">
        <mdssi:SignatureTime>
          <mdssi:Format>YYYY-MM-DDThh:mm:ssTZD</mdssi:Format>
          <mdssi:Value>2014-12-16T19:28:39Z</mdssi:Value>
        </mdssi:SignatureTime>
      </SignatureProperty>
    </SignatureProperties>
  </Object>
  <Object Id="idOfficeObject">
    <SignatureProperties>
      <SignatureProperty Id="idOfficeV1Details" Target="#idPackageSignature">
        <SignatureInfoV1 xmlns="http://schemas.microsoft.com/office/2006/digsig">
          <SetupID>{C122E8A4-880F-413C-8B91-853CE0674EEE}</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2014-12-16T19:28:39Z</xd:SigningTime>
          <xd:SigningCertificate>
            <xd:Cert>
              <xd:CertDigest>
                <DigestMethod Algorithm="http://www.w3.org/2000/09/xmldsig#sha1"/>
                <DigestValue>zOMLoo2GAS+p0gLLgqHjhU6PDog=</DigestValue>
              </xd:CertDigest>
              <xd:IssuerSerial>
                <X509IssuerName>E=e-sign@e-sign.cl, CN=E-Sign Firma Electronica Avanzada para Estado de Chile CA, OU=Class 2 Managed PKI Individual Subscriber CA, OU=Symantec Trust Network, O=E-Sign S.A., C=CL</X509IssuerName>
                <X509SerialNumber>53721805380606305225306668264883076678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HOgAAM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LRf4MUUAOqGuV842+FfAQAAAGQ13V+INd5fwCOLAjjb4V8BAAAAZDXdX3w13V/gEYsC4BGLAijGFABvabRfAKzhXwEAAABkNd1fNMYUAIAB3nUOXNl14FvZdTTGFABkAQAAAAAAAAAAAACNYkB2jWJAdghXZQAACAAAAAIAAAAAAABcxhQAImpAdgAAAAAAAAAAjMcUAAYAAACAxxQABgAAAAAAAAAAAAAAgMcUAJTGFADu6j92AAAAAAACAAAAABQABgAAAIDHFAAGAAAATBJBdgAAAAAAAAAAgMcUAAYAAADAZBQCwMYUAJUuP3YAAAAAAAIAAIDHF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AYAqD4///yAQAAAAAAAPxL4wOA+P//CABYfvv2//8AAAAAAAAAAOBL4wOA+P////8AAAAAq3cAAAAAZHEUAOhwFABfqKd34LxaCCgksRXYAAAAsh4hNiIAigEIAAAAAAAAAAAAAADXqKd3ZQBuAHQALgACAAAAAAAAADYANwBEAEUAAAAAAAgAAAAAAAAA2AAAAAgACgDkqKd3iHEUAAAAAABDADoAXABVAHMAZQByAHMAAABqAGEAdgBpAGUAcgBhAC4AZABlAGwAYQBjAGUAcgBkAGEAXABBAHAAcABEAGEAdABhAFwATABvAGMAYQBsAAAATQBpAGMAcgBvAHMAbwBmAHQAXABXAGkAbgBkAG8AdwBzAFwAVABlAG0AcABvAHIAYQByAHkAhG8UAC8w2n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EAAAAXAAAAAEAAAAtLQ1CVSUNQgoAAABQAAAAGQAAAEwAAAAAAAAAAAAAAAAAAAD//////////4AAAABKAGEAdgBpAGUAcgBhACAARABlACAAbABhACAAQwBlAHIAZABhACAASwD2AG4AaQBnALY4BQAAAAYAAAAGAAAAAgAAAAYAAAAEAAAABgAAAAMAAAAH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wAAAAKAAAAYAAAAJsAAABsAAAAAQAAAC0tDUJVJQ1CCgAAAGAAAAAdAAAATAAAAAAAAAAAAAAAAAAAAP//////////iAAAAEYAaQBzAGMAYQBsAGkAegBhAGQAbwByAGEAIABNAGEAYwByAG8AegBvAG4AYQAgAE4AbwByAHQAZQBMwAYAAAACAAAABQAAAAUAAAAGAAAAAgAAAAIAAAAFAAAABgAAAAYAAAAGAAAABAAAAAYAAAADAAAACAAAAAYAAAAFAAAABAAAAAYAAAAFAAAABgAAAAYAAAAGAAAAAwAAAAcAAAAGAAAABAAAAAQ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DAEAAAoAAABwAAAAtwAAAHwAAAABAAAALS0NQlUlDUIKAAAAcAAAACAAAABMAAAABAAAAAkAAABwAAAAuQAAAH0AAACMAAAARgBpAHIAbQBhAGQAbwAgAHAAbwByADoAIABKAEEAVgBJAEUAUgBBACAARABFACAATABBACAAQwBFAFIARABBAAYAAAACAAAABAAAAAgAAAAGAAAABgAAAAYAAAADAAAABgAAAAYAAAAEAAAABAAAAAMAAAAFAAAABwAAAAYAAAAEAAAABgAAAAcAAAAHAAAAAwAAAAcAAAAGAAAAAwAAAAUAAAAHAAAAAwAAAAcAAAAGAAAABwAAAAcAAAAHAAAAFgAAAAwAAAAAAAAAJQAAAAwAAAACAAAADgAAABQAAAAAAAAAEAAAABQAAAA=</Object>
  <Object Id="idInvalidSigLnImg">AQAAAGwAAAAAAAAAAAAAAP8AAAB/AAAAAAAAAAAAAABMIwAApREAACBFTUYAAAEAuOsAANQ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awAYqxQAAIxrADnOsF8A8WUAqMU5AAEAAAAABAAAxKgUAFfOsF+n0qKm0qkUAAAEAAABAAAIAAAAAByoFAC4+xQAuPsUAHioFACAAd51DlzZdeBb2XV4qBQAZAEAAAAAAAAAAAAAjWJAdo1iQHZYVmUAAAgAAAACAAAAAAAAoKgUACJqQHYAAAAAAAAAANKpFAAHAAAAxKkUAAcAAAAAAAAAAAAAAMSpFADYqBQA7uo/dgAAAAAAAgAAAAAUAAcAAADEqRQABwAAAEwSQXYAAAAAAAAAAMSpFAAHAAAAwGQUAgSpFACVLj92AAAAAAACAADEqRQ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gCoPj///IBAAAAAAAA/EvjA4D4//8IAFh++/b//wAAAAAAAAAA4EvjA4D4/////wAAAABgAAQAAADwFjMAgBYzALxiZQAEqxQA/I2vX/AWMwAAI2AA7levXwAAAACAFjMAvGJlAEB9lwDuV69fAAAAAIAVMwDAZBQCAFapAiirFABgV69fCNw6APwBAABkqxQAJFevX/wBAAAAAAAAjWJAdo1iQHb8AQAAAAgAAAACAAAAAAAAfKsUACJqQHYAAAAAAAAAAK6sFAAHAAAAoKwUAAcAAAAAAAAAAAAAAKCsFAC0qxQA7uo/dgAAAAAAAgAAAAAUAAcAAACgrBQABwAAAEwSQXYAAAAAAAAAAKCsFAAHAAAAwGQUAuCrFACVLj92AAAAAAACAACgrB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LRf4MUUAOqGuV842+FfAQAAAGQ13V+INd5fwCOLAjjb4V8BAAAAZDXdX3w13V/gEYsC4BGLAijGFABvabRfAKzhXwEAAABkNd1fNMYUAIAB3nUOXNl14FvZdTTGFABkAQAAAAAAAAAAAACNYkB2jWJAdghXZQAACAAAAAIAAAAAAABcxhQAImpAdgAAAAAAAAAAjMcUAAYAAACAxxQABgAAAAAAAAAAAAAAgMcUAJTGFADu6j92AAAAAAACAAAAABQABgAAAIDHFAAGAAAATBJBdgAAAAAAAAAAgMcUAAYAAADAZBQCwMYUAJUuP3YAAAAAAAIAAIDHF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AYAqD4///yAQAAAAAAAPxL4wOA+P//CABYfvv2//8AAAAAAAAAAOBL4wOA+P////8AAAAAq3cAAAAAZHEUAOhwFABfqKd34LxaCEgOsRXYAAAAyh8hICIAigEIAAAAAAAAAAAAAADXqKd3ZQBuAHQALgACAAAAAAAAADYANwBEAEUAAAAAAAgAAAAAAAAA2AAAAAgACgDkqKd3iHEUAAAAAABDADoAXABVAHMAZQByAHMAAABqAGEAdgBpAGUAcgBhAC4AZABlAGwAYQBjAGUAcgBkAGEAXABBAHAAcABEAGEAdABhAFwATABvAGMAYQBsAAAATQBpAGMAcgBvAHMAbwBmAHQAXABXAGkAbgBkAG8AdwBzAFwAVABlAG0AcABvAHIAYQByAHkAhG8UAC8w2n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wAAAAKAAAAYAAAAJsAAABsAAAAAQAAAC0tDUJVJQ1CCgAAAGAAAAAdAAAATAAAAAAAAAAAAAAAAAAAAP//////////iAAAAEYAaQBzAGMAYQBsAGkAegBhAGQAbwByAGEAIABNAGEAYwByAG8AegBvAG4AYQAgAE4AbwByAHQAZQDgQwYAAAACAAAABQAAAAUAAAAGAAAAAgAAAAIAAAAFAAAABgAAAAYAAAAGAAAABAAAAAYAAAADAAAACAAAAAYAAAAFAAAABAAAAAYAAAAFAAAABgAAAAYAAAAGAAAAAwAAAAcAAAAGAAAABAAAAAQ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DAEAAAoAAABwAAAAtwAAAHwAAAABAAAALS0NQlUlDUIKAAAAcAAAACAAAABMAAAABAAAAAkAAABwAAAAuQAAAH0AAACMAAAARgBpAHIAbQBhAGQAbwAgAHAAbwByADoAIABKAEEAVgBJAEUAUgBBACAARABFACAATABBACAAQwBFAFIARABBAAYAAAACAAAABAAAAAgAAAAGAAAABgAAAAYAAAADAAAABgAAAAYAAAAEAAAABAAAAAMAAAAFAAAABwAAAAYAAAAEAAAABgAAAAcAAAAHAAAAAwAAAAcAAAAGAAAAAwAAAAUAAAAHAAAAAwAAAAcAAAAGAAAABw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KoE0ZuST88iEnoRqjkMtFivpDo0=</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NfnluVD/tLxHvhQf2YNCQ8T6k9k=</DigestValue>
    </Reference>
    <Reference URI="#idValidSigLnImg" Type="http://www.w3.org/2000/09/xmldsig#Object">
      <DigestMethod Algorithm="http://www.w3.org/2000/09/xmldsig#sha1"/>
      <DigestValue>4s2HIuqmPeQhKaOJ5woCE+ngoms=</DigestValue>
    </Reference>
    <Reference URI="#idInvalidSigLnImg" Type="http://www.w3.org/2000/09/xmldsig#Object">
      <DigestMethod Algorithm="http://www.w3.org/2000/09/xmldsig#sha1"/>
      <DigestValue>zB8WVDAS/CUYC5RN2dcuEUypw4Q=</DigestValue>
    </Reference>
  </SignedInfo>
  <SignatureValue>LzoU1l5wBk13SPLGSFS+PrKbJLo51f8doaeHSMQRP3U0NUCfOKR1xgcZMacZWFrafBA7IT3kpXBc
1zlpvq/hR4XzNOHcwAvXM4MvBOgFmpRIivEybxVkI71yF1ur5fjkF6iSQET89zzV6EvVEjVw9iJn
uiZbbwyV9L7T/g+D25yeTtlArudx/Cy+IAghVbUkzSFdLfOnF2VBgaFO1/PGQNCzALLQDM74ybmw
b89nvbh8daE7fygjVC3BjFyJMgLZtKqCSKREnN+wdvJjvNcvT2aHHlHoawt+B198YDaOXrW0usCR
QntYsc6lXHkL4TMoZDF/COuW9SkOSp4UIx/MPQ==</SignatureValue>
  <KeyInfo>
    <X509Data>
      <X509Certificate>MIIDdzCCAl+gAwIBAgIKQrbHnFWOU4Ah2zANBgkqhkiG9w0BAQUFADAgMR4wHAYDVQQDExVDb21t
dW5pY2F0aW9ucyBTZXJ2ZXIwHhcNMTQxMjE2MTcxMjM2WhcNMTUwNjE0MTcxMjM2WjAeMRwwGgYD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BQUAA4IBAQBMDhhd7ZQniCn1DqaV5uh9M2JFMzoNX+0eekovE7nTVk5FI8KCa1d6M/wntaPkj55Z
cGiGi++v9XHm/m/88qWW6lZ2ie6KsZ42i4ONMkvccEx4g/z9jOVDOBUiH87+znGO04zbbBrwgJF3
feHFa1zce+XY9u6FGqFQAQFTke1EycijYHc1P1E30aHuoB+niWUCf+iOQ9e6Eb7R1zj4J2dLjXop
Yr+HcCJKcrpKYdoOs2gxdccBQ2YSDUWxeD/6fJ09x+8lWfGxgE68/wzKU9kdMtukuUjDI5sQkk0r
7mBBg5fNEOaS+QlVCsB7ih2DQmpHG4oIrnJg7OZU6HovUDok</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ZZHB3/SGko/M4TB3ysTxl3JuC9c=</DigestValue>
      </Reference>
      <Reference URI="/word/media/image44.png?ContentType=image/png">
        <DigestMethod Algorithm="http://www.w3.org/2000/09/xmldsig#sha1"/>
        <DigestValue>p3qEtLulmU6rxBARZ52ua14ntMM=</DigestValue>
      </Reference>
      <Reference URI="/word/media/image19.png?ContentType=image/png">
        <DigestMethod Algorithm="http://www.w3.org/2000/09/xmldsig#sha1"/>
        <DigestValue>ksx3oR9jyIZLQjXWeZTjpZLTZZ4=</DigestValue>
      </Reference>
      <Reference URI="/word/media/image21.png?ContentType=image/png">
        <DigestMethod Algorithm="http://www.w3.org/2000/09/xmldsig#sha1"/>
        <DigestValue>o18lmiac7Kc5sD/YjUKo78C8P58=</DigestValue>
      </Reference>
      <Reference URI="/word/media/image8.png?ContentType=image/png">
        <DigestMethod Algorithm="http://www.w3.org/2000/09/xmldsig#sha1"/>
        <DigestValue>GcpBm+4dkact8r4dNQoYf3z627E=</DigestValue>
      </Reference>
      <Reference URI="/word/media/image7.png?ContentType=image/png">
        <DigestMethod Algorithm="http://www.w3.org/2000/09/xmldsig#sha1"/>
        <DigestValue>xD+736BvnIsELPePLV79/iHexqQ=</DigestValue>
      </Reference>
      <Reference URI="/word/media/image6.jpeg?ContentType=image/jpeg">
        <DigestMethod Algorithm="http://www.w3.org/2000/09/xmldsig#sha1"/>
        <DigestValue>5FE9LtTvfc8FkbrvduiE9WJdWvM=</DigestValue>
      </Reference>
      <Reference URI="/word/media/image5.png?ContentType=image/png">
        <DigestMethod Algorithm="http://www.w3.org/2000/09/xmldsig#sha1"/>
        <DigestValue>W4cpUQmdyd1gefc+cvH6K0wz9nY=</DigestValue>
      </Reference>
      <Reference URI="/word/media/image4.png?ContentType=image/png">
        <DigestMethod Algorithm="http://www.w3.org/2000/09/xmldsig#sha1"/>
        <DigestValue>gDxdZRcGH7kAh72hSVKw2AKg6y4=</DigestValue>
      </Reference>
      <Reference URI="/word/media/image54.png?ContentType=image/png">
        <DigestMethod Algorithm="http://www.w3.org/2000/09/xmldsig#sha1"/>
        <DigestValue>soyYxqXtVdMffELzeI036rMLHc8=</DigestValue>
      </Reference>
      <Reference URI="/word/media/image53.png?ContentType=image/png">
        <DigestMethod Algorithm="http://www.w3.org/2000/09/xmldsig#sha1"/>
        <DigestValue>lL81eIQz13+ESZyMXQDUBu8kkSE=</DigestValue>
      </Reference>
      <Reference URI="/word/media/image52.png?ContentType=image/png">
        <DigestMethod Algorithm="http://www.w3.org/2000/09/xmldsig#sha1"/>
        <DigestValue>oYrhdmSHI3bafemxuwz6sEs7izY=</DigestValue>
      </Reference>
      <Reference URI="/word/media/image56.png?ContentType=image/png">
        <DigestMethod Algorithm="http://www.w3.org/2000/09/xmldsig#sha1"/>
        <DigestValue>rd8t/AyU+t+a0OF2CwgxM45aJt4=</DigestValue>
      </Reference>
      <Reference URI="/word/media/image55.png?ContentType=image/png">
        <DigestMethod Algorithm="http://www.w3.org/2000/09/xmldsig#sha1"/>
        <DigestValue>3/UT3fKvBvbOccwJxa5odzrly1s=</DigestValue>
      </Reference>
      <Reference URI="/word/media/image46.png?ContentType=image/png">
        <DigestMethod Algorithm="http://www.w3.org/2000/09/xmldsig#sha1"/>
        <DigestValue>GeldNgAcs/rLqgs8H67XUicZop0=</DigestValue>
      </Reference>
      <Reference URI="/word/media/image47.png?ContentType=image/png">
        <DigestMethod Algorithm="http://www.w3.org/2000/09/xmldsig#sha1"/>
        <DigestValue>nLH1Y36fX24egE7m2+tz1BnoNO8=</DigestValue>
      </Reference>
      <Reference URI="/word/media/image48.png?ContentType=image/png">
        <DigestMethod Algorithm="http://www.w3.org/2000/09/xmldsig#sha1"/>
        <DigestValue>UN3yX/0ObiwKZBII50jlxzau3Zc=</DigestValue>
      </Reference>
      <Reference URI="/word/media/image49.png?ContentType=image/png">
        <DigestMethod Algorithm="http://www.w3.org/2000/09/xmldsig#sha1"/>
        <DigestValue>BdzAKjaOUpQI+xLNAFY5Wa4g5jU=</DigestValue>
      </Reference>
      <Reference URI="/word/media/image50.png?ContentType=image/png">
        <DigestMethod Algorithm="http://www.w3.org/2000/09/xmldsig#sha1"/>
        <DigestValue>+44s+o3vqTLUPKeSCVVWeW4LOXE=</DigestValue>
      </Reference>
      <Reference URI="/word/media/image51.png?ContentType=image/png">
        <DigestMethod Algorithm="http://www.w3.org/2000/09/xmldsig#sha1"/>
        <DigestValue>iYth472dHfjZIWmPQW4HduAhx5c=</DigestValue>
      </Reference>
      <Reference URI="/word/media/image3.emf?ContentType=image/x-emf">
        <DigestMethod Algorithm="http://www.w3.org/2000/09/xmldsig#sha1"/>
        <DigestValue>nrA28L3rQ8ZApYu3tacRG8jWFkM=</DigestValue>
      </Reference>
      <Reference URI="/word/media/image2.emf?ContentType=image/x-emf">
        <DigestMethod Algorithm="http://www.w3.org/2000/09/xmldsig#sha1"/>
        <DigestValue>ihSqDwdQU3rBxGYyMDztE5rFWCo=</DigestValue>
      </Reference>
      <Reference URI="/word/media/image1.emf?ContentType=image/x-emf">
        <DigestMethod Algorithm="http://www.w3.org/2000/09/xmldsig#sha1"/>
        <DigestValue>Urww1diJCIpPu96bhR2htFGHefE=</DigestValue>
      </Reference>
      <Reference URI="/word/media/image16.png?ContentType=image/png">
        <DigestMethod Algorithm="http://www.w3.org/2000/09/xmldsig#sha1"/>
        <DigestValue>BWH7i9U/p68PcjxV1G1akyjV1tE=</DigestValue>
      </Reference>
      <Reference URI="/word/media/image13.png?ContentType=image/png">
        <DigestMethod Algorithm="http://www.w3.org/2000/09/xmldsig#sha1"/>
        <DigestValue>dqaF6/NayRs4B1FAUh4DsBP+qdE=</DigestValue>
      </Reference>
      <Reference URI="/word/media/image14.png?ContentType=image/png">
        <DigestMethod Algorithm="http://www.w3.org/2000/09/xmldsig#sha1"/>
        <DigestValue>FxK4Qq/C3X/HeWLQ1RPui2Wu8VE=</DigestValue>
      </Reference>
      <Reference URI="/word/settings.xml?ContentType=application/vnd.openxmlformats-officedocument.wordprocessingml.settings+xml">
        <DigestMethod Algorithm="http://www.w3.org/2000/09/xmldsig#sha1"/>
        <DigestValue>AQ7vO2DX0P8eauphNs0GyAfHE78=</DigestValue>
      </Reference>
      <Reference URI="/word/webSettings.xml?ContentType=application/vnd.openxmlformats-officedocument.wordprocessingml.webSettings+xml">
        <DigestMethod Algorithm="http://www.w3.org/2000/09/xmldsig#sha1"/>
        <DigestValue>Hqgw+jFBTppkDpZAKe7DV2sZ3+w=</DigestValue>
      </Reference>
      <Reference URI="/word/numbering.xml?ContentType=application/vnd.openxmlformats-officedocument.wordprocessingml.numbering+xml">
        <DigestMethod Algorithm="http://www.w3.org/2000/09/xmldsig#sha1"/>
        <DigestValue>Mgz0nk8Nq2BzQSnv6ZQO+y8vsP4=</DigestValue>
      </Reference>
      <Reference URI="/word/styles.xml?ContentType=application/vnd.openxmlformats-officedocument.wordprocessingml.styles+xml">
        <DigestMethod Algorithm="http://www.w3.org/2000/09/xmldsig#sha1"/>
        <DigestValue>5sXCsX91mYZQg//TsdELwH2Av3M=</DigestValue>
      </Reference>
      <Reference URI="/word/stylesWithEffects.xml?ContentType=application/vnd.ms-word.stylesWithEffects+xml">
        <DigestMethod Algorithm="http://www.w3.org/2000/09/xmldsig#sha1"/>
        <DigestValue>yPIDJPmD7JEZzd8Wl46X2LpFMlI=</DigestValue>
      </Reference>
      <Reference URI="/word/media/image12.png?ContentType=image/png">
        <DigestMethod Algorithm="http://www.w3.org/2000/09/xmldsig#sha1"/>
        <DigestValue>uPP6u7ZJQPPA4kfVOsZoJd74wHA=</DigestValue>
      </Reference>
      <Reference URI="/word/media/image15.png?ContentType=image/png">
        <DigestMethod Algorithm="http://www.w3.org/2000/09/xmldsig#sha1"/>
        <DigestValue>DNVX7Ss+uRcujVC2gCDoq+yyUqg=</DigestValue>
      </Reference>
      <Reference URI="/word/media/image10.png?ContentType=image/png">
        <DigestMethod Algorithm="http://www.w3.org/2000/09/xmldsig#sha1"/>
        <DigestValue>DAJM5IXRveLCYILcmoVjzIFQj2g=</DigestValue>
      </Reference>
      <Reference URI="/word/theme/theme1.xml?ContentType=application/vnd.openxmlformats-officedocument.theme+xml">
        <DigestMethod Algorithm="http://www.w3.org/2000/09/xmldsig#sha1"/>
        <DigestValue>aed2ly2g7prYFMNM9yD108Dh+QE=</DigestValue>
      </Reference>
      <Reference URI="/word/media/image9.png?ContentType=image/png">
        <DigestMethod Algorithm="http://www.w3.org/2000/09/xmldsig#sha1"/>
        <DigestValue>mUAt6uIPtlv9bW8sEjYoZusj/Qc=</DigestValue>
      </Reference>
      <Reference URI="/word/media/image22.png?ContentType=image/png">
        <DigestMethod Algorithm="http://www.w3.org/2000/09/xmldsig#sha1"/>
        <DigestValue>H8t1RqbRpquK15Xt8ATR1OmJmLE=</DigestValue>
      </Reference>
      <Reference URI="/word/media/image11.png?ContentType=image/png">
        <DigestMethod Algorithm="http://www.w3.org/2000/09/xmldsig#sha1"/>
        <DigestValue>IfSdtqMwolF/7pI59naFp5PKbeA=</DigestValue>
      </Reference>
      <Reference URI="/word/media/image20.png?ContentType=image/png">
        <DigestMethod Algorithm="http://www.w3.org/2000/09/xmldsig#sha1"/>
        <DigestValue>yRNp7wsjvmlyKXtcOi87fZQt3nE=</DigestValue>
      </Reference>
      <Reference URI="/word/media/image69.png?ContentType=image/png">
        <DigestMethod Algorithm="http://www.w3.org/2000/09/xmldsig#sha1"/>
        <DigestValue>tRnSF2sjkge8F8PbXMy3vjYTVEM=</DigestValue>
      </Reference>
      <Reference URI="/word/media/image18.png?ContentType=image/png">
        <DigestMethod Algorithm="http://www.w3.org/2000/09/xmldsig#sha1"/>
        <DigestValue>Afr+wTwXQEIcIyihhH+rdas9Dlg=</DigestValue>
      </Reference>
      <Reference URI="/word/media/image17.png?ContentType=image/png">
        <DigestMethod Algorithm="http://www.w3.org/2000/09/xmldsig#sha1"/>
        <DigestValue>X8wzFRbYhN3qPpc+WAmGA1C1kR0=</DigestValue>
      </Reference>
      <Reference URI="/word/media/image170.png?ContentType=image/png">
        <DigestMethod Algorithm="http://www.w3.org/2000/09/xmldsig#sha1"/>
        <DigestValue>X8wzFRbYhN3qPpc+WAmGA1C1kR0=</DigestValue>
      </Reference>
      <Reference URI="/word/media/image57.png?ContentType=image/png">
        <DigestMethod Algorithm="http://www.w3.org/2000/09/xmldsig#sha1"/>
        <DigestValue>sSELw3g4E2upqZM0kC7Tq+o8DBE=</DigestValue>
      </Reference>
      <Reference URI="/word/media/image66.png?ContentType=image/png">
        <DigestMethod Algorithm="http://www.w3.org/2000/09/xmldsig#sha1"/>
        <DigestValue>zhq+pOnemXtBDgGYDB4FTqXPDeI=</DigestValue>
      </Reference>
      <Reference URI="/word/media/image41.png?ContentType=image/png">
        <DigestMethod Algorithm="http://www.w3.org/2000/09/xmldsig#sha1"/>
        <DigestValue>r6iiC/JxvUilRapoizbpr6N1/DI=</DigestValue>
      </Reference>
      <Reference URI="/word/media/image42.png?ContentType=image/png">
        <DigestMethod Algorithm="http://www.w3.org/2000/09/xmldsig#sha1"/>
        <DigestValue>fwfnxTrWBTHjeENcES6EhrzQAfg=</DigestValue>
      </Reference>
      <Reference URI="/word/media/image43.png?ContentType=image/png">
        <DigestMethod Algorithm="http://www.w3.org/2000/09/xmldsig#sha1"/>
        <DigestValue>jjGId2JRuv8jieNmYW0IdNGpJWM=</DigestValue>
      </Reference>
      <Reference URI="/word/media/image40.png?ContentType=image/png">
        <DigestMethod Algorithm="http://www.w3.org/2000/09/xmldsig#sha1"/>
        <DigestValue>cFdPG0UeJGkNrbMGMTJkI4hrGpw=</DigestValue>
      </Reference>
      <Reference URI="/word/media/image34.png?ContentType=image/png">
        <DigestMethod Algorithm="http://www.w3.org/2000/09/xmldsig#sha1"/>
        <DigestValue>liQ8VE7hp4j5Vkc1uoU82WJnh48=</DigestValue>
      </Reference>
      <Reference URI="/word/media/image35.png?ContentType=image/png">
        <DigestMethod Algorithm="http://www.w3.org/2000/09/xmldsig#sha1"/>
        <DigestValue>5BTRf+hgWVBHRkOmDn3Z794VzuY=</DigestValue>
      </Reference>
      <Reference URI="/word/media/image67.png?ContentType=image/png">
        <DigestMethod Algorithm="http://www.w3.org/2000/09/xmldsig#sha1"/>
        <DigestValue>nCI0M/PcdPrKsJQ4hIqwZ6RBSgw=</DigestValue>
      </Reference>
      <Reference URI="/word/media/image37.png?ContentType=image/png">
        <DigestMethod Algorithm="http://www.w3.org/2000/09/xmldsig#sha1"/>
        <DigestValue>k/UWf+TPhup5ACHHc1u3OIOB9X8=</DigestValue>
      </Reference>
      <Reference URI="/word/media/image38.png?ContentType=image/png">
        <DigestMethod Algorithm="http://www.w3.org/2000/09/xmldsig#sha1"/>
        <DigestValue>DBMhyZaqCkN2W40e8elvzv9sPIY=</DigestValue>
      </Reference>
      <Reference URI="/word/media/image39.png?ContentType=image/png">
        <DigestMethod Algorithm="http://www.w3.org/2000/09/xmldsig#sha1"/>
        <DigestValue>e6agmRd6J9abJziyiDrKz3CwhcA=</DigestValue>
      </Reference>
      <Reference URI="/word/document.xml?ContentType=application/vnd.openxmlformats-officedocument.wordprocessingml.document.main+xml">
        <DigestMethod Algorithm="http://www.w3.org/2000/09/xmldsig#sha1"/>
        <DigestValue>nMRQYuMVODs2AEv2TOUb2Fwyun4=</DigestValue>
      </Reference>
      <Reference URI="/word/header1.xml?ContentType=application/vnd.openxmlformats-officedocument.wordprocessingml.header+xml">
        <DigestMethod Algorithm="http://www.w3.org/2000/09/xmldsig#sha1"/>
        <DigestValue>MnBfjbDE/fUj0ZMIBwoh6ZQC3W0=</DigestValue>
      </Reference>
      <Reference URI="/word/footer1.xml?ContentType=application/vnd.openxmlformats-officedocument.wordprocessingml.footer+xml">
        <DigestMethod Algorithm="http://www.w3.org/2000/09/xmldsig#sha1"/>
        <DigestValue>NjrO9Lk9Z48wRKbNXJnTigg6pbs=</DigestValue>
      </Reference>
      <Reference URI="/word/footer2.xml?ContentType=application/vnd.openxmlformats-officedocument.wordprocessingml.footer+xml">
        <DigestMethod Algorithm="http://www.w3.org/2000/09/xmldsig#sha1"/>
        <DigestValue>0zSnUSSC1fHQEyhrLHb9h5EFpKo=</DigestValue>
      </Reference>
      <Reference URI="/word/endnotes.xml?ContentType=application/vnd.openxmlformats-officedocument.wordprocessingml.endnotes+xml">
        <DigestMethod Algorithm="http://www.w3.org/2000/09/xmldsig#sha1"/>
        <DigestValue>fRi5rcH/FXsdoXQ8r/2LYKCLqjo=</DigestValue>
      </Reference>
      <Reference URI="/word/footnotes.xml?ContentType=application/vnd.openxmlformats-officedocument.wordprocessingml.footnotes+xml">
        <DigestMethod Algorithm="http://www.w3.org/2000/09/xmldsig#sha1"/>
        <DigestValue>2klEujjj/4toKz7dySuRPuGrLF8=</DigestValue>
      </Reference>
      <Reference URI="/word/media/image68.png?ContentType=image/png">
        <DigestMethod Algorithm="http://www.w3.org/2000/09/xmldsig#sha1"/>
        <DigestValue>myBKHkQCuUuuQR1t76bYybSYoEQ=</DigestValue>
      </Reference>
      <Reference URI="/word/media/image26.png?ContentType=image/png">
        <DigestMethod Algorithm="http://www.w3.org/2000/09/xmldsig#sha1"/>
        <DigestValue>nHzQj6LnCHg9Ek7tyQQQ8bFx73c=</DigestValue>
      </Reference>
      <Reference URI="/word/media/image27.png?ContentType=image/png">
        <DigestMethod Algorithm="http://www.w3.org/2000/09/xmldsig#sha1"/>
        <DigestValue>4WTVMwm/bJg+wzs9TDEIJiLdtTo=</DigestValue>
      </Reference>
      <Reference URI="/word/media/image24.png?ContentType=image/png">
        <DigestMethod Algorithm="http://www.w3.org/2000/09/xmldsig#sha1"/>
        <DigestValue>Vmwnpka1wj6vYLfLuuXzur/8l3Q=</DigestValue>
      </Reference>
      <Reference URI="/word/media/image25.png?ContentType=image/png">
        <DigestMethod Algorithm="http://www.w3.org/2000/09/xmldsig#sha1"/>
        <DigestValue>L3yq1nJZfHS3i3cuVKXs0po4MKI=</DigestValue>
      </Reference>
      <Reference URI="/word/media/image59.png?ContentType=image/png">
        <DigestMethod Algorithm="http://www.w3.org/2000/09/xmldsig#sha1"/>
        <DigestValue>tuACFARLzO+TJCPrZRLUOw0tywc=</DigestValue>
      </Reference>
      <Reference URI="/word/media/image58.png?ContentType=image/png">
        <DigestMethod Algorithm="http://www.w3.org/2000/09/xmldsig#sha1"/>
        <DigestValue>DuyZi0Jc2XqFBJxzT2cWaFvTx2A=</DigestValue>
      </Reference>
      <Reference URI="/word/media/image62.png?ContentType=image/png">
        <DigestMethod Algorithm="http://www.w3.org/2000/09/xmldsig#sha1"/>
        <DigestValue>mSrC8p0EuNwD9WG7JQVA6LltUac=</DigestValue>
      </Reference>
      <Reference URI="/word/media/image63.png?ContentType=image/png">
        <DigestMethod Algorithm="http://www.w3.org/2000/09/xmldsig#sha1"/>
        <DigestValue>S+Un+fQsBTzz2PTn/yUPBPzAQaU=</DigestValue>
      </Reference>
      <Reference URI="/word/media/image64.png?ContentType=image/png">
        <DigestMethod Algorithm="http://www.w3.org/2000/09/xmldsig#sha1"/>
        <DigestValue>aHUg+u8EWfy6cXv6rHlgWkKny6Y=</DigestValue>
      </Reference>
      <Reference URI="/word/media/image65.png?ContentType=image/png">
        <DigestMethod Algorithm="http://www.w3.org/2000/09/xmldsig#sha1"/>
        <DigestValue>FFOuFBvObWvITBdfwbKutOY1nhA=</DigestValue>
      </Reference>
      <Reference URI="/word/media/image61.png?ContentType=image/png">
        <DigestMethod Algorithm="http://www.w3.org/2000/09/xmldsig#sha1"/>
        <DigestValue>hZbNXqk9cAPpCbSaJbdNLKN5Bnw=</DigestValue>
      </Reference>
      <Reference URI="/word/media/image60.png?ContentType=image/png">
        <DigestMethod Algorithm="http://www.w3.org/2000/09/xmldsig#sha1"/>
        <DigestValue>grvBsaNL1SBEXfAwvE4iQkRUNYQ=</DigestValue>
      </Reference>
      <Reference URI="/word/media/image23.png?ContentType=image/png">
        <DigestMethod Algorithm="http://www.w3.org/2000/09/xmldsig#sha1"/>
        <DigestValue>PKiZmR/foPZcz+1Cp4f9r/14ugk=</DigestValue>
      </Reference>
      <Reference URI="/word/media/image28.png?ContentType=image/png">
        <DigestMethod Algorithm="http://www.w3.org/2000/09/xmldsig#sha1"/>
        <DigestValue>2blWSK069bpF3SLU3UyQWsFrIVU=</DigestValue>
      </Reference>
      <Reference URI="/word/media/image29.png?ContentType=image/png">
        <DigestMethod Algorithm="http://www.w3.org/2000/09/xmldsig#sha1"/>
        <DigestValue>S9SK2hglx9/Od2Aq5K2mNv06zl0=</DigestValue>
      </Reference>
      <Reference URI="/word/media/image45.png?ContentType=image/png">
        <DigestMethod Algorithm="http://www.w3.org/2000/09/xmldsig#sha1"/>
        <DigestValue>4TyeuQ5WF6bHDr15Ow+mDjjYeZI=</DigestValue>
      </Reference>
      <Reference URI="/word/media/image30.png?ContentType=image/png">
        <DigestMethod Algorithm="http://www.w3.org/2000/09/xmldsig#sha1"/>
        <DigestValue>sjYSxqjrjynCSwF66AyaIHBK5Qk=</DigestValue>
      </Reference>
      <Reference URI="/word/media/image36.png?ContentType=image/png">
        <DigestMethod Algorithm="http://www.w3.org/2000/09/xmldsig#sha1"/>
        <DigestValue>W+085lGyb6TuScV5NgFkoe0zPgE=</DigestValue>
      </Reference>
      <Reference URI="/word/media/image31.png?ContentType=image/png">
        <DigestMethod Algorithm="http://www.w3.org/2000/09/xmldsig#sha1"/>
        <DigestValue>7fYRjHIg60luapTiK6ZhoeQNH20=</DigestValue>
      </Reference>
      <Reference URI="/word/media/image33.png?ContentType=image/png">
        <DigestMethod Algorithm="http://www.w3.org/2000/09/xmldsig#sha1"/>
        <DigestValue>dHRJik/+L0K0Sot0xlja6jfeHYI=</DigestValue>
      </Reference>
      <Reference URI="/word/media/image32.png?ContentType=image/png">
        <DigestMethod Algorithm="http://www.w3.org/2000/09/xmldsig#sha1"/>
        <DigestValue>lyuDfr1+Ynf3xWVLZROEbPZ3sMY=</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93"/>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+3A8cXtYUlLH8yLo8oCTRS6LYDQ=</DigestValue>
      </Reference>
    </Manifest>
    <SignatureProperties>
      <SignatureProperty Id="idSignatureTime" Target="#idPackageSignature">
        <mdssi:SignatureTime>
          <mdssi:Format>YYYY-MM-DDThh:mm:ssTZD</mdssi:Format>
          <mdssi:Value>2014-12-16T19:39:44Z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2014-12-16T19:39:44Z</xd:SigningTime>
          <xd:SigningCertificate>
            <xd:Cert>
              <xd:CertDigest>
                <DigestMethod Algorithm="http://www.w3.org/2000/09/xmldsig#sha1"/>
                <DigestValue>YhMkkXbPyR33Lh4b4jWRO2EhL5I=</DigestValue>
              </xd:CertDigest>
              <xd:IssuerSerial>
                <X509IssuerName>CN=Communications Server</X509IssuerName>
                <X509SerialNumber>315047878756191411642843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C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DhAKD4///yAQAAAAAAAPyLBwSA+P//CABYfvv2//8AAAAAAAAAAOCLBwSA+P////8AAAAAQQAQTAJmSpwABIwMCgDMbUEAwgOUZWjhXQfAbUEAaxEhaCIAigETkAJmQC4mAJw3jQACdUEABAAAAAMAAAAAAAAAAQAAAAAAAAAAAAAAAAAAAAAAAAAAAAAAAAAAAAAAAABKnAAEiEbLZQa2CgAAAAAABQAAAIwMCgAAAAAAAAAAAAYAAACAASt3AAAAAAC6PAeAASt3nxATAIMPCpdEbkEANoEmdwC6PAcAAAAAgAErd0RuQQBVgSZ3gAErdwAAAd+ABrcRbG5BAJOAJncBAAAAVG5BABAAAAADAQAAgAa3EWgTAd+ABrcRAAAAAAEAAACYbkEAmG5BAC8wJ3d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sAAAAXAAAAAEAAABbJA1CVSUNQgoAAABQAAAAFAAAAEwAAAAAAAAAAAAAAAAAAAD//////////3QAAABNAGEAcgBpAGEAIABJAHMAYQBiAGUAbAAgAFIAZQBpAG4AbwBzAG8ACAAAAAYAAAAEAAAAAgAAAAYAAAADAAAABAAAAAUAAAAGAAAABgAAAAYAAAACAAAAAwAAAAcAAAAGAAAAAgAAAAYAAAAG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</Object>
  <Object Id="idInvalidSigLnImg">AQAAAGwAAAAAAAAAAAAAAP8AAAB/AAAAAAAAAAAAAABKIwAApREAACBFTUYAAAEAp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KDSQQD000EAcNNBAENGxnX2N/h1/v///6YivHUGJLx19AAAAAAAAACA00EAGyS8dQAAAAACAAAAAAAAAFgAAAD0AAAAXNNBACleJncAAHwADlwmd+BbJneE00EAZAEAAAAAAAAAAAAAjWIZdY1iGXUANiYAAAgAAAACAAAAAAAArNNBACJqGXUAAAAAAAAAAN7UQQAHAAAA0NRBAAcAAAAAAAAAAAAAANDUQQDk00EA7uoYdQAAAAAAAgAAAABBAAcAAADQ1EEABwAAAEwSGnUAAAAAAAAAANDUQQAHAAAA4EOWABDUQQCVLhh1AAAAAAACAADQ1EE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OEAoPj///IBAAAAAAAA/IsHBID4//8IAFh++/b//wAAAAAAAAAA4IsHBID4/////wAAAAC8BYB/IACWBAAAMAAAADAxGAAwAAAAgAcYAJYEAACAfyAAeGtBAKDQvwUA0L8F8Bm/BQcAAABAAAAABwAAAKDQvwWHj74FrGtBAG9qTWWg0L8FpGWAZTizgWVoJr0FoNC/BTizgWUSvUhljWIZdY1iGXUAAAAAAAgAAAACAAAAAAAA6GtBACJqGXUAAAAAAAAAABptQQAHAAAADG1BAAcAAAAAAAAAAAAAAAxtQQAgbEEA7uoYdQAAAAAAAgAAAABBAAcAAAAMbUEABwAAAEwSGnUAAAAAAAAAAAxtQQAHAAAA4EOWAExsQQCVLhh1AAAAAAACAAAMbU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1l9MRBAOqGUmU423plAQAAAGQ1dmWINXdlQKHBBTjbemUBAAAAZDV2ZXw1dmXg5qcA4OanADzFQQBvaU1lAKx6ZQEAAABkNXZlSMVBAIABK3cOXCZ34Fsmd0jFQQBkAQAAAAAAAAAAAACNYhl1jWIZdQg3JgAACAAAAAIAAAAAAABwxUEAImoZdQAAAAAAAAAAoMZBAAYAAACUxkEABgAAAAAAAAAAAAAAlMZBAKjFQQDu6hh1AAAAAAACAAAAAEEABgAAAJTGQQAGAAAATBIadQAAAAAAAAAAlMZBAAYAAADgQ5YA1MVBAJUuGHUAAAAAAAIAAJTGQ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DhAKD4///yAQAAAAAAAPyLBwSA+P//CABYfvv2//8AAAAAAAAAAOCLBwSA+P////8AAAAAAAAAAAAAAAAAAAAAAAAAAAAAAAAAAGjhXQdzZmh1bxYhmSIAigHsR50AvG1BAGhpaHUAAAAAAAAAAHBuQQDWhmd1BwAAAAAAAAC7DwGAAAAAAED9xwQBAAAAQP3HBAAAAAAGAAAAgAErd0D9xwTIvDwHgAErd48QEwD+EQoOAABBADaBJnfIvDwHQP3HBIABK3ckbkEAVYEmd4ABK3e7DwGAuw8BgExuQQCTgCZ3AQAAADRuQQD+nSZ3cMphZQAAAYAAAAAAAAAAAExwQQAAAAAAbG5BADPKYWXobkEAAAAAAADkJgBMcEEAAAAAADBvQQB0x2FlmG5BAC8wJ3d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sAAAAXAAAAAEAAABbJA1CVSUNQgoAAABQAAAAFAAAAEwAAAAAAAAAAAAAAAAAAAD//////////3QAAABNAGEAcgBpAGEAIABJAHMAYQBiAGUAbAAgAFIAZQBpAG4AbwBzAG8ACAAAAAYAAAAEAAAAAgAAAAYAAAADAAAABAAAAAUAAAAGAAAABgAAAAYAAAACAAAAAwAAAAcAAAAGAAAAAgAAAAYAAAAG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347E9F08-2410-4B0D-ABBE-655BBEAD436B}">
  <ds:schemaRefs>
    <ds:schemaRef ds:uri="http://schemas.openxmlformats.org/officeDocument/2006/bibliography"/>
  </ds:schemaRefs>
</ds:datastoreItem>
</file>

<file path=customXml/itemProps11.xml><?xml version="1.0" encoding="utf-8"?>
<ds:datastoreItem xmlns:ds="http://schemas.openxmlformats.org/officeDocument/2006/customXml" ds:itemID="{08F73868-DA60-454E-BF2A-31ADB1A437D0}">
  <ds:schemaRefs>
    <ds:schemaRef ds:uri="http://schemas.openxmlformats.org/officeDocument/2006/bibliography"/>
  </ds:schemaRefs>
</ds:datastoreItem>
</file>

<file path=customXml/itemProps12.xml><?xml version="1.0" encoding="utf-8"?>
<ds:datastoreItem xmlns:ds="http://schemas.openxmlformats.org/officeDocument/2006/customXml" ds:itemID="{FF2657B0-69C2-453D-8192-FAC7FECA8D6F}">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95DAE1BD-0FF3-4A93-9A01-99D207A6EEAD}">
  <ds:schemaRefs>
    <ds:schemaRef ds:uri="http://schemas.openxmlformats.org/officeDocument/2006/bibliography"/>
  </ds:schemaRefs>
</ds:datastoreItem>
</file>

<file path=customXml/itemProps5.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6.xml><?xml version="1.0" encoding="utf-8"?>
<ds:datastoreItem xmlns:ds="http://schemas.openxmlformats.org/officeDocument/2006/customXml" ds:itemID="{3E5E4287-ABD5-4291-8D67-B33EA62540D7}">
  <ds:schemaRefs>
    <ds:schemaRef ds:uri="http://schemas.openxmlformats.org/officeDocument/2006/bibliography"/>
  </ds:schemaRefs>
</ds:datastoreItem>
</file>

<file path=customXml/itemProps7.xml><?xml version="1.0" encoding="utf-8"?>
<ds:datastoreItem xmlns:ds="http://schemas.openxmlformats.org/officeDocument/2006/customXml" ds:itemID="{0ABB8EFE-B7A5-4AC9-8480-11DD6928935B}">
  <ds:schemaRefs>
    <ds:schemaRef ds:uri="http://schemas.openxmlformats.org/officeDocument/2006/bibliography"/>
  </ds:schemaRefs>
</ds:datastoreItem>
</file>

<file path=customXml/itemProps8.xml><?xml version="1.0" encoding="utf-8"?>
<ds:datastoreItem xmlns:ds="http://schemas.openxmlformats.org/officeDocument/2006/customXml" ds:itemID="{1AC7CAC2-CFA3-4F35-9B02-ADE5E745E177}">
  <ds:schemaRefs>
    <ds:schemaRef ds:uri="http://schemas.openxmlformats.org/officeDocument/2006/bibliography"/>
  </ds:schemaRefs>
</ds:datastoreItem>
</file>

<file path=customXml/itemProps9.xml><?xml version="1.0" encoding="utf-8"?>
<ds:datastoreItem xmlns:ds="http://schemas.openxmlformats.org/officeDocument/2006/customXml" ds:itemID="{5A75B7FE-17C4-418D-B08F-07FC955723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22308</Words>
  <Characters>122698</Characters>
  <Application>Microsoft Office Word</Application>
  <DocSecurity>0</DocSecurity>
  <Lines>1022</Lines>
  <Paragraphs>289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144717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2</cp:revision>
  <cp:lastPrinted>2014-11-18T13:21:00Z</cp:lastPrinted>
  <dcterms:created xsi:type="dcterms:W3CDTF">2014-12-16T19:39:00Z</dcterms:created>
  <dcterms:modified xsi:type="dcterms:W3CDTF">2014-12-16T19:39:00Z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