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WithEffects.xml" ContentType="application/vnd.ms-word.stylesWithEffect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word/people.xml" ContentType="application/vnd.openxmlformats-officedocument.wordprocessingml.people+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rsidR="00697654" w:rsidRPr="0025129B" w:rsidRDefault="00697654" w:rsidP="006B4FA6">
      <w:pPr>
        <w:spacing w:line="276" w:lineRule="auto"/>
        <w:jc w:val="center"/>
        <w:rPr>
          <w:rFonts w:cstheme="minorHAnsi"/>
          <w:b/>
        </w:rPr>
      </w:pPr>
    </w:p>
    <w:p w:rsidR="009604F6" w:rsidRPr="0025129B" w:rsidRDefault="009604F6" w:rsidP="006B4FA6">
      <w:pPr>
        <w:spacing w:line="276" w:lineRule="auto"/>
        <w:jc w:val="center"/>
        <w:rPr>
          <w:rFonts w:cstheme="minorHAnsi"/>
          <w:b/>
        </w:rPr>
      </w:pPr>
    </w:p>
    <w:p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rsidR="0066261F" w:rsidRPr="0025129B" w:rsidRDefault="0066261F"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9604F6" w:rsidRPr="00901683" w:rsidRDefault="00973F94" w:rsidP="0066261F">
      <w:pPr>
        <w:jc w:val="center"/>
        <w:rPr>
          <w:b/>
        </w:rPr>
      </w:pPr>
      <w:r>
        <w:rPr>
          <w:b/>
        </w:rPr>
        <w:t>CANTERA SANTA BARBARA</w:t>
      </w:r>
    </w:p>
    <w:p w:rsidR="0066261F" w:rsidRPr="00901683" w:rsidRDefault="0066261F" w:rsidP="006B4FA6">
      <w:pPr>
        <w:spacing w:line="276" w:lineRule="auto"/>
        <w:jc w:val="center"/>
        <w:rPr>
          <w:rFonts w:cstheme="minorHAnsi"/>
          <w:b/>
          <w:sz w:val="32"/>
          <w:szCs w:val="32"/>
        </w:rPr>
      </w:pPr>
    </w:p>
    <w:p w:rsidR="006B4FA6" w:rsidRPr="00901683" w:rsidRDefault="006B4FA6" w:rsidP="006B4FA6">
      <w:pPr>
        <w:spacing w:line="276" w:lineRule="auto"/>
        <w:jc w:val="center"/>
        <w:rPr>
          <w:rFonts w:cstheme="minorHAnsi"/>
          <w:b/>
          <w:sz w:val="32"/>
          <w:szCs w:val="32"/>
        </w:rPr>
      </w:pPr>
    </w:p>
    <w:p w:rsidR="00697654" w:rsidRPr="00901683" w:rsidRDefault="001A0A7C" w:rsidP="00404CB8">
      <w:pPr>
        <w:jc w:val="center"/>
        <w:rPr>
          <w:b/>
          <w:szCs w:val="28"/>
        </w:rPr>
      </w:pPr>
      <w:bookmarkStart w:id="8" w:name="_Toc350847217"/>
      <w:bookmarkStart w:id="9" w:name="_Toc350928661"/>
      <w:bookmarkStart w:id="10" w:name="_Toc350937998"/>
      <w:bookmarkStart w:id="11" w:name="_Toc351623560"/>
      <w:r w:rsidRPr="00901683">
        <w:rPr>
          <w:b/>
        </w:rPr>
        <w:t>DFZ-</w:t>
      </w:r>
      <w:bookmarkEnd w:id="8"/>
      <w:bookmarkEnd w:id="9"/>
      <w:bookmarkEnd w:id="10"/>
      <w:bookmarkEnd w:id="11"/>
      <w:r w:rsidR="00901683" w:rsidRPr="00901683">
        <w:rPr>
          <w:b/>
        </w:rPr>
        <w:t>2014</w:t>
      </w:r>
      <w:r w:rsidR="006B4FA6" w:rsidRPr="00901683">
        <w:rPr>
          <w:b/>
        </w:rPr>
        <w:t>-</w:t>
      </w:r>
      <w:r w:rsidR="004A3B21">
        <w:rPr>
          <w:b/>
        </w:rPr>
        <w:t>3</w:t>
      </w:r>
      <w:r w:rsidR="00973F94">
        <w:rPr>
          <w:b/>
        </w:rPr>
        <w:t>50</w:t>
      </w:r>
      <w:r w:rsidR="008C436C" w:rsidRPr="00901683">
        <w:rPr>
          <w:b/>
        </w:rPr>
        <w:t>-</w:t>
      </w:r>
      <w:r w:rsidR="00901683" w:rsidRPr="00901683">
        <w:rPr>
          <w:b/>
        </w:rPr>
        <w:t>VIII</w:t>
      </w:r>
      <w:r w:rsidR="00404CB8" w:rsidRPr="00901683">
        <w:rPr>
          <w:b/>
        </w:rPr>
        <w:t>-</w:t>
      </w:r>
      <w:r w:rsidR="00901683" w:rsidRPr="00901683">
        <w:rPr>
          <w:b/>
        </w:rPr>
        <w:t>RCA</w:t>
      </w:r>
      <w:r w:rsidR="00404CB8" w:rsidRPr="00901683">
        <w:rPr>
          <w:b/>
        </w:rPr>
        <w:t>-I</w:t>
      </w:r>
      <w:r w:rsidR="009A6566" w:rsidRPr="00901683">
        <w:rPr>
          <w:b/>
        </w:rPr>
        <w:t>A</w:t>
      </w:r>
    </w:p>
    <w:p w:rsidR="00697654" w:rsidRPr="0090168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rsidTr="00230321">
        <w:trPr>
          <w:trHeight w:val="567"/>
          <w:jc w:val="center"/>
        </w:trPr>
        <w:tc>
          <w:tcPr>
            <w:tcW w:w="1210" w:type="dxa"/>
            <w:shd w:val="clear" w:color="auto" w:fill="D9D9D9" w:themeFill="background1" w:themeFillShade="D9"/>
            <w:vAlign w:val="center"/>
          </w:tcPr>
          <w:p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901683" w:rsidP="004931A6">
            <w:pPr>
              <w:spacing w:line="276" w:lineRule="auto"/>
              <w:jc w:val="center"/>
              <w:rPr>
                <w:rFonts w:cstheme="minorHAnsi"/>
                <w:b/>
                <w:sz w:val="18"/>
                <w:szCs w:val="18"/>
                <w:lang w:val="es-ES_tradnl"/>
              </w:rPr>
            </w:pPr>
            <w:r>
              <w:rPr>
                <w:rFonts w:cstheme="minorHAnsi"/>
                <w:b/>
                <w:sz w:val="18"/>
                <w:szCs w:val="18"/>
                <w:lang w:val="es-ES_tradnl"/>
              </w:rPr>
              <w:t>Eduardo Rodríguez S.</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71080C" w:rsidP="00731C0C">
            <w:pPr>
              <w:spacing w:line="276" w:lineRule="auto"/>
              <w:jc w:val="center"/>
              <w:rPr>
                <w:rFonts w:cs="Calibri"/>
                <w:sz w:val="18"/>
                <w:szCs w:val="18"/>
                <w:lang w:val="es-ES_tradnl"/>
              </w:rPr>
            </w:pPr>
            <w:r>
              <w:rPr>
                <w:rFonts w:cs="Calibri"/>
                <w:sz w:val="16"/>
                <w:szCs w:val="16"/>
              </w:rPr>
              <w:pict w14:anchorId="6B4DCA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1pt;height:56.1pt">
                  <v:imagedata r:id="rId20" o:title=""/>
                  <o:lock v:ext="edit" ungrouping="t" rotation="t" aspectratio="f" cropping="t" verticies="t" text="t" grouping="t"/>
                  <o:signatureline v:ext="edit" id="{4617164B-0E03-45F4-87AA-F1F547CC8B2B}" provid="{00000000-0000-0000-0000-000000000000}" o:suggestedsigner="Eduardo Rodriguez Sepulveda" o:suggestedsigner2="Jefe Macrozona Sur" o:suggestedsigneremail="eduardo.rodriguez@sma.gob.cl" issignatureline="t"/>
                </v:shape>
              </w:pic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901683" w:rsidP="00731C0C">
            <w:pPr>
              <w:spacing w:line="276" w:lineRule="auto"/>
              <w:jc w:val="center"/>
              <w:rPr>
                <w:rFonts w:cstheme="minorHAnsi"/>
                <w:b/>
                <w:sz w:val="18"/>
                <w:szCs w:val="18"/>
                <w:lang w:val="es-ES_tradnl"/>
              </w:rPr>
            </w:pPr>
            <w:r>
              <w:rPr>
                <w:rFonts w:cstheme="minorHAnsi"/>
                <w:b/>
                <w:sz w:val="18"/>
                <w:szCs w:val="18"/>
                <w:lang w:val="es-ES_tradnl"/>
              </w:rPr>
              <w:t>Mauricio Benitez M.</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71080C" w:rsidP="00404CB8">
            <w:pPr>
              <w:spacing w:line="276" w:lineRule="auto"/>
              <w:jc w:val="center"/>
              <w:rPr>
                <w:rFonts w:cs="Calibri"/>
                <w:noProof/>
                <w:sz w:val="18"/>
                <w:szCs w:val="18"/>
                <w:lang w:eastAsia="es-CL"/>
              </w:rPr>
            </w:pPr>
            <w:r>
              <w:rPr>
                <w:rFonts w:cs="Calibri"/>
                <w:sz w:val="18"/>
                <w:szCs w:val="18"/>
              </w:rPr>
              <w:pict w14:anchorId="52EE93EA">
                <v:shape id="_x0000_i1026" type="#_x0000_t75" alt="Línea de firma de Microsoft Office..." style="width:114.1pt;height:55.15pt" wrapcoords="-84 0 -84 21262 21600 21262 21600 0 -84 0" o:allowoverlap="f">
                  <v:imagedata r:id="rId21" o:title=""/>
                  <o:lock v:ext="edit" ungrouping="t" rotation="t" aspectratio="f" cropping="t" verticies="t" text="t" grouping="t"/>
                  <o:signatureline v:ext="edit" id="{862DC0E4-8F52-4DC3-8C41-706F31F531F5}" provid="{00000000-0000-0000-0000-000000000000}" o:suggestedsigner="Mauricio Benitez Morales" o:suggestedsigner2="Fiscalizador DFZ" o:suggestedsigneremail="mauricio.benitez@sma.gob.cl" issignatureline="t"/>
                </v:shape>
              </w:pict>
            </w:r>
          </w:p>
        </w:tc>
      </w:tr>
      <w:tr w:rsidR="00404CB8"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404CB8" w:rsidRPr="0025129B" w:rsidRDefault="00901683" w:rsidP="00731C0C">
            <w:pPr>
              <w:spacing w:line="276" w:lineRule="auto"/>
              <w:jc w:val="center"/>
              <w:rPr>
                <w:rFonts w:cstheme="minorHAnsi"/>
                <w:b/>
                <w:sz w:val="18"/>
                <w:szCs w:val="18"/>
                <w:lang w:val="es-ES_tradnl"/>
              </w:rPr>
            </w:pPr>
            <w:r>
              <w:rPr>
                <w:rFonts w:cstheme="minorHAnsi"/>
                <w:b/>
                <w:sz w:val="18"/>
                <w:szCs w:val="18"/>
                <w:lang w:val="es-ES_tradnl"/>
              </w:rPr>
              <w:t>Juan Pablo Granzow C.</w:t>
            </w:r>
          </w:p>
        </w:tc>
        <w:tc>
          <w:tcPr>
            <w:tcW w:w="2662" w:type="dxa"/>
            <w:tcBorders>
              <w:top w:val="single" w:sz="4" w:space="0" w:color="auto"/>
              <w:left w:val="single" w:sz="4" w:space="0" w:color="auto"/>
              <w:bottom w:val="single" w:sz="4" w:space="0" w:color="auto"/>
              <w:right w:val="single" w:sz="4" w:space="0" w:color="auto"/>
            </w:tcBorders>
            <w:vAlign w:val="center"/>
          </w:tcPr>
          <w:p w:rsidR="00404CB8" w:rsidRDefault="0071080C" w:rsidP="00404CB8">
            <w:pPr>
              <w:spacing w:line="276" w:lineRule="auto"/>
              <w:jc w:val="center"/>
              <w:rPr>
                <w:rFonts w:cs="Calibri"/>
                <w:sz w:val="18"/>
                <w:szCs w:val="18"/>
              </w:rPr>
            </w:pPr>
            <w:r>
              <w:rPr>
                <w:rFonts w:cs="Calibri"/>
                <w:sz w:val="18"/>
                <w:szCs w:val="18"/>
              </w:rPr>
              <w:pict w14:anchorId="0AC8D299">
                <v:shape id="_x0000_i1027" type="#_x0000_t75" alt="Línea de firma de Microsoft Office..." style="width:114.1pt;height:55.15pt" wrapcoords="-84 0 -84 21262 21600 21262 21600 0 -84 0" o:allowoverlap="f">
                  <v:imagedata r:id="rId22" o:title=""/>
                  <o:lock v:ext="edit" ungrouping="t" rotation="t" aspectratio="f" cropping="t" verticies="t" text="t" grouping="t"/>
                  <o:signatureline v:ext="edit" id="{0F1A3D1F-F7BD-4B17-A2DC-1439CE1878DD}" provid="{00000000-0000-0000-0000-000000000000}" o:suggestedsigner="Juan Pablo Granzow C." o:suggestedsigner2="Fiscalizador DFZ" o:suggestedsigneremail="juan.granzow@sma.gob.cl" issignatureline="t"/>
                </v:shape>
              </w:pict>
            </w:r>
          </w:p>
        </w:tc>
      </w:tr>
    </w:tbl>
    <w:p w:rsidR="001A4615" w:rsidRPr="0025129B" w:rsidRDefault="000F672C">
      <w:pPr>
        <w:jc w:val="left"/>
      </w:pPr>
      <w:bookmarkStart w:id="12" w:name="_Toc205640089"/>
      <w:r w:rsidRPr="0025129B">
        <w:br w:type="page"/>
      </w:r>
    </w:p>
    <w:p w:rsidR="00F55D44" w:rsidRPr="0025129B" w:rsidRDefault="00655D0C" w:rsidP="00694B31">
      <w:pPr>
        <w:pStyle w:val="Ttulo1"/>
        <w:numPr>
          <w:ilvl w:val="0"/>
          <w:numId w:val="0"/>
        </w:numPr>
        <w:jc w:val="center"/>
        <w:rPr>
          <w:sz w:val="20"/>
        </w:rPr>
      </w:pPr>
      <w:bookmarkStart w:id="13" w:name="_Toc352940725"/>
      <w:bookmarkStart w:id="14" w:name="_Toc353998174"/>
      <w:bookmarkStart w:id="15" w:name="_Toc407642368"/>
      <w:bookmarkEnd w:id="12"/>
      <w:r w:rsidRPr="0025129B">
        <w:rPr>
          <w:sz w:val="20"/>
        </w:rPr>
        <w:lastRenderedPageBreak/>
        <w:t>Tabla de Contenidos</w:t>
      </w:r>
      <w:bookmarkEnd w:id="13"/>
      <w:bookmarkEnd w:id="14"/>
      <w:bookmarkEnd w:id="15"/>
    </w:p>
    <w:p w:rsidR="00860330" w:rsidRDefault="003753AB" w:rsidP="00860330">
      <w:pPr>
        <w:pStyle w:val="TDC1"/>
        <w:tabs>
          <w:tab w:val="clear" w:pos="9395"/>
          <w:tab w:val="right" w:leader="dot" w:pos="9923"/>
        </w:tabs>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07642368" w:history="1">
        <w:r w:rsidR="00860330" w:rsidRPr="001349AF">
          <w:rPr>
            <w:rStyle w:val="Hipervnculo"/>
            <w:noProof/>
          </w:rPr>
          <w:t>Tabla de Contenidos</w:t>
        </w:r>
        <w:r w:rsidR="00860330">
          <w:rPr>
            <w:noProof/>
            <w:webHidden/>
          </w:rPr>
          <w:tab/>
        </w:r>
        <w:r w:rsidR="00860330">
          <w:rPr>
            <w:noProof/>
            <w:webHidden/>
          </w:rPr>
          <w:fldChar w:fldCharType="begin"/>
        </w:r>
        <w:r w:rsidR="00860330">
          <w:rPr>
            <w:noProof/>
            <w:webHidden/>
          </w:rPr>
          <w:instrText xml:space="preserve"> PAGEREF _Toc407642368 \h </w:instrText>
        </w:r>
        <w:r w:rsidR="00860330">
          <w:rPr>
            <w:noProof/>
            <w:webHidden/>
          </w:rPr>
        </w:r>
        <w:r w:rsidR="00860330">
          <w:rPr>
            <w:noProof/>
            <w:webHidden/>
          </w:rPr>
          <w:fldChar w:fldCharType="separate"/>
        </w:r>
        <w:r w:rsidR="00860330">
          <w:rPr>
            <w:noProof/>
            <w:webHidden/>
          </w:rPr>
          <w:t>2</w:t>
        </w:r>
        <w:r w:rsidR="00860330">
          <w:rPr>
            <w:noProof/>
            <w:webHidden/>
          </w:rPr>
          <w:fldChar w:fldCharType="end"/>
        </w:r>
      </w:hyperlink>
    </w:p>
    <w:p w:rsidR="00860330" w:rsidRDefault="00860330" w:rsidP="00860330">
      <w:pPr>
        <w:pStyle w:val="TDC1"/>
        <w:tabs>
          <w:tab w:val="clear" w:pos="9395"/>
          <w:tab w:val="right" w:leader="dot" w:pos="9923"/>
        </w:tabs>
        <w:rPr>
          <w:rFonts w:eastAsiaTheme="minorEastAsia" w:cstheme="minorBidi"/>
          <w:b w:val="0"/>
          <w:bCs w:val="0"/>
          <w:caps w:val="0"/>
          <w:noProof/>
          <w:sz w:val="22"/>
          <w:szCs w:val="22"/>
          <w:lang w:eastAsia="es-CL"/>
        </w:rPr>
      </w:pPr>
      <w:hyperlink w:anchor="_Toc407642369" w:history="1">
        <w:r w:rsidRPr="001349AF">
          <w:rPr>
            <w:rStyle w:val="Hipervnculo"/>
            <w:noProof/>
          </w:rPr>
          <w:t>1.</w:t>
        </w:r>
        <w:r>
          <w:rPr>
            <w:rFonts w:eastAsiaTheme="minorEastAsia" w:cstheme="minorBidi"/>
            <w:b w:val="0"/>
            <w:bCs w:val="0"/>
            <w:caps w:val="0"/>
            <w:noProof/>
            <w:sz w:val="22"/>
            <w:szCs w:val="22"/>
            <w:lang w:eastAsia="es-CL"/>
          </w:rPr>
          <w:tab/>
        </w:r>
        <w:r w:rsidRPr="001349AF">
          <w:rPr>
            <w:rStyle w:val="Hipervnculo"/>
            <w:noProof/>
          </w:rPr>
          <w:t>RESUMEN.</w:t>
        </w:r>
        <w:r>
          <w:rPr>
            <w:noProof/>
            <w:webHidden/>
          </w:rPr>
          <w:tab/>
        </w:r>
        <w:r>
          <w:rPr>
            <w:noProof/>
            <w:webHidden/>
          </w:rPr>
          <w:fldChar w:fldCharType="begin"/>
        </w:r>
        <w:r>
          <w:rPr>
            <w:noProof/>
            <w:webHidden/>
          </w:rPr>
          <w:instrText xml:space="preserve"> PAGEREF _Toc407642369 \h </w:instrText>
        </w:r>
        <w:r>
          <w:rPr>
            <w:noProof/>
            <w:webHidden/>
          </w:rPr>
        </w:r>
        <w:r>
          <w:rPr>
            <w:noProof/>
            <w:webHidden/>
          </w:rPr>
          <w:fldChar w:fldCharType="separate"/>
        </w:r>
        <w:r>
          <w:rPr>
            <w:noProof/>
            <w:webHidden/>
          </w:rPr>
          <w:t>3</w:t>
        </w:r>
        <w:r>
          <w:rPr>
            <w:noProof/>
            <w:webHidden/>
          </w:rPr>
          <w:fldChar w:fldCharType="end"/>
        </w:r>
      </w:hyperlink>
    </w:p>
    <w:p w:rsidR="00860330" w:rsidRDefault="00860330" w:rsidP="00860330">
      <w:pPr>
        <w:pStyle w:val="TDC1"/>
        <w:tabs>
          <w:tab w:val="clear" w:pos="9395"/>
          <w:tab w:val="right" w:leader="dot" w:pos="9923"/>
        </w:tabs>
        <w:rPr>
          <w:rFonts w:eastAsiaTheme="minorEastAsia" w:cstheme="minorBidi"/>
          <w:b w:val="0"/>
          <w:bCs w:val="0"/>
          <w:caps w:val="0"/>
          <w:noProof/>
          <w:sz w:val="22"/>
          <w:szCs w:val="22"/>
          <w:lang w:eastAsia="es-CL"/>
        </w:rPr>
      </w:pPr>
      <w:hyperlink w:anchor="_Toc407642370" w:history="1">
        <w:r w:rsidRPr="001349AF">
          <w:rPr>
            <w:rStyle w:val="Hipervnculo"/>
            <w:noProof/>
          </w:rPr>
          <w:t>2.</w:t>
        </w:r>
        <w:r>
          <w:rPr>
            <w:rFonts w:eastAsiaTheme="minorEastAsia" w:cstheme="minorBidi"/>
            <w:b w:val="0"/>
            <w:bCs w:val="0"/>
            <w:caps w:val="0"/>
            <w:noProof/>
            <w:sz w:val="22"/>
            <w:szCs w:val="22"/>
            <w:lang w:eastAsia="es-CL"/>
          </w:rPr>
          <w:tab/>
        </w:r>
        <w:r w:rsidRPr="001349AF">
          <w:rPr>
            <w:rStyle w:val="Hipervnculo"/>
            <w:noProof/>
          </w:rPr>
          <w:t>IDENTIFICACIÓN DEL PROYECTO, INSTALACIÓN, ACTIVIDAD O FUENTE FISCALIZADA</w:t>
        </w:r>
        <w:r>
          <w:rPr>
            <w:noProof/>
            <w:webHidden/>
          </w:rPr>
          <w:tab/>
        </w:r>
        <w:r>
          <w:rPr>
            <w:noProof/>
            <w:webHidden/>
          </w:rPr>
          <w:fldChar w:fldCharType="begin"/>
        </w:r>
        <w:r>
          <w:rPr>
            <w:noProof/>
            <w:webHidden/>
          </w:rPr>
          <w:instrText xml:space="preserve"> PAGEREF _Toc407642370 \h </w:instrText>
        </w:r>
        <w:r>
          <w:rPr>
            <w:noProof/>
            <w:webHidden/>
          </w:rPr>
        </w:r>
        <w:r>
          <w:rPr>
            <w:noProof/>
            <w:webHidden/>
          </w:rPr>
          <w:fldChar w:fldCharType="separate"/>
        </w:r>
        <w:r>
          <w:rPr>
            <w:noProof/>
            <w:webHidden/>
          </w:rPr>
          <w:t>4</w:t>
        </w:r>
        <w:r>
          <w:rPr>
            <w:noProof/>
            <w:webHidden/>
          </w:rPr>
          <w:fldChar w:fldCharType="end"/>
        </w:r>
      </w:hyperlink>
    </w:p>
    <w:p w:rsidR="00860330" w:rsidRDefault="00860330" w:rsidP="00860330">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07642371" w:history="1">
        <w:r w:rsidRPr="001349AF">
          <w:rPr>
            <w:rStyle w:val="Hipervnculo"/>
            <w:noProof/>
          </w:rPr>
          <w:t>2.1.</w:t>
        </w:r>
        <w:r>
          <w:rPr>
            <w:rFonts w:eastAsiaTheme="minorEastAsia" w:cstheme="minorBidi"/>
            <w:smallCaps w:val="0"/>
            <w:noProof/>
            <w:sz w:val="22"/>
            <w:szCs w:val="22"/>
            <w:lang w:eastAsia="es-CL"/>
          </w:rPr>
          <w:tab/>
        </w:r>
        <w:r w:rsidRPr="001349AF">
          <w:rPr>
            <w:rStyle w:val="Hipervnculo"/>
            <w:noProof/>
          </w:rPr>
          <w:t>Antecedentes Generales</w:t>
        </w:r>
        <w:r>
          <w:rPr>
            <w:noProof/>
            <w:webHidden/>
          </w:rPr>
          <w:tab/>
        </w:r>
        <w:r>
          <w:rPr>
            <w:noProof/>
            <w:webHidden/>
          </w:rPr>
          <w:fldChar w:fldCharType="begin"/>
        </w:r>
        <w:r>
          <w:rPr>
            <w:noProof/>
            <w:webHidden/>
          </w:rPr>
          <w:instrText xml:space="preserve"> PAGEREF _Toc407642371 \h </w:instrText>
        </w:r>
        <w:r>
          <w:rPr>
            <w:noProof/>
            <w:webHidden/>
          </w:rPr>
        </w:r>
        <w:r>
          <w:rPr>
            <w:noProof/>
            <w:webHidden/>
          </w:rPr>
          <w:fldChar w:fldCharType="separate"/>
        </w:r>
        <w:r>
          <w:rPr>
            <w:noProof/>
            <w:webHidden/>
          </w:rPr>
          <w:t>4</w:t>
        </w:r>
        <w:r>
          <w:rPr>
            <w:noProof/>
            <w:webHidden/>
          </w:rPr>
          <w:fldChar w:fldCharType="end"/>
        </w:r>
      </w:hyperlink>
    </w:p>
    <w:p w:rsidR="00860330" w:rsidRDefault="00860330" w:rsidP="00860330">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07642372" w:history="1">
        <w:r w:rsidRPr="001349AF">
          <w:rPr>
            <w:rStyle w:val="Hipervnculo"/>
            <w:noProof/>
          </w:rPr>
          <w:t>2.2.</w:t>
        </w:r>
        <w:r>
          <w:rPr>
            <w:rFonts w:eastAsiaTheme="minorEastAsia" w:cstheme="minorBidi"/>
            <w:smallCaps w:val="0"/>
            <w:noProof/>
            <w:sz w:val="22"/>
            <w:szCs w:val="22"/>
            <w:lang w:eastAsia="es-CL"/>
          </w:rPr>
          <w:tab/>
        </w:r>
        <w:r w:rsidRPr="001349AF">
          <w:rPr>
            <w:rStyle w:val="Hipervnculo"/>
            <w:noProof/>
          </w:rPr>
          <w:t>Ubicación y Layout</w:t>
        </w:r>
        <w:r>
          <w:rPr>
            <w:noProof/>
            <w:webHidden/>
          </w:rPr>
          <w:tab/>
        </w:r>
        <w:r>
          <w:rPr>
            <w:noProof/>
            <w:webHidden/>
          </w:rPr>
          <w:fldChar w:fldCharType="begin"/>
        </w:r>
        <w:r>
          <w:rPr>
            <w:noProof/>
            <w:webHidden/>
          </w:rPr>
          <w:instrText xml:space="preserve"> PAGEREF _Toc407642372 \h </w:instrText>
        </w:r>
        <w:r>
          <w:rPr>
            <w:noProof/>
            <w:webHidden/>
          </w:rPr>
        </w:r>
        <w:r>
          <w:rPr>
            <w:noProof/>
            <w:webHidden/>
          </w:rPr>
          <w:fldChar w:fldCharType="separate"/>
        </w:r>
        <w:r>
          <w:rPr>
            <w:noProof/>
            <w:webHidden/>
          </w:rPr>
          <w:t>5</w:t>
        </w:r>
        <w:r>
          <w:rPr>
            <w:noProof/>
            <w:webHidden/>
          </w:rPr>
          <w:fldChar w:fldCharType="end"/>
        </w:r>
      </w:hyperlink>
    </w:p>
    <w:p w:rsidR="00860330" w:rsidRDefault="00860330" w:rsidP="00860330">
      <w:pPr>
        <w:pStyle w:val="TDC1"/>
        <w:tabs>
          <w:tab w:val="clear" w:pos="9395"/>
          <w:tab w:val="right" w:leader="dot" w:pos="9923"/>
        </w:tabs>
        <w:rPr>
          <w:rFonts w:eastAsiaTheme="minorEastAsia" w:cstheme="minorBidi"/>
          <w:b w:val="0"/>
          <w:bCs w:val="0"/>
          <w:caps w:val="0"/>
          <w:noProof/>
          <w:sz w:val="22"/>
          <w:szCs w:val="22"/>
          <w:lang w:eastAsia="es-CL"/>
        </w:rPr>
      </w:pPr>
      <w:hyperlink w:anchor="_Toc407642373" w:history="1">
        <w:r w:rsidRPr="001349AF">
          <w:rPr>
            <w:rStyle w:val="Hipervnculo"/>
            <w:noProof/>
          </w:rPr>
          <w:t>3.</w:t>
        </w:r>
        <w:r>
          <w:rPr>
            <w:rFonts w:eastAsiaTheme="minorEastAsia" w:cstheme="minorBidi"/>
            <w:b w:val="0"/>
            <w:bCs w:val="0"/>
            <w:caps w:val="0"/>
            <w:noProof/>
            <w:sz w:val="22"/>
            <w:szCs w:val="22"/>
            <w:lang w:eastAsia="es-CL"/>
          </w:rPr>
          <w:tab/>
        </w:r>
        <w:r w:rsidRPr="001349AF">
          <w:rPr>
            <w:rStyle w:val="Hipervnculo"/>
            <w:noProof/>
          </w:rPr>
          <w:t>INSTRUMENTOS DE GESTIÓN AMBIENTAL QUE REGULAN LA ACTIVIDAD FISCALIZADA.</w:t>
        </w:r>
        <w:r>
          <w:rPr>
            <w:noProof/>
            <w:webHidden/>
          </w:rPr>
          <w:tab/>
        </w:r>
        <w:r>
          <w:rPr>
            <w:noProof/>
            <w:webHidden/>
          </w:rPr>
          <w:fldChar w:fldCharType="begin"/>
        </w:r>
        <w:r>
          <w:rPr>
            <w:noProof/>
            <w:webHidden/>
          </w:rPr>
          <w:instrText xml:space="preserve"> PAGEREF _Toc407642373 \h </w:instrText>
        </w:r>
        <w:r>
          <w:rPr>
            <w:noProof/>
            <w:webHidden/>
          </w:rPr>
        </w:r>
        <w:r>
          <w:rPr>
            <w:noProof/>
            <w:webHidden/>
          </w:rPr>
          <w:fldChar w:fldCharType="separate"/>
        </w:r>
        <w:r>
          <w:rPr>
            <w:noProof/>
            <w:webHidden/>
          </w:rPr>
          <w:t>9</w:t>
        </w:r>
        <w:r>
          <w:rPr>
            <w:noProof/>
            <w:webHidden/>
          </w:rPr>
          <w:fldChar w:fldCharType="end"/>
        </w:r>
      </w:hyperlink>
    </w:p>
    <w:p w:rsidR="00860330" w:rsidRDefault="00860330" w:rsidP="00860330">
      <w:pPr>
        <w:pStyle w:val="TDC1"/>
        <w:tabs>
          <w:tab w:val="clear" w:pos="9395"/>
          <w:tab w:val="right" w:leader="dot" w:pos="9923"/>
        </w:tabs>
        <w:rPr>
          <w:rFonts w:eastAsiaTheme="minorEastAsia" w:cstheme="minorBidi"/>
          <w:b w:val="0"/>
          <w:bCs w:val="0"/>
          <w:caps w:val="0"/>
          <w:noProof/>
          <w:sz w:val="22"/>
          <w:szCs w:val="22"/>
          <w:lang w:eastAsia="es-CL"/>
        </w:rPr>
      </w:pPr>
      <w:hyperlink w:anchor="_Toc407642374" w:history="1">
        <w:r w:rsidRPr="001349AF">
          <w:rPr>
            <w:rStyle w:val="Hipervnculo"/>
            <w:noProof/>
          </w:rPr>
          <w:t>4.</w:t>
        </w:r>
        <w:r>
          <w:rPr>
            <w:rFonts w:eastAsiaTheme="minorEastAsia" w:cstheme="minorBidi"/>
            <w:b w:val="0"/>
            <w:bCs w:val="0"/>
            <w:caps w:val="0"/>
            <w:noProof/>
            <w:sz w:val="22"/>
            <w:szCs w:val="22"/>
            <w:lang w:eastAsia="es-CL"/>
          </w:rPr>
          <w:tab/>
        </w:r>
        <w:r w:rsidRPr="001349AF">
          <w:rPr>
            <w:rStyle w:val="Hipervnculo"/>
            <w:noProof/>
          </w:rPr>
          <w:t>ANTECEDENTES DE LA ACTIVIDAD DE FISCALIZACIÓN.</w:t>
        </w:r>
        <w:r>
          <w:rPr>
            <w:noProof/>
            <w:webHidden/>
          </w:rPr>
          <w:tab/>
        </w:r>
        <w:r>
          <w:rPr>
            <w:noProof/>
            <w:webHidden/>
          </w:rPr>
          <w:fldChar w:fldCharType="begin"/>
        </w:r>
        <w:r>
          <w:rPr>
            <w:noProof/>
            <w:webHidden/>
          </w:rPr>
          <w:instrText xml:space="preserve"> PAGEREF _Toc407642374 \h </w:instrText>
        </w:r>
        <w:r>
          <w:rPr>
            <w:noProof/>
            <w:webHidden/>
          </w:rPr>
        </w:r>
        <w:r>
          <w:rPr>
            <w:noProof/>
            <w:webHidden/>
          </w:rPr>
          <w:fldChar w:fldCharType="separate"/>
        </w:r>
        <w:r>
          <w:rPr>
            <w:noProof/>
            <w:webHidden/>
          </w:rPr>
          <w:t>9</w:t>
        </w:r>
        <w:r>
          <w:rPr>
            <w:noProof/>
            <w:webHidden/>
          </w:rPr>
          <w:fldChar w:fldCharType="end"/>
        </w:r>
      </w:hyperlink>
    </w:p>
    <w:p w:rsidR="00860330" w:rsidRDefault="00860330" w:rsidP="00860330">
      <w:pPr>
        <w:pStyle w:val="TDC1"/>
        <w:tabs>
          <w:tab w:val="clear" w:pos="9395"/>
          <w:tab w:val="right" w:leader="dot" w:pos="9923"/>
        </w:tabs>
        <w:rPr>
          <w:rFonts w:eastAsiaTheme="minorEastAsia" w:cstheme="minorBidi"/>
          <w:b w:val="0"/>
          <w:bCs w:val="0"/>
          <w:caps w:val="0"/>
          <w:noProof/>
          <w:sz w:val="22"/>
          <w:szCs w:val="22"/>
          <w:lang w:eastAsia="es-CL"/>
        </w:rPr>
      </w:pPr>
      <w:hyperlink w:anchor="_Toc407642384" w:history="1">
        <w:r w:rsidRPr="001349AF">
          <w:rPr>
            <w:rStyle w:val="Hipervnculo"/>
            <w:noProof/>
          </w:rPr>
          <w:t>5.</w:t>
        </w:r>
        <w:r>
          <w:rPr>
            <w:rFonts w:eastAsiaTheme="minorEastAsia" w:cstheme="minorBidi"/>
            <w:b w:val="0"/>
            <w:bCs w:val="0"/>
            <w:caps w:val="0"/>
            <w:noProof/>
            <w:sz w:val="22"/>
            <w:szCs w:val="22"/>
            <w:lang w:eastAsia="es-CL"/>
          </w:rPr>
          <w:tab/>
        </w:r>
        <w:r w:rsidRPr="001349AF">
          <w:rPr>
            <w:rStyle w:val="Hipervnculo"/>
            <w:noProof/>
          </w:rPr>
          <w:t>HECHOS CONSTATADOS.</w:t>
        </w:r>
        <w:r>
          <w:rPr>
            <w:noProof/>
            <w:webHidden/>
          </w:rPr>
          <w:tab/>
        </w:r>
        <w:r>
          <w:rPr>
            <w:noProof/>
            <w:webHidden/>
          </w:rPr>
          <w:fldChar w:fldCharType="begin"/>
        </w:r>
        <w:r>
          <w:rPr>
            <w:noProof/>
            <w:webHidden/>
          </w:rPr>
          <w:instrText xml:space="preserve"> PAGEREF _Toc407642384 \h </w:instrText>
        </w:r>
        <w:r>
          <w:rPr>
            <w:noProof/>
            <w:webHidden/>
          </w:rPr>
        </w:r>
        <w:r>
          <w:rPr>
            <w:noProof/>
            <w:webHidden/>
          </w:rPr>
          <w:fldChar w:fldCharType="separate"/>
        </w:r>
        <w:r>
          <w:rPr>
            <w:noProof/>
            <w:webHidden/>
          </w:rPr>
          <w:t>12</w:t>
        </w:r>
        <w:r>
          <w:rPr>
            <w:noProof/>
            <w:webHidden/>
          </w:rPr>
          <w:fldChar w:fldCharType="end"/>
        </w:r>
      </w:hyperlink>
    </w:p>
    <w:p w:rsidR="00860330" w:rsidRDefault="00860330" w:rsidP="00860330">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07642385" w:history="1">
        <w:r w:rsidRPr="001349AF">
          <w:rPr>
            <w:rStyle w:val="Hipervnculo"/>
            <w:noProof/>
          </w:rPr>
          <w:t>5.1.</w:t>
        </w:r>
        <w:r>
          <w:rPr>
            <w:rFonts w:eastAsiaTheme="minorEastAsia" w:cstheme="minorBidi"/>
            <w:smallCaps w:val="0"/>
            <w:noProof/>
            <w:sz w:val="22"/>
            <w:szCs w:val="22"/>
            <w:lang w:eastAsia="es-CL"/>
          </w:rPr>
          <w:tab/>
        </w:r>
        <w:r w:rsidRPr="001349AF">
          <w:rPr>
            <w:rStyle w:val="Hipervnculo"/>
            <w:noProof/>
          </w:rPr>
          <w:t>Área intervenida.</w:t>
        </w:r>
        <w:r>
          <w:rPr>
            <w:noProof/>
            <w:webHidden/>
          </w:rPr>
          <w:tab/>
        </w:r>
        <w:r>
          <w:rPr>
            <w:noProof/>
            <w:webHidden/>
          </w:rPr>
          <w:fldChar w:fldCharType="begin"/>
        </w:r>
        <w:r>
          <w:rPr>
            <w:noProof/>
            <w:webHidden/>
          </w:rPr>
          <w:instrText xml:space="preserve"> PAGEREF _Toc407642385 \h </w:instrText>
        </w:r>
        <w:r>
          <w:rPr>
            <w:noProof/>
            <w:webHidden/>
          </w:rPr>
        </w:r>
        <w:r>
          <w:rPr>
            <w:noProof/>
            <w:webHidden/>
          </w:rPr>
          <w:fldChar w:fldCharType="separate"/>
        </w:r>
        <w:r>
          <w:rPr>
            <w:noProof/>
            <w:webHidden/>
          </w:rPr>
          <w:t>12</w:t>
        </w:r>
        <w:r>
          <w:rPr>
            <w:noProof/>
            <w:webHidden/>
          </w:rPr>
          <w:fldChar w:fldCharType="end"/>
        </w:r>
      </w:hyperlink>
    </w:p>
    <w:p w:rsidR="00860330" w:rsidRDefault="00860330" w:rsidP="00860330">
      <w:pPr>
        <w:pStyle w:val="TDC2"/>
        <w:tabs>
          <w:tab w:val="left" w:pos="880"/>
          <w:tab w:val="right" w:leader="dot" w:pos="9923"/>
          <w:tab w:val="right" w:leader="dot" w:pos="9962"/>
        </w:tabs>
        <w:rPr>
          <w:rFonts w:eastAsiaTheme="minorEastAsia" w:cstheme="minorBidi"/>
          <w:smallCaps w:val="0"/>
          <w:noProof/>
          <w:sz w:val="22"/>
          <w:szCs w:val="22"/>
          <w:lang w:eastAsia="es-CL"/>
        </w:rPr>
      </w:pPr>
      <w:hyperlink w:anchor="_Toc407642388" w:history="1">
        <w:r w:rsidRPr="001349AF">
          <w:rPr>
            <w:rStyle w:val="Hipervnculo"/>
            <w:noProof/>
          </w:rPr>
          <w:t>5.2.</w:t>
        </w:r>
        <w:r>
          <w:rPr>
            <w:rFonts w:eastAsiaTheme="minorEastAsia" w:cstheme="minorBidi"/>
            <w:smallCaps w:val="0"/>
            <w:noProof/>
            <w:sz w:val="22"/>
            <w:szCs w:val="22"/>
            <w:lang w:eastAsia="es-CL"/>
          </w:rPr>
          <w:tab/>
        </w:r>
        <w:r w:rsidRPr="001349AF">
          <w:rPr>
            <w:rStyle w:val="Hipervnculo"/>
            <w:noProof/>
          </w:rPr>
          <w:t>Impactos no evaluados.</w:t>
        </w:r>
        <w:r>
          <w:rPr>
            <w:noProof/>
            <w:webHidden/>
          </w:rPr>
          <w:tab/>
        </w:r>
        <w:r>
          <w:rPr>
            <w:noProof/>
            <w:webHidden/>
          </w:rPr>
          <w:fldChar w:fldCharType="begin"/>
        </w:r>
        <w:r>
          <w:rPr>
            <w:noProof/>
            <w:webHidden/>
          </w:rPr>
          <w:instrText xml:space="preserve"> PAGEREF _Toc407642388 \h </w:instrText>
        </w:r>
        <w:r>
          <w:rPr>
            <w:noProof/>
            <w:webHidden/>
          </w:rPr>
        </w:r>
        <w:r>
          <w:rPr>
            <w:noProof/>
            <w:webHidden/>
          </w:rPr>
          <w:fldChar w:fldCharType="separate"/>
        </w:r>
        <w:r>
          <w:rPr>
            <w:noProof/>
            <w:webHidden/>
          </w:rPr>
          <w:t>22</w:t>
        </w:r>
        <w:r>
          <w:rPr>
            <w:noProof/>
            <w:webHidden/>
          </w:rPr>
          <w:fldChar w:fldCharType="end"/>
        </w:r>
      </w:hyperlink>
    </w:p>
    <w:p w:rsidR="00860330" w:rsidRDefault="00860330" w:rsidP="00860330">
      <w:pPr>
        <w:pStyle w:val="TDC1"/>
        <w:tabs>
          <w:tab w:val="clear" w:pos="9395"/>
          <w:tab w:val="right" w:leader="dot" w:pos="9923"/>
        </w:tabs>
        <w:rPr>
          <w:rFonts w:eastAsiaTheme="minorEastAsia" w:cstheme="minorBidi"/>
          <w:b w:val="0"/>
          <w:bCs w:val="0"/>
          <w:caps w:val="0"/>
          <w:noProof/>
          <w:sz w:val="22"/>
          <w:szCs w:val="22"/>
          <w:lang w:eastAsia="es-CL"/>
        </w:rPr>
      </w:pPr>
      <w:hyperlink w:anchor="_Toc407642393" w:history="1">
        <w:r w:rsidRPr="001349AF">
          <w:rPr>
            <w:rStyle w:val="Hipervnculo"/>
            <w:noProof/>
          </w:rPr>
          <w:t>6.</w:t>
        </w:r>
        <w:r>
          <w:rPr>
            <w:rFonts w:eastAsiaTheme="minorEastAsia" w:cstheme="minorBidi"/>
            <w:b w:val="0"/>
            <w:bCs w:val="0"/>
            <w:caps w:val="0"/>
            <w:noProof/>
            <w:sz w:val="22"/>
            <w:szCs w:val="22"/>
            <w:lang w:eastAsia="es-CL"/>
          </w:rPr>
          <w:tab/>
        </w:r>
        <w:r w:rsidRPr="001349AF">
          <w:rPr>
            <w:rStyle w:val="Hipervnculo"/>
            <w:noProof/>
          </w:rPr>
          <w:t>OTROS HECHOS.</w:t>
        </w:r>
        <w:r>
          <w:rPr>
            <w:noProof/>
            <w:webHidden/>
          </w:rPr>
          <w:tab/>
        </w:r>
        <w:r>
          <w:rPr>
            <w:noProof/>
            <w:webHidden/>
          </w:rPr>
          <w:fldChar w:fldCharType="begin"/>
        </w:r>
        <w:r>
          <w:rPr>
            <w:noProof/>
            <w:webHidden/>
          </w:rPr>
          <w:instrText xml:space="preserve"> PAGEREF _Toc407642393 \h </w:instrText>
        </w:r>
        <w:r>
          <w:rPr>
            <w:noProof/>
            <w:webHidden/>
          </w:rPr>
        </w:r>
        <w:r>
          <w:rPr>
            <w:noProof/>
            <w:webHidden/>
          </w:rPr>
          <w:fldChar w:fldCharType="separate"/>
        </w:r>
        <w:r>
          <w:rPr>
            <w:noProof/>
            <w:webHidden/>
          </w:rPr>
          <w:t>34</w:t>
        </w:r>
        <w:r>
          <w:rPr>
            <w:noProof/>
            <w:webHidden/>
          </w:rPr>
          <w:fldChar w:fldCharType="end"/>
        </w:r>
      </w:hyperlink>
    </w:p>
    <w:p w:rsidR="00860330" w:rsidRDefault="00860330" w:rsidP="00860330">
      <w:pPr>
        <w:pStyle w:val="TDC1"/>
        <w:tabs>
          <w:tab w:val="clear" w:pos="9395"/>
          <w:tab w:val="right" w:leader="dot" w:pos="9923"/>
        </w:tabs>
        <w:rPr>
          <w:rFonts w:eastAsiaTheme="minorEastAsia" w:cstheme="minorBidi"/>
          <w:b w:val="0"/>
          <w:bCs w:val="0"/>
          <w:caps w:val="0"/>
          <w:noProof/>
          <w:sz w:val="22"/>
          <w:szCs w:val="22"/>
          <w:lang w:eastAsia="es-CL"/>
        </w:rPr>
      </w:pPr>
      <w:hyperlink w:anchor="_Toc407642394" w:history="1">
        <w:r w:rsidRPr="001349AF">
          <w:rPr>
            <w:rStyle w:val="Hipervnculo"/>
            <w:noProof/>
          </w:rPr>
          <w:t>7.</w:t>
        </w:r>
        <w:r>
          <w:rPr>
            <w:rFonts w:eastAsiaTheme="minorEastAsia" w:cstheme="minorBidi"/>
            <w:b w:val="0"/>
            <w:bCs w:val="0"/>
            <w:caps w:val="0"/>
            <w:noProof/>
            <w:sz w:val="22"/>
            <w:szCs w:val="22"/>
            <w:lang w:eastAsia="es-CL"/>
          </w:rPr>
          <w:tab/>
        </w:r>
        <w:r w:rsidRPr="001349AF">
          <w:rPr>
            <w:rStyle w:val="Hipervnculo"/>
            <w:noProof/>
          </w:rPr>
          <w:t>CONCLUSIONES.</w:t>
        </w:r>
        <w:r>
          <w:rPr>
            <w:noProof/>
            <w:webHidden/>
          </w:rPr>
          <w:tab/>
        </w:r>
        <w:r>
          <w:rPr>
            <w:noProof/>
            <w:webHidden/>
          </w:rPr>
          <w:fldChar w:fldCharType="begin"/>
        </w:r>
        <w:r>
          <w:rPr>
            <w:noProof/>
            <w:webHidden/>
          </w:rPr>
          <w:instrText xml:space="preserve"> PAGEREF _Toc407642394 \h </w:instrText>
        </w:r>
        <w:r>
          <w:rPr>
            <w:noProof/>
            <w:webHidden/>
          </w:rPr>
        </w:r>
        <w:r>
          <w:rPr>
            <w:noProof/>
            <w:webHidden/>
          </w:rPr>
          <w:fldChar w:fldCharType="separate"/>
        </w:r>
        <w:r>
          <w:rPr>
            <w:noProof/>
            <w:webHidden/>
          </w:rPr>
          <w:t>35</w:t>
        </w:r>
        <w:r>
          <w:rPr>
            <w:noProof/>
            <w:webHidden/>
          </w:rPr>
          <w:fldChar w:fldCharType="end"/>
        </w:r>
      </w:hyperlink>
    </w:p>
    <w:p w:rsidR="00860330" w:rsidRDefault="00860330" w:rsidP="00860330">
      <w:pPr>
        <w:pStyle w:val="TDC1"/>
        <w:tabs>
          <w:tab w:val="clear" w:pos="9395"/>
          <w:tab w:val="right" w:leader="dot" w:pos="9923"/>
        </w:tabs>
        <w:rPr>
          <w:rFonts w:eastAsiaTheme="minorEastAsia" w:cstheme="minorBidi"/>
          <w:b w:val="0"/>
          <w:bCs w:val="0"/>
          <w:caps w:val="0"/>
          <w:noProof/>
          <w:sz w:val="22"/>
          <w:szCs w:val="22"/>
          <w:lang w:eastAsia="es-CL"/>
        </w:rPr>
      </w:pPr>
      <w:hyperlink w:anchor="_Toc407642395" w:history="1">
        <w:r w:rsidRPr="001349AF">
          <w:rPr>
            <w:rStyle w:val="Hipervnculo"/>
            <w:noProof/>
          </w:rPr>
          <w:t>8.</w:t>
        </w:r>
        <w:r>
          <w:rPr>
            <w:rFonts w:eastAsiaTheme="minorEastAsia" w:cstheme="minorBidi"/>
            <w:b w:val="0"/>
            <w:bCs w:val="0"/>
            <w:caps w:val="0"/>
            <w:noProof/>
            <w:sz w:val="22"/>
            <w:szCs w:val="22"/>
            <w:lang w:eastAsia="es-CL"/>
          </w:rPr>
          <w:tab/>
        </w:r>
        <w:r w:rsidRPr="001349AF">
          <w:rPr>
            <w:rStyle w:val="Hipervnculo"/>
            <w:noProof/>
          </w:rPr>
          <w:t>DOCUMENTACIÓN SOLICITADA Y ENTREGADA.</w:t>
        </w:r>
        <w:r>
          <w:rPr>
            <w:noProof/>
            <w:webHidden/>
          </w:rPr>
          <w:tab/>
        </w:r>
        <w:r>
          <w:rPr>
            <w:noProof/>
            <w:webHidden/>
          </w:rPr>
          <w:fldChar w:fldCharType="begin"/>
        </w:r>
        <w:r>
          <w:rPr>
            <w:noProof/>
            <w:webHidden/>
          </w:rPr>
          <w:instrText xml:space="preserve"> PAGEREF _Toc407642395 \h </w:instrText>
        </w:r>
        <w:r>
          <w:rPr>
            <w:noProof/>
            <w:webHidden/>
          </w:rPr>
        </w:r>
        <w:r>
          <w:rPr>
            <w:noProof/>
            <w:webHidden/>
          </w:rPr>
          <w:fldChar w:fldCharType="separate"/>
        </w:r>
        <w:r>
          <w:rPr>
            <w:noProof/>
            <w:webHidden/>
          </w:rPr>
          <w:t>39</w:t>
        </w:r>
        <w:r>
          <w:rPr>
            <w:noProof/>
            <w:webHidden/>
          </w:rPr>
          <w:fldChar w:fldCharType="end"/>
        </w:r>
      </w:hyperlink>
    </w:p>
    <w:p w:rsidR="00860330" w:rsidRDefault="00860330" w:rsidP="00860330">
      <w:pPr>
        <w:pStyle w:val="TDC1"/>
        <w:tabs>
          <w:tab w:val="clear" w:pos="9395"/>
          <w:tab w:val="right" w:leader="dot" w:pos="9923"/>
        </w:tabs>
        <w:rPr>
          <w:rFonts w:eastAsiaTheme="minorEastAsia" w:cstheme="minorBidi"/>
          <w:b w:val="0"/>
          <w:bCs w:val="0"/>
          <w:caps w:val="0"/>
          <w:noProof/>
          <w:sz w:val="22"/>
          <w:szCs w:val="22"/>
          <w:lang w:eastAsia="es-CL"/>
        </w:rPr>
      </w:pPr>
      <w:hyperlink w:anchor="_Toc407642396" w:history="1">
        <w:r w:rsidRPr="001349AF">
          <w:rPr>
            <w:rStyle w:val="Hipervnculo"/>
            <w:noProof/>
          </w:rPr>
          <w:t>9.</w:t>
        </w:r>
        <w:r>
          <w:rPr>
            <w:rFonts w:eastAsiaTheme="minorEastAsia" w:cstheme="minorBidi"/>
            <w:b w:val="0"/>
            <w:bCs w:val="0"/>
            <w:caps w:val="0"/>
            <w:noProof/>
            <w:sz w:val="22"/>
            <w:szCs w:val="22"/>
            <w:lang w:eastAsia="es-CL"/>
          </w:rPr>
          <w:tab/>
        </w:r>
        <w:r w:rsidRPr="001349AF">
          <w:rPr>
            <w:rStyle w:val="Hipervnculo"/>
            <w:noProof/>
          </w:rPr>
          <w:t>ANEXOS.</w:t>
        </w:r>
        <w:r>
          <w:rPr>
            <w:noProof/>
            <w:webHidden/>
          </w:rPr>
          <w:tab/>
        </w:r>
        <w:r>
          <w:rPr>
            <w:noProof/>
            <w:webHidden/>
          </w:rPr>
          <w:fldChar w:fldCharType="begin"/>
        </w:r>
        <w:r>
          <w:rPr>
            <w:noProof/>
            <w:webHidden/>
          </w:rPr>
          <w:instrText xml:space="preserve"> PAGEREF _Toc407642396 \h </w:instrText>
        </w:r>
        <w:r>
          <w:rPr>
            <w:noProof/>
            <w:webHidden/>
          </w:rPr>
        </w:r>
        <w:r>
          <w:rPr>
            <w:noProof/>
            <w:webHidden/>
          </w:rPr>
          <w:fldChar w:fldCharType="separate"/>
        </w:r>
        <w:r>
          <w:rPr>
            <w:noProof/>
            <w:webHidden/>
          </w:rPr>
          <w:t>40</w:t>
        </w:r>
        <w:r>
          <w:rPr>
            <w:noProof/>
            <w:webHidden/>
          </w:rPr>
          <w:fldChar w:fldCharType="end"/>
        </w:r>
      </w:hyperlink>
    </w:p>
    <w:p w:rsidR="00655D0C" w:rsidRPr="0025129B" w:rsidRDefault="003753AB" w:rsidP="00655D0C">
      <w:r w:rsidRPr="0025129B">
        <w:fldChar w:fldCharType="end"/>
      </w:r>
    </w:p>
    <w:p w:rsidR="00655D0C" w:rsidRPr="0025129B" w:rsidRDefault="001A4615" w:rsidP="004155AC">
      <w:pPr>
        <w:jc w:val="left"/>
        <w:sectPr w:rsidR="00655D0C" w:rsidRPr="0025129B" w:rsidSect="00A70F8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25129B">
        <w:br w:type="page"/>
      </w:r>
    </w:p>
    <w:p w:rsidR="002C445A" w:rsidRPr="0025129B" w:rsidRDefault="00ED4317" w:rsidP="005749E1">
      <w:pPr>
        <w:pStyle w:val="Ttulo1"/>
      </w:pPr>
      <w:bookmarkStart w:id="16" w:name="_Toc352840376"/>
      <w:bookmarkStart w:id="17" w:name="_Toc352841436"/>
      <w:bookmarkStart w:id="18" w:name="_Toc407642369"/>
      <w:r w:rsidRPr="0025129B">
        <w:lastRenderedPageBreak/>
        <w:t>RESUMEN</w:t>
      </w:r>
      <w:r w:rsidR="00B1722C" w:rsidRPr="0025129B">
        <w:t>.</w:t>
      </w:r>
      <w:bookmarkEnd w:id="16"/>
      <w:bookmarkEnd w:id="17"/>
      <w:bookmarkEnd w:id="18"/>
    </w:p>
    <w:p w:rsidR="00ED4317" w:rsidRPr="0025129B" w:rsidRDefault="00ED4317" w:rsidP="00ED4317">
      <w:pPr>
        <w:jc w:val="left"/>
        <w:rPr>
          <w:rFonts w:cstheme="minorHAnsi"/>
          <w:b/>
          <w:sz w:val="20"/>
          <w:szCs w:val="20"/>
        </w:rPr>
      </w:pPr>
    </w:p>
    <w:p w:rsidR="00ED4317" w:rsidRPr="00901683"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esente documento da cuenta de los resultados de la</w:t>
      </w:r>
      <w:r w:rsidR="0025129B" w:rsidRPr="0025129B">
        <w:rPr>
          <w:rFonts w:cstheme="minorHAnsi"/>
          <w:sz w:val="20"/>
          <w:szCs w:val="20"/>
        </w:rPr>
        <w:t>s</w:t>
      </w:r>
      <w:r w:rsidR="004041CB" w:rsidRPr="0025129B">
        <w:rPr>
          <w:rFonts w:cstheme="minorHAnsi"/>
          <w:sz w:val="20"/>
          <w:szCs w:val="20"/>
        </w:rPr>
        <w:t xml:space="preserve"> actividad</w:t>
      </w:r>
      <w:r w:rsidR="0025129B" w:rsidRPr="0025129B">
        <w:rPr>
          <w:rFonts w:cstheme="minorHAnsi"/>
          <w:sz w:val="20"/>
          <w:szCs w:val="20"/>
        </w:rPr>
        <w:t>es</w:t>
      </w:r>
      <w:r w:rsidR="004041CB" w:rsidRPr="0025129B">
        <w:rPr>
          <w:rFonts w:cstheme="minorHAnsi"/>
          <w:sz w:val="20"/>
          <w:szCs w:val="20"/>
        </w:rPr>
        <w:t xml:space="preserve">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w:t>
      </w:r>
      <w:r w:rsidR="00DD4A7F">
        <w:rPr>
          <w:rFonts w:cstheme="minorHAnsi"/>
          <w:sz w:val="20"/>
          <w:szCs w:val="20"/>
        </w:rPr>
        <w:t>s</w:t>
      </w:r>
      <w:r w:rsidRPr="0025129B">
        <w:rPr>
          <w:rFonts w:cstheme="minorHAnsi"/>
          <w:sz w:val="20"/>
          <w:szCs w:val="20"/>
        </w:rPr>
        <w:t xml:space="preserve"> </w:t>
      </w:r>
      <w:r w:rsidR="00DD4A7F">
        <w:rPr>
          <w:rFonts w:cstheme="minorHAnsi"/>
          <w:sz w:val="20"/>
          <w:szCs w:val="20"/>
        </w:rPr>
        <w:t xml:space="preserve">tanto </w:t>
      </w:r>
      <w:r w:rsidRPr="0025129B">
        <w:rPr>
          <w:rFonts w:cstheme="minorHAnsi"/>
          <w:sz w:val="20"/>
          <w:szCs w:val="20"/>
        </w:rPr>
        <w:t xml:space="preserve">por </w:t>
      </w:r>
      <w:r w:rsidR="00901683">
        <w:rPr>
          <w:rFonts w:cstheme="minorHAnsi"/>
          <w:sz w:val="20"/>
          <w:szCs w:val="20"/>
        </w:rPr>
        <w:t xml:space="preserve">la </w:t>
      </w:r>
      <w:r w:rsidR="00901683" w:rsidRPr="00901683">
        <w:rPr>
          <w:rFonts w:cstheme="minorHAnsi"/>
          <w:sz w:val="20"/>
          <w:szCs w:val="20"/>
        </w:rPr>
        <w:t>Superintendencia del Medio Ambiente</w:t>
      </w:r>
      <w:r w:rsidR="007C15CC" w:rsidRPr="00901683">
        <w:rPr>
          <w:rFonts w:cstheme="minorHAnsi"/>
          <w:sz w:val="20"/>
          <w:szCs w:val="20"/>
        </w:rPr>
        <w:t xml:space="preserve">, </w:t>
      </w:r>
      <w:r w:rsidR="00DD4A7F">
        <w:rPr>
          <w:rFonts w:cstheme="minorHAnsi"/>
          <w:sz w:val="20"/>
          <w:szCs w:val="20"/>
        </w:rPr>
        <w:t>como por la Dirección Regional de Vialidad</w:t>
      </w:r>
      <w:r w:rsidR="00F478FD" w:rsidRPr="00901683">
        <w:rPr>
          <w:rFonts w:cstheme="minorHAnsi"/>
          <w:sz w:val="20"/>
          <w:szCs w:val="20"/>
        </w:rPr>
        <w:t>,</w:t>
      </w:r>
      <w:r w:rsidR="007B7525" w:rsidRPr="00901683">
        <w:rPr>
          <w:rFonts w:cstheme="minorHAnsi"/>
          <w:sz w:val="20"/>
          <w:szCs w:val="20"/>
        </w:rPr>
        <w:t xml:space="preserve"> a </w:t>
      </w:r>
      <w:r w:rsidR="008E4AB3" w:rsidRPr="00901683">
        <w:rPr>
          <w:rFonts w:cstheme="minorHAnsi"/>
          <w:sz w:val="20"/>
          <w:szCs w:val="20"/>
        </w:rPr>
        <w:t xml:space="preserve">la </w:t>
      </w:r>
      <w:r w:rsidR="00901683" w:rsidRPr="00901683">
        <w:rPr>
          <w:rFonts w:cstheme="minorHAnsi"/>
          <w:sz w:val="20"/>
          <w:szCs w:val="20"/>
        </w:rPr>
        <w:t>i</w:t>
      </w:r>
      <w:r w:rsidR="008E4AB3" w:rsidRPr="00901683">
        <w:rPr>
          <w:rFonts w:cstheme="minorHAnsi"/>
          <w:sz w:val="20"/>
          <w:szCs w:val="20"/>
        </w:rPr>
        <w:t>nstalación</w:t>
      </w:r>
      <w:r w:rsidR="00901683" w:rsidRPr="00901683">
        <w:rPr>
          <w:rFonts w:cstheme="minorHAnsi"/>
          <w:sz w:val="20"/>
          <w:szCs w:val="20"/>
        </w:rPr>
        <w:t xml:space="preserve"> denominada </w:t>
      </w:r>
      <w:r w:rsidR="00DD4A7F">
        <w:rPr>
          <w:rFonts w:cstheme="minorHAnsi"/>
          <w:sz w:val="20"/>
          <w:szCs w:val="20"/>
        </w:rPr>
        <w:t>CANTERA SANTA BARBARA</w:t>
      </w:r>
      <w:r w:rsidR="00901683" w:rsidRPr="00901683">
        <w:rPr>
          <w:rFonts w:cstheme="minorHAnsi"/>
          <w:sz w:val="20"/>
          <w:szCs w:val="20"/>
        </w:rPr>
        <w:t xml:space="preserve">, que comprende </w:t>
      </w:r>
      <w:r w:rsidR="00C159AB">
        <w:rPr>
          <w:rFonts w:cstheme="minorHAnsi"/>
          <w:sz w:val="20"/>
          <w:szCs w:val="20"/>
        </w:rPr>
        <w:t xml:space="preserve">las instalaciones asociadas a </w:t>
      </w:r>
      <w:r w:rsidR="00DD4A7F">
        <w:rPr>
          <w:rFonts w:cstheme="minorHAnsi"/>
          <w:sz w:val="20"/>
          <w:szCs w:val="20"/>
        </w:rPr>
        <w:t>oficinas</w:t>
      </w:r>
      <w:r w:rsidR="00C159AB">
        <w:rPr>
          <w:rFonts w:cstheme="minorHAnsi"/>
          <w:sz w:val="20"/>
          <w:szCs w:val="20"/>
        </w:rPr>
        <w:t xml:space="preserve">, </w:t>
      </w:r>
      <w:r w:rsidR="00DD4A7F">
        <w:rPr>
          <w:rFonts w:cstheme="minorHAnsi"/>
          <w:sz w:val="20"/>
          <w:szCs w:val="20"/>
        </w:rPr>
        <w:t>galpón de mantenimiento</w:t>
      </w:r>
      <w:r w:rsidR="00C159AB">
        <w:rPr>
          <w:rFonts w:cstheme="minorHAnsi"/>
          <w:sz w:val="20"/>
          <w:szCs w:val="20"/>
        </w:rPr>
        <w:t xml:space="preserve">, </w:t>
      </w:r>
      <w:r w:rsidR="00DD4A7F">
        <w:rPr>
          <w:rFonts w:cstheme="minorHAnsi"/>
          <w:sz w:val="20"/>
          <w:szCs w:val="20"/>
        </w:rPr>
        <w:t>Planta de chancado, área de acopio de productos y descartes, frentes de trabajo activos e inactivos</w:t>
      </w:r>
      <w:r w:rsidR="00F478FD" w:rsidRPr="00901683">
        <w:rPr>
          <w:rFonts w:cstheme="minorHAnsi"/>
          <w:sz w:val="20"/>
          <w:szCs w:val="20"/>
        </w:rPr>
        <w:t xml:space="preserve">. </w:t>
      </w:r>
      <w:r w:rsidR="00BE68C0" w:rsidRPr="00901683">
        <w:rPr>
          <w:rFonts w:cstheme="minorHAnsi"/>
          <w:sz w:val="20"/>
          <w:szCs w:val="20"/>
        </w:rPr>
        <w:t>La</w:t>
      </w:r>
      <w:r w:rsidR="00DD4A7F">
        <w:rPr>
          <w:rFonts w:cstheme="minorHAnsi"/>
          <w:sz w:val="20"/>
          <w:szCs w:val="20"/>
        </w:rPr>
        <w:t>s</w:t>
      </w:r>
      <w:r w:rsidR="00BE68C0" w:rsidRPr="00901683">
        <w:rPr>
          <w:rFonts w:cstheme="minorHAnsi"/>
          <w:sz w:val="20"/>
          <w:szCs w:val="20"/>
        </w:rPr>
        <w:t xml:space="preserve"> a</w:t>
      </w:r>
      <w:r w:rsidR="00F478FD" w:rsidRPr="00901683">
        <w:rPr>
          <w:rFonts w:cstheme="minorHAnsi"/>
          <w:sz w:val="20"/>
          <w:szCs w:val="20"/>
        </w:rPr>
        <w:t>ctividad</w:t>
      </w:r>
      <w:r w:rsidR="00DD4A7F">
        <w:rPr>
          <w:rFonts w:cstheme="minorHAnsi"/>
          <w:sz w:val="20"/>
          <w:szCs w:val="20"/>
        </w:rPr>
        <w:t>es</w:t>
      </w:r>
      <w:r w:rsidR="00591882" w:rsidRPr="00901683">
        <w:rPr>
          <w:rFonts w:cstheme="minorHAnsi"/>
          <w:sz w:val="20"/>
          <w:szCs w:val="20"/>
        </w:rPr>
        <w:t xml:space="preserve"> de inspecció</w:t>
      </w:r>
      <w:r w:rsidR="0025129B" w:rsidRPr="00901683">
        <w:rPr>
          <w:rFonts w:cstheme="minorHAnsi"/>
          <w:sz w:val="20"/>
          <w:szCs w:val="20"/>
        </w:rPr>
        <w:t>n</w:t>
      </w:r>
      <w:r w:rsidR="00F478FD" w:rsidRPr="00901683">
        <w:rPr>
          <w:rFonts w:cstheme="minorHAnsi"/>
          <w:sz w:val="20"/>
          <w:szCs w:val="20"/>
        </w:rPr>
        <w:t xml:space="preserve"> </w:t>
      </w:r>
      <w:r w:rsidR="00BE68C0" w:rsidRPr="00901683">
        <w:rPr>
          <w:rFonts w:cstheme="minorHAnsi"/>
          <w:sz w:val="20"/>
          <w:szCs w:val="20"/>
        </w:rPr>
        <w:t>fue</w:t>
      </w:r>
      <w:r w:rsidR="00901683" w:rsidRPr="00901683">
        <w:rPr>
          <w:rFonts w:cstheme="minorHAnsi"/>
          <w:sz w:val="20"/>
          <w:szCs w:val="20"/>
        </w:rPr>
        <w:t>ron</w:t>
      </w:r>
      <w:r w:rsidR="00BE68C0" w:rsidRPr="00901683">
        <w:rPr>
          <w:rFonts w:cstheme="minorHAnsi"/>
          <w:sz w:val="20"/>
          <w:szCs w:val="20"/>
        </w:rPr>
        <w:t xml:space="preserve"> </w:t>
      </w:r>
      <w:r w:rsidR="00F478FD" w:rsidRPr="00901683">
        <w:rPr>
          <w:rFonts w:cstheme="minorHAnsi"/>
          <w:sz w:val="20"/>
          <w:szCs w:val="20"/>
        </w:rPr>
        <w:t>desarrollada</w:t>
      </w:r>
      <w:r w:rsidR="00901683" w:rsidRPr="00901683">
        <w:rPr>
          <w:rFonts w:cstheme="minorHAnsi"/>
          <w:sz w:val="20"/>
          <w:szCs w:val="20"/>
        </w:rPr>
        <w:t>s</w:t>
      </w:r>
      <w:r w:rsidRPr="00901683">
        <w:rPr>
          <w:rFonts w:cstheme="minorHAnsi"/>
          <w:sz w:val="20"/>
          <w:szCs w:val="20"/>
        </w:rPr>
        <w:t xml:space="preserve"> durante los días </w:t>
      </w:r>
      <w:r w:rsidR="00DD4A7F">
        <w:rPr>
          <w:rFonts w:cstheme="minorHAnsi"/>
          <w:sz w:val="20"/>
          <w:szCs w:val="20"/>
        </w:rPr>
        <w:t>25</w:t>
      </w:r>
      <w:r w:rsidR="00901683" w:rsidRPr="00901683">
        <w:rPr>
          <w:rFonts w:cstheme="minorHAnsi"/>
          <w:sz w:val="20"/>
          <w:szCs w:val="20"/>
        </w:rPr>
        <w:t xml:space="preserve"> de </w:t>
      </w:r>
      <w:r w:rsidR="00C159AB">
        <w:rPr>
          <w:rFonts w:cstheme="minorHAnsi"/>
          <w:sz w:val="20"/>
          <w:szCs w:val="20"/>
        </w:rPr>
        <w:t>Ju</w:t>
      </w:r>
      <w:r w:rsidR="00DD4A7F">
        <w:rPr>
          <w:rFonts w:cstheme="minorHAnsi"/>
          <w:sz w:val="20"/>
          <w:szCs w:val="20"/>
        </w:rPr>
        <w:t>n</w:t>
      </w:r>
      <w:r w:rsidR="00C159AB">
        <w:rPr>
          <w:rFonts w:cstheme="minorHAnsi"/>
          <w:sz w:val="20"/>
          <w:szCs w:val="20"/>
        </w:rPr>
        <w:t>io</w:t>
      </w:r>
      <w:r w:rsidR="00901683" w:rsidRPr="00901683">
        <w:rPr>
          <w:rFonts w:cstheme="minorHAnsi"/>
          <w:sz w:val="20"/>
          <w:szCs w:val="20"/>
        </w:rPr>
        <w:t xml:space="preserve"> </w:t>
      </w:r>
      <w:r w:rsidR="00DD4A7F">
        <w:rPr>
          <w:rFonts w:cstheme="minorHAnsi"/>
          <w:sz w:val="20"/>
          <w:szCs w:val="20"/>
        </w:rPr>
        <w:t xml:space="preserve">y 15 de julio </w:t>
      </w:r>
      <w:r w:rsidR="00901683" w:rsidRPr="00901683">
        <w:rPr>
          <w:rFonts w:cstheme="minorHAnsi"/>
          <w:sz w:val="20"/>
          <w:szCs w:val="20"/>
        </w:rPr>
        <w:t>del 2014</w:t>
      </w:r>
      <w:r w:rsidR="00E7239C">
        <w:rPr>
          <w:rFonts w:cstheme="minorHAnsi"/>
          <w:sz w:val="20"/>
          <w:szCs w:val="20"/>
        </w:rPr>
        <w:t xml:space="preserve">, de acuerdo </w:t>
      </w:r>
      <w:r w:rsidR="00DD4A7F">
        <w:rPr>
          <w:rFonts w:cstheme="minorHAnsi"/>
          <w:sz w:val="20"/>
          <w:szCs w:val="20"/>
        </w:rPr>
        <w:t>denunciada recibida</w:t>
      </w:r>
      <w:r w:rsidR="008034A0">
        <w:rPr>
          <w:rFonts w:cstheme="minorHAnsi"/>
          <w:sz w:val="20"/>
          <w:szCs w:val="20"/>
        </w:rPr>
        <w:t xml:space="preserve"> por la Seremi de Medio Ambiente de  </w:t>
      </w:r>
      <w:proofErr w:type="spellStart"/>
      <w:r w:rsidR="008034A0">
        <w:rPr>
          <w:rFonts w:cstheme="minorHAnsi"/>
          <w:sz w:val="20"/>
          <w:szCs w:val="20"/>
        </w:rPr>
        <w:t>Bio</w:t>
      </w:r>
      <w:proofErr w:type="spellEnd"/>
      <w:r w:rsidR="008034A0">
        <w:rPr>
          <w:rFonts w:cstheme="minorHAnsi"/>
          <w:sz w:val="20"/>
          <w:szCs w:val="20"/>
        </w:rPr>
        <w:t xml:space="preserve"> </w:t>
      </w:r>
      <w:proofErr w:type="spellStart"/>
      <w:r w:rsidR="008034A0">
        <w:rPr>
          <w:rFonts w:cstheme="minorHAnsi"/>
          <w:sz w:val="20"/>
          <w:szCs w:val="20"/>
        </w:rPr>
        <w:t>Bio</w:t>
      </w:r>
      <w:proofErr w:type="spellEnd"/>
      <w:r w:rsidR="00230321" w:rsidRPr="00901683">
        <w:rPr>
          <w:rFonts w:cstheme="minorHAnsi"/>
          <w:sz w:val="20"/>
          <w:szCs w:val="20"/>
        </w:rPr>
        <w:t>.</w:t>
      </w:r>
    </w:p>
    <w:p w:rsidR="00ED4317" w:rsidRPr="0025129B" w:rsidRDefault="00ED4317" w:rsidP="00ED4317">
      <w:pPr>
        <w:rPr>
          <w:rFonts w:cstheme="minorHAnsi"/>
          <w:sz w:val="20"/>
          <w:szCs w:val="20"/>
        </w:rPr>
      </w:pPr>
    </w:p>
    <w:p w:rsidR="00E7239C" w:rsidRDefault="00DD4A7F" w:rsidP="00ED4317">
      <w:pPr>
        <w:rPr>
          <w:rFonts w:cstheme="minorHAnsi"/>
          <w:sz w:val="20"/>
          <w:szCs w:val="20"/>
        </w:rPr>
      </w:pPr>
      <w:r>
        <w:rPr>
          <w:rFonts w:cstheme="minorHAnsi"/>
          <w:sz w:val="20"/>
          <w:szCs w:val="20"/>
        </w:rPr>
        <w:t>El proyecto comprende</w:t>
      </w:r>
      <w:r w:rsidR="003278C1">
        <w:rPr>
          <w:rFonts w:cstheme="minorHAnsi"/>
          <w:sz w:val="20"/>
          <w:szCs w:val="20"/>
        </w:rPr>
        <w:t xml:space="preserve"> intervenir una superficie de </w:t>
      </w:r>
      <w:r w:rsidR="00FE4FB5">
        <w:rPr>
          <w:rFonts w:cstheme="minorHAnsi"/>
          <w:sz w:val="20"/>
          <w:szCs w:val="20"/>
        </w:rPr>
        <w:t>total</w:t>
      </w:r>
      <w:r w:rsidR="003278C1">
        <w:rPr>
          <w:rFonts w:cstheme="minorHAnsi"/>
          <w:sz w:val="20"/>
          <w:szCs w:val="20"/>
        </w:rPr>
        <w:t xml:space="preserve"> aproximada de 3,75 hectáreas, al interior del Fundo El Laurel, comuna de Coronel. Para estos efectos, el proyecto contempló la instalación de una Planta Chancadora, la habilitación de áreas de acopio de material y descartes, así como la ejecución de actividades relativas a frentes de trabajo, deforestación y retiro de capa vegetal, además de la ejecución de planes de manejo forestal para corte y reforestación, dado que el terreno originalmente se </w:t>
      </w:r>
      <w:r w:rsidR="00FE4FB5">
        <w:rPr>
          <w:rFonts w:cstheme="minorHAnsi"/>
          <w:sz w:val="20"/>
          <w:szCs w:val="20"/>
        </w:rPr>
        <w:t>encontraba</w:t>
      </w:r>
      <w:r w:rsidR="003278C1">
        <w:rPr>
          <w:rFonts w:cstheme="minorHAnsi"/>
          <w:sz w:val="20"/>
          <w:szCs w:val="20"/>
        </w:rPr>
        <w:t xml:space="preserve"> cubierto por plantaciones de eucaliptus.</w:t>
      </w:r>
    </w:p>
    <w:p w:rsidR="003278C1" w:rsidRDefault="003278C1" w:rsidP="00ED4317">
      <w:pPr>
        <w:rPr>
          <w:rFonts w:cstheme="minorHAnsi"/>
          <w:sz w:val="20"/>
          <w:szCs w:val="20"/>
        </w:rPr>
      </w:pPr>
    </w:p>
    <w:p w:rsidR="003278C1" w:rsidRDefault="003278C1" w:rsidP="00ED4317">
      <w:pPr>
        <w:rPr>
          <w:rFonts w:cstheme="minorHAnsi"/>
          <w:sz w:val="20"/>
          <w:szCs w:val="20"/>
        </w:rPr>
      </w:pPr>
      <w:r>
        <w:rPr>
          <w:rFonts w:cstheme="minorHAnsi"/>
          <w:sz w:val="20"/>
          <w:szCs w:val="20"/>
        </w:rPr>
        <w:t xml:space="preserve">El material extraído </w:t>
      </w:r>
      <w:r w:rsidR="00FE4FB5">
        <w:rPr>
          <w:rFonts w:cstheme="minorHAnsi"/>
          <w:sz w:val="20"/>
          <w:szCs w:val="20"/>
        </w:rPr>
        <w:t>mecanizádamente</w:t>
      </w:r>
      <w:r>
        <w:rPr>
          <w:rFonts w:cstheme="minorHAnsi"/>
          <w:sz w:val="20"/>
          <w:szCs w:val="20"/>
        </w:rPr>
        <w:t xml:space="preserve">, mediante excavadora, es procesado en la planta chancadora, siendo transportado desde el frente de trabajo y depositado directamente en el buzón de alimentación. Mediante cintas transportadoras, el material es transportado </w:t>
      </w:r>
      <w:r w:rsidR="00FE4FB5">
        <w:rPr>
          <w:rFonts w:cstheme="minorHAnsi"/>
          <w:sz w:val="20"/>
          <w:szCs w:val="20"/>
        </w:rPr>
        <w:t>hacia</w:t>
      </w:r>
      <w:r>
        <w:rPr>
          <w:rFonts w:cstheme="minorHAnsi"/>
          <w:sz w:val="20"/>
          <w:szCs w:val="20"/>
        </w:rPr>
        <w:t xml:space="preserve"> un harnero vibratorio donde se realiza la primera selección mediante tamizado. La cinta final recoge el </w:t>
      </w:r>
      <w:r w:rsidR="00FE4FB5">
        <w:rPr>
          <w:rFonts w:cstheme="minorHAnsi"/>
          <w:sz w:val="20"/>
          <w:szCs w:val="20"/>
        </w:rPr>
        <w:t>material</w:t>
      </w:r>
      <w:r>
        <w:rPr>
          <w:rFonts w:cstheme="minorHAnsi"/>
          <w:sz w:val="20"/>
          <w:szCs w:val="20"/>
        </w:rPr>
        <w:t xml:space="preserve"> seleccionado desde el carro secundario por las diferentes mallas, depositándolo separadamente en distintos sectores según su granulometría. Desde este punto, es transportado en camiones hacia clientes.</w:t>
      </w:r>
    </w:p>
    <w:p w:rsidR="008034A0" w:rsidRDefault="008034A0" w:rsidP="00ED4317">
      <w:pPr>
        <w:rPr>
          <w:rFonts w:cstheme="minorHAnsi"/>
          <w:sz w:val="20"/>
          <w:szCs w:val="20"/>
        </w:rPr>
      </w:pPr>
    </w:p>
    <w:p w:rsidR="00F51BD8" w:rsidRDefault="00F51BD8" w:rsidP="00ED4317">
      <w:pPr>
        <w:rPr>
          <w:rFonts w:cstheme="minorHAnsi"/>
          <w:sz w:val="20"/>
          <w:szCs w:val="20"/>
        </w:rPr>
      </w:pPr>
      <w:r>
        <w:rPr>
          <w:rFonts w:cstheme="minorHAnsi"/>
          <w:sz w:val="20"/>
          <w:szCs w:val="20"/>
        </w:rPr>
        <w:t>Se estimó que el volumen de producción máximo sería de 406.171 m3 de material extraído en un horizonte de 4 años, los cuales finalizan durante el primer semestre del 2015</w:t>
      </w:r>
      <w:r w:rsidR="00C55FFE">
        <w:rPr>
          <w:rFonts w:cstheme="minorHAnsi"/>
          <w:sz w:val="20"/>
          <w:szCs w:val="20"/>
        </w:rPr>
        <w:t>, mediante la habilitación de 6 terrazas que conforman los frentes de trabajo, también llamados zonas de extracción</w:t>
      </w:r>
      <w:r>
        <w:rPr>
          <w:rFonts w:cstheme="minorHAnsi"/>
          <w:sz w:val="20"/>
          <w:szCs w:val="20"/>
        </w:rPr>
        <w:t>.</w:t>
      </w:r>
    </w:p>
    <w:p w:rsidR="00F51BD8" w:rsidRDefault="00F51BD8" w:rsidP="00ED4317">
      <w:pPr>
        <w:rPr>
          <w:rFonts w:cstheme="minorHAnsi"/>
          <w:sz w:val="20"/>
          <w:szCs w:val="20"/>
        </w:rPr>
      </w:pPr>
    </w:p>
    <w:p w:rsidR="003278C1" w:rsidRDefault="003278C1" w:rsidP="00ED4317">
      <w:pPr>
        <w:rPr>
          <w:rFonts w:cstheme="minorHAnsi"/>
          <w:sz w:val="20"/>
          <w:szCs w:val="20"/>
        </w:rPr>
      </w:pPr>
      <w:r>
        <w:rPr>
          <w:rFonts w:cstheme="minorHAnsi"/>
          <w:sz w:val="20"/>
          <w:szCs w:val="20"/>
        </w:rPr>
        <w:t>Adicionalmente, dentro de las instalaciones, se contempla la realización de faenas de mantención de maquinaria, mantención de caminos y accesos interiores, manejo de residuos derivados del almacenamiento de insumos, personal y mantención de maquinaria.</w:t>
      </w:r>
    </w:p>
    <w:p w:rsidR="003278C1" w:rsidRDefault="003278C1" w:rsidP="00ED4317">
      <w:pPr>
        <w:rPr>
          <w:rFonts w:cstheme="minorHAnsi"/>
          <w:sz w:val="20"/>
          <w:szCs w:val="20"/>
        </w:rPr>
      </w:pPr>
    </w:p>
    <w:p w:rsidR="00E7239C" w:rsidRPr="00CF75ED" w:rsidRDefault="003278C1" w:rsidP="00ED4317">
      <w:pPr>
        <w:rPr>
          <w:rFonts w:cstheme="minorHAnsi"/>
          <w:sz w:val="20"/>
          <w:szCs w:val="20"/>
        </w:rPr>
      </w:pPr>
      <w:r>
        <w:rPr>
          <w:rFonts w:cstheme="minorHAnsi"/>
          <w:sz w:val="20"/>
          <w:szCs w:val="20"/>
        </w:rPr>
        <w:t>El proyecto de extracción no contempla el uso de explosivos.</w:t>
      </w:r>
      <w:r w:rsidR="008034A0">
        <w:rPr>
          <w:rFonts w:cstheme="minorHAnsi"/>
          <w:sz w:val="20"/>
          <w:szCs w:val="20"/>
        </w:rPr>
        <w:t xml:space="preserve"> </w:t>
      </w:r>
      <w:r w:rsidR="00E7239C">
        <w:rPr>
          <w:rFonts w:cstheme="minorHAnsi"/>
          <w:sz w:val="20"/>
          <w:szCs w:val="20"/>
        </w:rPr>
        <w:t xml:space="preserve">Al momento de la inspección, el proyecto se encuentra </w:t>
      </w:r>
      <w:r w:rsidR="00DD4A7F">
        <w:rPr>
          <w:rFonts w:cstheme="minorHAnsi"/>
          <w:sz w:val="20"/>
          <w:szCs w:val="20"/>
        </w:rPr>
        <w:t>en</w:t>
      </w:r>
      <w:r w:rsidR="00E7239C">
        <w:rPr>
          <w:rFonts w:cstheme="minorHAnsi"/>
          <w:sz w:val="20"/>
          <w:szCs w:val="20"/>
        </w:rPr>
        <w:t xml:space="preserve"> etapa de </w:t>
      </w:r>
      <w:r w:rsidR="00DD4A7F">
        <w:rPr>
          <w:rFonts w:cstheme="minorHAnsi"/>
          <w:sz w:val="20"/>
          <w:szCs w:val="20"/>
        </w:rPr>
        <w:t>opera</w:t>
      </w:r>
      <w:r w:rsidR="00E7239C">
        <w:rPr>
          <w:rFonts w:cstheme="minorHAnsi"/>
          <w:sz w:val="20"/>
          <w:szCs w:val="20"/>
        </w:rPr>
        <w:t>ción.</w:t>
      </w:r>
    </w:p>
    <w:p w:rsidR="00CF75ED" w:rsidRPr="00CF75ED" w:rsidRDefault="00CF75ED" w:rsidP="00ED4317">
      <w:pPr>
        <w:rPr>
          <w:rFonts w:cstheme="minorHAnsi"/>
          <w:sz w:val="20"/>
          <w:szCs w:val="20"/>
        </w:rPr>
      </w:pPr>
    </w:p>
    <w:p w:rsidR="008F751D" w:rsidRPr="00DD4A7F" w:rsidRDefault="008F751D" w:rsidP="008F751D">
      <w:pPr>
        <w:rPr>
          <w:rFonts w:cstheme="minorHAnsi"/>
          <w:sz w:val="20"/>
          <w:szCs w:val="20"/>
        </w:rPr>
      </w:pPr>
      <w:r w:rsidRPr="0025129B">
        <w:rPr>
          <w:rFonts w:cstheme="minorHAnsi"/>
          <w:sz w:val="20"/>
          <w:szCs w:val="20"/>
        </w:rPr>
        <w:t>Las materias relevantes objeto de la fiscalización incluy</w:t>
      </w:r>
      <w:r w:rsidR="00DD4A7F">
        <w:rPr>
          <w:rFonts w:cstheme="minorHAnsi"/>
          <w:sz w:val="20"/>
          <w:szCs w:val="20"/>
        </w:rPr>
        <w:t>ó</w:t>
      </w:r>
      <w:r w:rsidRPr="0025129B">
        <w:rPr>
          <w:rFonts w:cstheme="minorHAnsi"/>
          <w:sz w:val="20"/>
          <w:szCs w:val="20"/>
        </w:rPr>
        <w:t xml:space="preserve"> </w:t>
      </w:r>
      <w:r w:rsidR="00DD4A7F">
        <w:rPr>
          <w:rFonts w:cstheme="minorHAnsi"/>
          <w:sz w:val="20"/>
          <w:szCs w:val="20"/>
        </w:rPr>
        <w:t>(1) Área intervenida</w:t>
      </w:r>
      <w:r w:rsidR="007F4D75">
        <w:rPr>
          <w:rFonts w:cstheme="minorHAnsi"/>
          <w:sz w:val="20"/>
          <w:szCs w:val="20"/>
        </w:rPr>
        <w:t>, (2) Impactos no evaluados.</w:t>
      </w:r>
    </w:p>
    <w:p w:rsidR="00ED4317" w:rsidRPr="000C1296" w:rsidRDefault="00ED4317" w:rsidP="00ED4317">
      <w:pPr>
        <w:rPr>
          <w:rFonts w:cstheme="minorHAnsi"/>
          <w:sz w:val="20"/>
          <w:szCs w:val="20"/>
        </w:rPr>
      </w:pPr>
    </w:p>
    <w:p w:rsidR="000C1296" w:rsidRDefault="00ED4317" w:rsidP="00ED4317">
      <w:pPr>
        <w:rPr>
          <w:rFonts w:cstheme="minorHAnsi"/>
          <w:sz w:val="20"/>
          <w:szCs w:val="20"/>
        </w:rPr>
      </w:pPr>
      <w:r w:rsidRPr="0025129B">
        <w:rPr>
          <w:rFonts w:cstheme="minorHAnsi"/>
          <w:sz w:val="20"/>
          <w:szCs w:val="20"/>
        </w:rPr>
        <w:t>Entre los hechos constatados</w:t>
      </w:r>
      <w:r w:rsidR="00591882">
        <w:rPr>
          <w:rFonts w:cstheme="minorHAnsi"/>
          <w:sz w:val="20"/>
          <w:szCs w:val="20"/>
        </w:rPr>
        <w:t xml:space="preserve"> que representan</w:t>
      </w:r>
      <w:r w:rsidRPr="0025129B">
        <w:rPr>
          <w:rFonts w:cstheme="minorHAnsi"/>
          <w:sz w:val="20"/>
          <w:szCs w:val="20"/>
        </w:rPr>
        <w:t xml:space="preserve"> no conformidades se encuentran:</w:t>
      </w:r>
    </w:p>
    <w:p w:rsidR="000C1296" w:rsidRDefault="00783EE9" w:rsidP="00ED4317">
      <w:pPr>
        <w:rPr>
          <w:rFonts w:cstheme="minorHAnsi"/>
          <w:sz w:val="20"/>
          <w:szCs w:val="20"/>
        </w:rPr>
      </w:pPr>
      <w:r>
        <w:rPr>
          <w:rFonts w:cstheme="minorHAnsi"/>
          <w:sz w:val="20"/>
          <w:szCs w:val="20"/>
        </w:rPr>
        <w:t xml:space="preserve">(1) </w:t>
      </w:r>
      <w:r w:rsidR="000C1296">
        <w:rPr>
          <w:rFonts w:cstheme="minorHAnsi"/>
          <w:sz w:val="20"/>
          <w:szCs w:val="20"/>
        </w:rPr>
        <w:t>S</w:t>
      </w:r>
      <w:r>
        <w:rPr>
          <w:rFonts w:cstheme="minorHAnsi"/>
          <w:sz w:val="20"/>
          <w:szCs w:val="20"/>
        </w:rPr>
        <w:t xml:space="preserve">e verifica la ejecución de obras de extracción, en una superficie a </w:t>
      </w:r>
      <w:r w:rsidR="00FE4FB5">
        <w:rPr>
          <w:rFonts w:cstheme="minorHAnsi"/>
          <w:sz w:val="20"/>
          <w:szCs w:val="20"/>
        </w:rPr>
        <w:t>intervenir</w:t>
      </w:r>
      <w:r>
        <w:rPr>
          <w:rFonts w:cstheme="minorHAnsi"/>
          <w:sz w:val="20"/>
          <w:szCs w:val="20"/>
        </w:rPr>
        <w:t xml:space="preserve"> superior a la autorizada ambientalmente;</w:t>
      </w:r>
    </w:p>
    <w:p w:rsidR="000C1296" w:rsidRDefault="00783EE9" w:rsidP="00ED4317">
      <w:pPr>
        <w:rPr>
          <w:rFonts w:cstheme="minorHAnsi"/>
          <w:sz w:val="20"/>
          <w:szCs w:val="20"/>
        </w:rPr>
      </w:pPr>
      <w:r>
        <w:rPr>
          <w:rFonts w:cstheme="minorHAnsi"/>
          <w:sz w:val="20"/>
          <w:szCs w:val="20"/>
        </w:rPr>
        <w:t xml:space="preserve">(2) </w:t>
      </w:r>
      <w:r w:rsidR="000C1296">
        <w:rPr>
          <w:rFonts w:cstheme="minorHAnsi"/>
          <w:sz w:val="20"/>
          <w:szCs w:val="20"/>
        </w:rPr>
        <w:t>S</w:t>
      </w:r>
      <w:r>
        <w:rPr>
          <w:rFonts w:cstheme="minorHAnsi"/>
          <w:sz w:val="20"/>
          <w:szCs w:val="20"/>
        </w:rPr>
        <w:t xml:space="preserve">e verifica que el volumen extraído de áridos es el doble de lo autorizado ambientalmente; </w:t>
      </w:r>
    </w:p>
    <w:p w:rsidR="00ED4317" w:rsidRPr="0025129B" w:rsidRDefault="00783EE9" w:rsidP="000C1296">
      <w:pPr>
        <w:ind w:left="284" w:hanging="284"/>
        <w:rPr>
          <w:rFonts w:cstheme="minorHAnsi"/>
          <w:sz w:val="20"/>
          <w:szCs w:val="20"/>
        </w:rPr>
      </w:pPr>
      <w:r>
        <w:rPr>
          <w:rFonts w:cstheme="minorHAnsi"/>
          <w:sz w:val="20"/>
          <w:szCs w:val="20"/>
        </w:rPr>
        <w:t xml:space="preserve">(3) </w:t>
      </w:r>
      <w:r w:rsidR="000C1296">
        <w:rPr>
          <w:rFonts w:cstheme="minorHAnsi"/>
          <w:sz w:val="20"/>
          <w:szCs w:val="20"/>
        </w:rPr>
        <w:t>S</w:t>
      </w:r>
      <w:r>
        <w:rPr>
          <w:rFonts w:cstheme="minorHAnsi"/>
          <w:sz w:val="20"/>
          <w:szCs w:val="20"/>
        </w:rPr>
        <w:t>e verifica la ocurrencia de un deslizamiento de material limo-arcilloso no consolidado como resultado de las obras de extracción de áridos, el cual no fue informado a la autoridad ambiental</w:t>
      </w:r>
      <w:r w:rsidR="000C1296">
        <w:rPr>
          <w:rFonts w:cstheme="minorHAnsi"/>
          <w:sz w:val="20"/>
          <w:szCs w:val="20"/>
        </w:rPr>
        <w:t xml:space="preserve"> como impacto ambiental no previsto</w:t>
      </w:r>
      <w:r>
        <w:rPr>
          <w:rFonts w:cstheme="minorHAnsi"/>
          <w:sz w:val="20"/>
          <w:szCs w:val="20"/>
        </w:rPr>
        <w:t>. Dicho deslizamiento ocasionó fisuras y grietas en la Ruta O-852 a Patagual, como consecuencia del asentamiento del material estabilizado, y posterior desplazamiento de la falla generada, encontrándose aún activo a la espera de la ejecución de medidas de control y reparación</w:t>
      </w:r>
      <w:r w:rsidR="000C1296">
        <w:rPr>
          <w:rFonts w:cstheme="minorHAnsi"/>
          <w:sz w:val="20"/>
          <w:szCs w:val="20"/>
        </w:rPr>
        <w:t xml:space="preserve"> por parte del titular</w:t>
      </w:r>
      <w:r>
        <w:rPr>
          <w:rFonts w:cstheme="minorHAnsi"/>
          <w:sz w:val="20"/>
          <w:szCs w:val="20"/>
        </w:rPr>
        <w:t>.</w:t>
      </w:r>
    </w:p>
    <w:p w:rsidR="00ED4317" w:rsidRPr="0025129B" w:rsidRDefault="00ED4317">
      <w:pPr>
        <w:jc w:val="left"/>
        <w:rPr>
          <w:rFonts w:cstheme="minorHAnsi"/>
          <w:b/>
          <w:sz w:val="20"/>
          <w:szCs w:val="20"/>
        </w:rPr>
      </w:pPr>
      <w:r w:rsidRPr="0025129B">
        <w:rPr>
          <w:rFonts w:cstheme="minorHAnsi"/>
          <w:b/>
          <w:sz w:val="20"/>
          <w:szCs w:val="20"/>
        </w:rPr>
        <w:br w:type="page"/>
      </w:r>
    </w:p>
    <w:p w:rsidR="00ED4317" w:rsidRPr="0025129B" w:rsidRDefault="009847C7" w:rsidP="009847C7">
      <w:pPr>
        <w:pStyle w:val="Ttulo1"/>
      </w:pPr>
      <w:bookmarkStart w:id="19" w:name="_Toc407642370"/>
      <w:r w:rsidRPr="0025129B">
        <w:lastRenderedPageBreak/>
        <w:t>IDENTIFICACIÓN DEL PROYECTO,</w:t>
      </w:r>
      <w:r w:rsidR="00677A75">
        <w:t xml:space="preserve"> INSTALACIÓN, </w:t>
      </w:r>
      <w:r w:rsidRPr="0025129B">
        <w:t>ACTIVIDAD O FUENTE FISCALIZADA</w:t>
      </w:r>
      <w:bookmarkEnd w:id="19"/>
    </w:p>
    <w:p w:rsidR="00ED4317" w:rsidRPr="0025129B" w:rsidRDefault="00ED4317" w:rsidP="00ED4317"/>
    <w:p w:rsidR="00ED4317" w:rsidRPr="0025129B" w:rsidRDefault="00ED4317" w:rsidP="00C958D0">
      <w:pPr>
        <w:pStyle w:val="Ttulo2"/>
      </w:pPr>
      <w:bookmarkStart w:id="20" w:name="_Toc352840378"/>
      <w:bookmarkStart w:id="21" w:name="_Toc352841438"/>
      <w:bookmarkStart w:id="22" w:name="_Toc353998104"/>
      <w:bookmarkStart w:id="23" w:name="_Toc353998177"/>
      <w:bookmarkStart w:id="24" w:name="_Toc382383532"/>
      <w:bookmarkStart w:id="25" w:name="_Toc382472354"/>
      <w:bookmarkStart w:id="26" w:name="_Toc390184266"/>
      <w:bookmarkStart w:id="27" w:name="_Toc390359997"/>
      <w:bookmarkStart w:id="28" w:name="_Toc390777018"/>
      <w:bookmarkStart w:id="29" w:name="_Toc407642371"/>
      <w:r w:rsidRPr="0025129B">
        <w:t>Antecedentes Generales</w:t>
      </w:r>
      <w:bookmarkEnd w:id="20"/>
      <w:bookmarkEnd w:id="21"/>
      <w:bookmarkEnd w:id="22"/>
      <w:bookmarkEnd w:id="23"/>
      <w:bookmarkEnd w:id="24"/>
      <w:bookmarkEnd w:id="25"/>
      <w:bookmarkEnd w:id="26"/>
      <w:bookmarkEnd w:id="27"/>
      <w:bookmarkEnd w:id="28"/>
      <w:bookmarkEnd w:id="29"/>
    </w:p>
    <w:p w:rsidR="00ED4317" w:rsidRPr="0025129B" w:rsidRDefault="00ED4317" w:rsidP="004E5529">
      <w:pPr>
        <w:jc w:val="left"/>
        <w:rPr>
          <w:rFonts w:cstheme="minorHAnsi"/>
          <w:b/>
          <w:sz w:val="24"/>
          <w:szCs w:val="20"/>
        </w:rPr>
      </w:pPr>
      <w:bookmarkStart w:id="30" w:name="_Toc353998105"/>
      <w:bookmarkStart w:id="31" w:name="_Toc353998178"/>
      <w:bookmarkEnd w:id="30"/>
      <w:bookmarkEnd w:id="31"/>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973F94" w:rsidRPr="0025129B" w:rsidTr="003278C1">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973F94" w:rsidRDefault="00973F94" w:rsidP="003278C1">
            <w:pPr>
              <w:rPr>
                <w:rFonts w:cstheme="minorHAnsi"/>
                <w:sz w:val="20"/>
                <w:szCs w:val="20"/>
              </w:rPr>
            </w:pPr>
            <w:r w:rsidRPr="0025129B">
              <w:rPr>
                <w:rFonts w:cstheme="minorHAnsi"/>
                <w:b/>
                <w:sz w:val="20"/>
                <w:szCs w:val="20"/>
              </w:rPr>
              <w:t>Identificación de la actividad, proyecto o fuente fiscalizada:</w:t>
            </w:r>
            <w:r w:rsidRPr="0025129B">
              <w:rPr>
                <w:rFonts w:cstheme="minorHAnsi"/>
                <w:sz w:val="20"/>
                <w:szCs w:val="20"/>
              </w:rPr>
              <w:t xml:space="preserve"> </w:t>
            </w:r>
          </w:p>
          <w:p w:rsidR="00973F94" w:rsidRPr="0025129B" w:rsidRDefault="00973F94" w:rsidP="003278C1">
            <w:pPr>
              <w:rPr>
                <w:rFonts w:cstheme="minorHAnsi"/>
                <w:sz w:val="20"/>
                <w:szCs w:val="20"/>
                <w:lang w:eastAsia="es-ES"/>
              </w:rPr>
            </w:pPr>
            <w:r>
              <w:rPr>
                <w:rFonts w:cstheme="minorHAnsi"/>
                <w:sz w:val="20"/>
                <w:szCs w:val="20"/>
              </w:rPr>
              <w:t>CANTERA SANTA BARBARA</w:t>
            </w:r>
          </w:p>
        </w:tc>
      </w:tr>
      <w:tr w:rsidR="00973F94" w:rsidRPr="0025129B" w:rsidTr="003278C1">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973F94" w:rsidRPr="0025129B" w:rsidRDefault="00973F94" w:rsidP="003278C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rsidR="00973F94" w:rsidRPr="0025129B" w:rsidRDefault="00973F94" w:rsidP="003278C1">
            <w:pPr>
              <w:rPr>
                <w:rFonts w:cstheme="minorHAnsi"/>
                <w:b/>
                <w:sz w:val="20"/>
                <w:szCs w:val="20"/>
              </w:rPr>
            </w:pPr>
            <w:r>
              <w:rPr>
                <w:rFonts w:cstheme="minorHAnsi"/>
                <w:b/>
                <w:sz w:val="20"/>
                <w:szCs w:val="20"/>
              </w:rPr>
              <w:t>BIOBIO</w:t>
            </w:r>
          </w:p>
        </w:tc>
        <w:tc>
          <w:tcPr>
            <w:tcW w:w="2296" w:type="pct"/>
            <w:vMerge w:val="restart"/>
            <w:tcBorders>
              <w:top w:val="single" w:sz="4" w:space="0" w:color="auto"/>
              <w:left w:val="single" w:sz="4" w:space="0" w:color="auto"/>
              <w:right w:val="single" w:sz="4" w:space="0" w:color="auto"/>
            </w:tcBorders>
            <w:shd w:val="clear" w:color="auto" w:fill="FFFFFF"/>
            <w:hideMark/>
          </w:tcPr>
          <w:p w:rsidR="00973F94" w:rsidRPr="0025129B" w:rsidRDefault="00973F94" w:rsidP="003278C1">
            <w:pPr>
              <w:spacing w:after="100" w:line="276" w:lineRule="auto"/>
              <w:ind w:left="46"/>
              <w:rPr>
                <w:rFonts w:cstheme="minorHAnsi"/>
                <w:b/>
                <w:sz w:val="20"/>
                <w:szCs w:val="20"/>
              </w:rPr>
            </w:pPr>
            <w:r w:rsidRPr="0025129B">
              <w:rPr>
                <w:rFonts w:cstheme="minorHAnsi"/>
                <w:b/>
                <w:sz w:val="20"/>
                <w:szCs w:val="20"/>
              </w:rPr>
              <w:t>Ubicación de la actividad, proyecto o fuente fiscalizada:</w:t>
            </w:r>
            <w:r w:rsidRPr="0025129B">
              <w:rPr>
                <w:rFonts w:cstheme="minorHAnsi"/>
                <w:sz w:val="20"/>
                <w:szCs w:val="20"/>
              </w:rPr>
              <w:t xml:space="preserve"> </w:t>
            </w:r>
          </w:p>
          <w:p w:rsidR="00973F94" w:rsidRPr="0025129B" w:rsidRDefault="00973F94" w:rsidP="003278C1">
            <w:pPr>
              <w:ind w:left="188"/>
              <w:rPr>
                <w:rFonts w:cstheme="minorHAnsi"/>
                <w:sz w:val="20"/>
                <w:szCs w:val="20"/>
              </w:rPr>
            </w:pPr>
            <w:r>
              <w:rPr>
                <w:rFonts w:cstheme="minorHAnsi"/>
                <w:sz w:val="20"/>
                <w:szCs w:val="20"/>
              </w:rPr>
              <w:t>Camino a Patagual Km 5,6, sector Fundo El Laurel, comuna de Coronel, Provincia de Concepción, VIII Región del Biobío</w:t>
            </w:r>
          </w:p>
        </w:tc>
      </w:tr>
      <w:tr w:rsidR="00973F94" w:rsidRPr="0025129B" w:rsidTr="003278C1">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73F94" w:rsidRPr="0025129B" w:rsidRDefault="00973F94" w:rsidP="003278C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rsidR="00973F94" w:rsidRPr="0025129B" w:rsidRDefault="00973F94" w:rsidP="003278C1">
            <w:pPr>
              <w:rPr>
                <w:rFonts w:cstheme="minorHAnsi"/>
                <w:sz w:val="20"/>
                <w:szCs w:val="20"/>
              </w:rPr>
            </w:pPr>
            <w:r>
              <w:rPr>
                <w:rFonts w:cstheme="minorHAnsi"/>
                <w:sz w:val="20"/>
                <w:szCs w:val="20"/>
              </w:rPr>
              <w:t>CONCEPCION</w:t>
            </w:r>
          </w:p>
        </w:tc>
        <w:tc>
          <w:tcPr>
            <w:tcW w:w="2296" w:type="pct"/>
            <w:vMerge/>
            <w:tcBorders>
              <w:left w:val="single" w:sz="4" w:space="0" w:color="auto"/>
              <w:right w:val="single" w:sz="4" w:space="0" w:color="auto"/>
            </w:tcBorders>
            <w:shd w:val="clear" w:color="auto" w:fill="FFFFFF"/>
          </w:tcPr>
          <w:p w:rsidR="00973F94" w:rsidRPr="0025129B" w:rsidRDefault="00973F94" w:rsidP="003278C1">
            <w:pPr>
              <w:ind w:left="188"/>
              <w:rPr>
                <w:rFonts w:cstheme="minorHAnsi"/>
                <w:b/>
                <w:sz w:val="20"/>
                <w:szCs w:val="20"/>
              </w:rPr>
            </w:pPr>
          </w:p>
        </w:tc>
      </w:tr>
      <w:tr w:rsidR="00973F94" w:rsidRPr="0025129B" w:rsidTr="003278C1">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73F94" w:rsidRDefault="00973F94" w:rsidP="003278C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rsidR="00973F94" w:rsidRPr="0025129B" w:rsidRDefault="00973F94" w:rsidP="003278C1">
            <w:pPr>
              <w:spacing w:after="100" w:line="276" w:lineRule="auto"/>
              <w:rPr>
                <w:rFonts w:cstheme="minorHAnsi"/>
                <w:sz w:val="20"/>
                <w:szCs w:val="20"/>
              </w:rPr>
            </w:pPr>
            <w:r>
              <w:rPr>
                <w:rFonts w:cstheme="minorHAnsi"/>
                <w:sz w:val="20"/>
                <w:szCs w:val="20"/>
              </w:rPr>
              <w:t>CORONEL</w:t>
            </w:r>
          </w:p>
        </w:tc>
        <w:tc>
          <w:tcPr>
            <w:tcW w:w="2296" w:type="pct"/>
            <w:vMerge/>
            <w:tcBorders>
              <w:left w:val="single" w:sz="4" w:space="0" w:color="auto"/>
              <w:bottom w:val="single" w:sz="4" w:space="0" w:color="auto"/>
              <w:right w:val="single" w:sz="4" w:space="0" w:color="auto"/>
            </w:tcBorders>
            <w:shd w:val="clear" w:color="auto" w:fill="FFFFFF"/>
          </w:tcPr>
          <w:p w:rsidR="00973F94" w:rsidRPr="0025129B" w:rsidRDefault="00973F94" w:rsidP="003278C1">
            <w:pPr>
              <w:ind w:left="188"/>
              <w:rPr>
                <w:rFonts w:cstheme="minorHAnsi"/>
                <w:b/>
                <w:sz w:val="20"/>
                <w:szCs w:val="20"/>
              </w:rPr>
            </w:pPr>
          </w:p>
        </w:tc>
      </w:tr>
      <w:tr w:rsidR="00973F94" w:rsidRPr="0025129B" w:rsidTr="003278C1">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973F94" w:rsidRPr="0025129B" w:rsidRDefault="00973F94" w:rsidP="003278C1">
            <w:pPr>
              <w:spacing w:after="100" w:line="276" w:lineRule="auto"/>
              <w:rPr>
                <w:rFonts w:cstheme="minorHAnsi"/>
                <w:b/>
                <w:sz w:val="20"/>
                <w:szCs w:val="20"/>
              </w:rPr>
            </w:pPr>
            <w:r w:rsidRPr="0025129B">
              <w:rPr>
                <w:rFonts w:cstheme="minorHAnsi"/>
                <w:b/>
                <w:sz w:val="20"/>
                <w:szCs w:val="20"/>
              </w:rPr>
              <w:t>Titular de la actividad, proyecto o fuente fiscalizada:</w:t>
            </w:r>
            <w:r w:rsidRPr="0025129B">
              <w:rPr>
                <w:rFonts w:cstheme="minorHAnsi"/>
                <w:sz w:val="20"/>
                <w:szCs w:val="20"/>
              </w:rPr>
              <w:t xml:space="preserve"> </w:t>
            </w:r>
          </w:p>
          <w:p w:rsidR="00973F94" w:rsidRPr="0025129B" w:rsidRDefault="00973F94" w:rsidP="003278C1">
            <w:pPr>
              <w:rPr>
                <w:rFonts w:cstheme="minorHAnsi"/>
                <w:sz w:val="20"/>
                <w:szCs w:val="20"/>
                <w:lang w:val="es-ES" w:eastAsia="es-ES"/>
              </w:rPr>
            </w:pPr>
            <w:r>
              <w:rPr>
                <w:rFonts w:cstheme="minorHAnsi"/>
                <w:sz w:val="20"/>
                <w:szCs w:val="20"/>
                <w:lang w:val="es-ES" w:eastAsia="es-ES"/>
              </w:rPr>
              <w:t>DITONER Y COMPAÑÍA LIMITADA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73F94" w:rsidRPr="0025129B" w:rsidRDefault="00973F94" w:rsidP="003278C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rsidR="00973F94" w:rsidRPr="0025129B" w:rsidRDefault="00973F94" w:rsidP="003278C1">
            <w:pPr>
              <w:rPr>
                <w:rFonts w:cstheme="minorHAnsi"/>
                <w:sz w:val="20"/>
                <w:szCs w:val="20"/>
                <w:lang w:val="es-ES" w:eastAsia="es-ES"/>
              </w:rPr>
            </w:pPr>
            <w:r>
              <w:rPr>
                <w:rFonts w:cstheme="minorHAnsi"/>
                <w:sz w:val="20"/>
                <w:szCs w:val="20"/>
                <w:lang w:val="es-ES" w:eastAsia="es-ES"/>
              </w:rPr>
              <w:t>52.003.127-8</w:t>
            </w:r>
          </w:p>
        </w:tc>
      </w:tr>
      <w:tr w:rsidR="00973F94" w:rsidRPr="0025129B" w:rsidTr="003278C1">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73F94" w:rsidRPr="0025129B" w:rsidRDefault="00973F94" w:rsidP="003278C1">
            <w:pPr>
              <w:spacing w:after="100" w:line="276" w:lineRule="auto"/>
              <w:rPr>
                <w:rFonts w:cstheme="minorHAnsi"/>
                <w:b/>
                <w:sz w:val="20"/>
                <w:szCs w:val="20"/>
              </w:rPr>
            </w:pPr>
            <w:r w:rsidRPr="0025129B">
              <w:rPr>
                <w:rFonts w:cstheme="minorHAnsi"/>
                <w:b/>
                <w:sz w:val="20"/>
                <w:szCs w:val="20"/>
              </w:rPr>
              <w:t>Domicilio Titular:</w:t>
            </w:r>
            <w:r w:rsidRPr="0025129B">
              <w:rPr>
                <w:rFonts w:cstheme="minorHAnsi"/>
                <w:sz w:val="20"/>
                <w:szCs w:val="20"/>
              </w:rPr>
              <w:t xml:space="preserve"> </w:t>
            </w:r>
          </w:p>
          <w:p w:rsidR="00973F94" w:rsidRPr="0025129B" w:rsidRDefault="00973F94" w:rsidP="003278C1">
            <w:pPr>
              <w:rPr>
                <w:rFonts w:cstheme="minorHAnsi"/>
                <w:sz w:val="20"/>
                <w:szCs w:val="20"/>
              </w:rPr>
            </w:pPr>
            <w:r>
              <w:rPr>
                <w:rFonts w:cstheme="minorHAnsi"/>
                <w:sz w:val="20"/>
                <w:szCs w:val="20"/>
              </w:rPr>
              <w:t>Avenida Chacabuco N° 243, Concepción, Provincia de Concepción, VIII Región del Biobío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73F94" w:rsidRPr="0025129B" w:rsidRDefault="00973F94" w:rsidP="003278C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rsidR="00973F94" w:rsidRPr="0025129B" w:rsidRDefault="002217C9" w:rsidP="003278C1">
            <w:pPr>
              <w:rPr>
                <w:rFonts w:cstheme="minorHAnsi"/>
                <w:sz w:val="20"/>
                <w:szCs w:val="20"/>
              </w:rPr>
            </w:pPr>
            <w:hyperlink r:id="rId26" w:history="1">
              <w:r w:rsidR="00973F94" w:rsidRPr="005F4C67">
                <w:rPr>
                  <w:rStyle w:val="Hipervnculo"/>
                  <w:rFonts w:cstheme="minorHAnsi"/>
                  <w:sz w:val="20"/>
                  <w:szCs w:val="20"/>
                </w:rPr>
                <w:t>raulbahamondes@ditoner.cl</w:t>
              </w:r>
            </w:hyperlink>
            <w:r w:rsidR="00973F94">
              <w:rPr>
                <w:rFonts w:cstheme="minorHAnsi"/>
                <w:sz w:val="20"/>
                <w:szCs w:val="20"/>
              </w:rPr>
              <w:t xml:space="preserve"> </w:t>
            </w:r>
          </w:p>
        </w:tc>
      </w:tr>
      <w:tr w:rsidR="00973F94" w:rsidRPr="0025129B" w:rsidTr="003278C1">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973F94" w:rsidRPr="0025129B" w:rsidRDefault="00973F94" w:rsidP="003278C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973F94" w:rsidRPr="0025129B" w:rsidRDefault="00973F94" w:rsidP="003278C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rsidR="00973F94" w:rsidRPr="0025129B" w:rsidRDefault="00973F94" w:rsidP="003278C1">
            <w:pPr>
              <w:rPr>
                <w:rFonts w:cstheme="minorHAnsi"/>
                <w:sz w:val="20"/>
                <w:szCs w:val="20"/>
              </w:rPr>
            </w:pPr>
            <w:r>
              <w:rPr>
                <w:rFonts w:cstheme="minorHAnsi"/>
                <w:sz w:val="20"/>
                <w:szCs w:val="20"/>
              </w:rPr>
              <w:t>56-41- 285 3830</w:t>
            </w:r>
          </w:p>
        </w:tc>
      </w:tr>
      <w:tr w:rsidR="00973F94" w:rsidRPr="0025129B" w:rsidTr="003278C1">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73F94" w:rsidRPr="0025129B" w:rsidRDefault="00973F94" w:rsidP="003278C1">
            <w:pPr>
              <w:spacing w:after="100" w:line="276" w:lineRule="auto"/>
              <w:rPr>
                <w:rFonts w:cstheme="minorHAnsi"/>
                <w:b/>
                <w:sz w:val="20"/>
                <w:szCs w:val="20"/>
                <w:lang w:val="es-ES" w:eastAsia="es-ES"/>
              </w:rPr>
            </w:pPr>
            <w:r w:rsidRPr="0025129B">
              <w:rPr>
                <w:rFonts w:cstheme="minorHAnsi"/>
                <w:b/>
                <w:sz w:val="20"/>
                <w:szCs w:val="20"/>
              </w:rPr>
              <w:t>Identificación del Representante Legal:</w:t>
            </w:r>
            <w:r w:rsidRPr="0025129B">
              <w:rPr>
                <w:rFonts w:cstheme="minorHAnsi"/>
                <w:sz w:val="20"/>
                <w:szCs w:val="20"/>
              </w:rPr>
              <w:t xml:space="preserve"> </w:t>
            </w:r>
          </w:p>
          <w:p w:rsidR="00973F94" w:rsidRPr="0025129B" w:rsidRDefault="00973F94" w:rsidP="003278C1">
            <w:pPr>
              <w:rPr>
                <w:rFonts w:cstheme="minorHAnsi"/>
                <w:sz w:val="20"/>
                <w:szCs w:val="20"/>
              </w:rPr>
            </w:pPr>
            <w:r>
              <w:rPr>
                <w:rFonts w:cstheme="minorHAnsi"/>
                <w:sz w:val="20"/>
                <w:szCs w:val="20"/>
              </w:rPr>
              <w:t>Raúl Bahamondes Soto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73F94" w:rsidRPr="0025129B" w:rsidRDefault="00973F94" w:rsidP="003278C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rsidR="00973F94" w:rsidRPr="0025129B" w:rsidRDefault="00973F94" w:rsidP="003278C1">
            <w:pPr>
              <w:spacing w:after="100"/>
              <w:jc w:val="left"/>
              <w:rPr>
                <w:rFonts w:cstheme="minorHAnsi"/>
                <w:sz w:val="20"/>
                <w:szCs w:val="20"/>
                <w:lang w:val="es-ES" w:eastAsia="es-ES"/>
              </w:rPr>
            </w:pPr>
            <w:r>
              <w:rPr>
                <w:rFonts w:cstheme="minorHAnsi"/>
                <w:sz w:val="20"/>
                <w:szCs w:val="20"/>
                <w:lang w:val="es-ES" w:eastAsia="es-ES"/>
              </w:rPr>
              <w:t>10.502.761-3</w:t>
            </w:r>
          </w:p>
        </w:tc>
      </w:tr>
      <w:tr w:rsidR="00973F94" w:rsidRPr="0025129B" w:rsidTr="003278C1">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73F94" w:rsidRPr="0025129B" w:rsidRDefault="00973F94" w:rsidP="003278C1">
            <w:pPr>
              <w:spacing w:after="100" w:line="276" w:lineRule="auto"/>
              <w:rPr>
                <w:rFonts w:cstheme="minorHAnsi"/>
                <w:b/>
                <w:sz w:val="20"/>
                <w:szCs w:val="20"/>
              </w:rPr>
            </w:pPr>
            <w:r w:rsidRPr="0025129B">
              <w:rPr>
                <w:rFonts w:cstheme="minorHAnsi"/>
                <w:b/>
                <w:sz w:val="20"/>
                <w:szCs w:val="20"/>
              </w:rPr>
              <w:t>Domicilio Representante Legal:</w:t>
            </w:r>
            <w:r w:rsidRPr="0025129B">
              <w:rPr>
                <w:rFonts w:cstheme="minorHAnsi"/>
                <w:sz w:val="20"/>
                <w:szCs w:val="20"/>
              </w:rPr>
              <w:t xml:space="preserve"> </w:t>
            </w:r>
          </w:p>
          <w:p w:rsidR="00973F94" w:rsidRPr="0025129B" w:rsidRDefault="00973F94" w:rsidP="003278C1">
            <w:pPr>
              <w:rPr>
                <w:rFonts w:cstheme="minorHAnsi"/>
                <w:sz w:val="20"/>
                <w:szCs w:val="20"/>
                <w:lang w:val="es-ES" w:eastAsia="es-ES"/>
              </w:rPr>
            </w:pPr>
            <w:r>
              <w:rPr>
                <w:rFonts w:cstheme="minorHAnsi"/>
                <w:sz w:val="20"/>
                <w:szCs w:val="20"/>
              </w:rPr>
              <w:t>Avenida Chacabuco N° 243, Concepción, Provincia de Concepción, VIII Región del Biobío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73F94" w:rsidRDefault="00973F94" w:rsidP="003278C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rsidR="00973F94" w:rsidRPr="00C56903" w:rsidRDefault="002217C9" w:rsidP="003278C1">
            <w:pPr>
              <w:spacing w:after="100" w:line="276" w:lineRule="auto"/>
              <w:rPr>
                <w:rFonts w:cstheme="minorHAnsi"/>
                <w:sz w:val="20"/>
                <w:szCs w:val="20"/>
              </w:rPr>
            </w:pPr>
            <w:hyperlink r:id="rId27" w:history="1">
              <w:r w:rsidR="00973F94" w:rsidRPr="005F4C67">
                <w:rPr>
                  <w:rStyle w:val="Hipervnculo"/>
                  <w:rFonts w:cstheme="minorHAnsi"/>
                  <w:sz w:val="20"/>
                  <w:szCs w:val="20"/>
                </w:rPr>
                <w:t>raulbahamondes@ditoner.cl</w:t>
              </w:r>
            </w:hyperlink>
          </w:p>
        </w:tc>
      </w:tr>
      <w:tr w:rsidR="00973F94" w:rsidRPr="0025129B" w:rsidTr="003278C1">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973F94" w:rsidRPr="0025129B" w:rsidRDefault="00973F94" w:rsidP="003278C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973F94" w:rsidRDefault="00973F94" w:rsidP="003278C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rsidR="00973F94" w:rsidRPr="0025129B" w:rsidRDefault="00973F94" w:rsidP="003278C1">
            <w:pPr>
              <w:spacing w:after="100" w:line="276" w:lineRule="auto"/>
              <w:rPr>
                <w:rFonts w:cstheme="minorHAnsi"/>
                <w:sz w:val="20"/>
                <w:szCs w:val="20"/>
                <w:lang w:val="es-ES" w:eastAsia="es-ES"/>
              </w:rPr>
            </w:pPr>
            <w:r>
              <w:rPr>
                <w:rFonts w:cstheme="minorHAnsi"/>
                <w:sz w:val="20"/>
                <w:szCs w:val="20"/>
              </w:rPr>
              <w:t>56-41- 285 3830</w:t>
            </w:r>
          </w:p>
        </w:tc>
      </w:tr>
      <w:tr w:rsidR="00973F94" w:rsidRPr="0025129B" w:rsidTr="003278C1">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973F94" w:rsidRPr="0025129B" w:rsidRDefault="00973F94" w:rsidP="003278C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rsidR="00973F94" w:rsidRPr="0025129B" w:rsidRDefault="00973F94" w:rsidP="003278C1">
            <w:pPr>
              <w:rPr>
                <w:rFonts w:cstheme="minorHAnsi"/>
                <w:sz w:val="20"/>
                <w:szCs w:val="20"/>
              </w:rPr>
            </w:pPr>
            <w:r>
              <w:rPr>
                <w:rFonts w:cstheme="minorHAnsi"/>
                <w:sz w:val="20"/>
                <w:szCs w:val="20"/>
              </w:rPr>
              <w:t>EN OPERACION</w:t>
            </w:r>
          </w:p>
        </w:tc>
      </w:tr>
    </w:tbl>
    <w:p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32" w:name="_Toc352840379"/>
      <w:bookmarkStart w:id="33" w:name="_Toc352841439"/>
      <w:bookmarkStart w:id="34" w:name="_Toc353998106"/>
      <w:bookmarkStart w:id="35" w:name="_Toc353998179"/>
      <w:bookmarkStart w:id="36" w:name="_Toc382383533"/>
      <w:bookmarkStart w:id="37" w:name="_Toc382472355"/>
      <w:bookmarkStart w:id="38" w:name="_Toc390184267"/>
      <w:bookmarkStart w:id="39" w:name="_Toc390359998"/>
      <w:bookmarkStart w:id="40" w:name="_Toc390777019"/>
      <w:bookmarkStart w:id="41" w:name="_Toc407642372"/>
      <w:r w:rsidRPr="0025129B">
        <w:lastRenderedPageBreak/>
        <w:t>Ubicación</w:t>
      </w:r>
      <w:bookmarkEnd w:id="32"/>
      <w:bookmarkEnd w:id="33"/>
      <w:bookmarkEnd w:id="34"/>
      <w:bookmarkEnd w:id="35"/>
      <w:bookmarkEnd w:id="36"/>
      <w:bookmarkEnd w:id="37"/>
      <w:r w:rsidR="003714C8">
        <w:t xml:space="preserve"> y Layout</w:t>
      </w:r>
      <w:bookmarkEnd w:id="38"/>
      <w:bookmarkEnd w:id="39"/>
      <w:bookmarkEnd w:id="40"/>
      <w:bookmarkEnd w:id="41"/>
    </w:p>
    <w:p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6419FC" w:rsidTr="004E5529">
        <w:trPr>
          <w:trHeight w:val="7075"/>
          <w:jc w:val="center"/>
        </w:trPr>
        <w:tc>
          <w:tcPr>
            <w:tcW w:w="5000" w:type="pct"/>
            <w:gridSpan w:val="4"/>
            <w:shd w:val="clear" w:color="auto" w:fill="FFFFFF"/>
            <w:tcMar>
              <w:top w:w="58" w:type="dxa"/>
              <w:left w:w="58" w:type="dxa"/>
              <w:bottom w:w="58" w:type="dxa"/>
              <w:right w:w="58" w:type="dxa"/>
            </w:tcMar>
            <w:hideMark/>
          </w:tcPr>
          <w:p w:rsidR="00AF4041" w:rsidRPr="006419FC" w:rsidRDefault="007C15CC" w:rsidP="00AF4041">
            <w:pPr>
              <w:rPr>
                <w:sz w:val="20"/>
                <w:szCs w:val="20"/>
              </w:rPr>
            </w:pPr>
            <w:bookmarkStart w:id="42" w:name="_Toc352840382"/>
            <w:bookmarkStart w:id="43" w:name="_Toc352841442"/>
            <w:bookmarkStart w:id="44" w:name="_Toc352940732"/>
            <w:bookmarkStart w:id="45" w:name="_Toc353998108"/>
            <w:bookmarkStart w:id="46" w:name="_Toc353998181"/>
            <w:r w:rsidRPr="006419FC">
              <w:rPr>
                <w:b/>
              </w:rPr>
              <w:t xml:space="preserve">Figura </w:t>
            </w:r>
            <w:r w:rsidR="003714C8" w:rsidRPr="006419FC">
              <w:rPr>
                <w:b/>
              </w:rPr>
              <w:t>1</w:t>
            </w:r>
            <w:r w:rsidRPr="006419FC">
              <w:rPr>
                <w:b/>
              </w:rPr>
              <w:t xml:space="preserve">. </w:t>
            </w:r>
            <w:r w:rsidR="00F64DF2" w:rsidRPr="006419FC">
              <w:rPr>
                <w:b/>
              </w:rPr>
              <w:t xml:space="preserve">Mapa de ubicación </w:t>
            </w:r>
            <w:r w:rsidR="00B31DAA" w:rsidRPr="006419FC">
              <w:rPr>
                <w:b/>
              </w:rPr>
              <w:t>Region</w:t>
            </w:r>
            <w:r w:rsidR="006270FF" w:rsidRPr="006419FC">
              <w:rPr>
                <w:b/>
              </w:rPr>
              <w:t xml:space="preserve">al </w:t>
            </w:r>
            <w:r w:rsidR="006270FF" w:rsidRPr="006419FC">
              <w:rPr>
                <w:b/>
                <w:sz w:val="20"/>
                <w:szCs w:val="20"/>
              </w:rPr>
              <w:t>(</w:t>
            </w:r>
            <w:r w:rsidR="006270FF" w:rsidRPr="006419FC">
              <w:rPr>
                <w:sz w:val="20"/>
                <w:szCs w:val="20"/>
              </w:rPr>
              <w:t xml:space="preserve">Fuente: </w:t>
            </w:r>
            <w:r w:rsidR="002F34E6" w:rsidRPr="006419FC">
              <w:rPr>
                <w:sz w:val="20"/>
                <w:szCs w:val="20"/>
              </w:rPr>
              <w:t>Elaboración propia mediante herramienta Google Earth</w:t>
            </w:r>
            <w:r w:rsidR="006270FF" w:rsidRPr="006419FC">
              <w:rPr>
                <w:sz w:val="20"/>
                <w:szCs w:val="20"/>
              </w:rPr>
              <w:t>)</w:t>
            </w:r>
            <w:bookmarkEnd w:id="42"/>
            <w:bookmarkEnd w:id="43"/>
            <w:r w:rsidR="00285DFE" w:rsidRPr="006419FC">
              <w:rPr>
                <w:sz w:val="20"/>
                <w:szCs w:val="20"/>
              </w:rPr>
              <w:t>.</w:t>
            </w:r>
            <w:bookmarkEnd w:id="44"/>
            <w:bookmarkEnd w:id="45"/>
            <w:bookmarkEnd w:id="46"/>
          </w:p>
          <w:p w:rsidR="006270FF" w:rsidRPr="006419FC" w:rsidRDefault="00973F94" w:rsidP="003714C8">
            <w:pPr>
              <w:jc w:val="center"/>
              <w:rPr>
                <w:rFonts w:cstheme="minorHAnsi"/>
                <w:b/>
                <w:noProof/>
                <w:sz w:val="24"/>
                <w:szCs w:val="20"/>
                <w:lang w:eastAsia="es-CL"/>
              </w:rPr>
            </w:pPr>
            <w:r>
              <w:rPr>
                <w:rFonts w:cstheme="minorHAnsi"/>
                <w:b/>
                <w:noProof/>
                <w:sz w:val="24"/>
                <w:szCs w:val="20"/>
                <w:lang w:eastAsia="es-CL"/>
              </w:rPr>
              <w:drawing>
                <wp:inline distT="0" distB="0" distL="0" distR="0" wp14:anchorId="30BAA78B" wp14:editId="03BA43C3">
                  <wp:extent cx="8618220" cy="5398135"/>
                  <wp:effectExtent l="0" t="0" r="0" b="0"/>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bicacion regional.jpg"/>
                          <pic:cNvPicPr/>
                        </pic:nvPicPr>
                        <pic:blipFill>
                          <a:blip r:embed="rId28">
                            <a:extLst>
                              <a:ext uri="{28A0092B-C50C-407E-A947-70E740481C1C}">
                                <a14:useLocalDpi xmlns:a14="http://schemas.microsoft.com/office/drawing/2010/main" val="0"/>
                              </a:ext>
                            </a:extLst>
                          </a:blip>
                          <a:stretch>
                            <a:fillRect/>
                          </a:stretch>
                        </pic:blipFill>
                        <pic:spPr>
                          <a:xfrm>
                            <a:off x="0" y="0"/>
                            <a:ext cx="8618220" cy="5398135"/>
                          </a:xfrm>
                          <a:prstGeom prst="rect">
                            <a:avLst/>
                          </a:prstGeom>
                        </pic:spPr>
                      </pic:pic>
                    </a:graphicData>
                  </a:graphic>
                </wp:inline>
              </w:drawing>
            </w:r>
          </w:p>
          <w:p w:rsidR="00B31DAA" w:rsidRPr="006419FC" w:rsidRDefault="00B31DAA" w:rsidP="003714C8">
            <w:pPr>
              <w:jc w:val="center"/>
              <w:rPr>
                <w:rFonts w:cstheme="minorHAnsi"/>
                <w:b/>
                <w:noProof/>
                <w:sz w:val="16"/>
                <w:szCs w:val="20"/>
                <w:lang w:eastAsia="es-CL"/>
              </w:rPr>
            </w:pPr>
          </w:p>
          <w:p w:rsidR="00B31DAA" w:rsidRDefault="00B31DAA" w:rsidP="00B31DAA">
            <w:pPr>
              <w:rPr>
                <w:sz w:val="20"/>
                <w:szCs w:val="20"/>
              </w:rPr>
            </w:pPr>
            <w:r w:rsidRPr="006419FC">
              <w:rPr>
                <w:b/>
              </w:rPr>
              <w:t xml:space="preserve">Figura 2. Mapa de ubicación </w:t>
            </w:r>
            <w:r w:rsidR="00973F94">
              <w:rPr>
                <w:b/>
              </w:rPr>
              <w:t>Provinci</w:t>
            </w:r>
            <w:r w:rsidRPr="006419FC">
              <w:rPr>
                <w:b/>
              </w:rPr>
              <w:t xml:space="preserve">al </w:t>
            </w:r>
            <w:r w:rsidRPr="006419FC">
              <w:rPr>
                <w:b/>
                <w:sz w:val="20"/>
                <w:szCs w:val="20"/>
              </w:rPr>
              <w:t>(</w:t>
            </w:r>
            <w:r w:rsidR="002F34E6" w:rsidRPr="006419FC">
              <w:rPr>
                <w:sz w:val="20"/>
                <w:szCs w:val="20"/>
              </w:rPr>
              <w:t>Fuente: Elaboración propia mediante herramienta Google Earth).</w:t>
            </w:r>
          </w:p>
          <w:p w:rsidR="00973F94" w:rsidRPr="006419FC" w:rsidRDefault="00973F94" w:rsidP="00B31DAA">
            <w:pPr>
              <w:rPr>
                <w:sz w:val="20"/>
                <w:szCs w:val="20"/>
              </w:rPr>
            </w:pPr>
          </w:p>
          <w:p w:rsidR="007D5DC0" w:rsidRDefault="00BB3B1E" w:rsidP="00B31DAA">
            <w:pPr>
              <w:jc w:val="center"/>
              <w:rPr>
                <w:rFonts w:cstheme="minorHAnsi"/>
                <w:b/>
                <w:noProof/>
                <w:sz w:val="24"/>
                <w:szCs w:val="20"/>
                <w:lang w:eastAsia="es-CL"/>
              </w:rPr>
            </w:pPr>
            <w:r>
              <w:rPr>
                <w:rFonts w:cstheme="minorHAnsi"/>
                <w:b/>
                <w:noProof/>
                <w:sz w:val="24"/>
                <w:szCs w:val="20"/>
                <w:lang w:eastAsia="es-CL"/>
              </w:rPr>
              <w:drawing>
                <wp:inline distT="0" distB="0" distL="0" distR="0">
                  <wp:extent cx="8618220" cy="5398135"/>
                  <wp:effectExtent l="0" t="0" r="0" b="0"/>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bicacion provincial.jpg"/>
                          <pic:cNvPicPr/>
                        </pic:nvPicPr>
                        <pic:blipFill>
                          <a:blip r:embed="rId29">
                            <a:extLst>
                              <a:ext uri="{28A0092B-C50C-407E-A947-70E740481C1C}">
                                <a14:useLocalDpi xmlns:a14="http://schemas.microsoft.com/office/drawing/2010/main" val="0"/>
                              </a:ext>
                            </a:extLst>
                          </a:blip>
                          <a:stretch>
                            <a:fillRect/>
                          </a:stretch>
                        </pic:blipFill>
                        <pic:spPr>
                          <a:xfrm>
                            <a:off x="0" y="0"/>
                            <a:ext cx="8618220" cy="5398135"/>
                          </a:xfrm>
                          <a:prstGeom prst="rect">
                            <a:avLst/>
                          </a:prstGeom>
                        </pic:spPr>
                      </pic:pic>
                    </a:graphicData>
                  </a:graphic>
                </wp:inline>
              </w:drawing>
            </w:r>
          </w:p>
          <w:p w:rsidR="007D5DC0" w:rsidRPr="006419FC" w:rsidRDefault="007D5DC0" w:rsidP="007D5DC0">
            <w:pPr>
              <w:rPr>
                <w:sz w:val="20"/>
                <w:szCs w:val="20"/>
              </w:rPr>
            </w:pPr>
            <w:r w:rsidRPr="006419FC">
              <w:rPr>
                <w:b/>
              </w:rPr>
              <w:lastRenderedPageBreak/>
              <w:t xml:space="preserve">Figura </w:t>
            </w:r>
            <w:r>
              <w:rPr>
                <w:b/>
              </w:rPr>
              <w:t>3</w:t>
            </w:r>
            <w:r w:rsidRPr="006419FC">
              <w:rPr>
                <w:b/>
              </w:rPr>
              <w:t xml:space="preserve">. Mapa de ubicación </w:t>
            </w:r>
            <w:r w:rsidR="00973F94">
              <w:rPr>
                <w:b/>
              </w:rPr>
              <w:t>Comun</w:t>
            </w:r>
            <w:r w:rsidRPr="006419FC">
              <w:rPr>
                <w:b/>
              </w:rPr>
              <w:t xml:space="preserve">al </w:t>
            </w:r>
            <w:r w:rsidRPr="006419FC">
              <w:rPr>
                <w:b/>
                <w:sz w:val="20"/>
                <w:szCs w:val="20"/>
              </w:rPr>
              <w:t>(</w:t>
            </w:r>
            <w:r w:rsidRPr="006419FC">
              <w:rPr>
                <w:sz w:val="20"/>
                <w:szCs w:val="20"/>
              </w:rPr>
              <w:t>Fuente: Elaboración propia mediante herramienta Google Earth).</w:t>
            </w:r>
          </w:p>
          <w:p w:rsidR="007D5DC0" w:rsidRPr="006419FC" w:rsidRDefault="007414EE" w:rsidP="00B31DAA">
            <w:pPr>
              <w:jc w:val="center"/>
              <w:rPr>
                <w:rFonts w:cstheme="minorHAnsi"/>
                <w:b/>
                <w:noProof/>
                <w:sz w:val="24"/>
                <w:szCs w:val="20"/>
                <w:lang w:eastAsia="es-CL"/>
              </w:rPr>
            </w:pPr>
            <w:r>
              <w:rPr>
                <w:rFonts w:cstheme="minorHAnsi"/>
                <w:b/>
                <w:noProof/>
                <w:sz w:val="24"/>
                <w:szCs w:val="20"/>
                <w:lang w:eastAsia="es-CL"/>
              </w:rPr>
              <w:drawing>
                <wp:inline distT="0" distB="0" distL="0" distR="0">
                  <wp:extent cx="7381875" cy="4623734"/>
                  <wp:effectExtent l="0" t="0" r="0" b="5715"/>
                  <wp:docPr id="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bicacion comunal.jpg"/>
                          <pic:cNvPicPr/>
                        </pic:nvPicPr>
                        <pic:blipFill>
                          <a:blip r:embed="rId30">
                            <a:extLst>
                              <a:ext uri="{28A0092B-C50C-407E-A947-70E740481C1C}">
                                <a14:useLocalDpi xmlns:a14="http://schemas.microsoft.com/office/drawing/2010/main" val="0"/>
                              </a:ext>
                            </a:extLst>
                          </a:blip>
                          <a:stretch>
                            <a:fillRect/>
                          </a:stretch>
                        </pic:blipFill>
                        <pic:spPr>
                          <a:xfrm>
                            <a:off x="0" y="0"/>
                            <a:ext cx="7380368" cy="4622790"/>
                          </a:xfrm>
                          <a:prstGeom prst="rect">
                            <a:avLst/>
                          </a:prstGeom>
                        </pic:spPr>
                      </pic:pic>
                    </a:graphicData>
                  </a:graphic>
                </wp:inline>
              </w:drawing>
            </w:r>
          </w:p>
        </w:tc>
      </w:tr>
      <w:tr w:rsidR="00285DFE" w:rsidRPr="0025129B" w:rsidTr="004E5529">
        <w:trPr>
          <w:trHeight w:val="229"/>
          <w:jc w:val="center"/>
        </w:trPr>
        <w:tc>
          <w:tcPr>
            <w:tcW w:w="5000" w:type="pct"/>
            <w:gridSpan w:val="4"/>
            <w:shd w:val="clear" w:color="auto" w:fill="FFFFFF"/>
            <w:tcMar>
              <w:top w:w="58" w:type="dxa"/>
              <w:left w:w="58" w:type="dxa"/>
              <w:bottom w:w="58" w:type="dxa"/>
              <w:right w:w="58" w:type="dxa"/>
            </w:tcMar>
          </w:tcPr>
          <w:p w:rsidR="00285DFE" w:rsidRPr="0025129B" w:rsidRDefault="00F64DF2" w:rsidP="002F34E6">
            <w:pPr>
              <w:jc w:val="left"/>
              <w:rPr>
                <w:rFonts w:cstheme="minorHAnsi"/>
                <w:b/>
                <w:sz w:val="20"/>
                <w:szCs w:val="16"/>
              </w:rPr>
            </w:pPr>
            <w:r>
              <w:rPr>
                <w:rFonts w:cstheme="minorHAnsi"/>
                <w:b/>
                <w:sz w:val="20"/>
                <w:szCs w:val="18"/>
              </w:rPr>
              <w:lastRenderedPageBreak/>
              <w:t>Coordenadas UTM de r</w:t>
            </w:r>
            <w:r w:rsidR="00285DFE" w:rsidRPr="0025129B">
              <w:rPr>
                <w:rFonts w:cstheme="minorHAnsi"/>
                <w:b/>
                <w:sz w:val="20"/>
                <w:szCs w:val="18"/>
              </w:rPr>
              <w:t>eferencia</w:t>
            </w:r>
            <w:r w:rsidR="005749E1" w:rsidRPr="0025129B">
              <w:rPr>
                <w:rFonts w:cstheme="minorHAnsi"/>
                <w:b/>
                <w:sz w:val="20"/>
                <w:szCs w:val="18"/>
              </w:rPr>
              <w:t xml:space="preserve"> </w:t>
            </w:r>
            <w:r w:rsidR="003714C8">
              <w:rPr>
                <w:rFonts w:cstheme="minorHAnsi"/>
                <w:b/>
                <w:sz w:val="20"/>
                <w:szCs w:val="18"/>
              </w:rPr>
              <w:t>(En DATUM WGS 84)</w:t>
            </w:r>
          </w:p>
        </w:tc>
      </w:tr>
      <w:tr w:rsidR="00973F94" w:rsidRPr="0025129B" w:rsidTr="004E5529">
        <w:trPr>
          <w:trHeight w:val="229"/>
          <w:jc w:val="center"/>
        </w:trPr>
        <w:tc>
          <w:tcPr>
            <w:tcW w:w="1447" w:type="pct"/>
            <w:shd w:val="clear" w:color="auto" w:fill="FFFFFF"/>
            <w:tcMar>
              <w:top w:w="58" w:type="dxa"/>
              <w:left w:w="58" w:type="dxa"/>
              <w:bottom w:w="58" w:type="dxa"/>
              <w:right w:w="58" w:type="dxa"/>
            </w:tcMar>
            <w:hideMark/>
          </w:tcPr>
          <w:p w:rsidR="00973F94" w:rsidRPr="0025129B" w:rsidRDefault="00973F94" w:rsidP="003278C1">
            <w:pPr>
              <w:rPr>
                <w:rFonts w:cstheme="minorHAnsi"/>
                <w:b/>
                <w:sz w:val="20"/>
                <w:szCs w:val="18"/>
              </w:rPr>
            </w:pPr>
            <w:r w:rsidRPr="0025129B">
              <w:rPr>
                <w:rFonts w:cstheme="minorHAnsi"/>
                <w:b/>
                <w:sz w:val="20"/>
                <w:szCs w:val="18"/>
              </w:rPr>
              <w:t>Datum:</w:t>
            </w:r>
            <w:r>
              <w:rPr>
                <w:rFonts w:cstheme="minorHAnsi"/>
                <w:b/>
                <w:sz w:val="20"/>
                <w:szCs w:val="18"/>
              </w:rPr>
              <w:t xml:space="preserve"> WGS 84</w:t>
            </w:r>
          </w:p>
        </w:tc>
        <w:tc>
          <w:tcPr>
            <w:tcW w:w="885" w:type="pct"/>
            <w:shd w:val="clear" w:color="auto" w:fill="FFFFFF"/>
          </w:tcPr>
          <w:p w:rsidR="00973F94" w:rsidRPr="0025129B" w:rsidRDefault="00973F94" w:rsidP="003278C1">
            <w:pPr>
              <w:rPr>
                <w:rFonts w:cstheme="minorHAnsi"/>
                <w:b/>
                <w:sz w:val="20"/>
                <w:szCs w:val="18"/>
              </w:rPr>
            </w:pPr>
            <w:r w:rsidRPr="0025129B">
              <w:rPr>
                <w:rFonts w:cstheme="minorHAnsi"/>
                <w:b/>
                <w:sz w:val="20"/>
                <w:szCs w:val="18"/>
              </w:rPr>
              <w:t>Huso:</w:t>
            </w:r>
            <w:r>
              <w:rPr>
                <w:rFonts w:cstheme="minorHAnsi"/>
                <w:b/>
                <w:sz w:val="20"/>
                <w:szCs w:val="18"/>
              </w:rPr>
              <w:t xml:space="preserve"> 18</w:t>
            </w:r>
          </w:p>
        </w:tc>
        <w:tc>
          <w:tcPr>
            <w:tcW w:w="1255" w:type="pct"/>
            <w:shd w:val="clear" w:color="auto" w:fill="FFFFFF"/>
          </w:tcPr>
          <w:p w:rsidR="00973F94" w:rsidRPr="0025129B" w:rsidRDefault="00973F94" w:rsidP="003278C1">
            <w:pPr>
              <w:rPr>
                <w:rFonts w:cstheme="minorHAnsi"/>
                <w:b/>
                <w:sz w:val="20"/>
                <w:szCs w:val="18"/>
              </w:rPr>
            </w:pPr>
            <w:r w:rsidRPr="0025129B">
              <w:rPr>
                <w:rFonts w:cstheme="minorHAnsi"/>
                <w:b/>
                <w:sz w:val="20"/>
                <w:szCs w:val="18"/>
              </w:rPr>
              <w:t>UTM N:</w:t>
            </w:r>
            <w:r>
              <w:rPr>
                <w:rFonts w:cstheme="minorHAnsi"/>
                <w:b/>
                <w:sz w:val="20"/>
                <w:szCs w:val="18"/>
              </w:rPr>
              <w:t>5898110</w:t>
            </w:r>
          </w:p>
        </w:tc>
        <w:tc>
          <w:tcPr>
            <w:tcW w:w="1413" w:type="pct"/>
            <w:shd w:val="clear" w:color="auto" w:fill="FFFFFF"/>
          </w:tcPr>
          <w:p w:rsidR="00973F94" w:rsidRPr="0025129B" w:rsidRDefault="00973F94" w:rsidP="003278C1">
            <w:pPr>
              <w:rPr>
                <w:rFonts w:cstheme="minorHAnsi"/>
                <w:b/>
                <w:sz w:val="20"/>
                <w:szCs w:val="16"/>
              </w:rPr>
            </w:pPr>
            <w:r w:rsidRPr="0025129B">
              <w:rPr>
                <w:rFonts w:cstheme="minorHAnsi"/>
                <w:b/>
                <w:sz w:val="20"/>
                <w:szCs w:val="16"/>
              </w:rPr>
              <w:t>UTM E:</w:t>
            </w:r>
            <w:r>
              <w:rPr>
                <w:rFonts w:cstheme="minorHAnsi"/>
                <w:b/>
                <w:sz w:val="20"/>
                <w:szCs w:val="16"/>
              </w:rPr>
              <w:t xml:space="preserve"> 670277</w:t>
            </w:r>
          </w:p>
        </w:tc>
      </w:tr>
      <w:tr w:rsidR="006270FF" w:rsidRPr="0025129B" w:rsidTr="004E5529">
        <w:trPr>
          <w:trHeight w:val="728"/>
          <w:jc w:val="center"/>
        </w:trPr>
        <w:tc>
          <w:tcPr>
            <w:tcW w:w="5000" w:type="pct"/>
            <w:gridSpan w:val="4"/>
            <w:shd w:val="clear" w:color="auto" w:fill="FFFFFF"/>
            <w:tcMar>
              <w:top w:w="58" w:type="dxa"/>
              <w:left w:w="58" w:type="dxa"/>
              <w:bottom w:w="58" w:type="dxa"/>
              <w:right w:w="58" w:type="dxa"/>
            </w:tcMar>
          </w:tcPr>
          <w:p w:rsidR="006270FF" w:rsidRPr="006419FC" w:rsidRDefault="00973F94" w:rsidP="00570BD0">
            <w:pPr>
              <w:rPr>
                <w:rFonts w:cstheme="minorHAnsi"/>
                <w:sz w:val="20"/>
                <w:szCs w:val="18"/>
              </w:rPr>
            </w:pPr>
            <w:r w:rsidRPr="00584209">
              <w:rPr>
                <w:rFonts w:cstheme="minorHAnsi"/>
                <w:b/>
                <w:sz w:val="20"/>
                <w:szCs w:val="18"/>
              </w:rPr>
              <w:t xml:space="preserve">Ruta de Acceso: </w:t>
            </w:r>
            <w:r>
              <w:rPr>
                <w:rFonts w:cstheme="minorHAnsi"/>
                <w:sz w:val="20"/>
                <w:szCs w:val="18"/>
              </w:rPr>
              <w:t>Saliendo desde Concepción por la Ruta 160 en dirección a Coronel, se accede al Bypass Coronel. Al llegar al sector del acceso a Patagual, se ingresa a la Ruta O-852, Camino a Patagual. Se debe transitar hasta el Km 5,6 de esta ruta, hasta llegar al Fundo Chillancito-El Laurel, cuyo acceso se encuentra a mano derecha de la ruta.</w:t>
            </w:r>
          </w:p>
        </w:tc>
      </w:tr>
    </w:tbl>
    <w:p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rsidR="005749E1" w:rsidRPr="0025129B" w:rsidRDefault="005749E1">
      <w:bookmarkStart w:id="47" w:name="_Toc352162448"/>
      <w:bookmarkStart w:id="48" w:name="_Toc352162785"/>
      <w:bookmarkStart w:id="49" w:name="_Toc352840384"/>
      <w:bookmarkStart w:id="50"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6419FC"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749E1" w:rsidRPr="006419FC" w:rsidRDefault="005749E1" w:rsidP="005749E1">
            <w:r w:rsidRPr="006419FC">
              <w:rPr>
                <w:b/>
              </w:rPr>
              <w:t xml:space="preserve">Figura </w:t>
            </w:r>
            <w:r w:rsidR="00B31DAA" w:rsidRPr="006419FC">
              <w:rPr>
                <w:b/>
              </w:rPr>
              <w:t>3</w:t>
            </w:r>
            <w:r w:rsidR="00F64DF2" w:rsidRPr="006419FC">
              <w:rPr>
                <w:b/>
              </w:rPr>
              <w:t>. Layout del p</w:t>
            </w:r>
            <w:r w:rsidRPr="006419FC">
              <w:rPr>
                <w:b/>
              </w:rPr>
              <w:t xml:space="preserve">royecto </w:t>
            </w:r>
            <w:r w:rsidRPr="006419FC">
              <w:rPr>
                <w:sz w:val="20"/>
                <w:szCs w:val="20"/>
              </w:rPr>
              <w:t>(</w:t>
            </w:r>
            <w:r w:rsidR="006419FC" w:rsidRPr="006419FC">
              <w:rPr>
                <w:sz w:val="20"/>
                <w:szCs w:val="20"/>
              </w:rPr>
              <w:t>Fuente: Elaboración propia mediante herramienta Google Earth).</w:t>
            </w:r>
          </w:p>
          <w:p w:rsidR="0099175E" w:rsidRPr="006419FC" w:rsidRDefault="00973F94" w:rsidP="00B31DAA">
            <w:pPr>
              <w:jc w:val="center"/>
              <w:rPr>
                <w:rFonts w:cstheme="minorHAnsi"/>
                <w:lang w:eastAsia="es-ES"/>
              </w:rPr>
            </w:pPr>
            <w:r>
              <w:rPr>
                <w:rFonts w:cstheme="minorHAnsi"/>
                <w:noProof/>
                <w:lang w:eastAsia="es-CL"/>
              </w:rPr>
              <w:drawing>
                <wp:inline distT="0" distB="0" distL="0" distR="0">
                  <wp:extent cx="8618220" cy="5398135"/>
                  <wp:effectExtent l="0" t="0" r="0" b="0"/>
                  <wp:docPr id="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out.jpg"/>
                          <pic:cNvPicPr/>
                        </pic:nvPicPr>
                        <pic:blipFill>
                          <a:blip r:embed="rId31">
                            <a:extLst>
                              <a:ext uri="{28A0092B-C50C-407E-A947-70E740481C1C}">
                                <a14:useLocalDpi xmlns:a14="http://schemas.microsoft.com/office/drawing/2010/main" val="0"/>
                              </a:ext>
                            </a:extLst>
                          </a:blip>
                          <a:stretch>
                            <a:fillRect/>
                          </a:stretch>
                        </pic:blipFill>
                        <pic:spPr>
                          <a:xfrm>
                            <a:off x="0" y="0"/>
                            <a:ext cx="8618220" cy="5398135"/>
                          </a:xfrm>
                          <a:prstGeom prst="rect">
                            <a:avLst/>
                          </a:prstGeom>
                        </pic:spPr>
                      </pic:pic>
                    </a:graphicData>
                  </a:graphic>
                </wp:inline>
              </w:drawing>
            </w:r>
          </w:p>
        </w:tc>
      </w:tr>
    </w:tbl>
    <w:p w:rsidR="00BA0FDE" w:rsidRPr="0025129B" w:rsidRDefault="00BA0FDE" w:rsidP="00BA0FDE">
      <w:pPr>
        <w:rPr>
          <w:sz w:val="20"/>
        </w:rPr>
      </w:pPr>
    </w:p>
    <w:p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rsidR="00B1722C" w:rsidRPr="0025129B" w:rsidRDefault="00B1722C" w:rsidP="00C958D0">
      <w:pPr>
        <w:pStyle w:val="Ttulo1"/>
      </w:pPr>
      <w:bookmarkStart w:id="51" w:name="_Toc407642373"/>
      <w:r w:rsidRPr="0025129B">
        <w:lastRenderedPageBreak/>
        <w:t xml:space="preserve">INSTRUMENTOS DE </w:t>
      </w:r>
      <w:r w:rsidR="005F32AE">
        <w:t xml:space="preserve">GESTIÓN AMBIENTAL QUE REGULAN </w:t>
      </w:r>
      <w:r w:rsidRPr="0025129B">
        <w:t>LA ACTIVIDAD FISCALIZADA.</w:t>
      </w:r>
      <w:bookmarkEnd w:id="47"/>
      <w:bookmarkEnd w:id="48"/>
      <w:bookmarkEnd w:id="49"/>
      <w:bookmarkEnd w:id="50"/>
      <w:bookmarkEnd w:id="51"/>
    </w:p>
    <w:p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54"/>
        <w:gridCol w:w="1286"/>
        <w:gridCol w:w="1108"/>
        <w:gridCol w:w="993"/>
        <w:gridCol w:w="1418"/>
        <w:gridCol w:w="1842"/>
        <w:gridCol w:w="1559"/>
        <w:gridCol w:w="1252"/>
      </w:tblGrid>
      <w:tr w:rsidR="003714C8" w:rsidRPr="0025129B" w:rsidTr="003714C8">
        <w:trPr>
          <w:trHeight w:val="498"/>
        </w:trPr>
        <w:tc>
          <w:tcPr>
            <w:tcW w:w="5000" w:type="pct"/>
            <w:gridSpan w:val="8"/>
            <w:shd w:val="clear" w:color="000000" w:fill="D9D9D9"/>
            <w:noWrap/>
          </w:tcPr>
          <w:p w:rsidR="003714C8" w:rsidRPr="0025129B" w:rsidRDefault="003714C8" w:rsidP="006419FC">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 xml:space="preserve">Identificación de Instrumentos de Gestión Ambiental que regulan la  actividad, proyecto o fuente </w:t>
            </w:r>
            <w:r w:rsidR="006419FC">
              <w:rPr>
                <w:rFonts w:eastAsia="Times New Roman" w:cs="Calibri"/>
                <w:b/>
                <w:bCs/>
                <w:color w:val="000000"/>
                <w:sz w:val="20"/>
                <w:szCs w:val="20"/>
                <w:lang w:eastAsia="es-CL"/>
              </w:rPr>
              <w:t>fiscalizada</w:t>
            </w:r>
            <w:r w:rsidR="00FE4FB5">
              <w:rPr>
                <w:rFonts w:eastAsia="Times New Roman" w:cs="Calibri"/>
                <w:b/>
                <w:bCs/>
                <w:color w:val="000000"/>
                <w:sz w:val="20"/>
                <w:szCs w:val="20"/>
                <w:lang w:eastAsia="es-CL"/>
              </w:rPr>
              <w:t>.</w:t>
            </w:r>
            <w:r w:rsidR="00FE4FB5" w:rsidRPr="0025129B">
              <w:rPr>
                <w:rFonts w:eastAsia="Times New Roman" w:cs="Calibri"/>
                <w:bCs/>
                <w:color w:val="FF0000"/>
                <w:sz w:val="20"/>
                <w:szCs w:val="20"/>
                <w:lang w:eastAsia="es-CL"/>
              </w:rPr>
              <w:t>..</w:t>
            </w:r>
          </w:p>
        </w:tc>
      </w:tr>
      <w:tr w:rsidR="00096213" w:rsidRPr="0025129B" w:rsidTr="006419FC">
        <w:trPr>
          <w:trHeight w:val="498"/>
        </w:trPr>
        <w:tc>
          <w:tcPr>
            <w:tcW w:w="323"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48" w:type="pct"/>
            <w:shd w:val="clear" w:color="auto" w:fill="auto"/>
            <w:vAlign w:val="center"/>
            <w:hideMark/>
          </w:tcPr>
          <w:p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491" w:type="pct"/>
            <w:vAlign w:val="center"/>
          </w:tcPr>
          <w:p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01"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1"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71" w:type="pct"/>
            <w:shd w:val="clear" w:color="auto" w:fill="auto"/>
            <w:vAlign w:val="center"/>
            <w:hideMark/>
          </w:tcPr>
          <w:p w:rsidR="00096213" w:rsidRPr="0025129B" w:rsidRDefault="00096213" w:rsidP="006419FC">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Comentarios</w:t>
            </w:r>
          </w:p>
        </w:tc>
        <w:tc>
          <w:tcPr>
            <w:tcW w:w="619" w:type="pct"/>
            <w:vAlign w:val="center"/>
          </w:tcPr>
          <w:p w:rsidR="00096213" w:rsidRPr="0025129B" w:rsidRDefault="00F64DF2" w:rsidP="006419FC">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6419FC">
              <w:rPr>
                <w:rFonts w:eastAsia="Times New Roman" w:cs="Calibri"/>
                <w:b/>
                <w:bCs/>
                <w:sz w:val="20"/>
                <w:szCs w:val="20"/>
                <w:lang w:eastAsia="es-CL"/>
              </w:rPr>
              <w:t>iscalizado</w:t>
            </w:r>
          </w:p>
        </w:tc>
      </w:tr>
      <w:tr w:rsidR="007D5DC0" w:rsidRPr="0025129B" w:rsidTr="006419FC">
        <w:trPr>
          <w:trHeight w:val="498"/>
        </w:trPr>
        <w:tc>
          <w:tcPr>
            <w:tcW w:w="323" w:type="pct"/>
            <w:shd w:val="clear" w:color="auto" w:fill="auto"/>
            <w:noWrap/>
            <w:vAlign w:val="center"/>
            <w:hideMark/>
          </w:tcPr>
          <w:p w:rsidR="007D5DC0" w:rsidRDefault="007D5DC0" w:rsidP="006419FC">
            <w:pPr>
              <w:jc w:val="center"/>
              <w:rPr>
                <w:sz w:val="18"/>
                <w:lang w:eastAsia="es-CL"/>
              </w:rPr>
            </w:pPr>
            <w:r>
              <w:rPr>
                <w:sz w:val="18"/>
                <w:lang w:eastAsia="es-CL"/>
              </w:rPr>
              <w:t>RCA</w:t>
            </w:r>
          </w:p>
        </w:tc>
        <w:tc>
          <w:tcPr>
            <w:tcW w:w="636" w:type="pct"/>
            <w:shd w:val="clear" w:color="auto" w:fill="auto"/>
            <w:noWrap/>
            <w:vAlign w:val="center"/>
          </w:tcPr>
          <w:p w:rsidR="007D5DC0" w:rsidRPr="00B931FE" w:rsidRDefault="00973F94" w:rsidP="006419FC">
            <w:pPr>
              <w:jc w:val="center"/>
              <w:rPr>
                <w:sz w:val="18"/>
                <w:lang w:eastAsia="es-CL"/>
              </w:rPr>
            </w:pPr>
            <w:r>
              <w:rPr>
                <w:sz w:val="18"/>
                <w:lang w:eastAsia="es-CL"/>
              </w:rPr>
              <w:t>168</w:t>
            </w:r>
          </w:p>
        </w:tc>
        <w:tc>
          <w:tcPr>
            <w:tcW w:w="548" w:type="pct"/>
            <w:shd w:val="clear" w:color="auto" w:fill="auto"/>
            <w:noWrap/>
            <w:vAlign w:val="center"/>
          </w:tcPr>
          <w:p w:rsidR="007D5DC0" w:rsidRPr="00E109E4" w:rsidRDefault="007D5DC0" w:rsidP="00973F94">
            <w:pPr>
              <w:jc w:val="center"/>
              <w:rPr>
                <w:sz w:val="18"/>
                <w:lang w:eastAsia="es-CL"/>
              </w:rPr>
            </w:pPr>
            <w:r>
              <w:rPr>
                <w:sz w:val="18"/>
                <w:lang w:eastAsia="es-CL"/>
              </w:rPr>
              <w:t>20</w:t>
            </w:r>
            <w:r w:rsidR="00973F94">
              <w:rPr>
                <w:sz w:val="18"/>
                <w:lang w:eastAsia="es-CL"/>
              </w:rPr>
              <w:t>11</w:t>
            </w:r>
          </w:p>
        </w:tc>
        <w:tc>
          <w:tcPr>
            <w:tcW w:w="491" w:type="pct"/>
            <w:vAlign w:val="center"/>
          </w:tcPr>
          <w:p w:rsidR="007D5DC0" w:rsidRDefault="007D5DC0" w:rsidP="006419FC">
            <w:pPr>
              <w:jc w:val="center"/>
            </w:pPr>
            <w:r>
              <w:rPr>
                <w:sz w:val="18"/>
                <w:lang w:eastAsia="es-CL"/>
              </w:rPr>
              <w:t>06-09-2006</w:t>
            </w:r>
          </w:p>
        </w:tc>
        <w:tc>
          <w:tcPr>
            <w:tcW w:w="701" w:type="pct"/>
            <w:shd w:val="clear" w:color="auto" w:fill="auto"/>
            <w:noWrap/>
            <w:vAlign w:val="center"/>
          </w:tcPr>
          <w:p w:rsidR="007D5DC0" w:rsidRDefault="007D5DC0" w:rsidP="007D5DC0">
            <w:pPr>
              <w:jc w:val="center"/>
            </w:pPr>
            <w:r w:rsidRPr="0087055F">
              <w:rPr>
                <w:sz w:val="18"/>
                <w:lang w:eastAsia="es-CL"/>
              </w:rPr>
              <w:t xml:space="preserve">COREMA </w:t>
            </w:r>
            <w:r w:rsidR="00FE4FB5" w:rsidRPr="0087055F">
              <w:rPr>
                <w:sz w:val="18"/>
                <w:lang w:eastAsia="es-CL"/>
              </w:rPr>
              <w:t>Biobío</w:t>
            </w:r>
          </w:p>
        </w:tc>
        <w:tc>
          <w:tcPr>
            <w:tcW w:w="911" w:type="pct"/>
            <w:shd w:val="clear" w:color="auto" w:fill="auto"/>
            <w:noWrap/>
            <w:vAlign w:val="center"/>
          </w:tcPr>
          <w:p w:rsidR="007D5DC0" w:rsidRPr="00E109E4" w:rsidRDefault="00973F94" w:rsidP="00973F94">
            <w:pPr>
              <w:jc w:val="center"/>
              <w:rPr>
                <w:sz w:val="18"/>
                <w:lang w:eastAsia="es-CL"/>
              </w:rPr>
            </w:pPr>
            <w:r>
              <w:rPr>
                <w:sz w:val="18"/>
                <w:lang w:eastAsia="es-CL"/>
              </w:rPr>
              <w:t>DIA del proyecto AUMENTO DE LA EXTRACCION Y PROCESAMIENTO DE ARIDOS, CANTERA SANTA BARBARA</w:t>
            </w:r>
          </w:p>
        </w:tc>
        <w:tc>
          <w:tcPr>
            <w:tcW w:w="771" w:type="pct"/>
            <w:shd w:val="clear" w:color="auto" w:fill="auto"/>
            <w:noWrap/>
            <w:vAlign w:val="center"/>
          </w:tcPr>
          <w:p w:rsidR="007D5DC0" w:rsidRDefault="007D5DC0" w:rsidP="006419FC">
            <w:pPr>
              <w:jc w:val="center"/>
              <w:rPr>
                <w:sz w:val="18"/>
                <w:lang w:eastAsia="es-CL"/>
              </w:rPr>
            </w:pPr>
            <w:r>
              <w:rPr>
                <w:sz w:val="18"/>
                <w:lang w:eastAsia="es-CL"/>
              </w:rPr>
              <w:t>RCA</w:t>
            </w:r>
          </w:p>
        </w:tc>
        <w:tc>
          <w:tcPr>
            <w:tcW w:w="619" w:type="pct"/>
            <w:vAlign w:val="center"/>
          </w:tcPr>
          <w:p w:rsidR="007D5DC0" w:rsidRPr="0025129B" w:rsidRDefault="007D5DC0" w:rsidP="006419FC">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bl>
    <w:p w:rsidR="00E73ECE" w:rsidRDefault="00E73ECE" w:rsidP="00317531"/>
    <w:p w:rsidR="007F4D75" w:rsidRDefault="007F4D75" w:rsidP="00317531"/>
    <w:p w:rsidR="007F4D75" w:rsidRDefault="007F4D75" w:rsidP="00317531"/>
    <w:p w:rsidR="00317531" w:rsidRPr="0025129B" w:rsidRDefault="00B1722C" w:rsidP="00C958D0">
      <w:pPr>
        <w:pStyle w:val="Ttulo1"/>
      </w:pPr>
      <w:bookmarkStart w:id="52" w:name="_Toc352840385"/>
      <w:bookmarkStart w:id="53" w:name="_Toc352841445"/>
      <w:bookmarkStart w:id="54" w:name="_Toc407642374"/>
      <w:r w:rsidRPr="0025129B">
        <w:t>ANTECEDENTES DE LA ACTIVIDAD DE FISCALIZACIÓN.</w:t>
      </w:r>
      <w:bookmarkEnd w:id="52"/>
      <w:bookmarkEnd w:id="53"/>
      <w:bookmarkEnd w:id="54"/>
    </w:p>
    <w:p w:rsidR="00B1722C" w:rsidRPr="00FA74C5" w:rsidRDefault="00B1722C" w:rsidP="00B1722C">
      <w:pPr>
        <w:rPr>
          <w:sz w:val="18"/>
        </w:rPr>
      </w:pPr>
    </w:p>
    <w:p w:rsidR="00B1722C" w:rsidRPr="0025129B" w:rsidRDefault="00F67BC0" w:rsidP="00C958D0">
      <w:pPr>
        <w:pStyle w:val="Ttulo2"/>
      </w:pPr>
      <w:bookmarkStart w:id="55" w:name="_Toc352840386"/>
      <w:bookmarkStart w:id="56" w:name="_Toc352841446"/>
      <w:bookmarkStart w:id="57" w:name="_Toc353998112"/>
      <w:bookmarkStart w:id="58" w:name="_Toc353998185"/>
      <w:bookmarkStart w:id="59" w:name="_Toc382383537"/>
      <w:bookmarkStart w:id="60" w:name="_Toc382472359"/>
      <w:bookmarkStart w:id="61" w:name="_Toc390184270"/>
      <w:bookmarkStart w:id="62" w:name="_Toc390360001"/>
      <w:bookmarkStart w:id="63" w:name="_Toc390777022"/>
      <w:bookmarkStart w:id="64" w:name="_Toc407642375"/>
      <w:r>
        <w:t>Motivo de la A</w:t>
      </w:r>
      <w:r w:rsidR="00B1722C" w:rsidRPr="0025129B">
        <w:t>ctividad de Fiscalización</w:t>
      </w:r>
      <w:r w:rsidR="00893A4E" w:rsidRPr="0025129B">
        <w:t>.</w:t>
      </w:r>
      <w:bookmarkEnd w:id="55"/>
      <w:bookmarkEnd w:id="56"/>
      <w:bookmarkEnd w:id="57"/>
      <w:bookmarkEnd w:id="58"/>
      <w:bookmarkEnd w:id="59"/>
      <w:bookmarkEnd w:id="60"/>
      <w:bookmarkEnd w:id="61"/>
      <w:bookmarkEnd w:id="62"/>
      <w:bookmarkEnd w:id="63"/>
      <w:bookmarkEnd w:id="64"/>
    </w:p>
    <w:p w:rsidR="00B1722C" w:rsidRPr="00FA74C5" w:rsidRDefault="00B1722C" w:rsidP="00B1722C">
      <w:pPr>
        <w:rPr>
          <w:sz w:val="1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6419FC" w:rsidRPr="006419FC" w:rsidTr="00A70F8F">
        <w:trPr>
          <w:trHeight w:val="551"/>
          <w:jc w:val="center"/>
        </w:trPr>
        <w:tc>
          <w:tcPr>
            <w:tcW w:w="1142" w:type="pct"/>
            <w:shd w:val="clear" w:color="auto" w:fill="auto"/>
            <w:tcMar>
              <w:top w:w="58" w:type="dxa"/>
              <w:left w:w="58" w:type="dxa"/>
              <w:bottom w:w="58" w:type="dxa"/>
              <w:right w:w="58" w:type="dxa"/>
            </w:tcMar>
            <w:hideMark/>
          </w:tcPr>
          <w:p w:rsidR="00B1722C" w:rsidRPr="006419FC" w:rsidRDefault="00B1722C" w:rsidP="00570BD0">
            <w:pPr>
              <w:jc w:val="left"/>
              <w:rPr>
                <w:b/>
                <w:i/>
                <w:sz w:val="20"/>
                <w:szCs w:val="20"/>
              </w:rPr>
            </w:pPr>
            <w:r w:rsidRPr="006419FC">
              <w:rPr>
                <w:b/>
                <w:sz w:val="20"/>
                <w:szCs w:val="20"/>
              </w:rPr>
              <w:t>Motivo:</w:t>
            </w:r>
            <w:r w:rsidR="005626CB" w:rsidRPr="006419FC">
              <w:rPr>
                <w:b/>
                <w:sz w:val="20"/>
                <w:szCs w:val="20"/>
              </w:rPr>
              <w:t xml:space="preserve"> </w:t>
            </w:r>
          </w:p>
          <w:p w:rsidR="00B1722C" w:rsidRPr="006419FC" w:rsidRDefault="002F2FE7" w:rsidP="006419FC">
            <w:pPr>
              <w:jc w:val="left"/>
              <w:rPr>
                <w:sz w:val="20"/>
                <w:szCs w:val="20"/>
              </w:rPr>
            </w:pPr>
            <w:r>
              <w:rPr>
                <w:rFonts w:cstheme="minorHAnsi"/>
                <w:sz w:val="20"/>
              </w:rPr>
              <w:t>Denuncia</w:t>
            </w:r>
          </w:p>
        </w:tc>
        <w:tc>
          <w:tcPr>
            <w:tcW w:w="3858" w:type="pct"/>
            <w:shd w:val="clear" w:color="auto" w:fill="auto"/>
          </w:tcPr>
          <w:p w:rsidR="00B1722C" w:rsidRPr="006419FC" w:rsidRDefault="00F64DF2" w:rsidP="00570BD0">
            <w:pPr>
              <w:jc w:val="left"/>
              <w:rPr>
                <w:b/>
                <w:sz w:val="20"/>
                <w:szCs w:val="20"/>
              </w:rPr>
            </w:pPr>
            <w:r w:rsidRPr="006419FC">
              <w:rPr>
                <w:b/>
                <w:sz w:val="20"/>
                <w:szCs w:val="20"/>
              </w:rPr>
              <w:t>Descripción del m</w:t>
            </w:r>
            <w:r w:rsidR="00B1722C" w:rsidRPr="006419FC">
              <w:rPr>
                <w:b/>
                <w:sz w:val="20"/>
                <w:szCs w:val="20"/>
              </w:rPr>
              <w:t xml:space="preserve">otivo: </w:t>
            </w:r>
          </w:p>
          <w:p w:rsidR="00B1722C" w:rsidRPr="006419FC" w:rsidRDefault="00051C01" w:rsidP="002F2FE7">
            <w:pPr>
              <w:jc w:val="left"/>
              <w:rPr>
                <w:sz w:val="20"/>
                <w:szCs w:val="20"/>
                <w:lang w:val="es-ES"/>
              </w:rPr>
            </w:pPr>
            <w:r w:rsidRPr="006419FC">
              <w:rPr>
                <w:sz w:val="20"/>
                <w:szCs w:val="20"/>
              </w:rPr>
              <w:t xml:space="preserve">Según </w:t>
            </w:r>
            <w:r w:rsidR="002F2FE7">
              <w:rPr>
                <w:sz w:val="20"/>
                <w:szCs w:val="20"/>
              </w:rPr>
              <w:t>denuncia recibida de parte de la Ilustre Municipalidad de Coronel, se procede a realizar actividades de fiscalización ambiental</w:t>
            </w:r>
            <w:r w:rsidR="006419FC" w:rsidRPr="006419FC">
              <w:rPr>
                <w:sz w:val="20"/>
                <w:szCs w:val="20"/>
                <w:lang w:val="es-ES"/>
              </w:rPr>
              <w:t>.</w:t>
            </w:r>
          </w:p>
        </w:tc>
      </w:tr>
    </w:tbl>
    <w:p w:rsidR="00B1722C" w:rsidRPr="00FA74C5" w:rsidRDefault="00B1722C" w:rsidP="00B1722C">
      <w:pPr>
        <w:rPr>
          <w:sz w:val="18"/>
        </w:rPr>
      </w:pPr>
    </w:p>
    <w:p w:rsidR="00B1722C" w:rsidRPr="0025129B" w:rsidRDefault="00B1722C" w:rsidP="00C958D0">
      <w:pPr>
        <w:pStyle w:val="Ttulo2"/>
      </w:pPr>
      <w:bookmarkStart w:id="65" w:name="_Toc352840387"/>
      <w:bookmarkStart w:id="66" w:name="_Toc352841447"/>
      <w:bookmarkStart w:id="67" w:name="_Toc353998113"/>
      <w:bookmarkStart w:id="68" w:name="_Toc353998186"/>
      <w:bookmarkStart w:id="69" w:name="_Toc382383538"/>
      <w:bookmarkStart w:id="70" w:name="_Toc382472360"/>
      <w:bookmarkStart w:id="71" w:name="_Toc390184271"/>
      <w:bookmarkStart w:id="72" w:name="_Toc390360002"/>
      <w:bookmarkStart w:id="73" w:name="_Toc390777023"/>
      <w:bookmarkStart w:id="74" w:name="_Toc407642376"/>
      <w:r w:rsidRPr="0025129B">
        <w:t xml:space="preserve">Materia </w:t>
      </w:r>
      <w:r w:rsidR="0091285E" w:rsidRPr="0025129B">
        <w:t>Específica Objeto de la Fiscalización</w:t>
      </w:r>
      <w:r w:rsidR="00893A4E" w:rsidRPr="0025129B">
        <w:t xml:space="preserve"> Ambiental.</w:t>
      </w:r>
      <w:bookmarkEnd w:id="65"/>
      <w:bookmarkEnd w:id="66"/>
      <w:bookmarkEnd w:id="67"/>
      <w:bookmarkEnd w:id="68"/>
      <w:bookmarkEnd w:id="69"/>
      <w:bookmarkEnd w:id="70"/>
      <w:bookmarkEnd w:id="71"/>
      <w:bookmarkEnd w:id="72"/>
      <w:bookmarkEnd w:id="73"/>
      <w:bookmarkEnd w:id="74"/>
    </w:p>
    <w:p w:rsidR="00893A4E" w:rsidRPr="00FA74C5" w:rsidRDefault="00893A4E" w:rsidP="00893A4E">
      <w:pPr>
        <w:rPr>
          <w:sz w:val="18"/>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FA74C5"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893A4E" w:rsidRPr="007F4D75" w:rsidRDefault="00DD4A7F" w:rsidP="00DD4A7F">
            <w:pPr>
              <w:pStyle w:val="Prrafodelista"/>
              <w:numPr>
                <w:ilvl w:val="0"/>
                <w:numId w:val="7"/>
              </w:numPr>
              <w:spacing w:line="276" w:lineRule="auto"/>
              <w:jc w:val="left"/>
              <w:rPr>
                <w:rFonts w:eastAsia="Times New Roman" w:cs="Calibri"/>
                <w:sz w:val="20"/>
                <w:szCs w:val="16"/>
                <w:lang w:eastAsia="es-CL"/>
              </w:rPr>
            </w:pPr>
            <w:bookmarkStart w:id="75" w:name="_Toc403634910"/>
            <w:r w:rsidRPr="00DD4A7F">
              <w:rPr>
                <w:sz w:val="20"/>
              </w:rPr>
              <w:t>Área intervenida</w:t>
            </w:r>
            <w:bookmarkEnd w:id="75"/>
          </w:p>
          <w:p w:rsidR="007F4D75" w:rsidRPr="00DD4A7F" w:rsidRDefault="007F4D75" w:rsidP="007F4D75">
            <w:pPr>
              <w:pStyle w:val="Prrafodelista"/>
              <w:numPr>
                <w:ilvl w:val="0"/>
                <w:numId w:val="7"/>
              </w:numPr>
              <w:spacing w:line="276" w:lineRule="auto"/>
              <w:jc w:val="left"/>
              <w:rPr>
                <w:rFonts w:eastAsia="Times New Roman" w:cs="Calibri"/>
                <w:sz w:val="20"/>
                <w:szCs w:val="16"/>
                <w:lang w:eastAsia="es-CL"/>
              </w:rPr>
            </w:pPr>
            <w:r>
              <w:rPr>
                <w:sz w:val="20"/>
              </w:rPr>
              <w:t>Impactos no evaluados</w:t>
            </w:r>
          </w:p>
        </w:tc>
      </w:tr>
    </w:tbl>
    <w:p w:rsidR="00893A4E" w:rsidRDefault="00893A4E" w:rsidP="00893A4E"/>
    <w:p w:rsidR="007F4D75" w:rsidRDefault="007F4D75">
      <w:pPr>
        <w:jc w:val="left"/>
      </w:pPr>
      <w:r>
        <w:br w:type="page"/>
      </w:r>
    </w:p>
    <w:p w:rsidR="007F4D75" w:rsidRPr="0025129B" w:rsidRDefault="007F4D75" w:rsidP="00893A4E"/>
    <w:p w:rsidR="00893A4E" w:rsidRPr="0025129B" w:rsidRDefault="00893A4E" w:rsidP="00C958D0">
      <w:pPr>
        <w:pStyle w:val="Ttulo2"/>
      </w:pPr>
      <w:bookmarkStart w:id="76" w:name="_Toc352162452"/>
      <w:bookmarkStart w:id="77" w:name="_Toc352162789"/>
      <w:bookmarkStart w:id="78" w:name="_Toc352840388"/>
      <w:bookmarkStart w:id="79" w:name="_Toc352841448"/>
      <w:bookmarkStart w:id="80" w:name="_Toc353998114"/>
      <w:bookmarkStart w:id="81" w:name="_Toc353998187"/>
      <w:bookmarkStart w:id="82" w:name="_Toc382383539"/>
      <w:bookmarkStart w:id="83" w:name="_Toc382472361"/>
      <w:bookmarkStart w:id="84" w:name="_Toc390184272"/>
      <w:bookmarkStart w:id="85" w:name="_Toc390360003"/>
      <w:bookmarkStart w:id="86" w:name="_Toc390777024"/>
      <w:bookmarkStart w:id="87" w:name="_Toc407642377"/>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6"/>
      <w:bookmarkEnd w:id="77"/>
      <w:r w:rsidRPr="0025129B">
        <w:t>.</w:t>
      </w:r>
      <w:bookmarkEnd w:id="78"/>
      <w:bookmarkEnd w:id="79"/>
      <w:bookmarkEnd w:id="80"/>
      <w:bookmarkEnd w:id="81"/>
      <w:bookmarkEnd w:id="82"/>
      <w:bookmarkEnd w:id="83"/>
      <w:bookmarkEnd w:id="84"/>
      <w:bookmarkEnd w:id="85"/>
      <w:bookmarkEnd w:id="86"/>
      <w:bookmarkEnd w:id="87"/>
    </w:p>
    <w:p w:rsidR="00893A4E" w:rsidRPr="0025129B" w:rsidRDefault="00893A4E" w:rsidP="000D703E">
      <w:pPr>
        <w:rPr>
          <w:rFonts w:cstheme="minorHAnsi"/>
          <w:sz w:val="16"/>
          <w:szCs w:val="16"/>
        </w:rPr>
      </w:pPr>
    </w:p>
    <w:p w:rsidR="00004D1D" w:rsidRPr="0025129B" w:rsidRDefault="006B4FB2" w:rsidP="00C958D0">
      <w:pPr>
        <w:pStyle w:val="Ttulo3"/>
        <w:rPr>
          <w:sz w:val="24"/>
          <w:szCs w:val="24"/>
        </w:rPr>
      </w:pPr>
      <w:bookmarkStart w:id="88" w:name="_Toc353998115"/>
      <w:bookmarkStart w:id="89" w:name="_Toc353998188"/>
      <w:bookmarkStart w:id="90" w:name="_Toc382383540"/>
      <w:bookmarkStart w:id="91" w:name="_Toc382472362"/>
      <w:bookmarkStart w:id="92" w:name="_Toc390184273"/>
      <w:bookmarkStart w:id="93" w:name="_Toc390360004"/>
      <w:bookmarkStart w:id="94" w:name="_Toc390777025"/>
      <w:bookmarkStart w:id="95" w:name="_Toc407415207"/>
      <w:bookmarkStart w:id="96" w:name="_Toc407642378"/>
      <w:r w:rsidRPr="0025129B">
        <w:t>Primer día de inspección</w:t>
      </w:r>
      <w:bookmarkEnd w:id="88"/>
      <w:bookmarkEnd w:id="89"/>
      <w:bookmarkEnd w:id="90"/>
      <w:bookmarkEnd w:id="91"/>
      <w:bookmarkEnd w:id="92"/>
      <w:bookmarkEnd w:id="93"/>
      <w:bookmarkEnd w:id="94"/>
      <w:bookmarkEnd w:id="95"/>
      <w:bookmarkEnd w:id="96"/>
    </w:p>
    <w:p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FA74C5"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93A4E" w:rsidRPr="00FA74C5" w:rsidRDefault="00893A4E" w:rsidP="00893A4E">
            <w:pPr>
              <w:rPr>
                <w:sz w:val="20"/>
                <w:szCs w:val="20"/>
              </w:rPr>
            </w:pPr>
            <w:r w:rsidRPr="00FA74C5">
              <w:rPr>
                <w:b/>
                <w:sz w:val="20"/>
                <w:szCs w:val="20"/>
              </w:rPr>
              <w:t>F</w:t>
            </w:r>
            <w:r w:rsidR="00FA7A17" w:rsidRPr="00FA74C5">
              <w:rPr>
                <w:b/>
                <w:sz w:val="20"/>
                <w:szCs w:val="20"/>
              </w:rPr>
              <w:t>echa</w:t>
            </w:r>
            <w:r w:rsidRPr="00FA74C5">
              <w:rPr>
                <w:b/>
                <w:sz w:val="20"/>
                <w:szCs w:val="20"/>
              </w:rPr>
              <w:t xml:space="preserve"> de realización: </w:t>
            </w:r>
          </w:p>
          <w:p w:rsidR="00882292" w:rsidRPr="00FA74C5" w:rsidRDefault="008E4CB3" w:rsidP="008E4CB3">
            <w:pPr>
              <w:rPr>
                <w:sz w:val="20"/>
                <w:szCs w:val="20"/>
              </w:rPr>
            </w:pPr>
            <w:r>
              <w:rPr>
                <w:sz w:val="20"/>
                <w:szCs w:val="20"/>
              </w:rPr>
              <w:t>25</w:t>
            </w:r>
            <w:r w:rsidR="006419FC" w:rsidRPr="00FA74C5">
              <w:rPr>
                <w:sz w:val="20"/>
                <w:szCs w:val="20"/>
              </w:rPr>
              <w:t>-0</w:t>
            </w:r>
            <w:r>
              <w:rPr>
                <w:sz w:val="20"/>
                <w:szCs w:val="20"/>
              </w:rPr>
              <w:t>6</w:t>
            </w:r>
            <w:r w:rsidR="006419FC" w:rsidRPr="00FA74C5">
              <w:rPr>
                <w:sz w:val="20"/>
                <w:szCs w:val="20"/>
              </w:rPr>
              <w:t>-2014</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893A4E" w:rsidRPr="00FA74C5" w:rsidRDefault="00FA7A17" w:rsidP="00893A4E">
            <w:pPr>
              <w:rPr>
                <w:b/>
                <w:sz w:val="20"/>
                <w:szCs w:val="20"/>
              </w:rPr>
            </w:pPr>
            <w:r w:rsidRPr="00FA74C5">
              <w:rPr>
                <w:b/>
                <w:sz w:val="20"/>
                <w:szCs w:val="20"/>
              </w:rPr>
              <w:t>Hora</w:t>
            </w:r>
            <w:r w:rsidR="00F64DF2" w:rsidRPr="00FA74C5">
              <w:rPr>
                <w:b/>
                <w:sz w:val="20"/>
                <w:szCs w:val="20"/>
              </w:rPr>
              <w:t xml:space="preserve"> de i</w:t>
            </w:r>
            <w:r w:rsidR="00893A4E" w:rsidRPr="00FA74C5">
              <w:rPr>
                <w:b/>
                <w:sz w:val="20"/>
                <w:szCs w:val="20"/>
              </w:rPr>
              <w:t>nicio:</w:t>
            </w:r>
          </w:p>
          <w:p w:rsidR="006B4FB2" w:rsidRPr="00FA74C5" w:rsidRDefault="008E4CB3" w:rsidP="008E4CB3">
            <w:pPr>
              <w:rPr>
                <w:sz w:val="20"/>
                <w:szCs w:val="20"/>
              </w:rPr>
            </w:pPr>
            <w:r>
              <w:rPr>
                <w:sz w:val="20"/>
                <w:szCs w:val="20"/>
              </w:rPr>
              <w:t>16</w:t>
            </w:r>
            <w:r w:rsidR="006419FC" w:rsidRPr="00FA74C5">
              <w:rPr>
                <w:sz w:val="20"/>
                <w:szCs w:val="20"/>
              </w:rPr>
              <w:t>:</w:t>
            </w:r>
            <w:r>
              <w:rPr>
                <w:sz w:val="20"/>
                <w:szCs w:val="20"/>
              </w:rPr>
              <w:t>20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FA74C5" w:rsidRDefault="00FA7A17" w:rsidP="00893A4E">
            <w:pPr>
              <w:rPr>
                <w:b/>
                <w:sz w:val="20"/>
                <w:szCs w:val="20"/>
              </w:rPr>
            </w:pPr>
            <w:r w:rsidRPr="00FA74C5">
              <w:rPr>
                <w:b/>
                <w:sz w:val="20"/>
                <w:szCs w:val="20"/>
              </w:rPr>
              <w:t>Hora</w:t>
            </w:r>
            <w:r w:rsidR="00893A4E" w:rsidRPr="00FA74C5">
              <w:rPr>
                <w:b/>
                <w:sz w:val="20"/>
                <w:szCs w:val="20"/>
              </w:rPr>
              <w:t xml:space="preserve"> de </w:t>
            </w:r>
            <w:r w:rsidR="00E838DE" w:rsidRPr="00FA74C5">
              <w:rPr>
                <w:b/>
                <w:sz w:val="20"/>
                <w:szCs w:val="20"/>
              </w:rPr>
              <w:t>finalización</w:t>
            </w:r>
            <w:r w:rsidR="00893A4E" w:rsidRPr="00FA74C5">
              <w:rPr>
                <w:b/>
                <w:sz w:val="20"/>
                <w:szCs w:val="20"/>
              </w:rPr>
              <w:t>:</w:t>
            </w:r>
          </w:p>
          <w:p w:rsidR="006B4FB2" w:rsidRPr="00FA74C5" w:rsidRDefault="006419FC" w:rsidP="008E4CB3">
            <w:pPr>
              <w:rPr>
                <w:sz w:val="20"/>
                <w:szCs w:val="20"/>
                <w:lang w:val="es-ES" w:eastAsia="es-ES"/>
              </w:rPr>
            </w:pPr>
            <w:r w:rsidRPr="00FA74C5">
              <w:rPr>
                <w:sz w:val="20"/>
                <w:szCs w:val="20"/>
                <w:lang w:val="es-ES" w:eastAsia="es-ES"/>
              </w:rPr>
              <w:t>19:</w:t>
            </w:r>
            <w:r w:rsidR="008E4CB3">
              <w:rPr>
                <w:sz w:val="20"/>
                <w:szCs w:val="20"/>
                <w:lang w:val="es-ES" w:eastAsia="es-ES"/>
              </w:rPr>
              <w:t>45</w:t>
            </w:r>
          </w:p>
        </w:tc>
      </w:tr>
      <w:tr w:rsidR="00893A4E" w:rsidRPr="00FA74C5"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FA74C5" w:rsidRDefault="00893A4E" w:rsidP="00570BD0">
            <w:pPr>
              <w:rPr>
                <w:sz w:val="20"/>
                <w:szCs w:val="20"/>
              </w:rPr>
            </w:pPr>
            <w:r w:rsidRPr="00FA74C5">
              <w:rPr>
                <w:b/>
                <w:sz w:val="20"/>
                <w:szCs w:val="20"/>
              </w:rPr>
              <w:t xml:space="preserve">Fiscalizador </w:t>
            </w:r>
            <w:r w:rsidR="00E838DE" w:rsidRPr="00FA74C5">
              <w:rPr>
                <w:b/>
                <w:sz w:val="20"/>
                <w:szCs w:val="20"/>
              </w:rPr>
              <w:t xml:space="preserve">encargado </w:t>
            </w:r>
            <w:r w:rsidRPr="00FA74C5">
              <w:rPr>
                <w:b/>
                <w:sz w:val="20"/>
                <w:szCs w:val="20"/>
              </w:rPr>
              <w:t xml:space="preserve">de la </w:t>
            </w:r>
            <w:r w:rsidR="00E838DE" w:rsidRPr="00FA74C5">
              <w:rPr>
                <w:b/>
                <w:sz w:val="20"/>
                <w:szCs w:val="20"/>
              </w:rPr>
              <w:t>actividad</w:t>
            </w:r>
            <w:r w:rsidRPr="00FA74C5">
              <w:rPr>
                <w:b/>
                <w:sz w:val="20"/>
                <w:szCs w:val="20"/>
              </w:rPr>
              <w:t>:</w:t>
            </w:r>
          </w:p>
          <w:p w:rsidR="00893A4E" w:rsidRPr="00FA74C5" w:rsidRDefault="006419FC" w:rsidP="00570BD0">
            <w:pPr>
              <w:rPr>
                <w:sz w:val="20"/>
                <w:szCs w:val="20"/>
              </w:rPr>
            </w:pPr>
            <w:r w:rsidRPr="00FA74C5">
              <w:rPr>
                <w:sz w:val="20"/>
                <w:szCs w:val="20"/>
              </w:rPr>
              <w:t>Juan Pablo Granzow C.</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FA74C5" w:rsidRDefault="00893A4E" w:rsidP="00570BD0">
            <w:pPr>
              <w:rPr>
                <w:sz w:val="20"/>
                <w:szCs w:val="20"/>
              </w:rPr>
            </w:pPr>
            <w:r w:rsidRPr="00FA74C5">
              <w:rPr>
                <w:b/>
                <w:sz w:val="20"/>
                <w:szCs w:val="20"/>
              </w:rPr>
              <w:t>Órgano:</w:t>
            </w:r>
          </w:p>
          <w:p w:rsidR="00893A4E" w:rsidRPr="00FA74C5" w:rsidRDefault="006419FC" w:rsidP="0017425C">
            <w:pPr>
              <w:jc w:val="left"/>
              <w:rPr>
                <w:rFonts w:eastAsia="Times New Roman"/>
                <w:sz w:val="20"/>
                <w:szCs w:val="20"/>
              </w:rPr>
            </w:pPr>
            <w:r w:rsidRPr="00FA74C5">
              <w:rPr>
                <w:rFonts w:eastAsia="Times New Roman"/>
                <w:sz w:val="20"/>
                <w:szCs w:val="20"/>
              </w:rPr>
              <w:t>S</w:t>
            </w:r>
            <w:r w:rsidR="0017425C">
              <w:rPr>
                <w:rFonts w:eastAsia="Times New Roman"/>
                <w:sz w:val="20"/>
                <w:szCs w:val="20"/>
              </w:rPr>
              <w:t xml:space="preserve">uperintendencia del </w:t>
            </w:r>
            <w:r w:rsidRPr="00FA74C5">
              <w:rPr>
                <w:rFonts w:eastAsia="Times New Roman"/>
                <w:sz w:val="20"/>
                <w:szCs w:val="20"/>
              </w:rPr>
              <w:t>M</w:t>
            </w:r>
            <w:r w:rsidR="0017425C">
              <w:rPr>
                <w:rFonts w:eastAsia="Times New Roman"/>
                <w:sz w:val="20"/>
                <w:szCs w:val="20"/>
              </w:rPr>
              <w:t xml:space="preserve">edio </w:t>
            </w:r>
            <w:r w:rsidRPr="00FA74C5">
              <w:rPr>
                <w:rFonts w:eastAsia="Times New Roman"/>
                <w:sz w:val="20"/>
                <w:szCs w:val="20"/>
              </w:rPr>
              <w:t>A</w:t>
            </w:r>
            <w:r w:rsidR="0017425C">
              <w:rPr>
                <w:rFonts w:eastAsia="Times New Roman"/>
                <w:sz w:val="20"/>
                <w:szCs w:val="20"/>
              </w:rPr>
              <w:t>mbiente (SMA)</w:t>
            </w:r>
          </w:p>
        </w:tc>
      </w:tr>
      <w:tr w:rsidR="00FA74C5" w:rsidRPr="00FA74C5"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FA74C5" w:rsidRDefault="009B139A" w:rsidP="006419FC">
            <w:pPr>
              <w:spacing w:line="0" w:lineRule="atLeast"/>
              <w:jc w:val="left"/>
              <w:rPr>
                <w:b/>
                <w:sz w:val="20"/>
                <w:szCs w:val="20"/>
              </w:rPr>
            </w:pPr>
            <w:r w:rsidRPr="00FA74C5">
              <w:rPr>
                <w:b/>
                <w:sz w:val="20"/>
                <w:szCs w:val="20"/>
              </w:rPr>
              <w:t>Existió oposición al ingreso:</w:t>
            </w:r>
            <w:r w:rsidR="006419FC" w:rsidRPr="00FA74C5">
              <w:rPr>
                <w:b/>
                <w:sz w:val="20"/>
                <w:szCs w:val="20"/>
              </w:rPr>
              <w:t xml:space="preserve"> </w:t>
            </w:r>
            <w:r w:rsidRPr="00FA74C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FA74C5" w:rsidRDefault="009B139A" w:rsidP="006419FC">
            <w:pPr>
              <w:spacing w:line="0" w:lineRule="atLeast"/>
              <w:jc w:val="left"/>
              <w:rPr>
                <w:b/>
                <w:sz w:val="20"/>
                <w:szCs w:val="20"/>
              </w:rPr>
            </w:pPr>
            <w:r w:rsidRPr="00FA74C5">
              <w:rPr>
                <w:b/>
                <w:sz w:val="20"/>
                <w:szCs w:val="20"/>
              </w:rPr>
              <w:t xml:space="preserve">Existió auxilio de fuerza pública: </w:t>
            </w:r>
            <w:r w:rsidRPr="00FA74C5">
              <w:rPr>
                <w:sz w:val="20"/>
                <w:szCs w:val="20"/>
              </w:rPr>
              <w:t>NO</w:t>
            </w:r>
          </w:p>
        </w:tc>
      </w:tr>
      <w:tr w:rsidR="00FA74C5" w:rsidRPr="00FA74C5"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FA74C5" w:rsidRDefault="009B139A" w:rsidP="006419FC">
            <w:pPr>
              <w:spacing w:line="0" w:lineRule="atLeast"/>
              <w:jc w:val="left"/>
              <w:rPr>
                <w:b/>
                <w:sz w:val="20"/>
                <w:szCs w:val="20"/>
              </w:rPr>
            </w:pPr>
            <w:r w:rsidRPr="00FA74C5">
              <w:rPr>
                <w:b/>
                <w:sz w:val="20"/>
                <w:szCs w:val="20"/>
              </w:rPr>
              <w:t xml:space="preserve">Existió colaboración por parte de los fiscalizados: </w:t>
            </w:r>
            <w:r w:rsidRPr="00FA74C5">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FA74C5" w:rsidRDefault="009B139A" w:rsidP="006419FC">
            <w:pPr>
              <w:spacing w:line="0" w:lineRule="atLeast"/>
              <w:jc w:val="left"/>
              <w:rPr>
                <w:b/>
                <w:sz w:val="20"/>
                <w:szCs w:val="20"/>
              </w:rPr>
            </w:pPr>
            <w:r w:rsidRPr="00FA74C5">
              <w:rPr>
                <w:b/>
                <w:sz w:val="20"/>
                <w:szCs w:val="20"/>
              </w:rPr>
              <w:t xml:space="preserve">Existió trato respetuoso y deferente: </w:t>
            </w:r>
            <w:r w:rsidRPr="00FA74C5">
              <w:rPr>
                <w:sz w:val="20"/>
                <w:szCs w:val="20"/>
              </w:rPr>
              <w:t>SI</w:t>
            </w:r>
          </w:p>
        </w:tc>
      </w:tr>
      <w:tr w:rsidR="00FA74C5" w:rsidRPr="00FA74C5"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FA74C5" w:rsidRDefault="00893A4E" w:rsidP="006419FC">
            <w:pPr>
              <w:spacing w:line="0" w:lineRule="atLeast"/>
              <w:jc w:val="left"/>
              <w:rPr>
                <w:b/>
                <w:sz w:val="20"/>
                <w:szCs w:val="20"/>
              </w:rPr>
            </w:pPr>
            <w:r w:rsidRPr="00FA74C5">
              <w:rPr>
                <w:b/>
                <w:sz w:val="20"/>
                <w:szCs w:val="20"/>
              </w:rPr>
              <w:t xml:space="preserve">Entrega de </w:t>
            </w:r>
            <w:r w:rsidR="009B139A" w:rsidRPr="00FA74C5">
              <w:rPr>
                <w:b/>
                <w:sz w:val="20"/>
                <w:szCs w:val="20"/>
              </w:rPr>
              <w:t>antecedentes solicitados</w:t>
            </w:r>
            <w:r w:rsidRPr="00FA74C5">
              <w:rPr>
                <w:b/>
                <w:sz w:val="20"/>
                <w:szCs w:val="20"/>
              </w:rPr>
              <w:t>:</w:t>
            </w:r>
            <w:r w:rsidR="006B4FB2" w:rsidRPr="00FA74C5">
              <w:rPr>
                <w:sz w:val="20"/>
                <w:szCs w:val="20"/>
              </w:rPr>
              <w:t xml:space="preserve"> </w:t>
            </w:r>
            <w:r w:rsidR="009B139A" w:rsidRPr="00FA74C5">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FA74C5" w:rsidRDefault="003A141A" w:rsidP="006419FC">
            <w:pPr>
              <w:spacing w:line="0" w:lineRule="atLeast"/>
              <w:jc w:val="left"/>
              <w:rPr>
                <w:sz w:val="20"/>
                <w:szCs w:val="20"/>
              </w:rPr>
            </w:pPr>
            <w:r w:rsidRPr="00FA74C5">
              <w:rPr>
                <w:b/>
                <w:sz w:val="20"/>
                <w:szCs w:val="20"/>
              </w:rPr>
              <w:t>Entrega de a</w:t>
            </w:r>
            <w:r w:rsidR="009B139A" w:rsidRPr="00FA74C5">
              <w:rPr>
                <w:b/>
                <w:sz w:val="20"/>
                <w:szCs w:val="20"/>
              </w:rPr>
              <w:t>cta:</w:t>
            </w:r>
            <w:r w:rsidR="009B139A" w:rsidRPr="00FA74C5">
              <w:rPr>
                <w:sz w:val="20"/>
                <w:szCs w:val="20"/>
              </w:rPr>
              <w:t xml:space="preserve"> </w:t>
            </w:r>
            <w:r w:rsidR="007E2D5C" w:rsidRPr="00FA74C5">
              <w:rPr>
                <w:sz w:val="20"/>
                <w:szCs w:val="20"/>
              </w:rPr>
              <w:t>Sí</w:t>
            </w:r>
            <w:r w:rsidR="009B139A" w:rsidRPr="00FA74C5">
              <w:rPr>
                <w:sz w:val="20"/>
                <w:szCs w:val="20"/>
              </w:rPr>
              <w:t xml:space="preserve"> </w:t>
            </w:r>
            <w:r w:rsidR="006419FC" w:rsidRPr="00FA74C5">
              <w:rPr>
                <w:sz w:val="20"/>
                <w:szCs w:val="20"/>
              </w:rPr>
              <w:t>(Ver A</w:t>
            </w:r>
            <w:r w:rsidR="009B139A" w:rsidRPr="00FA74C5">
              <w:rPr>
                <w:sz w:val="20"/>
                <w:szCs w:val="20"/>
              </w:rPr>
              <w:t>nexo</w:t>
            </w:r>
            <w:r w:rsidR="006419FC" w:rsidRPr="00FA74C5">
              <w:rPr>
                <w:sz w:val="20"/>
                <w:szCs w:val="20"/>
              </w:rPr>
              <w:t xml:space="preserve"> 1</w:t>
            </w:r>
            <w:r w:rsidR="009B139A" w:rsidRPr="00FA74C5">
              <w:rPr>
                <w:sz w:val="20"/>
                <w:szCs w:val="20"/>
              </w:rPr>
              <w:t>)</w:t>
            </w:r>
          </w:p>
        </w:tc>
      </w:tr>
      <w:tr w:rsidR="00FA74C5" w:rsidRPr="00FA74C5"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FA74C5" w:rsidRDefault="009B139A" w:rsidP="006419FC">
            <w:pPr>
              <w:spacing w:line="0" w:lineRule="atLeast"/>
              <w:jc w:val="left"/>
              <w:rPr>
                <w:b/>
                <w:sz w:val="20"/>
                <w:szCs w:val="20"/>
              </w:rPr>
            </w:pPr>
            <w:r w:rsidRPr="00FA74C5">
              <w:rPr>
                <w:b/>
                <w:sz w:val="20"/>
                <w:szCs w:val="20"/>
              </w:rPr>
              <w:t>Observaciones:</w:t>
            </w:r>
            <w:r w:rsidRPr="00FA74C5">
              <w:rPr>
                <w:sz w:val="20"/>
                <w:szCs w:val="20"/>
              </w:rPr>
              <w:t xml:space="preserve"> </w:t>
            </w:r>
            <w:r w:rsidR="006419FC" w:rsidRPr="00FA74C5">
              <w:rPr>
                <w:sz w:val="20"/>
                <w:szCs w:val="20"/>
              </w:rPr>
              <w:t>No aplica</w:t>
            </w:r>
          </w:p>
        </w:tc>
      </w:tr>
    </w:tbl>
    <w:p w:rsidR="006419FC" w:rsidRDefault="006419FC" w:rsidP="006419FC">
      <w:pPr>
        <w:rPr>
          <w:rFonts w:cstheme="minorHAnsi"/>
          <w:sz w:val="16"/>
          <w:szCs w:val="16"/>
        </w:rPr>
      </w:pPr>
    </w:p>
    <w:p w:rsidR="008E4CB3" w:rsidRDefault="008E4CB3" w:rsidP="006419FC">
      <w:pPr>
        <w:rPr>
          <w:rFonts w:cstheme="minorHAnsi"/>
          <w:sz w:val="16"/>
          <w:szCs w:val="16"/>
        </w:rPr>
      </w:pPr>
    </w:p>
    <w:p w:rsidR="007F4D75" w:rsidRPr="0025129B" w:rsidRDefault="007F4D75" w:rsidP="006419FC">
      <w:pPr>
        <w:rPr>
          <w:rFonts w:cstheme="minorHAnsi"/>
          <w:sz w:val="16"/>
          <w:szCs w:val="16"/>
        </w:rPr>
      </w:pPr>
    </w:p>
    <w:p w:rsidR="006419FC" w:rsidRPr="0025129B" w:rsidRDefault="00FA74C5" w:rsidP="006419FC">
      <w:pPr>
        <w:pStyle w:val="Ttulo3"/>
        <w:rPr>
          <w:sz w:val="24"/>
          <w:szCs w:val="24"/>
        </w:rPr>
      </w:pPr>
      <w:bookmarkStart w:id="97" w:name="_Toc407415208"/>
      <w:bookmarkStart w:id="98" w:name="_Toc407642379"/>
      <w:r>
        <w:t>Segundo</w:t>
      </w:r>
      <w:r w:rsidR="006419FC" w:rsidRPr="0025129B">
        <w:t xml:space="preserve"> día de inspección</w:t>
      </w:r>
      <w:bookmarkEnd w:id="97"/>
      <w:bookmarkEnd w:id="98"/>
    </w:p>
    <w:p w:rsidR="006419FC" w:rsidRPr="0025129B" w:rsidRDefault="006419FC" w:rsidP="006419FC">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6419FC" w:rsidRPr="00FA74C5" w:rsidTr="00D4525C">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6419FC" w:rsidRPr="00FA74C5" w:rsidRDefault="006419FC" w:rsidP="00D4525C">
            <w:pPr>
              <w:rPr>
                <w:sz w:val="20"/>
                <w:szCs w:val="20"/>
              </w:rPr>
            </w:pPr>
            <w:r w:rsidRPr="00FA74C5">
              <w:rPr>
                <w:b/>
                <w:sz w:val="20"/>
                <w:szCs w:val="20"/>
              </w:rPr>
              <w:t xml:space="preserve">Fecha de realización: </w:t>
            </w:r>
          </w:p>
          <w:p w:rsidR="006419FC" w:rsidRPr="00FA74C5" w:rsidRDefault="006419FC" w:rsidP="008E4CB3">
            <w:pPr>
              <w:rPr>
                <w:sz w:val="20"/>
                <w:szCs w:val="20"/>
              </w:rPr>
            </w:pPr>
            <w:r w:rsidRPr="00FA74C5">
              <w:rPr>
                <w:sz w:val="20"/>
                <w:szCs w:val="20"/>
              </w:rPr>
              <w:t>1</w:t>
            </w:r>
            <w:r w:rsidR="008E4CB3">
              <w:rPr>
                <w:sz w:val="20"/>
                <w:szCs w:val="20"/>
              </w:rPr>
              <w:t>5</w:t>
            </w:r>
            <w:r w:rsidRPr="00FA74C5">
              <w:rPr>
                <w:sz w:val="20"/>
                <w:szCs w:val="20"/>
              </w:rPr>
              <w:t>-0</w:t>
            </w:r>
            <w:r w:rsidR="008E4CB3">
              <w:rPr>
                <w:sz w:val="20"/>
                <w:szCs w:val="20"/>
              </w:rPr>
              <w:t>7</w:t>
            </w:r>
            <w:r w:rsidRPr="00FA74C5">
              <w:rPr>
                <w:sz w:val="20"/>
                <w:szCs w:val="20"/>
              </w:rPr>
              <w:t>-2014</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6419FC" w:rsidRPr="00FA74C5" w:rsidRDefault="006419FC" w:rsidP="00D4525C">
            <w:pPr>
              <w:rPr>
                <w:b/>
                <w:sz w:val="20"/>
                <w:szCs w:val="20"/>
              </w:rPr>
            </w:pPr>
            <w:r w:rsidRPr="00FA74C5">
              <w:rPr>
                <w:b/>
                <w:sz w:val="20"/>
                <w:szCs w:val="20"/>
              </w:rPr>
              <w:t>Hora de inicio:</w:t>
            </w:r>
          </w:p>
          <w:p w:rsidR="006419FC" w:rsidRPr="00FA74C5" w:rsidRDefault="006419FC" w:rsidP="00FA74C5">
            <w:pPr>
              <w:rPr>
                <w:sz w:val="20"/>
                <w:szCs w:val="20"/>
              </w:rPr>
            </w:pPr>
            <w:r w:rsidRPr="00FA74C5">
              <w:rPr>
                <w:sz w:val="20"/>
                <w:szCs w:val="20"/>
              </w:rPr>
              <w:t>11:</w:t>
            </w:r>
            <w:r w:rsidR="00FA74C5">
              <w:rPr>
                <w:sz w:val="20"/>
                <w:szCs w:val="20"/>
              </w:rPr>
              <w:t>00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6419FC" w:rsidRPr="00FA74C5" w:rsidRDefault="006419FC" w:rsidP="00D4525C">
            <w:pPr>
              <w:rPr>
                <w:b/>
                <w:sz w:val="20"/>
                <w:szCs w:val="20"/>
              </w:rPr>
            </w:pPr>
            <w:r w:rsidRPr="00FA74C5">
              <w:rPr>
                <w:b/>
                <w:sz w:val="20"/>
                <w:szCs w:val="20"/>
              </w:rPr>
              <w:t>Hora de finalización:</w:t>
            </w:r>
          </w:p>
          <w:p w:rsidR="006419FC" w:rsidRPr="00FA74C5" w:rsidRDefault="006419FC" w:rsidP="008E4CB3">
            <w:pPr>
              <w:rPr>
                <w:sz w:val="20"/>
                <w:szCs w:val="20"/>
                <w:lang w:val="es-ES" w:eastAsia="es-ES"/>
              </w:rPr>
            </w:pPr>
            <w:r w:rsidRPr="00FA74C5">
              <w:rPr>
                <w:sz w:val="20"/>
                <w:szCs w:val="20"/>
                <w:lang w:val="es-ES" w:eastAsia="es-ES"/>
              </w:rPr>
              <w:t>1</w:t>
            </w:r>
            <w:r w:rsidR="008E4CB3">
              <w:rPr>
                <w:sz w:val="20"/>
                <w:szCs w:val="20"/>
                <w:lang w:val="es-ES" w:eastAsia="es-ES"/>
              </w:rPr>
              <w:t>4</w:t>
            </w:r>
            <w:r w:rsidRPr="00FA74C5">
              <w:rPr>
                <w:sz w:val="20"/>
                <w:szCs w:val="20"/>
                <w:lang w:val="es-ES" w:eastAsia="es-ES"/>
              </w:rPr>
              <w:t>:</w:t>
            </w:r>
            <w:r w:rsidR="008E4CB3">
              <w:rPr>
                <w:sz w:val="20"/>
                <w:szCs w:val="20"/>
                <w:lang w:val="es-ES" w:eastAsia="es-ES"/>
              </w:rPr>
              <w:t>0</w:t>
            </w:r>
            <w:r w:rsidRPr="00FA74C5">
              <w:rPr>
                <w:sz w:val="20"/>
                <w:szCs w:val="20"/>
                <w:lang w:val="es-ES" w:eastAsia="es-ES"/>
              </w:rPr>
              <w:t>0</w:t>
            </w:r>
          </w:p>
        </w:tc>
      </w:tr>
      <w:tr w:rsidR="006419FC" w:rsidRPr="00FA74C5" w:rsidTr="00D4525C">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6419FC" w:rsidRPr="00FA74C5" w:rsidRDefault="006419FC" w:rsidP="00D4525C">
            <w:pPr>
              <w:rPr>
                <w:sz w:val="20"/>
                <w:szCs w:val="20"/>
              </w:rPr>
            </w:pPr>
            <w:r w:rsidRPr="00FA74C5">
              <w:rPr>
                <w:b/>
                <w:sz w:val="20"/>
                <w:szCs w:val="20"/>
              </w:rPr>
              <w:t>Fiscalizador encargado de la actividad:</w:t>
            </w:r>
          </w:p>
          <w:p w:rsidR="006419FC" w:rsidRPr="00FA74C5" w:rsidRDefault="008E4CB3" w:rsidP="00D4525C">
            <w:pPr>
              <w:rPr>
                <w:sz w:val="20"/>
                <w:szCs w:val="20"/>
              </w:rPr>
            </w:pPr>
            <w:r>
              <w:rPr>
                <w:sz w:val="20"/>
                <w:szCs w:val="20"/>
              </w:rPr>
              <w:t>Héctor G. Araya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6419FC" w:rsidRPr="00FA74C5" w:rsidRDefault="006419FC" w:rsidP="00D4525C">
            <w:pPr>
              <w:rPr>
                <w:sz w:val="20"/>
                <w:szCs w:val="20"/>
              </w:rPr>
            </w:pPr>
            <w:r w:rsidRPr="00FA74C5">
              <w:rPr>
                <w:b/>
                <w:sz w:val="20"/>
                <w:szCs w:val="20"/>
              </w:rPr>
              <w:t>Órgano:</w:t>
            </w:r>
          </w:p>
          <w:p w:rsidR="006419FC" w:rsidRPr="00FA74C5" w:rsidRDefault="008E4CB3" w:rsidP="00D4525C">
            <w:pPr>
              <w:rPr>
                <w:rFonts w:eastAsia="Times New Roman"/>
                <w:sz w:val="20"/>
                <w:szCs w:val="20"/>
              </w:rPr>
            </w:pPr>
            <w:r>
              <w:rPr>
                <w:rFonts w:eastAsia="Times New Roman"/>
                <w:sz w:val="20"/>
                <w:szCs w:val="20"/>
              </w:rPr>
              <w:t>Dirección Regional de Vialidad (MOP)</w:t>
            </w:r>
          </w:p>
        </w:tc>
      </w:tr>
      <w:tr w:rsidR="006419FC" w:rsidRPr="00FA74C5" w:rsidTr="00D4525C">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6419FC" w:rsidRPr="00FA74C5" w:rsidRDefault="006419FC" w:rsidP="00D4525C">
            <w:pPr>
              <w:rPr>
                <w:sz w:val="20"/>
                <w:szCs w:val="20"/>
              </w:rPr>
            </w:pPr>
            <w:r w:rsidRPr="00FA74C5">
              <w:rPr>
                <w:b/>
                <w:sz w:val="20"/>
                <w:szCs w:val="20"/>
              </w:rPr>
              <w:t>Fiscalizadores participantes:</w:t>
            </w:r>
          </w:p>
          <w:p w:rsidR="006419FC" w:rsidRPr="00FA74C5" w:rsidRDefault="008E4CB3" w:rsidP="00FA74C5">
            <w:pPr>
              <w:pStyle w:val="Prrafodelista"/>
              <w:numPr>
                <w:ilvl w:val="0"/>
                <w:numId w:val="34"/>
              </w:numPr>
              <w:rPr>
                <w:sz w:val="20"/>
                <w:szCs w:val="20"/>
              </w:rPr>
            </w:pPr>
            <w:r>
              <w:rPr>
                <w:sz w:val="20"/>
                <w:szCs w:val="20"/>
              </w:rPr>
              <w:t>David Salazar</w:t>
            </w:r>
          </w:p>
          <w:p w:rsidR="006419FC" w:rsidRDefault="008E4CB3" w:rsidP="00FA74C5">
            <w:pPr>
              <w:pStyle w:val="Prrafodelista"/>
              <w:numPr>
                <w:ilvl w:val="0"/>
                <w:numId w:val="34"/>
              </w:numPr>
              <w:rPr>
                <w:sz w:val="20"/>
                <w:szCs w:val="20"/>
              </w:rPr>
            </w:pPr>
            <w:r>
              <w:rPr>
                <w:sz w:val="20"/>
                <w:szCs w:val="20"/>
              </w:rPr>
              <w:t>Sylvia Carrillo</w:t>
            </w:r>
          </w:p>
          <w:p w:rsidR="008E4CB3" w:rsidRPr="00FA74C5" w:rsidRDefault="008E4CB3" w:rsidP="00FA74C5">
            <w:pPr>
              <w:pStyle w:val="Prrafodelista"/>
              <w:numPr>
                <w:ilvl w:val="0"/>
                <w:numId w:val="34"/>
              </w:numPr>
              <w:rPr>
                <w:sz w:val="20"/>
                <w:szCs w:val="20"/>
              </w:rPr>
            </w:pPr>
            <w:r>
              <w:rPr>
                <w:sz w:val="20"/>
                <w:szCs w:val="20"/>
              </w:rPr>
              <w:t>Rolando Valdebenito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6419FC" w:rsidRPr="00FA74C5" w:rsidRDefault="006419FC" w:rsidP="00D4525C">
            <w:pPr>
              <w:rPr>
                <w:sz w:val="20"/>
                <w:szCs w:val="20"/>
              </w:rPr>
            </w:pPr>
            <w:r w:rsidRPr="00FA74C5">
              <w:rPr>
                <w:b/>
                <w:sz w:val="20"/>
                <w:szCs w:val="20"/>
              </w:rPr>
              <w:t>Órgano(s):</w:t>
            </w:r>
          </w:p>
          <w:p w:rsidR="006419FC" w:rsidRPr="00FA74C5" w:rsidRDefault="008E4CB3" w:rsidP="00FA74C5">
            <w:pPr>
              <w:pStyle w:val="Prrafodelista"/>
              <w:numPr>
                <w:ilvl w:val="0"/>
                <w:numId w:val="35"/>
              </w:numPr>
              <w:rPr>
                <w:rFonts w:eastAsia="Times New Roman"/>
                <w:sz w:val="20"/>
                <w:szCs w:val="20"/>
              </w:rPr>
            </w:pPr>
            <w:r>
              <w:rPr>
                <w:rFonts w:eastAsia="Times New Roman"/>
                <w:sz w:val="20"/>
                <w:szCs w:val="20"/>
              </w:rPr>
              <w:t>DR de Vialidad (MOP)</w:t>
            </w:r>
          </w:p>
          <w:p w:rsidR="006419FC" w:rsidRDefault="008E4CB3" w:rsidP="00FA74C5">
            <w:pPr>
              <w:pStyle w:val="Prrafodelista"/>
              <w:numPr>
                <w:ilvl w:val="0"/>
                <w:numId w:val="35"/>
              </w:numPr>
              <w:rPr>
                <w:rFonts w:eastAsia="Times New Roman"/>
                <w:sz w:val="20"/>
                <w:szCs w:val="20"/>
              </w:rPr>
            </w:pPr>
            <w:r>
              <w:rPr>
                <w:rFonts w:eastAsia="Times New Roman"/>
                <w:sz w:val="20"/>
                <w:szCs w:val="20"/>
              </w:rPr>
              <w:t>DR de Vialidad (MOP)</w:t>
            </w:r>
          </w:p>
          <w:p w:rsidR="008E4CB3" w:rsidRPr="00FA74C5" w:rsidRDefault="008E4CB3" w:rsidP="008E4CB3">
            <w:pPr>
              <w:pStyle w:val="Prrafodelista"/>
              <w:numPr>
                <w:ilvl w:val="0"/>
                <w:numId w:val="35"/>
              </w:numPr>
              <w:rPr>
                <w:rFonts w:eastAsia="Times New Roman"/>
                <w:sz w:val="20"/>
                <w:szCs w:val="20"/>
              </w:rPr>
            </w:pPr>
            <w:r>
              <w:rPr>
                <w:rFonts w:eastAsia="Times New Roman"/>
                <w:sz w:val="20"/>
                <w:szCs w:val="20"/>
              </w:rPr>
              <w:t>DR de Vialidad (MOP)</w:t>
            </w:r>
          </w:p>
        </w:tc>
      </w:tr>
      <w:tr w:rsidR="006419FC" w:rsidRPr="00FA74C5" w:rsidTr="00D4525C">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6419FC" w:rsidRPr="00FA74C5" w:rsidRDefault="006419FC" w:rsidP="00D4525C">
            <w:pPr>
              <w:spacing w:line="0" w:lineRule="atLeast"/>
              <w:jc w:val="left"/>
              <w:rPr>
                <w:b/>
                <w:sz w:val="20"/>
                <w:szCs w:val="20"/>
              </w:rPr>
            </w:pPr>
            <w:r w:rsidRPr="00FA74C5">
              <w:rPr>
                <w:b/>
                <w:sz w:val="20"/>
                <w:szCs w:val="20"/>
              </w:rPr>
              <w:t xml:space="preserve">Existió oposición al ingreso: </w:t>
            </w:r>
            <w:r w:rsidRPr="00FA74C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419FC" w:rsidRPr="00FA74C5" w:rsidRDefault="006419FC" w:rsidP="00D4525C">
            <w:pPr>
              <w:spacing w:line="0" w:lineRule="atLeast"/>
              <w:jc w:val="left"/>
              <w:rPr>
                <w:b/>
                <w:sz w:val="20"/>
                <w:szCs w:val="20"/>
              </w:rPr>
            </w:pPr>
            <w:r w:rsidRPr="00FA74C5">
              <w:rPr>
                <w:b/>
                <w:sz w:val="20"/>
                <w:szCs w:val="20"/>
              </w:rPr>
              <w:t xml:space="preserve">Existió auxilio de fuerza pública: </w:t>
            </w:r>
            <w:r w:rsidRPr="00FA74C5">
              <w:rPr>
                <w:sz w:val="20"/>
                <w:szCs w:val="20"/>
              </w:rPr>
              <w:t>NO</w:t>
            </w:r>
          </w:p>
        </w:tc>
      </w:tr>
      <w:tr w:rsidR="006419FC" w:rsidRPr="00FA74C5" w:rsidTr="00D4525C">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6419FC" w:rsidRPr="00FA74C5" w:rsidRDefault="006419FC" w:rsidP="00D4525C">
            <w:pPr>
              <w:spacing w:line="0" w:lineRule="atLeast"/>
              <w:jc w:val="left"/>
              <w:rPr>
                <w:b/>
                <w:sz w:val="20"/>
                <w:szCs w:val="20"/>
              </w:rPr>
            </w:pPr>
            <w:r w:rsidRPr="00FA74C5">
              <w:rPr>
                <w:b/>
                <w:sz w:val="20"/>
                <w:szCs w:val="20"/>
              </w:rPr>
              <w:t xml:space="preserve">Existió colaboración por parte de los fiscalizados: </w:t>
            </w:r>
            <w:r w:rsidRPr="00FA74C5">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419FC" w:rsidRPr="00FA74C5" w:rsidRDefault="006419FC" w:rsidP="00D4525C">
            <w:pPr>
              <w:spacing w:line="0" w:lineRule="atLeast"/>
              <w:jc w:val="left"/>
              <w:rPr>
                <w:b/>
                <w:sz w:val="20"/>
                <w:szCs w:val="20"/>
              </w:rPr>
            </w:pPr>
            <w:r w:rsidRPr="00FA74C5">
              <w:rPr>
                <w:b/>
                <w:sz w:val="20"/>
                <w:szCs w:val="20"/>
              </w:rPr>
              <w:t xml:space="preserve">Existió trato respetuoso y deferente: </w:t>
            </w:r>
            <w:r w:rsidRPr="00FA74C5">
              <w:rPr>
                <w:sz w:val="20"/>
                <w:szCs w:val="20"/>
              </w:rPr>
              <w:t>SI</w:t>
            </w:r>
          </w:p>
        </w:tc>
      </w:tr>
      <w:tr w:rsidR="006419FC" w:rsidRPr="00FA74C5" w:rsidTr="00D4525C">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6419FC" w:rsidRPr="00FA74C5" w:rsidRDefault="006419FC" w:rsidP="00D4525C">
            <w:pPr>
              <w:spacing w:line="0" w:lineRule="atLeast"/>
              <w:jc w:val="left"/>
              <w:rPr>
                <w:b/>
                <w:sz w:val="20"/>
                <w:szCs w:val="20"/>
              </w:rPr>
            </w:pPr>
            <w:r w:rsidRPr="00FA74C5">
              <w:rPr>
                <w:b/>
                <w:sz w:val="20"/>
                <w:szCs w:val="20"/>
              </w:rPr>
              <w:t>Entrega de antecedentes solicitados:</w:t>
            </w:r>
            <w:r w:rsidRPr="00FA74C5">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419FC" w:rsidRPr="00FA74C5" w:rsidRDefault="006419FC" w:rsidP="00D4525C">
            <w:pPr>
              <w:spacing w:line="0" w:lineRule="atLeast"/>
              <w:jc w:val="left"/>
              <w:rPr>
                <w:sz w:val="20"/>
                <w:szCs w:val="20"/>
              </w:rPr>
            </w:pPr>
            <w:r w:rsidRPr="00FA74C5">
              <w:rPr>
                <w:b/>
                <w:sz w:val="20"/>
                <w:szCs w:val="20"/>
              </w:rPr>
              <w:t>Entrega de acta:</w:t>
            </w:r>
            <w:r w:rsidRPr="00FA74C5">
              <w:rPr>
                <w:sz w:val="20"/>
                <w:szCs w:val="20"/>
              </w:rPr>
              <w:t xml:space="preserve"> Sí (Ver Anexo 1)</w:t>
            </w:r>
          </w:p>
        </w:tc>
      </w:tr>
      <w:tr w:rsidR="00FA74C5" w:rsidRPr="00FA74C5" w:rsidTr="00D4525C">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6419FC" w:rsidRPr="00FA74C5" w:rsidRDefault="006419FC" w:rsidP="00D4525C">
            <w:pPr>
              <w:spacing w:line="0" w:lineRule="atLeast"/>
              <w:jc w:val="left"/>
              <w:rPr>
                <w:b/>
                <w:sz w:val="20"/>
                <w:szCs w:val="20"/>
              </w:rPr>
            </w:pPr>
            <w:r w:rsidRPr="00FA74C5">
              <w:rPr>
                <w:b/>
                <w:sz w:val="20"/>
                <w:szCs w:val="20"/>
              </w:rPr>
              <w:t>Observaciones:</w:t>
            </w:r>
            <w:r w:rsidRPr="00FA74C5">
              <w:rPr>
                <w:sz w:val="20"/>
                <w:szCs w:val="20"/>
              </w:rPr>
              <w:t xml:space="preserve"> No aplica</w:t>
            </w:r>
          </w:p>
        </w:tc>
      </w:tr>
    </w:tbl>
    <w:p w:rsidR="006419FC" w:rsidRPr="0025129B" w:rsidRDefault="006419FC">
      <w:pPr>
        <w:jc w:val="left"/>
        <w:rPr>
          <w:rFonts w:cstheme="minorHAnsi"/>
          <w:b/>
          <w:color w:val="FF0000"/>
          <w:sz w:val="14"/>
          <w:szCs w:val="24"/>
        </w:rPr>
      </w:pPr>
    </w:p>
    <w:p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rsidR="000D607C" w:rsidRPr="000D607C" w:rsidRDefault="00F67BC0" w:rsidP="00C958D0">
      <w:pPr>
        <w:pStyle w:val="Ttulo3"/>
      </w:pPr>
      <w:bookmarkStart w:id="99" w:name="_Toc407415209"/>
      <w:bookmarkStart w:id="100" w:name="_Toc390184274"/>
      <w:bookmarkStart w:id="101" w:name="_Toc390360005"/>
      <w:bookmarkStart w:id="102" w:name="_Toc390777026"/>
      <w:bookmarkStart w:id="103" w:name="_Toc352840390"/>
      <w:bookmarkStart w:id="104" w:name="_Toc352841450"/>
      <w:bookmarkStart w:id="105" w:name="_Toc353998117"/>
      <w:bookmarkStart w:id="106" w:name="_Toc353998190"/>
      <w:bookmarkStart w:id="107" w:name="_Toc382383541"/>
      <w:bookmarkStart w:id="108" w:name="_Toc382472363"/>
      <w:bookmarkStart w:id="109" w:name="_Toc407642380"/>
      <w:r>
        <w:lastRenderedPageBreak/>
        <w:t>Esquema de r</w:t>
      </w:r>
      <w:r w:rsidR="000D607C" w:rsidRPr="000D607C">
        <w:t>ecorrido</w:t>
      </w:r>
      <w:bookmarkEnd w:id="99"/>
      <w:bookmarkEnd w:id="109"/>
      <w:r w:rsidR="000D607C">
        <w:t xml:space="preserve"> </w:t>
      </w:r>
      <w:bookmarkEnd w:id="100"/>
      <w:bookmarkEnd w:id="101"/>
      <w:bookmarkEnd w:id="102"/>
    </w:p>
    <w:p w:rsidR="000D607C" w:rsidRDefault="000D607C" w:rsidP="000D607C"/>
    <w:p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20DC2E9F" wp14:editId="39F54960">
                <wp:simplePos x="0" y="0"/>
                <wp:positionH relativeFrom="column">
                  <wp:posOffset>-31321</wp:posOffset>
                </wp:positionH>
                <wp:positionV relativeFrom="paragraph">
                  <wp:posOffset>67071</wp:posOffset>
                </wp:positionV>
                <wp:extent cx="6362700" cy="4465122"/>
                <wp:effectExtent l="0" t="0" r="19050" b="12065"/>
                <wp:wrapNone/>
                <wp:docPr id="2" name="2 Cuadro de texto"/>
                <wp:cNvGraphicFramePr/>
                <a:graphic xmlns:a="http://schemas.openxmlformats.org/drawingml/2006/main">
                  <a:graphicData uri="http://schemas.microsoft.com/office/word/2010/wordprocessingShape">
                    <wps:wsp>
                      <wps:cNvSpPr txBox="1"/>
                      <wps:spPr>
                        <a:xfrm>
                          <a:off x="0" y="0"/>
                          <a:ext cx="6362700" cy="446512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217C9" w:rsidRDefault="002217C9" w:rsidP="00FA74C5">
                            <w:pPr>
                              <w:jc w:val="left"/>
                              <w:rPr>
                                <w:b/>
                              </w:rPr>
                            </w:pPr>
                            <w:r w:rsidRPr="007F4D75">
                              <w:rPr>
                                <w:b/>
                              </w:rPr>
                              <w:t>Figura 4: Recorrido de inspección</w:t>
                            </w:r>
                          </w:p>
                          <w:p w:rsidR="002217C9" w:rsidRDefault="002217C9" w:rsidP="00FA74C5">
                            <w:pPr>
                              <w:jc w:val="left"/>
                            </w:pPr>
                          </w:p>
                          <w:p w:rsidR="002217C9" w:rsidRDefault="002217C9" w:rsidP="0017425C">
                            <w:pPr>
                              <w:jc w:val="center"/>
                            </w:pPr>
                            <w:r>
                              <w:rPr>
                                <w:noProof/>
                                <w:lang w:eastAsia="es-CL"/>
                              </w:rPr>
                              <w:drawing>
                                <wp:inline distT="0" distB="0" distL="0" distR="0" wp14:anchorId="28232CD7" wp14:editId="687BF9C9">
                                  <wp:extent cx="6173470" cy="3866515"/>
                                  <wp:effectExtent l="0" t="0" r="0" b="635"/>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orrido.jpg"/>
                                          <pic:cNvPicPr/>
                                        </pic:nvPicPr>
                                        <pic:blipFill>
                                          <a:blip r:embed="rId32">
                                            <a:extLst>
                                              <a:ext uri="{28A0092B-C50C-407E-A947-70E740481C1C}">
                                                <a14:useLocalDpi xmlns:a14="http://schemas.microsoft.com/office/drawing/2010/main" val="0"/>
                                              </a:ext>
                                            </a:extLst>
                                          </a:blip>
                                          <a:stretch>
                                            <a:fillRect/>
                                          </a:stretch>
                                        </pic:blipFill>
                                        <pic:spPr>
                                          <a:xfrm>
                                            <a:off x="0" y="0"/>
                                            <a:ext cx="6173470" cy="3866515"/>
                                          </a:xfrm>
                                          <a:prstGeom prst="rect">
                                            <a:avLst/>
                                          </a:prstGeom>
                                        </pic:spPr>
                                      </pic:pic>
                                    </a:graphicData>
                                  </a:graphic>
                                </wp:inline>
                              </w:drawing>
                            </w:r>
                          </w:p>
                          <w:p w:rsidR="002217C9" w:rsidRDefault="002217C9" w:rsidP="00FA74C5">
                            <w:pPr>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2 Cuadro de texto" o:spid="_x0000_s1026" type="#_x0000_t202" style="position:absolute;left:0;text-align:left;margin-left:-2.45pt;margin-top:5.3pt;width:501pt;height:351.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" fillcolor="white [3201]" strokeweight=".5pt">
                <v:textbox>
                  <w:txbxContent>
                    <w:p w:rsidR="002217C9" w:rsidRDefault="002217C9" w:rsidP="00FA74C5">
                      <w:pPr>
                        <w:jc w:val="left"/>
                        <w:rPr>
                          <w:b/>
                        </w:rPr>
                      </w:pPr>
                      <w:r w:rsidRPr="007F4D75">
                        <w:rPr>
                          <w:b/>
                        </w:rPr>
                        <w:t>Figura 4: Recorrido de inspección</w:t>
                      </w:r>
                    </w:p>
                    <w:p w:rsidR="002217C9" w:rsidRDefault="002217C9" w:rsidP="00FA74C5">
                      <w:pPr>
                        <w:jc w:val="left"/>
                      </w:pPr>
                    </w:p>
                    <w:p w:rsidR="002217C9" w:rsidRDefault="002217C9" w:rsidP="0017425C">
                      <w:pPr>
                        <w:jc w:val="center"/>
                      </w:pPr>
                      <w:r>
                        <w:rPr>
                          <w:noProof/>
                          <w:lang w:eastAsia="es-CL"/>
                        </w:rPr>
                        <w:drawing>
                          <wp:inline distT="0" distB="0" distL="0" distR="0" wp14:anchorId="28232CD7" wp14:editId="687BF9C9">
                            <wp:extent cx="6173470" cy="3866515"/>
                            <wp:effectExtent l="0" t="0" r="0" b="635"/>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orrido.jpg"/>
                                    <pic:cNvPicPr/>
                                  </pic:nvPicPr>
                                  <pic:blipFill>
                                    <a:blip r:embed="rId32">
                                      <a:extLst>
                                        <a:ext uri="{28A0092B-C50C-407E-A947-70E740481C1C}">
                                          <a14:useLocalDpi xmlns:a14="http://schemas.microsoft.com/office/drawing/2010/main" val="0"/>
                                        </a:ext>
                                      </a:extLst>
                                    </a:blip>
                                    <a:stretch>
                                      <a:fillRect/>
                                    </a:stretch>
                                  </pic:blipFill>
                                  <pic:spPr>
                                    <a:xfrm>
                                      <a:off x="0" y="0"/>
                                      <a:ext cx="6173470" cy="3866515"/>
                                    </a:xfrm>
                                    <a:prstGeom prst="rect">
                                      <a:avLst/>
                                    </a:prstGeom>
                                  </pic:spPr>
                                </pic:pic>
                              </a:graphicData>
                            </a:graphic>
                          </wp:inline>
                        </w:drawing>
                      </w:r>
                    </w:p>
                    <w:p w:rsidR="002217C9" w:rsidRDefault="002217C9" w:rsidP="00FA74C5">
                      <w:pPr>
                        <w:jc w:val="left"/>
                      </w:pPr>
                    </w:p>
                  </w:txbxContent>
                </v:textbox>
              </v:shape>
            </w:pict>
          </mc:Fallback>
        </mc:AlternateContent>
      </w:r>
    </w:p>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7F4D75" w:rsidRDefault="007F4D75" w:rsidP="000D607C"/>
    <w:p w:rsidR="000D607C" w:rsidRPr="00D54121" w:rsidRDefault="00893A4E" w:rsidP="000D607C">
      <w:pPr>
        <w:pStyle w:val="Ttulo3"/>
        <w:rPr>
          <w:sz w:val="20"/>
        </w:rPr>
      </w:pPr>
      <w:bookmarkStart w:id="110" w:name="_Toc407415210"/>
      <w:bookmarkStart w:id="111" w:name="_Toc390184275"/>
      <w:bookmarkStart w:id="112" w:name="_Toc390360006"/>
      <w:bookmarkStart w:id="113" w:name="_Toc390777027"/>
      <w:bookmarkStart w:id="114" w:name="_Toc407642381"/>
      <w:r w:rsidRPr="0025129B">
        <w:t>Detalle del Recorrido de la Inspección.</w:t>
      </w:r>
      <w:bookmarkEnd w:id="103"/>
      <w:bookmarkEnd w:id="104"/>
      <w:bookmarkEnd w:id="110"/>
      <w:bookmarkEnd w:id="114"/>
      <w:r w:rsidR="00413EC4" w:rsidRPr="0025129B">
        <w:t xml:space="preserve"> </w:t>
      </w:r>
      <w:bookmarkEnd w:id="105"/>
      <w:bookmarkEnd w:id="106"/>
      <w:bookmarkEnd w:id="107"/>
      <w:bookmarkEnd w:id="108"/>
      <w:bookmarkEnd w:id="111"/>
      <w:bookmarkEnd w:id="112"/>
      <w:bookmarkEnd w:id="113"/>
    </w:p>
    <w:p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25129B"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r>
      <w:tr w:rsidR="000D607C" w:rsidRPr="00A66D3F"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rsidR="000D607C" w:rsidRPr="00A66D3F" w:rsidRDefault="00D54121" w:rsidP="00570BD0">
            <w:pPr>
              <w:jc w:val="center"/>
              <w:rPr>
                <w:rFonts w:eastAsia="Times New Roman" w:cstheme="minorHAnsi"/>
                <w:sz w:val="20"/>
                <w:szCs w:val="20"/>
                <w:lang w:val="es-ES_tradnl" w:eastAsia="es-CL"/>
              </w:rPr>
            </w:pPr>
            <w:r w:rsidRPr="00A66D3F">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rsidR="000D607C" w:rsidRPr="00A66D3F" w:rsidRDefault="00D54121" w:rsidP="00570BD0">
            <w:pPr>
              <w:rPr>
                <w:rFonts w:eastAsia="Times New Roman" w:cstheme="minorHAnsi"/>
                <w:sz w:val="20"/>
                <w:szCs w:val="20"/>
                <w:lang w:val="es-ES_tradnl" w:eastAsia="es-CL"/>
              </w:rPr>
            </w:pPr>
            <w:r w:rsidRPr="00A66D3F">
              <w:rPr>
                <w:rFonts w:eastAsia="Times New Roman" w:cstheme="minorHAnsi"/>
                <w:sz w:val="20"/>
                <w:szCs w:val="20"/>
                <w:lang w:val="es-ES_tradnl" w:eastAsia="es-CL"/>
              </w:rPr>
              <w:t>Oficina de Gerencia</w:t>
            </w:r>
          </w:p>
        </w:tc>
        <w:tc>
          <w:tcPr>
            <w:tcW w:w="2714" w:type="pct"/>
            <w:tcBorders>
              <w:top w:val="nil"/>
              <w:left w:val="nil"/>
              <w:bottom w:val="single" w:sz="4" w:space="0" w:color="auto"/>
              <w:right w:val="single" w:sz="8" w:space="0" w:color="auto"/>
            </w:tcBorders>
            <w:vAlign w:val="center"/>
          </w:tcPr>
          <w:p w:rsidR="000D607C" w:rsidRPr="00A66D3F" w:rsidRDefault="0017425C" w:rsidP="0017425C">
            <w:pPr>
              <w:rPr>
                <w:rFonts w:eastAsia="Times New Roman" w:cstheme="minorHAnsi"/>
                <w:sz w:val="20"/>
                <w:szCs w:val="20"/>
                <w:lang w:val="es-ES_tradnl" w:eastAsia="es-CL"/>
              </w:rPr>
            </w:pPr>
            <w:r w:rsidRPr="00A66D3F">
              <w:rPr>
                <w:rFonts w:eastAsia="Times New Roman" w:cstheme="minorHAnsi"/>
                <w:sz w:val="20"/>
                <w:szCs w:val="20"/>
                <w:lang w:val="es-ES_tradnl" w:eastAsia="es-CL"/>
              </w:rPr>
              <w:t>Corresponde a punto 3</w:t>
            </w:r>
          </w:p>
        </w:tc>
      </w:tr>
      <w:tr w:rsidR="000D607C" w:rsidRPr="00A66D3F"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A66D3F" w:rsidRDefault="00D54121" w:rsidP="00570BD0">
            <w:pPr>
              <w:jc w:val="center"/>
              <w:rPr>
                <w:rFonts w:eastAsia="Times New Roman" w:cstheme="minorHAnsi"/>
                <w:sz w:val="20"/>
                <w:szCs w:val="20"/>
                <w:lang w:val="es-ES_tradnl" w:eastAsia="es-CL"/>
              </w:rPr>
            </w:pPr>
            <w:r w:rsidRPr="00A66D3F">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rsidR="000D607C" w:rsidRPr="00A66D3F" w:rsidRDefault="0017425C" w:rsidP="0017425C">
            <w:pPr>
              <w:rPr>
                <w:rFonts w:eastAsia="Times New Roman" w:cstheme="minorHAnsi"/>
                <w:sz w:val="20"/>
                <w:szCs w:val="20"/>
                <w:lang w:val="es-ES_tradnl" w:eastAsia="es-CL"/>
              </w:rPr>
            </w:pPr>
            <w:r w:rsidRPr="00A66D3F">
              <w:rPr>
                <w:rFonts w:eastAsia="Times New Roman" w:cstheme="minorHAnsi"/>
                <w:sz w:val="20"/>
                <w:szCs w:val="20"/>
                <w:lang w:val="es-ES_tradnl" w:eastAsia="es-CL"/>
              </w:rPr>
              <w:t>Frente de extracción Pto 4</w:t>
            </w:r>
          </w:p>
        </w:tc>
        <w:tc>
          <w:tcPr>
            <w:tcW w:w="2714" w:type="pct"/>
            <w:tcBorders>
              <w:top w:val="single" w:sz="4" w:space="0" w:color="auto"/>
              <w:left w:val="nil"/>
              <w:bottom w:val="single" w:sz="4" w:space="0" w:color="auto"/>
              <w:right w:val="single" w:sz="8" w:space="0" w:color="auto"/>
            </w:tcBorders>
            <w:vAlign w:val="center"/>
          </w:tcPr>
          <w:p w:rsidR="000D607C" w:rsidRPr="00A66D3F" w:rsidRDefault="0017425C" w:rsidP="0017425C">
            <w:pPr>
              <w:rPr>
                <w:rFonts w:eastAsia="Times New Roman" w:cstheme="minorHAnsi"/>
                <w:sz w:val="20"/>
                <w:szCs w:val="20"/>
                <w:lang w:val="es-ES_tradnl" w:eastAsia="es-CL"/>
              </w:rPr>
            </w:pPr>
            <w:r w:rsidRPr="00A66D3F">
              <w:rPr>
                <w:rFonts w:eastAsia="Times New Roman" w:cstheme="minorHAnsi"/>
                <w:sz w:val="20"/>
                <w:szCs w:val="20"/>
                <w:lang w:val="es-ES_tradnl" w:eastAsia="es-CL"/>
              </w:rPr>
              <w:t>Corresponde a punto 4</w:t>
            </w:r>
          </w:p>
        </w:tc>
      </w:tr>
      <w:tr w:rsidR="000D607C" w:rsidRPr="00A66D3F"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A66D3F" w:rsidRDefault="00D54121" w:rsidP="00570BD0">
            <w:pPr>
              <w:jc w:val="center"/>
              <w:rPr>
                <w:rFonts w:eastAsia="Times New Roman" w:cstheme="minorHAnsi"/>
                <w:sz w:val="20"/>
                <w:szCs w:val="20"/>
                <w:lang w:val="es-ES_tradnl" w:eastAsia="es-CL"/>
              </w:rPr>
            </w:pPr>
            <w:r w:rsidRPr="00A66D3F">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rsidR="000D607C" w:rsidRPr="00A66D3F" w:rsidRDefault="0017425C" w:rsidP="00D54121">
            <w:pPr>
              <w:rPr>
                <w:rFonts w:eastAsia="Times New Roman" w:cstheme="minorHAnsi"/>
                <w:sz w:val="20"/>
                <w:szCs w:val="20"/>
                <w:lang w:val="es-ES_tradnl" w:eastAsia="es-CL"/>
              </w:rPr>
            </w:pPr>
            <w:r w:rsidRPr="00A66D3F">
              <w:rPr>
                <w:rFonts w:eastAsia="Times New Roman" w:cstheme="minorHAnsi"/>
                <w:sz w:val="20"/>
                <w:szCs w:val="20"/>
                <w:lang w:val="es-ES_tradnl" w:eastAsia="es-CL"/>
              </w:rPr>
              <w:t xml:space="preserve">Frente de </w:t>
            </w:r>
            <w:r w:rsidR="00FE4FB5" w:rsidRPr="00A66D3F">
              <w:rPr>
                <w:rFonts w:eastAsia="Times New Roman" w:cstheme="minorHAnsi"/>
                <w:sz w:val="20"/>
                <w:szCs w:val="20"/>
                <w:lang w:val="es-ES_tradnl" w:eastAsia="es-CL"/>
              </w:rPr>
              <w:t>extracción</w:t>
            </w:r>
            <w:r w:rsidRPr="00A66D3F">
              <w:rPr>
                <w:rFonts w:eastAsia="Times New Roman" w:cstheme="minorHAnsi"/>
                <w:sz w:val="20"/>
                <w:szCs w:val="20"/>
                <w:lang w:val="es-ES_tradnl" w:eastAsia="es-CL"/>
              </w:rPr>
              <w:t xml:space="preserve"> Pto 5</w:t>
            </w:r>
          </w:p>
        </w:tc>
        <w:tc>
          <w:tcPr>
            <w:tcW w:w="2714" w:type="pct"/>
            <w:tcBorders>
              <w:top w:val="single" w:sz="4" w:space="0" w:color="auto"/>
              <w:left w:val="nil"/>
              <w:bottom w:val="single" w:sz="4" w:space="0" w:color="auto"/>
              <w:right w:val="single" w:sz="8" w:space="0" w:color="auto"/>
            </w:tcBorders>
            <w:vAlign w:val="center"/>
          </w:tcPr>
          <w:p w:rsidR="000D607C" w:rsidRPr="00A66D3F" w:rsidRDefault="0017425C" w:rsidP="00D4525C">
            <w:pPr>
              <w:rPr>
                <w:rFonts w:eastAsia="Times New Roman" w:cstheme="minorHAnsi"/>
                <w:sz w:val="20"/>
                <w:szCs w:val="20"/>
                <w:lang w:val="es-ES_tradnl" w:eastAsia="es-CL"/>
              </w:rPr>
            </w:pPr>
            <w:r w:rsidRPr="00A66D3F">
              <w:rPr>
                <w:rFonts w:eastAsia="Times New Roman" w:cstheme="minorHAnsi"/>
                <w:sz w:val="20"/>
                <w:szCs w:val="20"/>
                <w:lang w:val="es-ES_tradnl" w:eastAsia="es-CL"/>
              </w:rPr>
              <w:t>Corresponde a punto 5</w:t>
            </w:r>
          </w:p>
        </w:tc>
      </w:tr>
      <w:tr w:rsidR="000D607C" w:rsidRPr="00A66D3F"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A66D3F" w:rsidRDefault="00D54121" w:rsidP="00570BD0">
            <w:pPr>
              <w:jc w:val="center"/>
              <w:rPr>
                <w:rFonts w:eastAsia="Times New Roman" w:cstheme="minorHAnsi"/>
                <w:sz w:val="20"/>
                <w:szCs w:val="20"/>
                <w:lang w:val="es-ES_tradnl" w:eastAsia="es-CL"/>
              </w:rPr>
            </w:pPr>
            <w:r w:rsidRPr="00A66D3F">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rsidR="000D607C" w:rsidRPr="00A66D3F" w:rsidRDefault="0017425C" w:rsidP="0017425C">
            <w:pPr>
              <w:rPr>
                <w:rFonts w:eastAsia="Times New Roman" w:cstheme="minorHAnsi"/>
                <w:sz w:val="20"/>
                <w:szCs w:val="20"/>
                <w:lang w:val="es-ES_tradnl" w:eastAsia="es-CL"/>
              </w:rPr>
            </w:pPr>
            <w:r w:rsidRPr="00A66D3F">
              <w:rPr>
                <w:rFonts w:eastAsia="Times New Roman" w:cstheme="minorHAnsi"/>
                <w:sz w:val="20"/>
                <w:szCs w:val="20"/>
                <w:lang w:val="es-ES_tradnl" w:eastAsia="es-CL"/>
              </w:rPr>
              <w:t>Plataforma adyacente a Ruta O-852</w:t>
            </w:r>
          </w:p>
        </w:tc>
        <w:tc>
          <w:tcPr>
            <w:tcW w:w="2714" w:type="pct"/>
            <w:tcBorders>
              <w:top w:val="single" w:sz="4" w:space="0" w:color="auto"/>
              <w:left w:val="nil"/>
              <w:bottom w:val="single" w:sz="4" w:space="0" w:color="auto"/>
              <w:right w:val="single" w:sz="8" w:space="0" w:color="auto"/>
            </w:tcBorders>
            <w:vAlign w:val="center"/>
          </w:tcPr>
          <w:p w:rsidR="000D607C" w:rsidRPr="00A66D3F" w:rsidRDefault="0017425C" w:rsidP="0017425C">
            <w:pPr>
              <w:rPr>
                <w:rFonts w:eastAsia="Times New Roman" w:cstheme="minorHAnsi"/>
                <w:sz w:val="20"/>
                <w:szCs w:val="20"/>
                <w:lang w:val="es-ES_tradnl" w:eastAsia="es-CL"/>
              </w:rPr>
            </w:pPr>
            <w:r w:rsidRPr="00A66D3F">
              <w:rPr>
                <w:rFonts w:eastAsia="Times New Roman" w:cstheme="minorHAnsi"/>
                <w:sz w:val="20"/>
                <w:szCs w:val="20"/>
                <w:lang w:val="es-ES_tradnl" w:eastAsia="es-CL"/>
              </w:rPr>
              <w:t>Corresponde a terrenos en coronamiento de frente de trabajo Pto 4, correspondiente a dos Puntos (6, 7 y 8)</w:t>
            </w:r>
          </w:p>
        </w:tc>
      </w:tr>
      <w:tr w:rsidR="0017425C"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17425C" w:rsidRPr="00A66D3F" w:rsidRDefault="002851AF"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rsidR="0017425C" w:rsidRPr="00A66D3F" w:rsidRDefault="0017425C" w:rsidP="00D54121">
            <w:pPr>
              <w:rPr>
                <w:rFonts w:eastAsia="Times New Roman" w:cstheme="minorHAnsi"/>
                <w:sz w:val="20"/>
                <w:szCs w:val="20"/>
                <w:lang w:val="es-ES_tradnl" w:eastAsia="es-CL"/>
              </w:rPr>
            </w:pPr>
            <w:r w:rsidRPr="00A66D3F">
              <w:rPr>
                <w:rFonts w:eastAsia="Times New Roman" w:cstheme="minorHAnsi"/>
                <w:sz w:val="20"/>
                <w:szCs w:val="20"/>
                <w:lang w:val="es-ES_tradnl" w:eastAsia="es-CL"/>
              </w:rPr>
              <w:t>Punto rotura en Ruta O-852</w:t>
            </w:r>
          </w:p>
        </w:tc>
        <w:tc>
          <w:tcPr>
            <w:tcW w:w="2714" w:type="pct"/>
            <w:tcBorders>
              <w:top w:val="single" w:sz="4" w:space="0" w:color="auto"/>
              <w:left w:val="nil"/>
              <w:bottom w:val="single" w:sz="4" w:space="0" w:color="auto"/>
              <w:right w:val="single" w:sz="8" w:space="0" w:color="auto"/>
            </w:tcBorders>
            <w:vAlign w:val="center"/>
          </w:tcPr>
          <w:p w:rsidR="0017425C" w:rsidRPr="00A66D3F" w:rsidRDefault="0017425C" w:rsidP="00D54121">
            <w:pPr>
              <w:rPr>
                <w:rFonts w:eastAsia="Times New Roman" w:cstheme="minorHAnsi"/>
                <w:sz w:val="20"/>
                <w:szCs w:val="20"/>
                <w:lang w:val="es-ES_tradnl" w:eastAsia="es-CL"/>
              </w:rPr>
            </w:pPr>
            <w:r w:rsidRPr="00A66D3F">
              <w:rPr>
                <w:rFonts w:eastAsia="Times New Roman" w:cstheme="minorHAnsi"/>
                <w:sz w:val="20"/>
                <w:szCs w:val="20"/>
                <w:lang w:val="es-ES_tradnl" w:eastAsia="es-CL"/>
              </w:rPr>
              <w:t>Corresponde a puntos 1 y 2</w:t>
            </w:r>
          </w:p>
        </w:tc>
      </w:tr>
    </w:tbl>
    <w:p w:rsidR="009902C4" w:rsidRPr="0025129B" w:rsidRDefault="009902C4" w:rsidP="00FD6FC0">
      <w:pPr>
        <w:rPr>
          <w:rFonts w:cstheme="minorHAnsi"/>
          <w:sz w:val="16"/>
          <w:szCs w:val="16"/>
        </w:rPr>
      </w:pPr>
    </w:p>
    <w:p w:rsidR="009524F3" w:rsidRPr="0025129B" w:rsidRDefault="009524F3">
      <w:pPr>
        <w:jc w:val="left"/>
        <w:rPr>
          <w:rFonts w:cstheme="minorHAnsi"/>
          <w:b/>
          <w:sz w:val="14"/>
          <w:szCs w:val="24"/>
        </w:rPr>
      </w:pPr>
      <w:r w:rsidRPr="0025129B">
        <w:rPr>
          <w:rFonts w:cstheme="minorHAnsi"/>
          <w:b/>
          <w:sz w:val="14"/>
          <w:szCs w:val="24"/>
        </w:rPr>
        <w:br w:type="page"/>
      </w:r>
    </w:p>
    <w:p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15" w:name="_Toc352840391"/>
      <w:bookmarkStart w:id="116" w:name="_Toc352841451"/>
    </w:p>
    <w:p w:rsidR="00F265C2" w:rsidRPr="0025129B" w:rsidRDefault="00F265C2" w:rsidP="00F265C2">
      <w:pPr>
        <w:pStyle w:val="Ttulo2"/>
        <w:rPr>
          <w:bCs/>
        </w:rPr>
      </w:pPr>
      <w:bookmarkStart w:id="117" w:name="_Toc382383544"/>
      <w:bookmarkStart w:id="118" w:name="_Toc382472366"/>
      <w:bookmarkStart w:id="119" w:name="_Toc390184276"/>
      <w:bookmarkStart w:id="120" w:name="_Toc390360007"/>
      <w:bookmarkStart w:id="121" w:name="_Toc390777028"/>
      <w:bookmarkStart w:id="122" w:name="_Toc352840392"/>
      <w:bookmarkStart w:id="123" w:name="_Toc352841452"/>
      <w:bookmarkStart w:id="124" w:name="_Toc407642382"/>
      <w:bookmarkEnd w:id="115"/>
      <w:bookmarkEnd w:id="116"/>
      <w:r w:rsidRPr="0025129B">
        <w:rPr>
          <w:bCs/>
        </w:rPr>
        <w:lastRenderedPageBreak/>
        <w:t xml:space="preserve">Aspectos </w:t>
      </w:r>
      <w:r w:rsidR="00430772" w:rsidRPr="0025129B">
        <w:rPr>
          <w:bCs/>
        </w:rPr>
        <w:t xml:space="preserve">relativos </w:t>
      </w:r>
      <w:r w:rsidRPr="0025129B">
        <w:rPr>
          <w:bCs/>
        </w:rPr>
        <w:t>al Seguimiento Ambiental</w:t>
      </w:r>
      <w:bookmarkEnd w:id="117"/>
      <w:bookmarkEnd w:id="118"/>
      <w:bookmarkEnd w:id="119"/>
      <w:bookmarkEnd w:id="120"/>
      <w:bookmarkEnd w:id="121"/>
      <w:bookmarkEnd w:id="124"/>
    </w:p>
    <w:p w:rsidR="00F265C2" w:rsidRPr="0025129B" w:rsidRDefault="00F265C2" w:rsidP="00F265C2">
      <w:pPr>
        <w:rPr>
          <w:b/>
          <w:bCs/>
        </w:rPr>
      </w:pPr>
    </w:p>
    <w:p w:rsidR="00F265C2" w:rsidRPr="0025129B" w:rsidRDefault="00F265C2" w:rsidP="00F265C2">
      <w:pPr>
        <w:pStyle w:val="Ttulo3"/>
        <w:rPr>
          <w:bCs/>
        </w:rPr>
      </w:pPr>
      <w:bookmarkStart w:id="125" w:name="_Toc382383545"/>
      <w:bookmarkStart w:id="126" w:name="_Toc382472367"/>
      <w:bookmarkStart w:id="127" w:name="_Toc390184277"/>
      <w:bookmarkStart w:id="128" w:name="_Toc390360008"/>
      <w:bookmarkStart w:id="129" w:name="_Toc390777029"/>
      <w:bookmarkStart w:id="130" w:name="_Toc407415212"/>
      <w:bookmarkStart w:id="131" w:name="_Toc407642383"/>
      <w:r w:rsidRPr="0025129B">
        <w:rPr>
          <w:bCs/>
        </w:rPr>
        <w:t>Documentos Revisados</w:t>
      </w:r>
      <w:bookmarkEnd w:id="125"/>
      <w:bookmarkEnd w:id="126"/>
      <w:bookmarkEnd w:id="127"/>
      <w:bookmarkEnd w:id="128"/>
      <w:bookmarkEnd w:id="129"/>
      <w:bookmarkEnd w:id="130"/>
      <w:bookmarkEnd w:id="131"/>
    </w:p>
    <w:p w:rsidR="00A976F9" w:rsidRDefault="00A976F9" w:rsidP="00A976F9">
      <w:pPr>
        <w:rPr>
          <w:sz w:val="20"/>
        </w:rPr>
      </w:pPr>
      <w:bookmarkStart w:id="132" w:name="_Toc352840394"/>
      <w:bookmarkStart w:id="133" w:name="_Toc352841454"/>
      <w:bookmarkEnd w:id="122"/>
      <w:bookmarkEnd w:id="123"/>
    </w:p>
    <w:tbl>
      <w:tblPr>
        <w:tblW w:w="13701" w:type="dxa"/>
        <w:tblInd w:w="-23" w:type="dxa"/>
        <w:tblCellMar>
          <w:left w:w="0" w:type="dxa"/>
          <w:right w:w="0" w:type="dxa"/>
        </w:tblCellMar>
        <w:tblLook w:val="04A0" w:firstRow="1" w:lastRow="0" w:firstColumn="1" w:lastColumn="0" w:noHBand="0" w:noVBand="1"/>
      </w:tblPr>
      <w:tblGrid>
        <w:gridCol w:w="360"/>
        <w:gridCol w:w="2843"/>
        <w:gridCol w:w="2844"/>
        <w:gridCol w:w="1275"/>
        <w:gridCol w:w="1276"/>
        <w:gridCol w:w="1276"/>
        <w:gridCol w:w="1275"/>
        <w:gridCol w:w="1276"/>
        <w:gridCol w:w="1276"/>
      </w:tblGrid>
      <w:tr w:rsidR="00A976F9" w:rsidRPr="00B67E60" w:rsidTr="00A976F9">
        <w:trPr>
          <w:trHeight w:val="733"/>
        </w:trPr>
        <w:tc>
          <w:tcPr>
            <w:tcW w:w="360" w:type="dxa"/>
            <w:tcBorders>
              <w:top w:val="single" w:sz="8" w:space="0" w:color="auto"/>
              <w:left w:val="single" w:sz="8" w:space="0" w:color="auto"/>
              <w:bottom w:val="single" w:sz="8" w:space="0" w:color="auto"/>
              <w:right w:val="single" w:sz="8" w:space="0" w:color="auto"/>
            </w:tcBorders>
            <w:shd w:val="clear" w:color="auto" w:fill="D9D9D9"/>
            <w:tcMar>
              <w:top w:w="0" w:type="dxa"/>
              <w:left w:w="70" w:type="dxa"/>
              <w:bottom w:w="0" w:type="dxa"/>
              <w:right w:w="70" w:type="dxa"/>
            </w:tcMar>
            <w:vAlign w:val="center"/>
            <w:hideMark/>
          </w:tcPr>
          <w:p w:rsidR="00A976F9" w:rsidRPr="00B67E60" w:rsidRDefault="00A976F9" w:rsidP="004A3B21">
            <w:pPr>
              <w:jc w:val="center"/>
              <w:rPr>
                <w:b/>
                <w:bCs/>
                <w:color w:val="000000"/>
                <w:sz w:val="18"/>
                <w:szCs w:val="18"/>
                <w:lang w:eastAsia="es-CL"/>
              </w:rPr>
            </w:pPr>
            <w:r w:rsidRPr="00B67E60">
              <w:rPr>
                <w:b/>
                <w:bCs/>
                <w:color w:val="000000"/>
                <w:sz w:val="18"/>
                <w:szCs w:val="18"/>
                <w:lang w:val="es-ES"/>
              </w:rPr>
              <w:t>N°</w:t>
            </w:r>
          </w:p>
        </w:tc>
        <w:tc>
          <w:tcPr>
            <w:tcW w:w="2843"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rsidR="00A976F9" w:rsidRPr="00B67E60" w:rsidRDefault="00A976F9" w:rsidP="004A3B21">
            <w:pPr>
              <w:jc w:val="center"/>
              <w:rPr>
                <w:b/>
                <w:bCs/>
                <w:color w:val="000000"/>
                <w:sz w:val="18"/>
                <w:szCs w:val="18"/>
                <w:lang w:eastAsia="es-CL"/>
              </w:rPr>
            </w:pPr>
            <w:r w:rsidRPr="00B67E60">
              <w:rPr>
                <w:b/>
                <w:bCs/>
                <w:color w:val="000000"/>
                <w:sz w:val="18"/>
                <w:szCs w:val="18"/>
                <w:lang w:val="es-ES"/>
              </w:rPr>
              <w:t>Nombre del Informe Revisado</w:t>
            </w:r>
          </w:p>
        </w:tc>
        <w:tc>
          <w:tcPr>
            <w:tcW w:w="2844"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rsidR="00A976F9" w:rsidRPr="00B67E60" w:rsidRDefault="00A976F9" w:rsidP="004A3B21">
            <w:pPr>
              <w:jc w:val="center"/>
              <w:rPr>
                <w:b/>
                <w:bCs/>
                <w:color w:val="000000"/>
                <w:sz w:val="18"/>
                <w:szCs w:val="18"/>
                <w:lang w:eastAsia="es-CL"/>
              </w:rPr>
            </w:pPr>
            <w:r w:rsidRPr="00B67E60">
              <w:rPr>
                <w:b/>
                <w:bCs/>
                <w:color w:val="000000"/>
                <w:sz w:val="18"/>
                <w:szCs w:val="18"/>
                <w:lang w:val="es-ES"/>
              </w:rPr>
              <w:t>Aspecto Ambiental Relevante</w:t>
            </w:r>
          </w:p>
        </w:tc>
        <w:tc>
          <w:tcPr>
            <w:tcW w:w="1275"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rsidR="00A976F9" w:rsidRPr="00B67E60" w:rsidRDefault="00A976F9" w:rsidP="004A3B21">
            <w:pPr>
              <w:jc w:val="center"/>
              <w:rPr>
                <w:b/>
                <w:bCs/>
                <w:color w:val="000000"/>
                <w:sz w:val="18"/>
                <w:szCs w:val="18"/>
                <w:lang w:eastAsia="es-CL"/>
              </w:rPr>
            </w:pPr>
            <w:r w:rsidRPr="00B67E60">
              <w:rPr>
                <w:b/>
                <w:bCs/>
                <w:color w:val="000000"/>
                <w:sz w:val="18"/>
                <w:szCs w:val="18"/>
                <w:lang w:val="es-ES"/>
              </w:rPr>
              <w:t>Código SSA(*)</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rsidR="00A976F9" w:rsidRPr="00B67E60" w:rsidRDefault="00A976F9" w:rsidP="004A3B21">
            <w:pPr>
              <w:jc w:val="center"/>
              <w:rPr>
                <w:b/>
                <w:bCs/>
                <w:color w:val="000000"/>
                <w:sz w:val="18"/>
                <w:szCs w:val="18"/>
                <w:lang w:eastAsia="es-CL"/>
              </w:rPr>
            </w:pPr>
            <w:r w:rsidRPr="00B67E60">
              <w:rPr>
                <w:b/>
                <w:bCs/>
                <w:color w:val="000000"/>
                <w:sz w:val="18"/>
                <w:szCs w:val="18"/>
                <w:lang w:val="es-ES"/>
              </w:rPr>
              <w:t>Fecha de recepción</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rsidR="00A976F9" w:rsidRPr="00B67E60" w:rsidRDefault="00A976F9" w:rsidP="004A3B21">
            <w:pPr>
              <w:jc w:val="center"/>
              <w:rPr>
                <w:b/>
                <w:bCs/>
                <w:color w:val="000000"/>
                <w:sz w:val="18"/>
                <w:szCs w:val="18"/>
                <w:lang w:eastAsia="es-CL"/>
              </w:rPr>
            </w:pPr>
            <w:r w:rsidRPr="00B67E60">
              <w:rPr>
                <w:b/>
                <w:bCs/>
                <w:color w:val="000000"/>
                <w:sz w:val="18"/>
                <w:szCs w:val="18"/>
                <w:lang w:val="es-ES"/>
              </w:rPr>
              <w:t>Periodo que reporta</w:t>
            </w:r>
          </w:p>
        </w:tc>
        <w:tc>
          <w:tcPr>
            <w:tcW w:w="1275"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rsidR="00A976F9" w:rsidRPr="00B67E60" w:rsidRDefault="00A976F9" w:rsidP="004A3B21">
            <w:pPr>
              <w:jc w:val="center"/>
              <w:rPr>
                <w:b/>
                <w:bCs/>
                <w:color w:val="000000"/>
                <w:sz w:val="18"/>
                <w:szCs w:val="18"/>
                <w:lang w:eastAsia="es-CL"/>
              </w:rPr>
            </w:pPr>
            <w:r w:rsidRPr="00B67E60">
              <w:rPr>
                <w:b/>
                <w:bCs/>
                <w:color w:val="000000"/>
                <w:sz w:val="18"/>
                <w:szCs w:val="18"/>
                <w:lang w:val="es-ES"/>
              </w:rPr>
              <w:t>Organismo Revisor</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rsidR="00A976F9" w:rsidRPr="00B67E60" w:rsidRDefault="00A976F9" w:rsidP="004A3B21">
            <w:pPr>
              <w:jc w:val="center"/>
              <w:rPr>
                <w:b/>
                <w:bCs/>
                <w:color w:val="000000"/>
                <w:sz w:val="18"/>
                <w:szCs w:val="18"/>
                <w:lang w:eastAsia="es-CL"/>
              </w:rPr>
            </w:pPr>
            <w:r w:rsidRPr="00B67E60">
              <w:rPr>
                <w:b/>
                <w:bCs/>
                <w:color w:val="000000"/>
                <w:sz w:val="18"/>
                <w:szCs w:val="18"/>
                <w:lang w:val="es-ES"/>
              </w:rPr>
              <w:t xml:space="preserve">Estado </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rsidR="00A976F9" w:rsidRPr="00B67E60" w:rsidRDefault="00A976F9" w:rsidP="004A3B21">
            <w:pPr>
              <w:jc w:val="center"/>
              <w:rPr>
                <w:b/>
                <w:bCs/>
                <w:color w:val="000000"/>
                <w:sz w:val="18"/>
                <w:szCs w:val="18"/>
                <w:lang w:eastAsia="es-CL"/>
              </w:rPr>
            </w:pPr>
            <w:r w:rsidRPr="00B67E60">
              <w:rPr>
                <w:b/>
                <w:bCs/>
                <w:color w:val="000000"/>
                <w:sz w:val="18"/>
                <w:szCs w:val="18"/>
                <w:lang w:val="es-ES"/>
              </w:rPr>
              <w:t xml:space="preserve">N° de hecho constatado </w:t>
            </w:r>
          </w:p>
        </w:tc>
      </w:tr>
      <w:tr w:rsidR="00A976F9" w:rsidRPr="00C527C5" w:rsidTr="00B67E60">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rsidR="00A976F9" w:rsidRPr="00B67E60" w:rsidRDefault="00B67E60" w:rsidP="004A3B21">
            <w:pPr>
              <w:jc w:val="center"/>
              <w:rPr>
                <w:color w:val="000000"/>
                <w:sz w:val="18"/>
                <w:szCs w:val="18"/>
                <w:lang w:eastAsia="es-CL"/>
              </w:rPr>
            </w:pPr>
            <w:r w:rsidRPr="00B67E60">
              <w:rPr>
                <w:color w:val="000000"/>
                <w:sz w:val="18"/>
                <w:szCs w:val="18"/>
                <w:lang w:eastAsia="es-CL"/>
              </w:rPr>
              <w:t>--</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A976F9" w:rsidRPr="00B67E60" w:rsidRDefault="00B67E60" w:rsidP="00B67E60">
            <w:pPr>
              <w:jc w:val="center"/>
              <w:rPr>
                <w:color w:val="000000"/>
                <w:sz w:val="18"/>
                <w:szCs w:val="18"/>
                <w:vertAlign w:val="superscript"/>
                <w:lang w:eastAsia="es-CL"/>
              </w:rPr>
            </w:pPr>
            <w:r w:rsidRPr="00B67E60">
              <w:rPr>
                <w:color w:val="000000"/>
                <w:sz w:val="18"/>
                <w:szCs w:val="18"/>
                <w:lang w:eastAsia="es-CL"/>
              </w:rPr>
              <w:t>----- (*)</w:t>
            </w:r>
          </w:p>
        </w:tc>
        <w:tc>
          <w:tcPr>
            <w:tcW w:w="2844"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A976F9" w:rsidRPr="00B67E60" w:rsidRDefault="00B67E60" w:rsidP="004A3B21">
            <w:pPr>
              <w:jc w:val="center"/>
              <w:rPr>
                <w:color w:val="000000"/>
                <w:sz w:val="18"/>
                <w:szCs w:val="18"/>
                <w:lang w:eastAsia="es-CL"/>
              </w:rPr>
            </w:pPr>
            <w:r w:rsidRPr="00B67E60">
              <w:rPr>
                <w:color w:val="000000"/>
                <w:sz w:val="18"/>
                <w:szCs w:val="18"/>
                <w:lang w:eastAsia="es-CL"/>
              </w:rPr>
              <w:t>---</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A976F9" w:rsidRPr="00B67E60" w:rsidRDefault="00B67E60" w:rsidP="004A3B21">
            <w:pPr>
              <w:jc w:val="center"/>
              <w:rPr>
                <w:color w:val="000000"/>
                <w:sz w:val="18"/>
                <w:szCs w:val="18"/>
                <w:lang w:eastAsia="es-CL"/>
              </w:rPr>
            </w:pPr>
            <w:r w:rsidRPr="00B67E60">
              <w:rPr>
                <w:color w:val="000000"/>
                <w:sz w:val="18"/>
                <w:szCs w:val="18"/>
                <w:lang w:eastAsia="es-CL"/>
              </w:rPr>
              <w:t>---</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A976F9" w:rsidRPr="00B67E60" w:rsidRDefault="00B67E60" w:rsidP="004A3B21">
            <w:pPr>
              <w:jc w:val="center"/>
              <w:rPr>
                <w:color w:val="000000"/>
                <w:sz w:val="18"/>
                <w:szCs w:val="18"/>
                <w:lang w:eastAsia="es-CL"/>
              </w:rPr>
            </w:pPr>
            <w:r w:rsidRPr="00B67E60">
              <w:rPr>
                <w:color w:val="000000"/>
                <w:sz w:val="18"/>
                <w:szCs w:val="18"/>
                <w:lang w:eastAsia="es-CL"/>
              </w:rPr>
              <w:t>---</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A976F9" w:rsidRPr="00B67E60" w:rsidRDefault="00B67E60" w:rsidP="004A3B21">
            <w:pPr>
              <w:jc w:val="center"/>
              <w:rPr>
                <w:color w:val="000000"/>
                <w:sz w:val="18"/>
                <w:szCs w:val="18"/>
                <w:lang w:eastAsia="es-CL"/>
              </w:rPr>
            </w:pPr>
            <w:r w:rsidRPr="00B67E60">
              <w:rPr>
                <w:color w:val="000000"/>
                <w:sz w:val="18"/>
                <w:szCs w:val="18"/>
                <w:lang w:eastAsia="es-CL"/>
              </w:rPr>
              <w:t>---</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A976F9" w:rsidRPr="00B67E60" w:rsidRDefault="00B67E60" w:rsidP="004A3B21">
            <w:pPr>
              <w:jc w:val="center"/>
              <w:rPr>
                <w:color w:val="000000"/>
                <w:sz w:val="18"/>
                <w:szCs w:val="18"/>
                <w:lang w:eastAsia="es-CL"/>
              </w:rPr>
            </w:pPr>
            <w:r w:rsidRPr="00B67E60">
              <w:rPr>
                <w:color w:val="000000"/>
                <w:sz w:val="18"/>
                <w:szCs w:val="18"/>
                <w:lang w:eastAsia="es-CL"/>
              </w:rPr>
              <w:t>---</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A976F9" w:rsidRPr="00B67E60" w:rsidRDefault="00B67E60" w:rsidP="004A3B21">
            <w:pPr>
              <w:jc w:val="center"/>
              <w:rPr>
                <w:color w:val="000000"/>
                <w:sz w:val="18"/>
                <w:szCs w:val="18"/>
                <w:lang w:eastAsia="es-CL"/>
              </w:rPr>
            </w:pPr>
            <w:r w:rsidRPr="00B67E60">
              <w:rPr>
                <w:color w:val="000000"/>
                <w:sz w:val="18"/>
                <w:szCs w:val="18"/>
                <w:lang w:eastAsia="es-CL"/>
              </w:rPr>
              <w:t>---</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A976F9" w:rsidRPr="00C527C5" w:rsidRDefault="00B67E60" w:rsidP="004A3B21">
            <w:pPr>
              <w:jc w:val="center"/>
              <w:rPr>
                <w:color w:val="000000"/>
                <w:sz w:val="18"/>
                <w:szCs w:val="18"/>
                <w:lang w:eastAsia="es-CL"/>
              </w:rPr>
            </w:pPr>
            <w:r w:rsidRPr="00B67E60">
              <w:rPr>
                <w:color w:val="000000"/>
                <w:sz w:val="18"/>
                <w:szCs w:val="18"/>
                <w:lang w:eastAsia="es-CL"/>
              </w:rPr>
              <w:t>---</w:t>
            </w:r>
          </w:p>
        </w:tc>
      </w:tr>
    </w:tbl>
    <w:p w:rsidR="00A976F9" w:rsidRDefault="00A976F9" w:rsidP="00A976F9">
      <w:pPr>
        <w:rPr>
          <w:sz w:val="20"/>
        </w:rPr>
      </w:pPr>
    </w:p>
    <w:p w:rsidR="00A976F9" w:rsidRPr="00FC5DBA" w:rsidRDefault="00A976F9" w:rsidP="00A976F9">
      <w:pPr>
        <w:rPr>
          <w:sz w:val="20"/>
        </w:rPr>
      </w:pPr>
    </w:p>
    <w:p w:rsidR="00A976F9" w:rsidRDefault="00A976F9" w:rsidP="00A976F9">
      <w:r>
        <w:t xml:space="preserve">(*): </w:t>
      </w:r>
      <w:r w:rsidR="00B67E60">
        <w:t xml:space="preserve">Al momento de la ejecución de la inspección ambiental, no se encuentran </w:t>
      </w:r>
      <w:r w:rsidR="00FE4FB5">
        <w:t>Informes</w:t>
      </w:r>
      <w:r w:rsidR="00B67E60">
        <w:t xml:space="preserve"> disponibles en el Sistema de Seguimiento Ambiental relacionados con la RCA 168/2011 de COREMA Biobío</w:t>
      </w:r>
      <w:r>
        <w:t>.</w:t>
      </w:r>
    </w:p>
    <w:p w:rsidR="00A976F9" w:rsidRPr="00B45147" w:rsidRDefault="00A976F9" w:rsidP="00A976F9"/>
    <w:p w:rsidR="00A976F9" w:rsidRDefault="00A976F9" w:rsidP="00BD3FD5"/>
    <w:p w:rsidR="00C44F36" w:rsidRDefault="00C44F36" w:rsidP="00BD3FD5"/>
    <w:p w:rsidR="004E583C" w:rsidRPr="0025129B" w:rsidRDefault="004E583C" w:rsidP="00C958D0">
      <w:pPr>
        <w:pStyle w:val="Ttulo1"/>
      </w:pPr>
      <w:bookmarkStart w:id="134" w:name="_Toc407642384"/>
      <w:r w:rsidRPr="0025129B">
        <w:t>H</w:t>
      </w:r>
      <w:r w:rsidR="0024720C" w:rsidRPr="0025129B">
        <w:t>ECHOS CONSTATADOS</w:t>
      </w:r>
      <w:r w:rsidRPr="0025129B">
        <w:t>.</w:t>
      </w:r>
      <w:bookmarkEnd w:id="132"/>
      <w:bookmarkEnd w:id="133"/>
      <w:bookmarkEnd w:id="134"/>
    </w:p>
    <w:p w:rsidR="00D17CB6" w:rsidRPr="0025129B" w:rsidRDefault="00D17CB6" w:rsidP="00D17CB6"/>
    <w:p w:rsidR="004E583C" w:rsidRPr="0025129B" w:rsidRDefault="0057484C" w:rsidP="00C958D0">
      <w:pPr>
        <w:pStyle w:val="Ttulo2"/>
      </w:pPr>
      <w:bookmarkStart w:id="135" w:name="_Ref352922216"/>
      <w:bookmarkStart w:id="136" w:name="_Toc353998120"/>
      <w:bookmarkStart w:id="137" w:name="_Toc353998193"/>
      <w:bookmarkStart w:id="138" w:name="_Toc382383547"/>
      <w:bookmarkStart w:id="139" w:name="_Toc382472369"/>
      <w:bookmarkStart w:id="140" w:name="_Toc390184279"/>
      <w:bookmarkStart w:id="141" w:name="_Toc390360010"/>
      <w:bookmarkStart w:id="142" w:name="_Toc390777031"/>
      <w:bookmarkStart w:id="143" w:name="_Toc407642385"/>
      <w:r w:rsidRPr="0057484C">
        <w:t>Área intervenida</w:t>
      </w:r>
      <w:r w:rsidR="00D17CB6" w:rsidRPr="00C44F36">
        <w:rPr>
          <w:szCs w:val="24"/>
        </w:rPr>
        <w:t>.</w:t>
      </w:r>
      <w:bookmarkEnd w:id="135"/>
      <w:bookmarkEnd w:id="136"/>
      <w:bookmarkEnd w:id="137"/>
      <w:bookmarkEnd w:id="138"/>
      <w:bookmarkEnd w:id="139"/>
      <w:bookmarkEnd w:id="140"/>
      <w:bookmarkEnd w:id="141"/>
      <w:bookmarkEnd w:id="142"/>
      <w:bookmarkEnd w:id="143"/>
    </w:p>
    <w:p w:rsidR="00A74310" w:rsidRPr="0025129B" w:rsidRDefault="00A74310" w:rsidP="004E583C"/>
    <w:tbl>
      <w:tblPr>
        <w:tblStyle w:val="Tablaconcuadrcula"/>
        <w:tblW w:w="5000" w:type="pct"/>
        <w:tblLook w:val="04A0" w:firstRow="1" w:lastRow="0" w:firstColumn="1" w:lastColumn="0" w:noHBand="0" w:noVBand="1"/>
      </w:tblPr>
      <w:tblGrid>
        <w:gridCol w:w="3830"/>
        <w:gridCol w:w="9958"/>
      </w:tblGrid>
      <w:tr w:rsidR="00A74310" w:rsidRPr="0025129B" w:rsidTr="005D728A">
        <w:trPr>
          <w:trHeight w:val="142"/>
        </w:trPr>
        <w:tc>
          <w:tcPr>
            <w:tcW w:w="1389" w:type="pct"/>
          </w:tcPr>
          <w:p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rsidR="00A74310" w:rsidRPr="0025129B" w:rsidRDefault="00A74310" w:rsidP="002851AF">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C44F36">
              <w:rPr>
                <w:rFonts w:eastAsia="Times New Roman"/>
                <w:color w:val="000000"/>
                <w:lang w:eastAsia="es-CL"/>
              </w:rPr>
              <w:t xml:space="preserve"> </w:t>
            </w:r>
            <w:r w:rsidR="002851AF">
              <w:rPr>
                <w:rFonts w:eastAsia="Times New Roman"/>
                <w:color w:val="000000"/>
                <w:lang w:eastAsia="es-CL"/>
              </w:rPr>
              <w:t>1, 2, 3 y 4</w:t>
            </w:r>
          </w:p>
        </w:tc>
      </w:tr>
      <w:tr w:rsidR="0055725E" w:rsidRPr="0055725E" w:rsidTr="000D607C">
        <w:trPr>
          <w:trHeight w:val="142"/>
        </w:trPr>
        <w:tc>
          <w:tcPr>
            <w:tcW w:w="5000" w:type="pct"/>
            <w:gridSpan w:val="2"/>
          </w:tcPr>
          <w:p w:rsidR="000D607C" w:rsidRPr="0055725E" w:rsidRDefault="00F64DF2" w:rsidP="0055725E">
            <w:pPr>
              <w:rPr>
                <w:rFonts w:eastAsia="Times New Roman"/>
                <w:bCs/>
                <w:lang w:eastAsia="es-CL"/>
              </w:rPr>
            </w:pPr>
            <w:r w:rsidRPr="0055725E">
              <w:rPr>
                <w:rFonts w:eastAsia="Times New Roman"/>
                <w:b/>
                <w:bCs/>
                <w:lang w:eastAsia="es-CL"/>
              </w:rPr>
              <w:t>Do</w:t>
            </w:r>
            <w:r w:rsidR="002851AF" w:rsidRPr="0055725E">
              <w:rPr>
                <w:rFonts w:eastAsia="Times New Roman"/>
                <w:b/>
                <w:bCs/>
                <w:lang w:eastAsia="es-CL"/>
              </w:rPr>
              <w:t>c</w:t>
            </w:r>
            <w:r w:rsidRPr="0055725E">
              <w:rPr>
                <w:rFonts w:eastAsia="Times New Roman"/>
                <w:b/>
                <w:bCs/>
                <w:lang w:eastAsia="es-CL"/>
              </w:rPr>
              <w:t>umentación solicitada y e</w:t>
            </w:r>
            <w:r w:rsidR="00F15F8C" w:rsidRPr="0055725E">
              <w:rPr>
                <w:rFonts w:eastAsia="Times New Roman"/>
                <w:b/>
                <w:bCs/>
                <w:lang w:eastAsia="es-CL"/>
              </w:rPr>
              <w:t>ntregada</w:t>
            </w:r>
            <w:r w:rsidR="008E34C9" w:rsidRPr="0055725E">
              <w:rPr>
                <w:rFonts w:eastAsia="Times New Roman"/>
                <w:b/>
                <w:bCs/>
                <w:lang w:eastAsia="es-CL"/>
              </w:rPr>
              <w:t>:</w:t>
            </w:r>
            <w:r w:rsidR="000D607C" w:rsidRPr="0055725E">
              <w:rPr>
                <w:rFonts w:eastAsia="Times New Roman"/>
                <w:b/>
                <w:bCs/>
                <w:lang w:eastAsia="es-CL"/>
              </w:rPr>
              <w:t xml:space="preserve"> </w:t>
            </w:r>
          </w:p>
          <w:p w:rsidR="0055725E" w:rsidRPr="0055725E" w:rsidRDefault="0055725E" w:rsidP="0055725E">
            <w:pPr>
              <w:pStyle w:val="Prrafodelista"/>
              <w:numPr>
                <w:ilvl w:val="0"/>
                <w:numId w:val="38"/>
              </w:numPr>
              <w:rPr>
                <w:rFonts w:eastAsia="Times New Roman"/>
                <w:b/>
                <w:bCs/>
                <w:lang w:eastAsia="es-CL"/>
              </w:rPr>
            </w:pPr>
            <w:r w:rsidRPr="0055725E">
              <w:rPr>
                <w:i/>
                <w:iCs/>
              </w:rPr>
              <w:t>Topografía georreferenciada del área del proyecto (en WGS84, Huso18, UTM)</w:t>
            </w:r>
          </w:p>
          <w:p w:rsidR="0055725E" w:rsidRPr="0055725E" w:rsidRDefault="0055725E" w:rsidP="0055725E">
            <w:pPr>
              <w:pStyle w:val="Prrafodelista"/>
              <w:numPr>
                <w:ilvl w:val="0"/>
                <w:numId w:val="38"/>
              </w:numPr>
              <w:rPr>
                <w:rFonts w:eastAsia="Times New Roman"/>
                <w:b/>
                <w:bCs/>
                <w:lang w:eastAsia="es-CL"/>
              </w:rPr>
            </w:pPr>
            <w:r w:rsidRPr="0055725E">
              <w:rPr>
                <w:i/>
                <w:iCs/>
              </w:rPr>
              <w:t>Reporte de volumen extraídos y comercializados, por mes desde el inicio de la vida útil del proyecto a la fecha</w:t>
            </w:r>
          </w:p>
          <w:p w:rsidR="0055725E" w:rsidRPr="0055725E" w:rsidRDefault="0055725E" w:rsidP="0055725E">
            <w:pPr>
              <w:pStyle w:val="Prrafodelista"/>
              <w:numPr>
                <w:ilvl w:val="0"/>
                <w:numId w:val="38"/>
              </w:numPr>
              <w:rPr>
                <w:rFonts w:eastAsia="Times New Roman"/>
                <w:b/>
                <w:bCs/>
                <w:lang w:eastAsia="es-CL"/>
              </w:rPr>
            </w:pPr>
            <w:r w:rsidRPr="0055725E">
              <w:rPr>
                <w:i/>
                <w:iCs/>
              </w:rPr>
              <w:t>Planimetría en planta del proyecto, indicando la ubicación de los frentes de extracción (georreferenciada), planta de proceso, instalación de faenas, y accesos.</w:t>
            </w:r>
          </w:p>
        </w:tc>
      </w:tr>
      <w:tr w:rsidR="00B67E60" w:rsidRPr="00B67E60" w:rsidTr="005D728A">
        <w:trPr>
          <w:trHeight w:val="319"/>
        </w:trPr>
        <w:tc>
          <w:tcPr>
            <w:tcW w:w="5000" w:type="pct"/>
            <w:gridSpan w:val="2"/>
            <w:tcBorders>
              <w:bottom w:val="single" w:sz="4" w:space="0" w:color="auto"/>
            </w:tcBorders>
          </w:tcPr>
          <w:p w:rsidR="000D607C" w:rsidRDefault="00F15F8C" w:rsidP="008F751D">
            <w:pPr>
              <w:rPr>
                <w:b/>
              </w:rPr>
            </w:pPr>
            <w:r w:rsidRPr="00B67E60">
              <w:rPr>
                <w:b/>
              </w:rPr>
              <w:t>Exigencias</w:t>
            </w:r>
            <w:r w:rsidR="00A74310" w:rsidRPr="00B67E60">
              <w:rPr>
                <w:b/>
              </w:rPr>
              <w:t>:</w:t>
            </w:r>
            <w:r w:rsidRPr="00B67E60">
              <w:rPr>
                <w:b/>
              </w:rPr>
              <w:t xml:space="preserve"> </w:t>
            </w:r>
          </w:p>
          <w:p w:rsidR="0055725E" w:rsidRPr="00B67E60" w:rsidRDefault="0055725E" w:rsidP="008F751D"/>
          <w:p w:rsidR="00311183" w:rsidRDefault="002851AF" w:rsidP="008F751D">
            <w:pPr>
              <w:rPr>
                <w:b/>
              </w:rPr>
            </w:pPr>
            <w:r w:rsidRPr="007F4D75">
              <w:rPr>
                <w:b/>
              </w:rPr>
              <w:t xml:space="preserve">RCA N° </w:t>
            </w:r>
            <w:r w:rsidR="001F57F2">
              <w:rPr>
                <w:b/>
              </w:rPr>
              <w:t>16</w:t>
            </w:r>
            <w:r w:rsidR="00B67E60" w:rsidRPr="007F4D75">
              <w:rPr>
                <w:b/>
              </w:rPr>
              <w:t>8/2011, Considerando 3:</w:t>
            </w:r>
          </w:p>
          <w:p w:rsidR="0055725E" w:rsidRPr="007F4D75" w:rsidRDefault="0055725E" w:rsidP="008F751D">
            <w:pPr>
              <w:rPr>
                <w:b/>
              </w:rPr>
            </w:pPr>
          </w:p>
          <w:p w:rsidR="00B67E60" w:rsidRPr="007F4D75" w:rsidRDefault="00B67E60" w:rsidP="008F751D">
            <w:pPr>
              <w:rPr>
                <w:i/>
              </w:rPr>
            </w:pPr>
            <w:r>
              <w:t>“</w:t>
            </w:r>
            <w:r w:rsidRPr="007F4D75">
              <w:rPr>
                <w:i/>
              </w:rPr>
              <w:t>3. Que, atendidos todos los antecedentes acompañados por el titular en la Declaración de Impacto Ambiental respectiva, (…), lo señalado en el Informe Consolidado de la Evaluación de la Declaración de Impacto Ambiental del proyecto “Aumento de la Extracción y Procesamiento de Áridos, antera Santa Bárbara”, es posible señalar que en general éste presenta las siguientes características:</w:t>
            </w:r>
          </w:p>
          <w:p w:rsidR="00B67E60" w:rsidRPr="007F4D75" w:rsidRDefault="00B67E60" w:rsidP="008F751D">
            <w:pPr>
              <w:rPr>
                <w:i/>
              </w:rPr>
            </w:pPr>
          </w:p>
          <w:p w:rsidR="00B67E60" w:rsidRPr="007F4D75" w:rsidRDefault="00B67E60" w:rsidP="008F751D">
            <w:pPr>
              <w:rPr>
                <w:i/>
              </w:rPr>
            </w:pPr>
            <w:r w:rsidRPr="007F4D75">
              <w:rPr>
                <w:b/>
                <w:i/>
              </w:rPr>
              <w:t>Coordenadas</w:t>
            </w:r>
            <w:r w:rsidRPr="007F4D75">
              <w:rPr>
                <w:i/>
              </w:rPr>
              <w:t>: Las coordenadas geográficas de la zona de extracción según Datum WGS84, Huso 18, son:</w:t>
            </w:r>
          </w:p>
          <w:p w:rsidR="00B67E60" w:rsidRDefault="00B67E60" w:rsidP="008F751D">
            <w:pPr>
              <w:rPr>
                <w:i/>
              </w:rPr>
            </w:pPr>
          </w:p>
          <w:p w:rsidR="0055725E" w:rsidRPr="007F4D75" w:rsidRDefault="0055725E" w:rsidP="008F751D">
            <w:pPr>
              <w:rPr>
                <w:i/>
              </w:rPr>
            </w:pPr>
          </w:p>
          <w:tbl>
            <w:tblPr>
              <w:tblStyle w:val="Tablaconcuadrcula"/>
              <w:tblW w:w="0" w:type="auto"/>
              <w:jc w:val="center"/>
              <w:tblLook w:val="04A0" w:firstRow="1" w:lastRow="0" w:firstColumn="1" w:lastColumn="0" w:noHBand="0" w:noVBand="1"/>
            </w:tblPr>
            <w:tblGrid>
              <w:gridCol w:w="1690"/>
              <w:gridCol w:w="1690"/>
              <w:gridCol w:w="1690"/>
            </w:tblGrid>
            <w:tr w:rsidR="00B67E60" w:rsidRPr="007F4D75" w:rsidTr="00B67E60">
              <w:trPr>
                <w:jc w:val="center"/>
              </w:trPr>
              <w:tc>
                <w:tcPr>
                  <w:tcW w:w="5070" w:type="dxa"/>
                  <w:gridSpan w:val="3"/>
                  <w:shd w:val="clear" w:color="auto" w:fill="BFBFBF" w:themeFill="background1" w:themeFillShade="BF"/>
                </w:tcPr>
                <w:p w:rsidR="00B67E60" w:rsidRPr="007F4D75" w:rsidRDefault="00B67E60" w:rsidP="00B67E60">
                  <w:pPr>
                    <w:jc w:val="center"/>
                    <w:rPr>
                      <w:i/>
                      <w:sz w:val="18"/>
                    </w:rPr>
                  </w:pPr>
                  <w:r w:rsidRPr="007F4D75">
                    <w:rPr>
                      <w:i/>
                      <w:sz w:val="18"/>
                    </w:rPr>
                    <w:t>Coordenadas Banderines</w:t>
                  </w:r>
                </w:p>
              </w:tc>
            </w:tr>
            <w:tr w:rsidR="00B67E60" w:rsidRPr="007F4D75" w:rsidTr="00B67E60">
              <w:trPr>
                <w:jc w:val="center"/>
              </w:trPr>
              <w:tc>
                <w:tcPr>
                  <w:tcW w:w="1690" w:type="dxa"/>
                  <w:shd w:val="clear" w:color="auto" w:fill="BFBFBF" w:themeFill="background1" w:themeFillShade="BF"/>
                </w:tcPr>
                <w:p w:rsidR="00B67E60" w:rsidRPr="007F4D75" w:rsidRDefault="00B67E60" w:rsidP="00B67E60">
                  <w:pPr>
                    <w:jc w:val="center"/>
                    <w:rPr>
                      <w:i/>
                      <w:sz w:val="18"/>
                    </w:rPr>
                  </w:pPr>
                  <w:r w:rsidRPr="007F4D75">
                    <w:rPr>
                      <w:i/>
                      <w:sz w:val="18"/>
                    </w:rPr>
                    <w:t>Banderín</w:t>
                  </w:r>
                </w:p>
              </w:tc>
              <w:tc>
                <w:tcPr>
                  <w:tcW w:w="1690" w:type="dxa"/>
                  <w:shd w:val="clear" w:color="auto" w:fill="BFBFBF" w:themeFill="background1" w:themeFillShade="BF"/>
                </w:tcPr>
                <w:p w:rsidR="00B67E60" w:rsidRPr="007F4D75" w:rsidRDefault="00B67E60" w:rsidP="00B67E60">
                  <w:pPr>
                    <w:jc w:val="center"/>
                    <w:rPr>
                      <w:i/>
                      <w:sz w:val="18"/>
                    </w:rPr>
                  </w:pPr>
                  <w:r w:rsidRPr="007F4D75">
                    <w:rPr>
                      <w:i/>
                      <w:sz w:val="18"/>
                    </w:rPr>
                    <w:t>Este (m)</w:t>
                  </w:r>
                </w:p>
              </w:tc>
              <w:tc>
                <w:tcPr>
                  <w:tcW w:w="1690" w:type="dxa"/>
                  <w:shd w:val="clear" w:color="auto" w:fill="BFBFBF" w:themeFill="background1" w:themeFillShade="BF"/>
                </w:tcPr>
                <w:p w:rsidR="00B67E60" w:rsidRPr="007F4D75" w:rsidRDefault="00B67E60" w:rsidP="00B67E60">
                  <w:pPr>
                    <w:jc w:val="center"/>
                    <w:rPr>
                      <w:i/>
                      <w:sz w:val="18"/>
                    </w:rPr>
                  </w:pPr>
                  <w:r w:rsidRPr="007F4D75">
                    <w:rPr>
                      <w:i/>
                      <w:sz w:val="18"/>
                    </w:rPr>
                    <w:t>Norte (m)</w:t>
                  </w:r>
                </w:p>
              </w:tc>
            </w:tr>
            <w:tr w:rsidR="00B67E60" w:rsidRPr="007F4D75" w:rsidTr="00B67E60">
              <w:trPr>
                <w:jc w:val="center"/>
              </w:trPr>
              <w:tc>
                <w:tcPr>
                  <w:tcW w:w="1690" w:type="dxa"/>
                </w:tcPr>
                <w:p w:rsidR="00B67E60" w:rsidRPr="007F4D75" w:rsidRDefault="00B67E60" w:rsidP="00B67E60">
                  <w:pPr>
                    <w:jc w:val="center"/>
                    <w:rPr>
                      <w:i/>
                      <w:sz w:val="18"/>
                    </w:rPr>
                  </w:pPr>
                  <w:r w:rsidRPr="007F4D75">
                    <w:rPr>
                      <w:i/>
                      <w:sz w:val="18"/>
                    </w:rPr>
                    <w:t>B – 1</w:t>
                  </w:r>
                </w:p>
              </w:tc>
              <w:tc>
                <w:tcPr>
                  <w:tcW w:w="1690" w:type="dxa"/>
                </w:tcPr>
                <w:p w:rsidR="00B67E60" w:rsidRPr="007F4D75" w:rsidRDefault="00B67E60" w:rsidP="00B67E60">
                  <w:pPr>
                    <w:jc w:val="center"/>
                    <w:rPr>
                      <w:i/>
                      <w:sz w:val="18"/>
                    </w:rPr>
                  </w:pPr>
                  <w:r w:rsidRPr="007F4D75">
                    <w:rPr>
                      <w:i/>
                      <w:sz w:val="18"/>
                    </w:rPr>
                    <w:t>670.277</w:t>
                  </w:r>
                </w:p>
              </w:tc>
              <w:tc>
                <w:tcPr>
                  <w:tcW w:w="1690" w:type="dxa"/>
                </w:tcPr>
                <w:p w:rsidR="00B67E60" w:rsidRPr="007F4D75" w:rsidRDefault="005C3EF0" w:rsidP="00B67E60">
                  <w:pPr>
                    <w:jc w:val="center"/>
                    <w:rPr>
                      <w:i/>
                      <w:sz w:val="18"/>
                    </w:rPr>
                  </w:pPr>
                  <w:r w:rsidRPr="007F4D75">
                    <w:rPr>
                      <w:i/>
                      <w:sz w:val="18"/>
                    </w:rPr>
                    <w:t>5.898.110</w:t>
                  </w:r>
                </w:p>
              </w:tc>
            </w:tr>
            <w:tr w:rsidR="00B67E60" w:rsidRPr="007F4D75" w:rsidTr="00B67E60">
              <w:trPr>
                <w:jc w:val="center"/>
              </w:trPr>
              <w:tc>
                <w:tcPr>
                  <w:tcW w:w="1690" w:type="dxa"/>
                </w:tcPr>
                <w:p w:rsidR="00B67E60" w:rsidRPr="007F4D75" w:rsidRDefault="00B67E60" w:rsidP="00B67E60">
                  <w:pPr>
                    <w:jc w:val="center"/>
                    <w:rPr>
                      <w:i/>
                      <w:sz w:val="18"/>
                    </w:rPr>
                  </w:pPr>
                  <w:r w:rsidRPr="007F4D75">
                    <w:rPr>
                      <w:i/>
                      <w:sz w:val="18"/>
                    </w:rPr>
                    <w:t>B – 2</w:t>
                  </w:r>
                </w:p>
              </w:tc>
              <w:tc>
                <w:tcPr>
                  <w:tcW w:w="1690" w:type="dxa"/>
                </w:tcPr>
                <w:p w:rsidR="00B67E60" w:rsidRPr="007F4D75" w:rsidRDefault="005C3EF0" w:rsidP="00B67E60">
                  <w:pPr>
                    <w:jc w:val="center"/>
                    <w:rPr>
                      <w:i/>
                      <w:sz w:val="18"/>
                    </w:rPr>
                  </w:pPr>
                  <w:r w:rsidRPr="007F4D75">
                    <w:rPr>
                      <w:i/>
                      <w:sz w:val="18"/>
                    </w:rPr>
                    <w:t>670.283</w:t>
                  </w:r>
                </w:p>
              </w:tc>
              <w:tc>
                <w:tcPr>
                  <w:tcW w:w="1690" w:type="dxa"/>
                </w:tcPr>
                <w:p w:rsidR="00B67E60" w:rsidRPr="007F4D75" w:rsidRDefault="005C3EF0" w:rsidP="00B67E60">
                  <w:pPr>
                    <w:jc w:val="center"/>
                    <w:rPr>
                      <w:i/>
                      <w:sz w:val="18"/>
                    </w:rPr>
                  </w:pPr>
                  <w:r w:rsidRPr="007F4D75">
                    <w:rPr>
                      <w:i/>
                      <w:sz w:val="18"/>
                    </w:rPr>
                    <w:t>5.898.039</w:t>
                  </w:r>
                </w:p>
              </w:tc>
            </w:tr>
            <w:tr w:rsidR="00B67E60" w:rsidRPr="007F4D75" w:rsidTr="00B67E60">
              <w:trPr>
                <w:jc w:val="center"/>
              </w:trPr>
              <w:tc>
                <w:tcPr>
                  <w:tcW w:w="1690" w:type="dxa"/>
                </w:tcPr>
                <w:p w:rsidR="00B67E60" w:rsidRPr="007F4D75" w:rsidRDefault="00B67E60" w:rsidP="00B67E60">
                  <w:pPr>
                    <w:jc w:val="center"/>
                    <w:rPr>
                      <w:i/>
                      <w:sz w:val="18"/>
                    </w:rPr>
                  </w:pPr>
                  <w:r w:rsidRPr="007F4D75">
                    <w:rPr>
                      <w:i/>
                      <w:sz w:val="18"/>
                    </w:rPr>
                    <w:t>B – 3</w:t>
                  </w:r>
                </w:p>
              </w:tc>
              <w:tc>
                <w:tcPr>
                  <w:tcW w:w="1690" w:type="dxa"/>
                </w:tcPr>
                <w:p w:rsidR="00B67E60" w:rsidRPr="007F4D75" w:rsidRDefault="005C3EF0" w:rsidP="00B67E60">
                  <w:pPr>
                    <w:jc w:val="center"/>
                    <w:rPr>
                      <w:i/>
                      <w:sz w:val="18"/>
                    </w:rPr>
                  </w:pPr>
                  <w:r w:rsidRPr="007F4D75">
                    <w:rPr>
                      <w:i/>
                      <w:sz w:val="18"/>
                    </w:rPr>
                    <w:t>670.395</w:t>
                  </w:r>
                </w:p>
              </w:tc>
              <w:tc>
                <w:tcPr>
                  <w:tcW w:w="1690" w:type="dxa"/>
                </w:tcPr>
                <w:p w:rsidR="00B67E60" w:rsidRPr="007F4D75" w:rsidRDefault="005C3EF0" w:rsidP="005C3EF0">
                  <w:pPr>
                    <w:jc w:val="center"/>
                    <w:rPr>
                      <w:i/>
                      <w:sz w:val="18"/>
                    </w:rPr>
                  </w:pPr>
                  <w:r w:rsidRPr="007F4D75">
                    <w:rPr>
                      <w:i/>
                      <w:sz w:val="18"/>
                    </w:rPr>
                    <w:t>5.897.953</w:t>
                  </w:r>
                </w:p>
              </w:tc>
            </w:tr>
            <w:tr w:rsidR="00B67E60" w:rsidRPr="007F4D75" w:rsidTr="00B67E60">
              <w:trPr>
                <w:jc w:val="center"/>
              </w:trPr>
              <w:tc>
                <w:tcPr>
                  <w:tcW w:w="1690" w:type="dxa"/>
                </w:tcPr>
                <w:p w:rsidR="00B67E60" w:rsidRPr="007F4D75" w:rsidRDefault="00B67E60" w:rsidP="00B67E60">
                  <w:pPr>
                    <w:jc w:val="center"/>
                    <w:rPr>
                      <w:i/>
                      <w:sz w:val="18"/>
                    </w:rPr>
                  </w:pPr>
                  <w:r w:rsidRPr="007F4D75">
                    <w:rPr>
                      <w:i/>
                      <w:sz w:val="18"/>
                    </w:rPr>
                    <w:t>B – 4</w:t>
                  </w:r>
                </w:p>
              </w:tc>
              <w:tc>
                <w:tcPr>
                  <w:tcW w:w="1690" w:type="dxa"/>
                </w:tcPr>
                <w:p w:rsidR="00B67E60" w:rsidRPr="007F4D75" w:rsidRDefault="005C3EF0" w:rsidP="00B67E60">
                  <w:pPr>
                    <w:jc w:val="center"/>
                    <w:rPr>
                      <w:i/>
                      <w:sz w:val="18"/>
                    </w:rPr>
                  </w:pPr>
                  <w:r w:rsidRPr="007F4D75">
                    <w:rPr>
                      <w:i/>
                      <w:sz w:val="18"/>
                    </w:rPr>
                    <w:t>670.493</w:t>
                  </w:r>
                </w:p>
              </w:tc>
              <w:tc>
                <w:tcPr>
                  <w:tcW w:w="1690" w:type="dxa"/>
                </w:tcPr>
                <w:p w:rsidR="00B67E60" w:rsidRPr="007F4D75" w:rsidRDefault="005C3EF0" w:rsidP="005C3EF0">
                  <w:pPr>
                    <w:jc w:val="center"/>
                    <w:rPr>
                      <w:i/>
                      <w:sz w:val="18"/>
                    </w:rPr>
                  </w:pPr>
                  <w:r w:rsidRPr="007F4D75">
                    <w:rPr>
                      <w:i/>
                      <w:sz w:val="18"/>
                    </w:rPr>
                    <w:t>5.897.979</w:t>
                  </w:r>
                </w:p>
              </w:tc>
            </w:tr>
            <w:tr w:rsidR="00B67E60" w:rsidRPr="007F4D75" w:rsidTr="00B67E60">
              <w:trPr>
                <w:jc w:val="center"/>
              </w:trPr>
              <w:tc>
                <w:tcPr>
                  <w:tcW w:w="1690" w:type="dxa"/>
                </w:tcPr>
                <w:p w:rsidR="00B67E60" w:rsidRPr="007F4D75" w:rsidRDefault="00B67E60" w:rsidP="00B67E60">
                  <w:pPr>
                    <w:jc w:val="center"/>
                    <w:rPr>
                      <w:i/>
                      <w:sz w:val="18"/>
                    </w:rPr>
                  </w:pPr>
                  <w:r w:rsidRPr="007F4D75">
                    <w:rPr>
                      <w:i/>
                      <w:sz w:val="18"/>
                    </w:rPr>
                    <w:t>B – 5</w:t>
                  </w:r>
                </w:p>
              </w:tc>
              <w:tc>
                <w:tcPr>
                  <w:tcW w:w="1690" w:type="dxa"/>
                </w:tcPr>
                <w:p w:rsidR="00B67E60" w:rsidRPr="007F4D75" w:rsidRDefault="005C3EF0" w:rsidP="00B67E60">
                  <w:pPr>
                    <w:jc w:val="center"/>
                    <w:rPr>
                      <w:i/>
                      <w:sz w:val="18"/>
                    </w:rPr>
                  </w:pPr>
                  <w:r w:rsidRPr="007F4D75">
                    <w:rPr>
                      <w:i/>
                      <w:sz w:val="18"/>
                    </w:rPr>
                    <w:t>670.510</w:t>
                  </w:r>
                </w:p>
              </w:tc>
              <w:tc>
                <w:tcPr>
                  <w:tcW w:w="1690" w:type="dxa"/>
                </w:tcPr>
                <w:p w:rsidR="00B67E60" w:rsidRPr="007F4D75" w:rsidRDefault="005C3EF0" w:rsidP="00B67E60">
                  <w:pPr>
                    <w:jc w:val="center"/>
                    <w:rPr>
                      <w:i/>
                      <w:sz w:val="18"/>
                    </w:rPr>
                  </w:pPr>
                  <w:r w:rsidRPr="007F4D75">
                    <w:rPr>
                      <w:i/>
                      <w:sz w:val="18"/>
                    </w:rPr>
                    <w:t>5.898.044</w:t>
                  </w:r>
                </w:p>
              </w:tc>
            </w:tr>
            <w:tr w:rsidR="00B67E60" w:rsidRPr="007F4D75" w:rsidTr="00B67E60">
              <w:trPr>
                <w:jc w:val="center"/>
              </w:trPr>
              <w:tc>
                <w:tcPr>
                  <w:tcW w:w="1690" w:type="dxa"/>
                </w:tcPr>
                <w:p w:rsidR="00B67E60" w:rsidRPr="007F4D75" w:rsidRDefault="00B67E60" w:rsidP="00B67E60">
                  <w:pPr>
                    <w:jc w:val="center"/>
                    <w:rPr>
                      <w:i/>
                      <w:sz w:val="18"/>
                    </w:rPr>
                  </w:pPr>
                  <w:r w:rsidRPr="007F4D75">
                    <w:rPr>
                      <w:i/>
                      <w:sz w:val="18"/>
                    </w:rPr>
                    <w:t>B – 6</w:t>
                  </w:r>
                </w:p>
              </w:tc>
              <w:tc>
                <w:tcPr>
                  <w:tcW w:w="1690" w:type="dxa"/>
                </w:tcPr>
                <w:p w:rsidR="00B67E60" w:rsidRPr="007F4D75" w:rsidRDefault="005C3EF0" w:rsidP="00B67E60">
                  <w:pPr>
                    <w:jc w:val="center"/>
                    <w:rPr>
                      <w:i/>
                      <w:sz w:val="18"/>
                    </w:rPr>
                  </w:pPr>
                  <w:r w:rsidRPr="007F4D75">
                    <w:rPr>
                      <w:i/>
                      <w:sz w:val="18"/>
                    </w:rPr>
                    <w:t>670.406</w:t>
                  </w:r>
                </w:p>
              </w:tc>
              <w:tc>
                <w:tcPr>
                  <w:tcW w:w="1690" w:type="dxa"/>
                </w:tcPr>
                <w:p w:rsidR="00B67E60" w:rsidRPr="007F4D75" w:rsidRDefault="005C3EF0" w:rsidP="00B67E60">
                  <w:pPr>
                    <w:jc w:val="center"/>
                    <w:rPr>
                      <w:i/>
                      <w:sz w:val="18"/>
                    </w:rPr>
                  </w:pPr>
                  <w:r w:rsidRPr="007F4D75">
                    <w:rPr>
                      <w:i/>
                      <w:sz w:val="18"/>
                    </w:rPr>
                    <w:t>5.898.119</w:t>
                  </w:r>
                </w:p>
              </w:tc>
            </w:tr>
          </w:tbl>
          <w:p w:rsidR="00B67E60" w:rsidRDefault="005C3EF0" w:rsidP="008F751D">
            <w:pPr>
              <w:rPr>
                <w:i/>
              </w:rPr>
            </w:pPr>
            <w:r w:rsidRPr="007F4D75">
              <w:rPr>
                <w:i/>
              </w:rPr>
              <w:t>(…)</w:t>
            </w:r>
          </w:p>
          <w:p w:rsidR="0055725E" w:rsidRPr="007F4D75" w:rsidRDefault="0055725E" w:rsidP="008F751D">
            <w:pPr>
              <w:rPr>
                <w:i/>
              </w:rPr>
            </w:pPr>
          </w:p>
          <w:p w:rsidR="00B67E60" w:rsidRPr="007F4D75" w:rsidRDefault="005C3EF0" w:rsidP="008F751D">
            <w:pPr>
              <w:rPr>
                <w:b/>
                <w:i/>
              </w:rPr>
            </w:pPr>
            <w:r w:rsidRPr="007F4D75">
              <w:rPr>
                <w:b/>
                <w:i/>
              </w:rPr>
              <w:t>Definición del Proyecto según etapa de construcción</w:t>
            </w:r>
          </w:p>
          <w:p w:rsidR="005C3EF0" w:rsidRPr="007F4D75" w:rsidRDefault="005C3EF0" w:rsidP="008F751D">
            <w:pPr>
              <w:rPr>
                <w:i/>
              </w:rPr>
            </w:pPr>
            <w:r w:rsidRPr="007F4D75">
              <w:rPr>
                <w:i/>
              </w:rPr>
              <w:t>(…)</w:t>
            </w:r>
          </w:p>
          <w:p w:rsidR="005C3EF0" w:rsidRPr="007F4D75" w:rsidRDefault="005C3EF0" w:rsidP="008F751D">
            <w:pPr>
              <w:rPr>
                <w:i/>
              </w:rPr>
            </w:pPr>
            <w:r w:rsidRPr="007F4D75">
              <w:rPr>
                <w:i/>
              </w:rPr>
              <w:t>La instalación de la faena incluyó una planta chancadora, la cual se encuentra cercana a la zona de extracción, se debe mencionar que el área a intervenir abarca una superficie total aproximada de 3,75 hectáreas, como se muestra en la siguiente figura.</w:t>
            </w:r>
          </w:p>
          <w:p w:rsidR="005C3EF0" w:rsidRPr="007F4D75" w:rsidRDefault="005C3EF0" w:rsidP="008F751D">
            <w:pPr>
              <w:rPr>
                <w:i/>
              </w:rPr>
            </w:pPr>
          </w:p>
          <w:p w:rsidR="005C3EF0" w:rsidRPr="007F4D75" w:rsidRDefault="005C3EF0" w:rsidP="005C3EF0">
            <w:pPr>
              <w:jc w:val="center"/>
              <w:rPr>
                <w:i/>
              </w:rPr>
            </w:pPr>
            <w:r w:rsidRPr="007F4D75">
              <w:rPr>
                <w:i/>
                <w:noProof/>
                <w:lang w:eastAsia="es-CL"/>
              </w:rPr>
              <w:drawing>
                <wp:inline distT="0" distB="0" distL="0" distR="0" wp14:anchorId="5FD63D83" wp14:editId="3902C46D">
                  <wp:extent cx="3924300" cy="2254846"/>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26350" cy="2256024"/>
                          </a:xfrm>
                          <a:prstGeom prst="rect">
                            <a:avLst/>
                          </a:prstGeom>
                          <a:noFill/>
                          <a:ln>
                            <a:noFill/>
                          </a:ln>
                        </pic:spPr>
                      </pic:pic>
                    </a:graphicData>
                  </a:graphic>
                </wp:inline>
              </w:drawing>
            </w:r>
          </w:p>
          <w:p w:rsidR="00A810BF" w:rsidRDefault="00A810BF" w:rsidP="008F751D">
            <w:pPr>
              <w:rPr>
                <w:i/>
              </w:rPr>
            </w:pPr>
            <w:r w:rsidRPr="007F4D75">
              <w:rPr>
                <w:i/>
              </w:rPr>
              <w:t>(…)</w:t>
            </w:r>
          </w:p>
          <w:p w:rsidR="0055725E" w:rsidRPr="007F4D75" w:rsidRDefault="0055725E" w:rsidP="008F751D">
            <w:pPr>
              <w:rPr>
                <w:i/>
              </w:rPr>
            </w:pPr>
          </w:p>
          <w:p w:rsidR="00A810BF" w:rsidRPr="007F4D75" w:rsidRDefault="00A810BF" w:rsidP="008F751D">
            <w:pPr>
              <w:rPr>
                <w:b/>
                <w:i/>
              </w:rPr>
            </w:pPr>
            <w:r w:rsidRPr="007F4D75">
              <w:rPr>
                <w:b/>
                <w:i/>
              </w:rPr>
              <w:t>Cubicación de las cuñas de extracción</w:t>
            </w:r>
          </w:p>
          <w:p w:rsidR="00A810BF" w:rsidRPr="007F4D75" w:rsidRDefault="00A810BF" w:rsidP="008F751D">
            <w:pPr>
              <w:rPr>
                <w:i/>
              </w:rPr>
            </w:pPr>
            <w:r w:rsidRPr="007F4D75">
              <w:rPr>
                <w:i/>
              </w:rPr>
              <w:t>Se estima que se alcanzará una producción máxima estimada en 406.171 m</w:t>
            </w:r>
            <w:r w:rsidRPr="007F4D75">
              <w:rPr>
                <w:i/>
                <w:vertAlign w:val="superscript"/>
              </w:rPr>
              <w:t>3</w:t>
            </w:r>
            <w:r w:rsidRPr="007F4D75">
              <w:rPr>
                <w:i/>
              </w:rPr>
              <w:t xml:space="preserve"> de material extraído en un horizonte de 4 años. El tipo de roca a explorar corresponde a roca Metamórfica. La profundidad mínima de extracción tomando como referencia la cobertura del suelo es de 50 cm y de máxima es de 100 cm.</w:t>
            </w:r>
          </w:p>
          <w:p w:rsidR="00A810BF" w:rsidRPr="007F4D75" w:rsidRDefault="00A810BF" w:rsidP="008F751D">
            <w:pPr>
              <w:rPr>
                <w:i/>
              </w:rPr>
            </w:pPr>
          </w:p>
          <w:p w:rsidR="00A810BF" w:rsidRPr="007F4D75" w:rsidRDefault="00A810BF" w:rsidP="008F751D">
            <w:pPr>
              <w:rPr>
                <w:i/>
              </w:rPr>
            </w:pPr>
            <w:r w:rsidRPr="007F4D75">
              <w:rPr>
                <w:i/>
              </w:rPr>
              <w:t>A continuación se detallan los volúmenes estimados a extraer por zona.</w:t>
            </w:r>
          </w:p>
          <w:p w:rsidR="00A810BF" w:rsidRDefault="00A810BF" w:rsidP="008F751D">
            <w:pPr>
              <w:rPr>
                <w:i/>
              </w:rPr>
            </w:pPr>
          </w:p>
          <w:p w:rsidR="0055725E" w:rsidRPr="007F4D75" w:rsidRDefault="0055725E" w:rsidP="008F751D">
            <w:pPr>
              <w:rPr>
                <w:i/>
              </w:rPr>
            </w:pPr>
          </w:p>
          <w:tbl>
            <w:tblPr>
              <w:tblStyle w:val="Tablaconcuadrcula"/>
              <w:tblW w:w="0" w:type="auto"/>
              <w:jc w:val="center"/>
              <w:tblLook w:val="04A0" w:firstRow="1" w:lastRow="0" w:firstColumn="1" w:lastColumn="0" w:noHBand="0" w:noVBand="1"/>
            </w:tblPr>
            <w:tblGrid>
              <w:gridCol w:w="1376"/>
              <w:gridCol w:w="1376"/>
              <w:gridCol w:w="1376"/>
              <w:gridCol w:w="1376"/>
              <w:gridCol w:w="1376"/>
              <w:gridCol w:w="1376"/>
            </w:tblGrid>
            <w:tr w:rsidR="000755ED" w:rsidRPr="007F4D75" w:rsidTr="000755ED">
              <w:trPr>
                <w:trHeight w:val="492"/>
                <w:jc w:val="center"/>
              </w:trPr>
              <w:tc>
                <w:tcPr>
                  <w:tcW w:w="1376" w:type="dxa"/>
                  <w:shd w:val="clear" w:color="auto" w:fill="BFBFBF" w:themeFill="background1" w:themeFillShade="BF"/>
                  <w:vAlign w:val="center"/>
                </w:tcPr>
                <w:p w:rsidR="00A810BF" w:rsidRPr="007F4D75" w:rsidRDefault="00A810BF" w:rsidP="00EF0294">
                  <w:pPr>
                    <w:jc w:val="left"/>
                    <w:rPr>
                      <w:b/>
                      <w:i/>
                    </w:rPr>
                  </w:pPr>
                  <w:r w:rsidRPr="007F4D75">
                    <w:rPr>
                      <w:b/>
                      <w:i/>
                    </w:rPr>
                    <w:t>Perfil</w:t>
                  </w:r>
                </w:p>
              </w:tc>
              <w:tc>
                <w:tcPr>
                  <w:tcW w:w="1376" w:type="dxa"/>
                  <w:shd w:val="clear" w:color="auto" w:fill="BFBFBF" w:themeFill="background1" w:themeFillShade="BF"/>
                  <w:vAlign w:val="center"/>
                </w:tcPr>
                <w:p w:rsidR="00A810BF" w:rsidRPr="007F4D75" w:rsidRDefault="00A810BF" w:rsidP="00EF0294">
                  <w:pPr>
                    <w:jc w:val="left"/>
                    <w:rPr>
                      <w:b/>
                      <w:i/>
                    </w:rPr>
                  </w:pPr>
                  <w:r w:rsidRPr="007F4D75">
                    <w:rPr>
                      <w:b/>
                      <w:i/>
                    </w:rPr>
                    <w:t>Área (m</w:t>
                  </w:r>
                  <w:r w:rsidRPr="007F4D75">
                    <w:rPr>
                      <w:b/>
                      <w:i/>
                      <w:vertAlign w:val="superscript"/>
                    </w:rPr>
                    <w:t>2</w:t>
                  </w:r>
                  <w:r w:rsidRPr="007F4D75">
                    <w:rPr>
                      <w:b/>
                      <w:i/>
                    </w:rPr>
                    <w:t>)</w:t>
                  </w:r>
                </w:p>
              </w:tc>
              <w:tc>
                <w:tcPr>
                  <w:tcW w:w="1376" w:type="dxa"/>
                  <w:shd w:val="clear" w:color="auto" w:fill="BFBFBF" w:themeFill="background1" w:themeFillShade="BF"/>
                  <w:vAlign w:val="center"/>
                </w:tcPr>
                <w:p w:rsidR="00A810BF" w:rsidRPr="007F4D75" w:rsidRDefault="00A810BF" w:rsidP="006F620F">
                  <w:pPr>
                    <w:rPr>
                      <w:b/>
                      <w:i/>
                    </w:rPr>
                  </w:pPr>
                  <w:r w:rsidRPr="007F4D75">
                    <w:rPr>
                      <w:b/>
                      <w:i/>
                    </w:rPr>
                    <w:t>Área Prom. (m</w:t>
                  </w:r>
                  <w:r w:rsidRPr="007F4D75">
                    <w:rPr>
                      <w:b/>
                      <w:i/>
                      <w:vertAlign w:val="superscript"/>
                    </w:rPr>
                    <w:t>2</w:t>
                  </w:r>
                  <w:r w:rsidRPr="007F4D75">
                    <w:rPr>
                      <w:b/>
                      <w:i/>
                    </w:rPr>
                    <w:t>)</w:t>
                  </w:r>
                </w:p>
              </w:tc>
              <w:tc>
                <w:tcPr>
                  <w:tcW w:w="1376" w:type="dxa"/>
                  <w:shd w:val="clear" w:color="auto" w:fill="BFBFBF" w:themeFill="background1" w:themeFillShade="BF"/>
                  <w:vAlign w:val="center"/>
                </w:tcPr>
                <w:p w:rsidR="00A810BF" w:rsidRPr="007F4D75" w:rsidRDefault="00A810BF" w:rsidP="00EF0294">
                  <w:pPr>
                    <w:jc w:val="left"/>
                    <w:rPr>
                      <w:b/>
                      <w:i/>
                    </w:rPr>
                  </w:pPr>
                  <w:r w:rsidRPr="007F4D75">
                    <w:rPr>
                      <w:b/>
                      <w:i/>
                    </w:rPr>
                    <w:t>Distancia (m)</w:t>
                  </w:r>
                </w:p>
              </w:tc>
              <w:tc>
                <w:tcPr>
                  <w:tcW w:w="1376" w:type="dxa"/>
                  <w:shd w:val="clear" w:color="auto" w:fill="BFBFBF" w:themeFill="background1" w:themeFillShade="BF"/>
                  <w:vAlign w:val="center"/>
                </w:tcPr>
                <w:p w:rsidR="00A810BF" w:rsidRPr="007F4D75" w:rsidRDefault="00A810BF" w:rsidP="006F620F">
                  <w:pPr>
                    <w:rPr>
                      <w:b/>
                      <w:i/>
                    </w:rPr>
                  </w:pPr>
                  <w:r w:rsidRPr="007F4D75">
                    <w:rPr>
                      <w:b/>
                      <w:i/>
                    </w:rPr>
                    <w:t>Vol. Parcial (m</w:t>
                  </w:r>
                  <w:r w:rsidRPr="007F4D75">
                    <w:rPr>
                      <w:b/>
                      <w:i/>
                      <w:vertAlign w:val="superscript"/>
                    </w:rPr>
                    <w:t>3</w:t>
                  </w:r>
                  <w:r w:rsidRPr="007F4D75">
                    <w:rPr>
                      <w:b/>
                      <w:i/>
                    </w:rPr>
                    <w:t>)</w:t>
                  </w:r>
                </w:p>
              </w:tc>
              <w:tc>
                <w:tcPr>
                  <w:tcW w:w="1376" w:type="dxa"/>
                  <w:shd w:val="clear" w:color="auto" w:fill="BFBFBF" w:themeFill="background1" w:themeFillShade="BF"/>
                  <w:vAlign w:val="center"/>
                </w:tcPr>
                <w:p w:rsidR="00A810BF" w:rsidRPr="007F4D75" w:rsidRDefault="00A810BF" w:rsidP="006F620F">
                  <w:pPr>
                    <w:rPr>
                      <w:b/>
                      <w:i/>
                    </w:rPr>
                  </w:pPr>
                  <w:r w:rsidRPr="007F4D75">
                    <w:rPr>
                      <w:b/>
                      <w:i/>
                    </w:rPr>
                    <w:t>Vol. Total (m</w:t>
                  </w:r>
                  <w:r w:rsidRPr="007F4D75">
                    <w:rPr>
                      <w:b/>
                      <w:i/>
                      <w:vertAlign w:val="superscript"/>
                    </w:rPr>
                    <w:t>3</w:t>
                  </w:r>
                  <w:r w:rsidRPr="007F4D75">
                    <w:rPr>
                      <w:b/>
                      <w:i/>
                    </w:rPr>
                    <w:t>)</w:t>
                  </w:r>
                </w:p>
              </w:tc>
            </w:tr>
            <w:tr w:rsidR="00A810BF" w:rsidRPr="007F4D75" w:rsidTr="000755ED">
              <w:trPr>
                <w:jc w:val="center"/>
              </w:trPr>
              <w:tc>
                <w:tcPr>
                  <w:tcW w:w="1376" w:type="dxa"/>
                </w:tcPr>
                <w:p w:rsidR="00A810BF" w:rsidRPr="007F4D75" w:rsidRDefault="00A810BF" w:rsidP="008F751D">
                  <w:pPr>
                    <w:rPr>
                      <w:i/>
                      <w:sz w:val="18"/>
                    </w:rPr>
                  </w:pPr>
                  <w:r w:rsidRPr="007F4D75">
                    <w:rPr>
                      <w:i/>
                      <w:sz w:val="18"/>
                    </w:rPr>
                    <w:t>0+000</w:t>
                  </w:r>
                </w:p>
              </w:tc>
              <w:tc>
                <w:tcPr>
                  <w:tcW w:w="1376" w:type="dxa"/>
                </w:tcPr>
                <w:p w:rsidR="00A810BF" w:rsidRPr="007F4D75" w:rsidRDefault="00A810BF" w:rsidP="008F751D">
                  <w:pPr>
                    <w:rPr>
                      <w:i/>
                      <w:sz w:val="18"/>
                    </w:rPr>
                  </w:pPr>
                  <w:r w:rsidRPr="007F4D75">
                    <w:rPr>
                      <w:i/>
                      <w:sz w:val="18"/>
                    </w:rPr>
                    <w:t>0</w:t>
                  </w:r>
                </w:p>
              </w:tc>
              <w:tc>
                <w:tcPr>
                  <w:tcW w:w="1376" w:type="dxa"/>
                </w:tcPr>
                <w:p w:rsidR="00A810BF" w:rsidRPr="007F4D75" w:rsidRDefault="00A810BF" w:rsidP="008F751D">
                  <w:pPr>
                    <w:rPr>
                      <w:i/>
                      <w:sz w:val="18"/>
                    </w:rPr>
                  </w:pPr>
                </w:p>
              </w:tc>
              <w:tc>
                <w:tcPr>
                  <w:tcW w:w="1376" w:type="dxa"/>
                </w:tcPr>
                <w:p w:rsidR="00A810BF" w:rsidRPr="007F4D75" w:rsidRDefault="00A810BF" w:rsidP="008F751D">
                  <w:pPr>
                    <w:rPr>
                      <w:i/>
                      <w:sz w:val="18"/>
                    </w:rPr>
                  </w:pPr>
                </w:p>
              </w:tc>
              <w:tc>
                <w:tcPr>
                  <w:tcW w:w="1376" w:type="dxa"/>
                </w:tcPr>
                <w:p w:rsidR="00A810BF" w:rsidRPr="007F4D75" w:rsidRDefault="00A810BF" w:rsidP="008F751D">
                  <w:pPr>
                    <w:rPr>
                      <w:i/>
                      <w:sz w:val="18"/>
                    </w:rPr>
                  </w:pPr>
                </w:p>
              </w:tc>
              <w:tc>
                <w:tcPr>
                  <w:tcW w:w="1376" w:type="dxa"/>
                </w:tcPr>
                <w:p w:rsidR="00A810BF" w:rsidRPr="007F4D75" w:rsidRDefault="00A810BF" w:rsidP="008F751D">
                  <w:pPr>
                    <w:rPr>
                      <w:i/>
                      <w:sz w:val="18"/>
                    </w:rPr>
                  </w:pPr>
                </w:p>
              </w:tc>
            </w:tr>
            <w:tr w:rsidR="00A810BF" w:rsidRPr="007F4D75" w:rsidTr="000755ED">
              <w:trPr>
                <w:jc w:val="center"/>
              </w:trPr>
              <w:tc>
                <w:tcPr>
                  <w:tcW w:w="1376" w:type="dxa"/>
                </w:tcPr>
                <w:p w:rsidR="00A810BF" w:rsidRPr="007F4D75" w:rsidRDefault="00A810BF" w:rsidP="008F751D">
                  <w:pPr>
                    <w:rPr>
                      <w:i/>
                      <w:sz w:val="18"/>
                    </w:rPr>
                  </w:pPr>
                  <w:r w:rsidRPr="007F4D75">
                    <w:rPr>
                      <w:i/>
                      <w:sz w:val="18"/>
                    </w:rPr>
                    <w:t>0+030</w:t>
                  </w:r>
                </w:p>
              </w:tc>
              <w:tc>
                <w:tcPr>
                  <w:tcW w:w="1376" w:type="dxa"/>
                </w:tcPr>
                <w:p w:rsidR="00A810BF" w:rsidRPr="007F4D75" w:rsidRDefault="00A810BF" w:rsidP="008F751D">
                  <w:pPr>
                    <w:rPr>
                      <w:i/>
                      <w:sz w:val="18"/>
                    </w:rPr>
                  </w:pPr>
                  <w:r w:rsidRPr="007F4D75">
                    <w:rPr>
                      <w:i/>
                      <w:sz w:val="18"/>
                    </w:rPr>
                    <w:t>3,27</w:t>
                  </w:r>
                </w:p>
              </w:tc>
              <w:tc>
                <w:tcPr>
                  <w:tcW w:w="1376" w:type="dxa"/>
                </w:tcPr>
                <w:p w:rsidR="00A810BF" w:rsidRPr="007F4D75" w:rsidRDefault="00A810BF" w:rsidP="008F751D">
                  <w:pPr>
                    <w:rPr>
                      <w:i/>
                      <w:sz w:val="18"/>
                    </w:rPr>
                  </w:pPr>
                  <w:r w:rsidRPr="007F4D75">
                    <w:rPr>
                      <w:i/>
                      <w:sz w:val="18"/>
                    </w:rPr>
                    <w:t>1,64</w:t>
                  </w:r>
                </w:p>
              </w:tc>
              <w:tc>
                <w:tcPr>
                  <w:tcW w:w="1376" w:type="dxa"/>
                </w:tcPr>
                <w:p w:rsidR="00A810BF" w:rsidRPr="007F4D75" w:rsidRDefault="00A810BF" w:rsidP="008F751D">
                  <w:pPr>
                    <w:rPr>
                      <w:i/>
                      <w:sz w:val="18"/>
                    </w:rPr>
                  </w:pPr>
                  <w:r w:rsidRPr="007F4D75">
                    <w:rPr>
                      <w:i/>
                      <w:sz w:val="18"/>
                    </w:rPr>
                    <w:t>6,31</w:t>
                  </w:r>
                </w:p>
              </w:tc>
              <w:tc>
                <w:tcPr>
                  <w:tcW w:w="1376" w:type="dxa"/>
                </w:tcPr>
                <w:p w:rsidR="00A810BF" w:rsidRPr="007F4D75" w:rsidRDefault="00A810BF" w:rsidP="008F751D">
                  <w:pPr>
                    <w:rPr>
                      <w:i/>
                      <w:sz w:val="18"/>
                    </w:rPr>
                  </w:pPr>
                  <w:r w:rsidRPr="007F4D75">
                    <w:rPr>
                      <w:i/>
                      <w:sz w:val="18"/>
                    </w:rPr>
                    <w:t>10</w:t>
                  </w:r>
                </w:p>
              </w:tc>
              <w:tc>
                <w:tcPr>
                  <w:tcW w:w="1376" w:type="dxa"/>
                </w:tcPr>
                <w:p w:rsidR="00A810BF" w:rsidRPr="007F4D75" w:rsidRDefault="00A810BF" w:rsidP="008F751D">
                  <w:pPr>
                    <w:rPr>
                      <w:i/>
                      <w:sz w:val="18"/>
                    </w:rPr>
                  </w:pPr>
                  <w:r w:rsidRPr="007F4D75">
                    <w:rPr>
                      <w:i/>
                      <w:sz w:val="18"/>
                    </w:rPr>
                    <w:t>10</w:t>
                  </w:r>
                </w:p>
              </w:tc>
            </w:tr>
            <w:tr w:rsidR="00A810BF" w:rsidRPr="007F4D75" w:rsidTr="000755ED">
              <w:trPr>
                <w:jc w:val="center"/>
              </w:trPr>
              <w:tc>
                <w:tcPr>
                  <w:tcW w:w="1376" w:type="dxa"/>
                </w:tcPr>
                <w:p w:rsidR="00A810BF" w:rsidRPr="007F4D75" w:rsidRDefault="00A810BF" w:rsidP="008F751D">
                  <w:pPr>
                    <w:rPr>
                      <w:i/>
                      <w:sz w:val="18"/>
                    </w:rPr>
                  </w:pPr>
                  <w:r w:rsidRPr="007F4D75">
                    <w:rPr>
                      <w:i/>
                      <w:sz w:val="18"/>
                    </w:rPr>
                    <w:t>0+046</w:t>
                  </w:r>
                </w:p>
              </w:tc>
              <w:tc>
                <w:tcPr>
                  <w:tcW w:w="1376" w:type="dxa"/>
                </w:tcPr>
                <w:p w:rsidR="00A810BF" w:rsidRPr="007F4D75" w:rsidRDefault="00EF0294" w:rsidP="008F751D">
                  <w:pPr>
                    <w:rPr>
                      <w:i/>
                      <w:sz w:val="18"/>
                    </w:rPr>
                  </w:pPr>
                  <w:r w:rsidRPr="007F4D75">
                    <w:rPr>
                      <w:i/>
                      <w:sz w:val="18"/>
                    </w:rPr>
                    <w:t>634,71</w:t>
                  </w:r>
                </w:p>
              </w:tc>
              <w:tc>
                <w:tcPr>
                  <w:tcW w:w="1376" w:type="dxa"/>
                </w:tcPr>
                <w:p w:rsidR="00A810BF" w:rsidRPr="007F4D75" w:rsidRDefault="00EF0294" w:rsidP="008F751D">
                  <w:pPr>
                    <w:rPr>
                      <w:i/>
                      <w:sz w:val="18"/>
                    </w:rPr>
                  </w:pPr>
                  <w:r w:rsidRPr="007F4D75">
                    <w:rPr>
                      <w:i/>
                      <w:sz w:val="18"/>
                    </w:rPr>
                    <w:t>318,89</w:t>
                  </w:r>
                </w:p>
              </w:tc>
              <w:tc>
                <w:tcPr>
                  <w:tcW w:w="1376" w:type="dxa"/>
                </w:tcPr>
                <w:p w:rsidR="00A810BF" w:rsidRPr="007F4D75" w:rsidRDefault="00EF0294" w:rsidP="008F751D">
                  <w:pPr>
                    <w:rPr>
                      <w:i/>
                      <w:sz w:val="18"/>
                    </w:rPr>
                  </w:pPr>
                  <w:r w:rsidRPr="007F4D75">
                    <w:rPr>
                      <w:i/>
                      <w:sz w:val="18"/>
                    </w:rPr>
                    <w:t>16,46</w:t>
                  </w:r>
                </w:p>
              </w:tc>
              <w:tc>
                <w:tcPr>
                  <w:tcW w:w="1376" w:type="dxa"/>
                </w:tcPr>
                <w:p w:rsidR="00A810BF" w:rsidRPr="007F4D75" w:rsidRDefault="00EF0294" w:rsidP="008F751D">
                  <w:pPr>
                    <w:rPr>
                      <w:i/>
                      <w:sz w:val="18"/>
                    </w:rPr>
                  </w:pPr>
                  <w:r w:rsidRPr="007F4D75">
                    <w:rPr>
                      <w:i/>
                      <w:sz w:val="18"/>
                    </w:rPr>
                    <w:t>5.251</w:t>
                  </w:r>
                </w:p>
              </w:tc>
              <w:tc>
                <w:tcPr>
                  <w:tcW w:w="1376" w:type="dxa"/>
                </w:tcPr>
                <w:p w:rsidR="00A810BF" w:rsidRPr="007F4D75" w:rsidRDefault="00EF0294" w:rsidP="008F751D">
                  <w:pPr>
                    <w:rPr>
                      <w:i/>
                      <w:sz w:val="18"/>
                    </w:rPr>
                  </w:pPr>
                  <w:r w:rsidRPr="007F4D75">
                    <w:rPr>
                      <w:i/>
                      <w:sz w:val="18"/>
                    </w:rPr>
                    <w:t>5.261</w:t>
                  </w:r>
                </w:p>
              </w:tc>
            </w:tr>
            <w:tr w:rsidR="00A810BF" w:rsidRPr="007F4D75" w:rsidTr="000755ED">
              <w:trPr>
                <w:jc w:val="center"/>
              </w:trPr>
              <w:tc>
                <w:tcPr>
                  <w:tcW w:w="1376" w:type="dxa"/>
                </w:tcPr>
                <w:p w:rsidR="00A810BF" w:rsidRPr="007F4D75" w:rsidRDefault="00A810BF" w:rsidP="008F751D">
                  <w:pPr>
                    <w:rPr>
                      <w:i/>
                      <w:sz w:val="18"/>
                    </w:rPr>
                  </w:pPr>
                  <w:r w:rsidRPr="007F4D75">
                    <w:rPr>
                      <w:i/>
                      <w:sz w:val="18"/>
                    </w:rPr>
                    <w:t>0+066</w:t>
                  </w:r>
                </w:p>
              </w:tc>
              <w:tc>
                <w:tcPr>
                  <w:tcW w:w="1376" w:type="dxa"/>
                </w:tcPr>
                <w:p w:rsidR="00A810BF" w:rsidRPr="007F4D75" w:rsidRDefault="00EF0294" w:rsidP="008F751D">
                  <w:pPr>
                    <w:rPr>
                      <w:i/>
                      <w:sz w:val="18"/>
                    </w:rPr>
                  </w:pPr>
                  <w:r w:rsidRPr="007F4D75">
                    <w:rPr>
                      <w:i/>
                      <w:sz w:val="18"/>
                    </w:rPr>
                    <w:t>1.408,22</w:t>
                  </w:r>
                </w:p>
              </w:tc>
              <w:tc>
                <w:tcPr>
                  <w:tcW w:w="1376" w:type="dxa"/>
                </w:tcPr>
                <w:p w:rsidR="00A810BF" w:rsidRPr="007F4D75" w:rsidRDefault="00EF0294" w:rsidP="008F751D">
                  <w:pPr>
                    <w:rPr>
                      <w:i/>
                      <w:sz w:val="18"/>
                    </w:rPr>
                  </w:pPr>
                  <w:r w:rsidRPr="007F4D75">
                    <w:rPr>
                      <w:i/>
                      <w:sz w:val="18"/>
                    </w:rPr>
                    <w:t>1.021,47</w:t>
                  </w:r>
                </w:p>
              </w:tc>
              <w:tc>
                <w:tcPr>
                  <w:tcW w:w="1376" w:type="dxa"/>
                </w:tcPr>
                <w:p w:rsidR="00A810BF" w:rsidRPr="007F4D75" w:rsidRDefault="00EF0294" w:rsidP="008F751D">
                  <w:pPr>
                    <w:rPr>
                      <w:i/>
                      <w:sz w:val="18"/>
                    </w:rPr>
                  </w:pPr>
                  <w:r w:rsidRPr="007F4D75">
                    <w:rPr>
                      <w:i/>
                      <w:sz w:val="18"/>
                    </w:rPr>
                    <w:t>20,02</w:t>
                  </w:r>
                </w:p>
              </w:tc>
              <w:tc>
                <w:tcPr>
                  <w:tcW w:w="1376" w:type="dxa"/>
                </w:tcPr>
                <w:p w:rsidR="00A810BF" w:rsidRPr="007F4D75" w:rsidRDefault="00EF0294" w:rsidP="008F751D">
                  <w:pPr>
                    <w:rPr>
                      <w:i/>
                      <w:sz w:val="18"/>
                    </w:rPr>
                  </w:pPr>
                  <w:r w:rsidRPr="007F4D75">
                    <w:rPr>
                      <w:i/>
                      <w:sz w:val="18"/>
                    </w:rPr>
                    <w:t>20.450</w:t>
                  </w:r>
                </w:p>
              </w:tc>
              <w:tc>
                <w:tcPr>
                  <w:tcW w:w="1376" w:type="dxa"/>
                </w:tcPr>
                <w:p w:rsidR="00A810BF" w:rsidRPr="007F4D75" w:rsidRDefault="00EF0294" w:rsidP="008F751D">
                  <w:pPr>
                    <w:rPr>
                      <w:i/>
                      <w:sz w:val="18"/>
                    </w:rPr>
                  </w:pPr>
                  <w:r w:rsidRPr="007F4D75">
                    <w:rPr>
                      <w:i/>
                      <w:sz w:val="18"/>
                    </w:rPr>
                    <w:t>25.711</w:t>
                  </w:r>
                </w:p>
              </w:tc>
            </w:tr>
            <w:tr w:rsidR="00A810BF" w:rsidRPr="007F4D75" w:rsidTr="000755ED">
              <w:trPr>
                <w:jc w:val="center"/>
              </w:trPr>
              <w:tc>
                <w:tcPr>
                  <w:tcW w:w="1376" w:type="dxa"/>
                </w:tcPr>
                <w:p w:rsidR="00A810BF" w:rsidRPr="007F4D75" w:rsidRDefault="00A810BF" w:rsidP="008F751D">
                  <w:pPr>
                    <w:rPr>
                      <w:i/>
                      <w:sz w:val="18"/>
                    </w:rPr>
                  </w:pPr>
                  <w:r w:rsidRPr="007F4D75">
                    <w:rPr>
                      <w:i/>
                      <w:sz w:val="18"/>
                    </w:rPr>
                    <w:t>0+086</w:t>
                  </w:r>
                </w:p>
              </w:tc>
              <w:tc>
                <w:tcPr>
                  <w:tcW w:w="1376" w:type="dxa"/>
                </w:tcPr>
                <w:p w:rsidR="00A810BF" w:rsidRPr="007F4D75" w:rsidRDefault="00EF0294" w:rsidP="008F751D">
                  <w:pPr>
                    <w:rPr>
                      <w:i/>
                      <w:sz w:val="18"/>
                    </w:rPr>
                  </w:pPr>
                  <w:r w:rsidRPr="007F4D75">
                    <w:rPr>
                      <w:i/>
                      <w:sz w:val="18"/>
                    </w:rPr>
                    <w:t>1.715,67</w:t>
                  </w:r>
                </w:p>
              </w:tc>
              <w:tc>
                <w:tcPr>
                  <w:tcW w:w="1376" w:type="dxa"/>
                </w:tcPr>
                <w:p w:rsidR="00A810BF" w:rsidRPr="007F4D75" w:rsidRDefault="005B516C" w:rsidP="008F751D">
                  <w:pPr>
                    <w:rPr>
                      <w:i/>
                      <w:sz w:val="18"/>
                    </w:rPr>
                  </w:pPr>
                  <w:r w:rsidRPr="007F4D75">
                    <w:rPr>
                      <w:i/>
                      <w:sz w:val="18"/>
                    </w:rPr>
                    <w:t>1.561,95</w:t>
                  </w:r>
                </w:p>
              </w:tc>
              <w:tc>
                <w:tcPr>
                  <w:tcW w:w="1376" w:type="dxa"/>
                </w:tcPr>
                <w:p w:rsidR="00A810BF" w:rsidRPr="007F4D75" w:rsidRDefault="005B516C" w:rsidP="008F751D">
                  <w:pPr>
                    <w:rPr>
                      <w:i/>
                      <w:sz w:val="18"/>
                    </w:rPr>
                  </w:pPr>
                  <w:r w:rsidRPr="007F4D75">
                    <w:rPr>
                      <w:i/>
                      <w:sz w:val="18"/>
                    </w:rPr>
                    <w:t>20,02</w:t>
                  </w:r>
                </w:p>
              </w:tc>
              <w:tc>
                <w:tcPr>
                  <w:tcW w:w="1376" w:type="dxa"/>
                </w:tcPr>
                <w:p w:rsidR="00A810BF" w:rsidRPr="007F4D75" w:rsidRDefault="000755ED" w:rsidP="008F751D">
                  <w:pPr>
                    <w:rPr>
                      <w:i/>
                      <w:sz w:val="18"/>
                    </w:rPr>
                  </w:pPr>
                  <w:r w:rsidRPr="007F4D75">
                    <w:rPr>
                      <w:i/>
                      <w:sz w:val="18"/>
                    </w:rPr>
                    <w:t>31.270</w:t>
                  </w:r>
                </w:p>
              </w:tc>
              <w:tc>
                <w:tcPr>
                  <w:tcW w:w="1376" w:type="dxa"/>
                </w:tcPr>
                <w:p w:rsidR="00A810BF" w:rsidRPr="007F4D75" w:rsidRDefault="000755ED" w:rsidP="008F751D">
                  <w:pPr>
                    <w:rPr>
                      <w:i/>
                      <w:sz w:val="18"/>
                    </w:rPr>
                  </w:pPr>
                  <w:r w:rsidRPr="007F4D75">
                    <w:rPr>
                      <w:i/>
                      <w:sz w:val="18"/>
                    </w:rPr>
                    <w:t>56.981</w:t>
                  </w:r>
                </w:p>
              </w:tc>
            </w:tr>
            <w:tr w:rsidR="00A810BF" w:rsidRPr="007F4D75" w:rsidTr="000755ED">
              <w:trPr>
                <w:jc w:val="center"/>
              </w:trPr>
              <w:tc>
                <w:tcPr>
                  <w:tcW w:w="1376" w:type="dxa"/>
                </w:tcPr>
                <w:p w:rsidR="00A810BF" w:rsidRPr="007F4D75" w:rsidRDefault="00A810BF" w:rsidP="008F751D">
                  <w:pPr>
                    <w:rPr>
                      <w:i/>
                      <w:sz w:val="18"/>
                    </w:rPr>
                  </w:pPr>
                  <w:r w:rsidRPr="007F4D75">
                    <w:rPr>
                      <w:i/>
                      <w:sz w:val="18"/>
                    </w:rPr>
                    <w:t>0+106</w:t>
                  </w:r>
                </w:p>
              </w:tc>
              <w:tc>
                <w:tcPr>
                  <w:tcW w:w="1376" w:type="dxa"/>
                </w:tcPr>
                <w:p w:rsidR="00A810BF" w:rsidRPr="007F4D75" w:rsidRDefault="00EF0294" w:rsidP="008F751D">
                  <w:pPr>
                    <w:rPr>
                      <w:i/>
                      <w:sz w:val="18"/>
                    </w:rPr>
                  </w:pPr>
                  <w:r w:rsidRPr="007F4D75">
                    <w:rPr>
                      <w:i/>
                      <w:sz w:val="18"/>
                    </w:rPr>
                    <w:t>2.151,36</w:t>
                  </w:r>
                </w:p>
              </w:tc>
              <w:tc>
                <w:tcPr>
                  <w:tcW w:w="1376" w:type="dxa"/>
                </w:tcPr>
                <w:p w:rsidR="00A810BF" w:rsidRPr="007F4D75" w:rsidRDefault="005B516C" w:rsidP="008F751D">
                  <w:pPr>
                    <w:rPr>
                      <w:i/>
                      <w:sz w:val="18"/>
                    </w:rPr>
                  </w:pPr>
                  <w:r w:rsidRPr="007F4D75">
                    <w:rPr>
                      <w:i/>
                      <w:sz w:val="18"/>
                    </w:rPr>
                    <w:t>1.933,52</w:t>
                  </w:r>
                </w:p>
              </w:tc>
              <w:tc>
                <w:tcPr>
                  <w:tcW w:w="1376" w:type="dxa"/>
                </w:tcPr>
                <w:p w:rsidR="00A810BF" w:rsidRPr="007F4D75" w:rsidRDefault="005B516C" w:rsidP="008F751D">
                  <w:pPr>
                    <w:rPr>
                      <w:i/>
                      <w:sz w:val="18"/>
                    </w:rPr>
                  </w:pPr>
                  <w:r w:rsidRPr="007F4D75">
                    <w:rPr>
                      <w:i/>
                      <w:sz w:val="18"/>
                    </w:rPr>
                    <w:t>20,02</w:t>
                  </w:r>
                </w:p>
              </w:tc>
              <w:tc>
                <w:tcPr>
                  <w:tcW w:w="1376" w:type="dxa"/>
                </w:tcPr>
                <w:p w:rsidR="00A810BF" w:rsidRPr="007F4D75" w:rsidRDefault="000755ED" w:rsidP="008F751D">
                  <w:pPr>
                    <w:rPr>
                      <w:i/>
                      <w:sz w:val="18"/>
                    </w:rPr>
                  </w:pPr>
                  <w:r w:rsidRPr="007F4D75">
                    <w:rPr>
                      <w:i/>
                      <w:sz w:val="18"/>
                    </w:rPr>
                    <w:t>38.709</w:t>
                  </w:r>
                </w:p>
              </w:tc>
              <w:tc>
                <w:tcPr>
                  <w:tcW w:w="1376" w:type="dxa"/>
                </w:tcPr>
                <w:p w:rsidR="00A810BF" w:rsidRPr="007F4D75" w:rsidRDefault="000755ED" w:rsidP="008F751D">
                  <w:pPr>
                    <w:rPr>
                      <w:i/>
                      <w:sz w:val="18"/>
                    </w:rPr>
                  </w:pPr>
                  <w:r w:rsidRPr="007F4D75">
                    <w:rPr>
                      <w:i/>
                      <w:sz w:val="18"/>
                    </w:rPr>
                    <w:t>95.690</w:t>
                  </w:r>
                </w:p>
              </w:tc>
            </w:tr>
            <w:tr w:rsidR="00A810BF" w:rsidRPr="007F4D75" w:rsidTr="000755ED">
              <w:trPr>
                <w:jc w:val="center"/>
              </w:trPr>
              <w:tc>
                <w:tcPr>
                  <w:tcW w:w="1376" w:type="dxa"/>
                </w:tcPr>
                <w:p w:rsidR="00A810BF" w:rsidRPr="007F4D75" w:rsidRDefault="00A810BF" w:rsidP="008F751D">
                  <w:pPr>
                    <w:rPr>
                      <w:i/>
                      <w:sz w:val="18"/>
                    </w:rPr>
                  </w:pPr>
                  <w:r w:rsidRPr="007F4D75">
                    <w:rPr>
                      <w:i/>
                      <w:sz w:val="18"/>
                    </w:rPr>
                    <w:t>0+126</w:t>
                  </w:r>
                </w:p>
              </w:tc>
              <w:tc>
                <w:tcPr>
                  <w:tcW w:w="1376" w:type="dxa"/>
                </w:tcPr>
                <w:p w:rsidR="00A810BF" w:rsidRPr="007F4D75" w:rsidRDefault="00EF0294" w:rsidP="008F751D">
                  <w:pPr>
                    <w:rPr>
                      <w:i/>
                      <w:sz w:val="18"/>
                    </w:rPr>
                  </w:pPr>
                  <w:r w:rsidRPr="007F4D75">
                    <w:rPr>
                      <w:i/>
                      <w:sz w:val="18"/>
                    </w:rPr>
                    <w:t>2.397,15</w:t>
                  </w:r>
                </w:p>
              </w:tc>
              <w:tc>
                <w:tcPr>
                  <w:tcW w:w="1376" w:type="dxa"/>
                </w:tcPr>
                <w:p w:rsidR="00A810BF" w:rsidRPr="007F4D75" w:rsidRDefault="005B516C" w:rsidP="008F751D">
                  <w:pPr>
                    <w:rPr>
                      <w:i/>
                      <w:sz w:val="18"/>
                    </w:rPr>
                  </w:pPr>
                  <w:r w:rsidRPr="007F4D75">
                    <w:rPr>
                      <w:i/>
                      <w:sz w:val="18"/>
                    </w:rPr>
                    <w:t>2.274,26</w:t>
                  </w:r>
                </w:p>
              </w:tc>
              <w:tc>
                <w:tcPr>
                  <w:tcW w:w="1376" w:type="dxa"/>
                </w:tcPr>
                <w:p w:rsidR="00A810BF" w:rsidRPr="007F4D75" w:rsidRDefault="005B516C" w:rsidP="008F751D">
                  <w:pPr>
                    <w:rPr>
                      <w:i/>
                      <w:sz w:val="18"/>
                    </w:rPr>
                  </w:pPr>
                  <w:r w:rsidRPr="007F4D75">
                    <w:rPr>
                      <w:i/>
                      <w:sz w:val="18"/>
                    </w:rPr>
                    <w:t>20,02</w:t>
                  </w:r>
                </w:p>
              </w:tc>
              <w:tc>
                <w:tcPr>
                  <w:tcW w:w="1376" w:type="dxa"/>
                </w:tcPr>
                <w:p w:rsidR="00A810BF" w:rsidRPr="007F4D75" w:rsidRDefault="000755ED" w:rsidP="008F751D">
                  <w:pPr>
                    <w:rPr>
                      <w:i/>
                      <w:sz w:val="18"/>
                    </w:rPr>
                  </w:pPr>
                  <w:r w:rsidRPr="007F4D75">
                    <w:rPr>
                      <w:i/>
                      <w:sz w:val="18"/>
                    </w:rPr>
                    <w:t>45.531</w:t>
                  </w:r>
                </w:p>
              </w:tc>
              <w:tc>
                <w:tcPr>
                  <w:tcW w:w="1376" w:type="dxa"/>
                </w:tcPr>
                <w:p w:rsidR="00A810BF" w:rsidRPr="007F4D75" w:rsidRDefault="000755ED" w:rsidP="008F751D">
                  <w:pPr>
                    <w:rPr>
                      <w:i/>
                      <w:sz w:val="18"/>
                    </w:rPr>
                  </w:pPr>
                  <w:r w:rsidRPr="007F4D75">
                    <w:rPr>
                      <w:i/>
                      <w:sz w:val="18"/>
                    </w:rPr>
                    <w:t>141.220</w:t>
                  </w:r>
                </w:p>
              </w:tc>
            </w:tr>
            <w:tr w:rsidR="00A810BF" w:rsidRPr="007F4D75" w:rsidTr="000755ED">
              <w:trPr>
                <w:jc w:val="center"/>
              </w:trPr>
              <w:tc>
                <w:tcPr>
                  <w:tcW w:w="1376" w:type="dxa"/>
                </w:tcPr>
                <w:p w:rsidR="00A810BF" w:rsidRPr="007F4D75" w:rsidRDefault="00A810BF" w:rsidP="008F751D">
                  <w:pPr>
                    <w:rPr>
                      <w:i/>
                      <w:sz w:val="18"/>
                    </w:rPr>
                  </w:pPr>
                  <w:r w:rsidRPr="007F4D75">
                    <w:rPr>
                      <w:i/>
                      <w:sz w:val="18"/>
                    </w:rPr>
                    <w:t>0+146</w:t>
                  </w:r>
                </w:p>
              </w:tc>
              <w:tc>
                <w:tcPr>
                  <w:tcW w:w="1376" w:type="dxa"/>
                </w:tcPr>
                <w:p w:rsidR="00A810BF" w:rsidRPr="007F4D75" w:rsidRDefault="00EF0294" w:rsidP="008F751D">
                  <w:pPr>
                    <w:rPr>
                      <w:i/>
                      <w:sz w:val="18"/>
                    </w:rPr>
                  </w:pPr>
                  <w:r w:rsidRPr="007F4D75">
                    <w:rPr>
                      <w:i/>
                      <w:sz w:val="18"/>
                    </w:rPr>
                    <w:t>2.530,53</w:t>
                  </w:r>
                </w:p>
              </w:tc>
              <w:tc>
                <w:tcPr>
                  <w:tcW w:w="1376" w:type="dxa"/>
                </w:tcPr>
                <w:p w:rsidR="00A810BF" w:rsidRPr="007F4D75" w:rsidRDefault="005B516C" w:rsidP="008F751D">
                  <w:pPr>
                    <w:rPr>
                      <w:i/>
                      <w:sz w:val="18"/>
                    </w:rPr>
                  </w:pPr>
                  <w:r w:rsidRPr="007F4D75">
                    <w:rPr>
                      <w:i/>
                      <w:sz w:val="18"/>
                    </w:rPr>
                    <w:t>2.463,26</w:t>
                  </w:r>
                </w:p>
              </w:tc>
              <w:tc>
                <w:tcPr>
                  <w:tcW w:w="1376" w:type="dxa"/>
                </w:tcPr>
                <w:p w:rsidR="00A810BF" w:rsidRPr="007F4D75" w:rsidRDefault="005B516C" w:rsidP="008F751D">
                  <w:pPr>
                    <w:rPr>
                      <w:i/>
                      <w:sz w:val="18"/>
                    </w:rPr>
                  </w:pPr>
                  <w:r w:rsidRPr="007F4D75">
                    <w:rPr>
                      <w:i/>
                      <w:sz w:val="18"/>
                    </w:rPr>
                    <w:t>20,04</w:t>
                  </w:r>
                </w:p>
              </w:tc>
              <w:tc>
                <w:tcPr>
                  <w:tcW w:w="1376" w:type="dxa"/>
                </w:tcPr>
                <w:p w:rsidR="00A810BF" w:rsidRPr="007F4D75" w:rsidRDefault="000755ED" w:rsidP="008F751D">
                  <w:pPr>
                    <w:rPr>
                      <w:i/>
                      <w:sz w:val="18"/>
                    </w:rPr>
                  </w:pPr>
                  <w:r w:rsidRPr="007F4D75">
                    <w:rPr>
                      <w:i/>
                      <w:sz w:val="18"/>
                    </w:rPr>
                    <w:t>49.375</w:t>
                  </w:r>
                </w:p>
              </w:tc>
              <w:tc>
                <w:tcPr>
                  <w:tcW w:w="1376" w:type="dxa"/>
                </w:tcPr>
                <w:p w:rsidR="00A810BF" w:rsidRPr="007F4D75" w:rsidRDefault="000755ED" w:rsidP="008F751D">
                  <w:pPr>
                    <w:rPr>
                      <w:i/>
                      <w:sz w:val="18"/>
                    </w:rPr>
                  </w:pPr>
                  <w:r w:rsidRPr="007F4D75">
                    <w:rPr>
                      <w:i/>
                      <w:sz w:val="18"/>
                    </w:rPr>
                    <w:t>190.596</w:t>
                  </w:r>
                </w:p>
              </w:tc>
            </w:tr>
            <w:tr w:rsidR="00A810BF" w:rsidRPr="007F4D75" w:rsidTr="000755ED">
              <w:trPr>
                <w:jc w:val="center"/>
              </w:trPr>
              <w:tc>
                <w:tcPr>
                  <w:tcW w:w="1376" w:type="dxa"/>
                </w:tcPr>
                <w:p w:rsidR="00A810BF" w:rsidRPr="007F4D75" w:rsidRDefault="00A810BF" w:rsidP="008F751D">
                  <w:pPr>
                    <w:rPr>
                      <w:i/>
                      <w:sz w:val="18"/>
                    </w:rPr>
                  </w:pPr>
                  <w:r w:rsidRPr="007F4D75">
                    <w:rPr>
                      <w:i/>
                      <w:sz w:val="18"/>
                    </w:rPr>
                    <w:t>0+166</w:t>
                  </w:r>
                </w:p>
              </w:tc>
              <w:tc>
                <w:tcPr>
                  <w:tcW w:w="1376" w:type="dxa"/>
                </w:tcPr>
                <w:p w:rsidR="00A810BF" w:rsidRPr="007F4D75" w:rsidRDefault="00EF0294" w:rsidP="008F751D">
                  <w:pPr>
                    <w:rPr>
                      <w:i/>
                      <w:sz w:val="18"/>
                    </w:rPr>
                  </w:pPr>
                  <w:r w:rsidRPr="007F4D75">
                    <w:rPr>
                      <w:i/>
                      <w:sz w:val="18"/>
                    </w:rPr>
                    <w:t>3.158,12</w:t>
                  </w:r>
                </w:p>
              </w:tc>
              <w:tc>
                <w:tcPr>
                  <w:tcW w:w="1376" w:type="dxa"/>
                </w:tcPr>
                <w:p w:rsidR="00A810BF" w:rsidRPr="007F4D75" w:rsidRDefault="005B516C" w:rsidP="008F751D">
                  <w:pPr>
                    <w:rPr>
                      <w:i/>
                      <w:sz w:val="18"/>
                    </w:rPr>
                  </w:pPr>
                  <w:r w:rsidRPr="007F4D75">
                    <w:rPr>
                      <w:i/>
                      <w:sz w:val="18"/>
                    </w:rPr>
                    <w:t>2.844,33</w:t>
                  </w:r>
                </w:p>
              </w:tc>
              <w:tc>
                <w:tcPr>
                  <w:tcW w:w="1376" w:type="dxa"/>
                </w:tcPr>
                <w:p w:rsidR="00A810BF" w:rsidRPr="007F4D75" w:rsidRDefault="005B516C" w:rsidP="008F751D">
                  <w:pPr>
                    <w:rPr>
                      <w:i/>
                      <w:sz w:val="18"/>
                    </w:rPr>
                  </w:pPr>
                  <w:r w:rsidRPr="007F4D75">
                    <w:rPr>
                      <w:i/>
                      <w:sz w:val="18"/>
                    </w:rPr>
                    <w:t>20,04</w:t>
                  </w:r>
                </w:p>
              </w:tc>
              <w:tc>
                <w:tcPr>
                  <w:tcW w:w="1376" w:type="dxa"/>
                </w:tcPr>
                <w:p w:rsidR="00A810BF" w:rsidRPr="007F4D75" w:rsidRDefault="000755ED" w:rsidP="008F751D">
                  <w:pPr>
                    <w:rPr>
                      <w:i/>
                      <w:sz w:val="18"/>
                    </w:rPr>
                  </w:pPr>
                  <w:r w:rsidRPr="007F4D75">
                    <w:rPr>
                      <w:i/>
                      <w:sz w:val="18"/>
                    </w:rPr>
                    <w:t>51.000</w:t>
                  </w:r>
                </w:p>
              </w:tc>
              <w:tc>
                <w:tcPr>
                  <w:tcW w:w="1376" w:type="dxa"/>
                </w:tcPr>
                <w:p w:rsidR="00A810BF" w:rsidRPr="007F4D75" w:rsidRDefault="000755ED" w:rsidP="008F751D">
                  <w:pPr>
                    <w:rPr>
                      <w:i/>
                      <w:sz w:val="18"/>
                    </w:rPr>
                  </w:pPr>
                  <w:r w:rsidRPr="007F4D75">
                    <w:rPr>
                      <w:i/>
                      <w:sz w:val="18"/>
                    </w:rPr>
                    <w:t>247.596</w:t>
                  </w:r>
                </w:p>
              </w:tc>
            </w:tr>
            <w:tr w:rsidR="00A810BF" w:rsidRPr="007F4D75" w:rsidTr="000755ED">
              <w:trPr>
                <w:jc w:val="center"/>
              </w:trPr>
              <w:tc>
                <w:tcPr>
                  <w:tcW w:w="1376" w:type="dxa"/>
                </w:tcPr>
                <w:p w:rsidR="00A810BF" w:rsidRPr="007F4D75" w:rsidRDefault="00A810BF" w:rsidP="008F751D">
                  <w:pPr>
                    <w:rPr>
                      <w:i/>
                      <w:sz w:val="18"/>
                    </w:rPr>
                  </w:pPr>
                  <w:r w:rsidRPr="007F4D75">
                    <w:rPr>
                      <w:i/>
                      <w:sz w:val="18"/>
                    </w:rPr>
                    <w:t>0+186</w:t>
                  </w:r>
                </w:p>
              </w:tc>
              <w:tc>
                <w:tcPr>
                  <w:tcW w:w="1376" w:type="dxa"/>
                </w:tcPr>
                <w:p w:rsidR="00A810BF" w:rsidRPr="007F4D75" w:rsidRDefault="00EF0294" w:rsidP="008F751D">
                  <w:pPr>
                    <w:rPr>
                      <w:i/>
                      <w:sz w:val="18"/>
                    </w:rPr>
                  </w:pPr>
                  <w:r w:rsidRPr="007F4D75">
                    <w:rPr>
                      <w:i/>
                      <w:sz w:val="18"/>
                    </w:rPr>
                    <w:t>2.092,61</w:t>
                  </w:r>
                </w:p>
              </w:tc>
              <w:tc>
                <w:tcPr>
                  <w:tcW w:w="1376" w:type="dxa"/>
                </w:tcPr>
                <w:p w:rsidR="00A810BF" w:rsidRPr="007F4D75" w:rsidRDefault="005B516C" w:rsidP="008F751D">
                  <w:pPr>
                    <w:rPr>
                      <w:i/>
                      <w:sz w:val="18"/>
                    </w:rPr>
                  </w:pPr>
                  <w:r w:rsidRPr="007F4D75">
                    <w:rPr>
                      <w:i/>
                      <w:sz w:val="18"/>
                    </w:rPr>
                    <w:t>2.625,37</w:t>
                  </w:r>
                </w:p>
              </w:tc>
              <w:tc>
                <w:tcPr>
                  <w:tcW w:w="1376" w:type="dxa"/>
                </w:tcPr>
                <w:p w:rsidR="00A810BF" w:rsidRPr="007F4D75" w:rsidRDefault="005B516C" w:rsidP="008F751D">
                  <w:pPr>
                    <w:rPr>
                      <w:i/>
                      <w:sz w:val="18"/>
                    </w:rPr>
                  </w:pPr>
                  <w:r w:rsidRPr="007F4D75">
                    <w:rPr>
                      <w:i/>
                      <w:sz w:val="18"/>
                    </w:rPr>
                    <w:t>20,04</w:t>
                  </w:r>
                </w:p>
              </w:tc>
              <w:tc>
                <w:tcPr>
                  <w:tcW w:w="1376" w:type="dxa"/>
                </w:tcPr>
                <w:p w:rsidR="00A810BF" w:rsidRPr="007F4D75" w:rsidRDefault="000755ED" w:rsidP="008F751D">
                  <w:pPr>
                    <w:rPr>
                      <w:i/>
                      <w:sz w:val="18"/>
                    </w:rPr>
                  </w:pPr>
                  <w:r w:rsidRPr="007F4D75">
                    <w:rPr>
                      <w:i/>
                      <w:sz w:val="18"/>
                    </w:rPr>
                    <w:t>52.612</w:t>
                  </w:r>
                </w:p>
              </w:tc>
              <w:tc>
                <w:tcPr>
                  <w:tcW w:w="1376" w:type="dxa"/>
                </w:tcPr>
                <w:p w:rsidR="00A810BF" w:rsidRPr="007F4D75" w:rsidRDefault="000755ED" w:rsidP="008F751D">
                  <w:pPr>
                    <w:rPr>
                      <w:i/>
                      <w:sz w:val="18"/>
                    </w:rPr>
                  </w:pPr>
                  <w:r w:rsidRPr="007F4D75">
                    <w:rPr>
                      <w:i/>
                      <w:sz w:val="18"/>
                    </w:rPr>
                    <w:t>300.208</w:t>
                  </w:r>
                </w:p>
              </w:tc>
            </w:tr>
            <w:tr w:rsidR="00A810BF" w:rsidRPr="007F4D75" w:rsidTr="000755ED">
              <w:trPr>
                <w:jc w:val="center"/>
              </w:trPr>
              <w:tc>
                <w:tcPr>
                  <w:tcW w:w="1376" w:type="dxa"/>
                </w:tcPr>
                <w:p w:rsidR="00A810BF" w:rsidRPr="007F4D75" w:rsidRDefault="00A810BF" w:rsidP="008F751D">
                  <w:pPr>
                    <w:rPr>
                      <w:i/>
                      <w:sz w:val="18"/>
                    </w:rPr>
                  </w:pPr>
                  <w:r w:rsidRPr="007F4D75">
                    <w:rPr>
                      <w:i/>
                      <w:sz w:val="18"/>
                    </w:rPr>
                    <w:t>0+206</w:t>
                  </w:r>
                </w:p>
              </w:tc>
              <w:tc>
                <w:tcPr>
                  <w:tcW w:w="1376" w:type="dxa"/>
                </w:tcPr>
                <w:p w:rsidR="00A810BF" w:rsidRPr="007F4D75" w:rsidRDefault="00EF0294" w:rsidP="008F751D">
                  <w:pPr>
                    <w:rPr>
                      <w:i/>
                      <w:sz w:val="18"/>
                    </w:rPr>
                  </w:pPr>
                  <w:r w:rsidRPr="007F4D75">
                    <w:rPr>
                      <w:i/>
                      <w:sz w:val="18"/>
                    </w:rPr>
                    <w:t>1.986,46</w:t>
                  </w:r>
                </w:p>
              </w:tc>
              <w:tc>
                <w:tcPr>
                  <w:tcW w:w="1376" w:type="dxa"/>
                </w:tcPr>
                <w:p w:rsidR="00A810BF" w:rsidRPr="007F4D75" w:rsidRDefault="005B516C" w:rsidP="008F751D">
                  <w:pPr>
                    <w:rPr>
                      <w:i/>
                      <w:sz w:val="18"/>
                    </w:rPr>
                  </w:pPr>
                  <w:r w:rsidRPr="007F4D75">
                    <w:rPr>
                      <w:i/>
                      <w:sz w:val="18"/>
                    </w:rPr>
                    <w:t>2.039,52</w:t>
                  </w:r>
                </w:p>
              </w:tc>
              <w:tc>
                <w:tcPr>
                  <w:tcW w:w="1376" w:type="dxa"/>
                </w:tcPr>
                <w:p w:rsidR="00A810BF" w:rsidRPr="007F4D75" w:rsidRDefault="005B516C" w:rsidP="008F751D">
                  <w:pPr>
                    <w:rPr>
                      <w:i/>
                      <w:sz w:val="18"/>
                    </w:rPr>
                  </w:pPr>
                  <w:r w:rsidRPr="007F4D75">
                    <w:rPr>
                      <w:i/>
                      <w:sz w:val="18"/>
                    </w:rPr>
                    <w:t>20,04</w:t>
                  </w:r>
                </w:p>
              </w:tc>
              <w:tc>
                <w:tcPr>
                  <w:tcW w:w="1376" w:type="dxa"/>
                </w:tcPr>
                <w:p w:rsidR="00A810BF" w:rsidRPr="007F4D75" w:rsidRDefault="000755ED" w:rsidP="008F751D">
                  <w:pPr>
                    <w:rPr>
                      <w:i/>
                      <w:sz w:val="18"/>
                    </w:rPr>
                  </w:pPr>
                  <w:r w:rsidRPr="007F4D75">
                    <w:rPr>
                      <w:i/>
                      <w:sz w:val="18"/>
                    </w:rPr>
                    <w:t>40.872</w:t>
                  </w:r>
                </w:p>
              </w:tc>
              <w:tc>
                <w:tcPr>
                  <w:tcW w:w="1376" w:type="dxa"/>
                </w:tcPr>
                <w:p w:rsidR="00A810BF" w:rsidRPr="007F4D75" w:rsidRDefault="000755ED" w:rsidP="008F751D">
                  <w:pPr>
                    <w:rPr>
                      <w:i/>
                      <w:sz w:val="18"/>
                    </w:rPr>
                  </w:pPr>
                  <w:r w:rsidRPr="007F4D75">
                    <w:rPr>
                      <w:i/>
                      <w:sz w:val="18"/>
                    </w:rPr>
                    <w:t>341.080</w:t>
                  </w:r>
                </w:p>
              </w:tc>
            </w:tr>
            <w:tr w:rsidR="00A810BF" w:rsidRPr="007F4D75" w:rsidTr="000755ED">
              <w:trPr>
                <w:jc w:val="center"/>
              </w:trPr>
              <w:tc>
                <w:tcPr>
                  <w:tcW w:w="1376" w:type="dxa"/>
                </w:tcPr>
                <w:p w:rsidR="00A810BF" w:rsidRPr="007F4D75" w:rsidRDefault="00A810BF" w:rsidP="008F751D">
                  <w:pPr>
                    <w:rPr>
                      <w:i/>
                      <w:sz w:val="18"/>
                    </w:rPr>
                  </w:pPr>
                  <w:r w:rsidRPr="007F4D75">
                    <w:rPr>
                      <w:i/>
                      <w:sz w:val="18"/>
                    </w:rPr>
                    <w:t>0+226</w:t>
                  </w:r>
                </w:p>
              </w:tc>
              <w:tc>
                <w:tcPr>
                  <w:tcW w:w="1376" w:type="dxa"/>
                </w:tcPr>
                <w:p w:rsidR="00A810BF" w:rsidRPr="007F4D75" w:rsidRDefault="00EF0294" w:rsidP="008F751D">
                  <w:pPr>
                    <w:rPr>
                      <w:i/>
                      <w:sz w:val="18"/>
                    </w:rPr>
                  </w:pPr>
                  <w:r w:rsidRPr="007F4D75">
                    <w:rPr>
                      <w:i/>
                      <w:sz w:val="18"/>
                    </w:rPr>
                    <w:t>1.562,89</w:t>
                  </w:r>
                </w:p>
              </w:tc>
              <w:tc>
                <w:tcPr>
                  <w:tcW w:w="1376" w:type="dxa"/>
                </w:tcPr>
                <w:p w:rsidR="00A810BF" w:rsidRPr="007F4D75" w:rsidRDefault="005B516C" w:rsidP="008F751D">
                  <w:pPr>
                    <w:rPr>
                      <w:i/>
                      <w:sz w:val="18"/>
                    </w:rPr>
                  </w:pPr>
                  <w:r w:rsidRPr="007F4D75">
                    <w:rPr>
                      <w:i/>
                      <w:sz w:val="18"/>
                    </w:rPr>
                    <w:t>1.774,66</w:t>
                  </w:r>
                </w:p>
              </w:tc>
              <w:tc>
                <w:tcPr>
                  <w:tcW w:w="1376" w:type="dxa"/>
                </w:tcPr>
                <w:p w:rsidR="00A810BF" w:rsidRPr="007F4D75" w:rsidRDefault="005B516C" w:rsidP="008F751D">
                  <w:pPr>
                    <w:rPr>
                      <w:i/>
                      <w:sz w:val="18"/>
                    </w:rPr>
                  </w:pPr>
                  <w:r w:rsidRPr="007F4D75">
                    <w:rPr>
                      <w:i/>
                      <w:sz w:val="18"/>
                    </w:rPr>
                    <w:t>20,01</w:t>
                  </w:r>
                </w:p>
              </w:tc>
              <w:tc>
                <w:tcPr>
                  <w:tcW w:w="1376" w:type="dxa"/>
                </w:tcPr>
                <w:p w:rsidR="00A810BF" w:rsidRPr="007F4D75" w:rsidRDefault="000755ED" w:rsidP="008F751D">
                  <w:pPr>
                    <w:rPr>
                      <w:i/>
                      <w:sz w:val="18"/>
                    </w:rPr>
                  </w:pPr>
                  <w:r w:rsidRPr="007F4D75">
                    <w:rPr>
                      <w:i/>
                      <w:sz w:val="18"/>
                    </w:rPr>
                    <w:t>35.511</w:t>
                  </w:r>
                </w:p>
              </w:tc>
              <w:tc>
                <w:tcPr>
                  <w:tcW w:w="1376" w:type="dxa"/>
                </w:tcPr>
                <w:p w:rsidR="00A810BF" w:rsidRPr="007F4D75" w:rsidRDefault="000755ED" w:rsidP="008F751D">
                  <w:pPr>
                    <w:rPr>
                      <w:i/>
                      <w:sz w:val="18"/>
                    </w:rPr>
                  </w:pPr>
                  <w:r w:rsidRPr="007F4D75">
                    <w:rPr>
                      <w:i/>
                      <w:sz w:val="18"/>
                    </w:rPr>
                    <w:t>376.591</w:t>
                  </w:r>
                </w:p>
              </w:tc>
            </w:tr>
            <w:tr w:rsidR="00A810BF" w:rsidRPr="007F4D75" w:rsidTr="000755ED">
              <w:trPr>
                <w:jc w:val="center"/>
              </w:trPr>
              <w:tc>
                <w:tcPr>
                  <w:tcW w:w="1376" w:type="dxa"/>
                </w:tcPr>
                <w:p w:rsidR="00A810BF" w:rsidRPr="007F4D75" w:rsidRDefault="00A810BF" w:rsidP="008F751D">
                  <w:pPr>
                    <w:rPr>
                      <w:i/>
                      <w:sz w:val="18"/>
                    </w:rPr>
                  </w:pPr>
                  <w:r w:rsidRPr="007F4D75">
                    <w:rPr>
                      <w:i/>
                      <w:sz w:val="18"/>
                    </w:rPr>
                    <w:t>0+245</w:t>
                  </w:r>
                </w:p>
              </w:tc>
              <w:tc>
                <w:tcPr>
                  <w:tcW w:w="1376" w:type="dxa"/>
                </w:tcPr>
                <w:p w:rsidR="00A810BF" w:rsidRPr="007F4D75" w:rsidRDefault="00EF0294" w:rsidP="008F751D">
                  <w:pPr>
                    <w:rPr>
                      <w:i/>
                      <w:sz w:val="18"/>
                    </w:rPr>
                  </w:pPr>
                  <w:r w:rsidRPr="007F4D75">
                    <w:rPr>
                      <w:i/>
                      <w:sz w:val="18"/>
                    </w:rPr>
                    <w:t>697,54</w:t>
                  </w:r>
                </w:p>
              </w:tc>
              <w:tc>
                <w:tcPr>
                  <w:tcW w:w="1376" w:type="dxa"/>
                </w:tcPr>
                <w:p w:rsidR="00A810BF" w:rsidRPr="007F4D75" w:rsidRDefault="005B516C" w:rsidP="008F751D">
                  <w:pPr>
                    <w:rPr>
                      <w:i/>
                      <w:sz w:val="18"/>
                    </w:rPr>
                  </w:pPr>
                  <w:r w:rsidRPr="007F4D75">
                    <w:rPr>
                      <w:i/>
                      <w:sz w:val="18"/>
                    </w:rPr>
                    <w:t>1.130,22</w:t>
                  </w:r>
                </w:p>
              </w:tc>
              <w:tc>
                <w:tcPr>
                  <w:tcW w:w="1376" w:type="dxa"/>
                </w:tcPr>
                <w:p w:rsidR="00A810BF" w:rsidRPr="007F4D75" w:rsidRDefault="005B516C" w:rsidP="008F751D">
                  <w:pPr>
                    <w:rPr>
                      <w:i/>
                      <w:sz w:val="18"/>
                    </w:rPr>
                  </w:pPr>
                  <w:r w:rsidRPr="007F4D75">
                    <w:rPr>
                      <w:i/>
                      <w:sz w:val="18"/>
                    </w:rPr>
                    <w:t>20,00</w:t>
                  </w:r>
                </w:p>
              </w:tc>
              <w:tc>
                <w:tcPr>
                  <w:tcW w:w="1376" w:type="dxa"/>
                </w:tcPr>
                <w:p w:rsidR="00A810BF" w:rsidRPr="007F4D75" w:rsidRDefault="000755ED" w:rsidP="008F751D">
                  <w:pPr>
                    <w:rPr>
                      <w:i/>
                      <w:sz w:val="18"/>
                    </w:rPr>
                  </w:pPr>
                  <w:r w:rsidRPr="007F4D75">
                    <w:rPr>
                      <w:i/>
                      <w:sz w:val="18"/>
                    </w:rPr>
                    <w:t>22.604</w:t>
                  </w:r>
                </w:p>
              </w:tc>
              <w:tc>
                <w:tcPr>
                  <w:tcW w:w="1376" w:type="dxa"/>
                </w:tcPr>
                <w:p w:rsidR="00A810BF" w:rsidRPr="007F4D75" w:rsidRDefault="000755ED" w:rsidP="008F751D">
                  <w:pPr>
                    <w:rPr>
                      <w:i/>
                      <w:sz w:val="18"/>
                    </w:rPr>
                  </w:pPr>
                  <w:r w:rsidRPr="007F4D75">
                    <w:rPr>
                      <w:i/>
                      <w:sz w:val="18"/>
                    </w:rPr>
                    <w:t>399.195</w:t>
                  </w:r>
                </w:p>
              </w:tc>
            </w:tr>
            <w:tr w:rsidR="00A810BF" w:rsidRPr="007F4D75" w:rsidTr="000755ED">
              <w:trPr>
                <w:jc w:val="center"/>
              </w:trPr>
              <w:tc>
                <w:tcPr>
                  <w:tcW w:w="1376" w:type="dxa"/>
                </w:tcPr>
                <w:p w:rsidR="00A810BF" w:rsidRPr="007F4D75" w:rsidRDefault="00A810BF" w:rsidP="008F751D">
                  <w:pPr>
                    <w:rPr>
                      <w:i/>
                      <w:sz w:val="18"/>
                    </w:rPr>
                  </w:pPr>
                  <w:r w:rsidRPr="007F4D75">
                    <w:rPr>
                      <w:i/>
                      <w:sz w:val="18"/>
                    </w:rPr>
                    <w:t>0+260</w:t>
                  </w:r>
                </w:p>
              </w:tc>
              <w:tc>
                <w:tcPr>
                  <w:tcW w:w="1376" w:type="dxa"/>
                </w:tcPr>
                <w:p w:rsidR="00A810BF" w:rsidRPr="007F4D75" w:rsidRDefault="00EF0294" w:rsidP="008F751D">
                  <w:pPr>
                    <w:rPr>
                      <w:i/>
                      <w:sz w:val="18"/>
                    </w:rPr>
                  </w:pPr>
                  <w:r w:rsidRPr="007F4D75">
                    <w:rPr>
                      <w:i/>
                      <w:sz w:val="18"/>
                    </w:rPr>
                    <w:t>0</w:t>
                  </w:r>
                </w:p>
              </w:tc>
              <w:tc>
                <w:tcPr>
                  <w:tcW w:w="1376" w:type="dxa"/>
                </w:tcPr>
                <w:p w:rsidR="00A810BF" w:rsidRPr="007F4D75" w:rsidRDefault="005B516C" w:rsidP="008F751D">
                  <w:pPr>
                    <w:rPr>
                      <w:i/>
                      <w:sz w:val="18"/>
                    </w:rPr>
                  </w:pPr>
                  <w:r w:rsidRPr="007F4D75">
                    <w:rPr>
                      <w:i/>
                      <w:sz w:val="18"/>
                    </w:rPr>
                    <w:t>348,77</w:t>
                  </w:r>
                </w:p>
              </w:tc>
              <w:tc>
                <w:tcPr>
                  <w:tcW w:w="1376" w:type="dxa"/>
                </w:tcPr>
                <w:p w:rsidR="00A810BF" w:rsidRPr="007F4D75" w:rsidRDefault="005B516C" w:rsidP="008F751D">
                  <w:pPr>
                    <w:rPr>
                      <w:i/>
                      <w:sz w:val="18"/>
                    </w:rPr>
                  </w:pPr>
                  <w:r w:rsidRPr="007F4D75">
                    <w:rPr>
                      <w:i/>
                      <w:sz w:val="18"/>
                    </w:rPr>
                    <w:t>20,00</w:t>
                  </w:r>
                </w:p>
              </w:tc>
              <w:tc>
                <w:tcPr>
                  <w:tcW w:w="1376" w:type="dxa"/>
                </w:tcPr>
                <w:p w:rsidR="00A810BF" w:rsidRPr="007F4D75" w:rsidRDefault="000755ED" w:rsidP="008F751D">
                  <w:pPr>
                    <w:rPr>
                      <w:i/>
                      <w:sz w:val="18"/>
                    </w:rPr>
                  </w:pPr>
                  <w:r w:rsidRPr="007F4D75">
                    <w:rPr>
                      <w:i/>
                      <w:sz w:val="18"/>
                    </w:rPr>
                    <w:t>6.975</w:t>
                  </w:r>
                </w:p>
              </w:tc>
              <w:tc>
                <w:tcPr>
                  <w:tcW w:w="1376" w:type="dxa"/>
                </w:tcPr>
                <w:p w:rsidR="00A810BF" w:rsidRPr="007F4D75" w:rsidRDefault="000755ED" w:rsidP="008F751D">
                  <w:pPr>
                    <w:rPr>
                      <w:i/>
                      <w:sz w:val="18"/>
                    </w:rPr>
                  </w:pPr>
                  <w:r w:rsidRPr="007F4D75">
                    <w:rPr>
                      <w:i/>
                      <w:sz w:val="18"/>
                    </w:rPr>
                    <w:t>406.171</w:t>
                  </w:r>
                </w:p>
              </w:tc>
            </w:tr>
            <w:tr w:rsidR="00A810BF" w:rsidRPr="007F4D75" w:rsidTr="000755ED">
              <w:trPr>
                <w:jc w:val="center"/>
              </w:trPr>
              <w:tc>
                <w:tcPr>
                  <w:tcW w:w="1376" w:type="dxa"/>
                </w:tcPr>
                <w:p w:rsidR="00A810BF" w:rsidRPr="007F4D75" w:rsidRDefault="00A810BF" w:rsidP="008F751D">
                  <w:pPr>
                    <w:rPr>
                      <w:i/>
                      <w:sz w:val="18"/>
                    </w:rPr>
                  </w:pPr>
                </w:p>
              </w:tc>
              <w:tc>
                <w:tcPr>
                  <w:tcW w:w="1376" w:type="dxa"/>
                </w:tcPr>
                <w:p w:rsidR="00A810BF" w:rsidRPr="007F4D75" w:rsidRDefault="00A810BF" w:rsidP="008F751D">
                  <w:pPr>
                    <w:rPr>
                      <w:i/>
                      <w:sz w:val="18"/>
                    </w:rPr>
                  </w:pPr>
                </w:p>
              </w:tc>
              <w:tc>
                <w:tcPr>
                  <w:tcW w:w="1376" w:type="dxa"/>
                </w:tcPr>
                <w:p w:rsidR="00A810BF" w:rsidRPr="007F4D75" w:rsidRDefault="00A810BF" w:rsidP="008F751D">
                  <w:pPr>
                    <w:rPr>
                      <w:i/>
                      <w:sz w:val="18"/>
                    </w:rPr>
                  </w:pPr>
                </w:p>
              </w:tc>
              <w:tc>
                <w:tcPr>
                  <w:tcW w:w="1376" w:type="dxa"/>
                </w:tcPr>
                <w:p w:rsidR="00A810BF" w:rsidRPr="007F4D75" w:rsidRDefault="00A810BF" w:rsidP="008F751D">
                  <w:pPr>
                    <w:rPr>
                      <w:i/>
                      <w:sz w:val="18"/>
                    </w:rPr>
                  </w:pPr>
                </w:p>
              </w:tc>
              <w:tc>
                <w:tcPr>
                  <w:tcW w:w="1376" w:type="dxa"/>
                </w:tcPr>
                <w:p w:rsidR="00A810BF" w:rsidRPr="007F4D75" w:rsidRDefault="00A810BF" w:rsidP="008F751D">
                  <w:pPr>
                    <w:rPr>
                      <w:b/>
                      <w:i/>
                      <w:sz w:val="18"/>
                    </w:rPr>
                  </w:pPr>
                  <w:r w:rsidRPr="007F4D75">
                    <w:rPr>
                      <w:b/>
                      <w:i/>
                      <w:sz w:val="18"/>
                    </w:rPr>
                    <w:t>TOTAL</w:t>
                  </w:r>
                </w:p>
              </w:tc>
              <w:tc>
                <w:tcPr>
                  <w:tcW w:w="1376" w:type="dxa"/>
                </w:tcPr>
                <w:p w:rsidR="00A810BF" w:rsidRPr="007F4D75" w:rsidRDefault="00A810BF" w:rsidP="008F751D">
                  <w:pPr>
                    <w:rPr>
                      <w:b/>
                      <w:i/>
                      <w:sz w:val="18"/>
                    </w:rPr>
                  </w:pPr>
                  <w:r w:rsidRPr="007F4D75">
                    <w:rPr>
                      <w:b/>
                      <w:i/>
                      <w:sz w:val="18"/>
                    </w:rPr>
                    <w:t>406.171</w:t>
                  </w:r>
                </w:p>
              </w:tc>
            </w:tr>
          </w:tbl>
          <w:p w:rsidR="00A810BF" w:rsidRPr="007F4D75" w:rsidRDefault="00A810BF" w:rsidP="008F751D">
            <w:pPr>
              <w:rPr>
                <w:i/>
              </w:rPr>
            </w:pPr>
          </w:p>
          <w:p w:rsidR="006F620F" w:rsidRPr="007F4D75" w:rsidRDefault="006F620F" w:rsidP="008F751D">
            <w:pPr>
              <w:rPr>
                <w:b/>
                <w:i/>
              </w:rPr>
            </w:pPr>
            <w:r w:rsidRPr="007F4D75">
              <w:rPr>
                <w:b/>
                <w:i/>
              </w:rPr>
              <w:t>Cronograma de actividades</w:t>
            </w:r>
          </w:p>
          <w:p w:rsidR="006F620F" w:rsidRDefault="006F620F" w:rsidP="008F751D">
            <w:pPr>
              <w:rPr>
                <w:i/>
              </w:rPr>
            </w:pPr>
            <w:r w:rsidRPr="007F4D75">
              <w:rPr>
                <w:i/>
              </w:rPr>
              <w:t>Las actividades se realizarán de acuerdo al siguiente programa de trabajo.</w:t>
            </w:r>
          </w:p>
          <w:p w:rsidR="0055725E" w:rsidRPr="007F4D75" w:rsidRDefault="0055725E" w:rsidP="008F751D">
            <w:pPr>
              <w:rPr>
                <w:i/>
              </w:rPr>
            </w:pPr>
          </w:p>
          <w:tbl>
            <w:tblPr>
              <w:tblStyle w:val="Tablaconcuadrcula"/>
              <w:tblW w:w="0" w:type="auto"/>
              <w:jc w:val="center"/>
              <w:tblLook w:val="04A0" w:firstRow="1" w:lastRow="0" w:firstColumn="1" w:lastColumn="0" w:noHBand="0" w:noVBand="1"/>
            </w:tblPr>
            <w:tblGrid>
              <w:gridCol w:w="2689"/>
              <w:gridCol w:w="1630"/>
              <w:gridCol w:w="1630"/>
            </w:tblGrid>
            <w:tr w:rsidR="000051D3" w:rsidRPr="007F4D75" w:rsidTr="000051D3">
              <w:trPr>
                <w:jc w:val="center"/>
              </w:trPr>
              <w:tc>
                <w:tcPr>
                  <w:tcW w:w="2689" w:type="dxa"/>
                  <w:shd w:val="clear" w:color="auto" w:fill="BFBFBF" w:themeFill="background1" w:themeFillShade="BF"/>
                </w:tcPr>
                <w:p w:rsidR="000051D3" w:rsidRPr="007F4D75" w:rsidRDefault="000051D3" w:rsidP="008F751D">
                  <w:pPr>
                    <w:rPr>
                      <w:b/>
                      <w:i/>
                      <w:sz w:val="18"/>
                    </w:rPr>
                  </w:pPr>
                  <w:r w:rsidRPr="007F4D75">
                    <w:rPr>
                      <w:b/>
                      <w:i/>
                      <w:sz w:val="18"/>
                    </w:rPr>
                    <w:t>Etapa</w:t>
                  </w:r>
                </w:p>
              </w:tc>
              <w:tc>
                <w:tcPr>
                  <w:tcW w:w="1630" w:type="dxa"/>
                  <w:shd w:val="clear" w:color="auto" w:fill="BFBFBF" w:themeFill="background1" w:themeFillShade="BF"/>
                </w:tcPr>
                <w:p w:rsidR="000051D3" w:rsidRPr="007F4D75" w:rsidRDefault="000051D3" w:rsidP="008F751D">
                  <w:pPr>
                    <w:rPr>
                      <w:b/>
                      <w:i/>
                      <w:sz w:val="18"/>
                    </w:rPr>
                  </w:pPr>
                  <w:r w:rsidRPr="007F4D75">
                    <w:rPr>
                      <w:b/>
                      <w:i/>
                      <w:sz w:val="18"/>
                    </w:rPr>
                    <w:t>Fecha Inicio</w:t>
                  </w:r>
                </w:p>
              </w:tc>
              <w:tc>
                <w:tcPr>
                  <w:tcW w:w="1630" w:type="dxa"/>
                  <w:shd w:val="clear" w:color="auto" w:fill="BFBFBF" w:themeFill="background1" w:themeFillShade="BF"/>
                </w:tcPr>
                <w:p w:rsidR="000051D3" w:rsidRPr="007F4D75" w:rsidRDefault="000051D3" w:rsidP="008F751D">
                  <w:pPr>
                    <w:rPr>
                      <w:b/>
                      <w:i/>
                      <w:sz w:val="18"/>
                    </w:rPr>
                  </w:pPr>
                  <w:r w:rsidRPr="007F4D75">
                    <w:rPr>
                      <w:b/>
                      <w:i/>
                      <w:sz w:val="18"/>
                    </w:rPr>
                    <w:t>Fecha Término</w:t>
                  </w:r>
                </w:p>
              </w:tc>
            </w:tr>
            <w:tr w:rsidR="000051D3" w:rsidRPr="007F4D75" w:rsidTr="000051D3">
              <w:trPr>
                <w:jc w:val="center"/>
              </w:trPr>
              <w:tc>
                <w:tcPr>
                  <w:tcW w:w="2689" w:type="dxa"/>
                </w:tcPr>
                <w:p w:rsidR="000051D3" w:rsidRPr="007F4D75" w:rsidRDefault="000051D3" w:rsidP="008F751D">
                  <w:pPr>
                    <w:rPr>
                      <w:i/>
                      <w:sz w:val="18"/>
                    </w:rPr>
                  </w:pPr>
                  <w:r w:rsidRPr="007F4D75">
                    <w:rPr>
                      <w:i/>
                      <w:sz w:val="18"/>
                    </w:rPr>
                    <w:t>Levantamiento de Información</w:t>
                  </w:r>
                </w:p>
              </w:tc>
              <w:tc>
                <w:tcPr>
                  <w:tcW w:w="1630" w:type="dxa"/>
                </w:tcPr>
                <w:p w:rsidR="000051D3" w:rsidRPr="007F4D75" w:rsidRDefault="000051D3" w:rsidP="008F751D">
                  <w:pPr>
                    <w:rPr>
                      <w:i/>
                      <w:sz w:val="18"/>
                    </w:rPr>
                  </w:pPr>
                  <w:r w:rsidRPr="007F4D75">
                    <w:rPr>
                      <w:i/>
                      <w:sz w:val="18"/>
                    </w:rPr>
                    <w:t>Agosto 2010</w:t>
                  </w:r>
                </w:p>
              </w:tc>
              <w:tc>
                <w:tcPr>
                  <w:tcW w:w="1630" w:type="dxa"/>
                </w:tcPr>
                <w:p w:rsidR="000051D3" w:rsidRPr="007F4D75" w:rsidRDefault="000051D3" w:rsidP="008F751D">
                  <w:pPr>
                    <w:rPr>
                      <w:i/>
                      <w:sz w:val="18"/>
                    </w:rPr>
                  </w:pPr>
                  <w:r w:rsidRPr="007F4D75">
                    <w:rPr>
                      <w:i/>
                      <w:sz w:val="18"/>
                    </w:rPr>
                    <w:t>Septiembre 2010</w:t>
                  </w:r>
                </w:p>
              </w:tc>
            </w:tr>
            <w:tr w:rsidR="000051D3" w:rsidRPr="007F4D75" w:rsidTr="000051D3">
              <w:trPr>
                <w:jc w:val="center"/>
              </w:trPr>
              <w:tc>
                <w:tcPr>
                  <w:tcW w:w="2689" w:type="dxa"/>
                </w:tcPr>
                <w:p w:rsidR="000051D3" w:rsidRPr="007F4D75" w:rsidRDefault="000051D3" w:rsidP="008F751D">
                  <w:pPr>
                    <w:rPr>
                      <w:i/>
                      <w:sz w:val="18"/>
                    </w:rPr>
                  </w:pPr>
                  <w:r w:rsidRPr="007F4D75">
                    <w:rPr>
                      <w:i/>
                      <w:sz w:val="18"/>
                    </w:rPr>
                    <w:t>Etapa de Construcción</w:t>
                  </w:r>
                </w:p>
              </w:tc>
              <w:tc>
                <w:tcPr>
                  <w:tcW w:w="1630" w:type="dxa"/>
                </w:tcPr>
                <w:p w:rsidR="000051D3" w:rsidRPr="007F4D75" w:rsidRDefault="000051D3" w:rsidP="008F751D">
                  <w:pPr>
                    <w:rPr>
                      <w:i/>
                      <w:sz w:val="18"/>
                    </w:rPr>
                  </w:pPr>
                  <w:r w:rsidRPr="007F4D75">
                    <w:rPr>
                      <w:i/>
                      <w:sz w:val="18"/>
                    </w:rPr>
                    <w:t>Enero 2011*</w:t>
                  </w:r>
                </w:p>
              </w:tc>
              <w:tc>
                <w:tcPr>
                  <w:tcW w:w="1630" w:type="dxa"/>
                </w:tcPr>
                <w:p w:rsidR="000051D3" w:rsidRPr="007F4D75" w:rsidRDefault="000051D3" w:rsidP="008F751D">
                  <w:pPr>
                    <w:rPr>
                      <w:i/>
                      <w:sz w:val="18"/>
                    </w:rPr>
                  </w:pPr>
                  <w:r w:rsidRPr="007F4D75">
                    <w:rPr>
                      <w:i/>
                      <w:sz w:val="18"/>
                    </w:rPr>
                    <w:t>Febrero 2011*</w:t>
                  </w:r>
                </w:p>
              </w:tc>
            </w:tr>
            <w:tr w:rsidR="000051D3" w:rsidRPr="007F4D75" w:rsidTr="000051D3">
              <w:trPr>
                <w:jc w:val="center"/>
              </w:trPr>
              <w:tc>
                <w:tcPr>
                  <w:tcW w:w="2689" w:type="dxa"/>
                </w:tcPr>
                <w:p w:rsidR="000051D3" w:rsidRPr="007F4D75" w:rsidRDefault="000051D3" w:rsidP="000051D3">
                  <w:pPr>
                    <w:rPr>
                      <w:i/>
                      <w:sz w:val="18"/>
                    </w:rPr>
                  </w:pPr>
                  <w:r w:rsidRPr="007F4D75">
                    <w:rPr>
                      <w:i/>
                      <w:sz w:val="18"/>
                    </w:rPr>
                    <w:t>Etapa de Operación</w:t>
                  </w:r>
                </w:p>
              </w:tc>
              <w:tc>
                <w:tcPr>
                  <w:tcW w:w="1630" w:type="dxa"/>
                </w:tcPr>
                <w:p w:rsidR="000051D3" w:rsidRPr="007F4D75" w:rsidRDefault="000051D3" w:rsidP="008F751D">
                  <w:pPr>
                    <w:rPr>
                      <w:i/>
                      <w:sz w:val="18"/>
                    </w:rPr>
                  </w:pPr>
                  <w:r w:rsidRPr="007F4D75">
                    <w:rPr>
                      <w:i/>
                      <w:sz w:val="18"/>
                    </w:rPr>
                    <w:t>Marzo 2011</w:t>
                  </w:r>
                </w:p>
              </w:tc>
              <w:tc>
                <w:tcPr>
                  <w:tcW w:w="1630" w:type="dxa"/>
                </w:tcPr>
                <w:p w:rsidR="000051D3" w:rsidRPr="007F4D75" w:rsidRDefault="000051D3" w:rsidP="008F751D">
                  <w:pPr>
                    <w:rPr>
                      <w:i/>
                      <w:sz w:val="18"/>
                    </w:rPr>
                  </w:pPr>
                  <w:r w:rsidRPr="007F4D75">
                    <w:rPr>
                      <w:i/>
                      <w:sz w:val="18"/>
                    </w:rPr>
                    <w:t>Marzo 2015</w:t>
                  </w:r>
                </w:p>
              </w:tc>
            </w:tr>
            <w:tr w:rsidR="000051D3" w:rsidRPr="007F4D75" w:rsidTr="000051D3">
              <w:trPr>
                <w:jc w:val="center"/>
              </w:trPr>
              <w:tc>
                <w:tcPr>
                  <w:tcW w:w="2689" w:type="dxa"/>
                </w:tcPr>
                <w:p w:rsidR="000051D3" w:rsidRPr="007F4D75" w:rsidRDefault="000051D3" w:rsidP="000051D3">
                  <w:pPr>
                    <w:rPr>
                      <w:i/>
                      <w:sz w:val="18"/>
                    </w:rPr>
                  </w:pPr>
                  <w:r w:rsidRPr="007F4D75">
                    <w:rPr>
                      <w:i/>
                      <w:sz w:val="18"/>
                    </w:rPr>
                    <w:t>Etapa de Abandono</w:t>
                  </w:r>
                </w:p>
              </w:tc>
              <w:tc>
                <w:tcPr>
                  <w:tcW w:w="1630" w:type="dxa"/>
                </w:tcPr>
                <w:p w:rsidR="000051D3" w:rsidRPr="007F4D75" w:rsidRDefault="000051D3" w:rsidP="008F751D">
                  <w:pPr>
                    <w:rPr>
                      <w:i/>
                      <w:sz w:val="18"/>
                    </w:rPr>
                  </w:pPr>
                  <w:r w:rsidRPr="007F4D75">
                    <w:rPr>
                      <w:i/>
                      <w:sz w:val="18"/>
                    </w:rPr>
                    <w:t>Abril 2015</w:t>
                  </w:r>
                </w:p>
              </w:tc>
              <w:tc>
                <w:tcPr>
                  <w:tcW w:w="1630" w:type="dxa"/>
                </w:tcPr>
                <w:p w:rsidR="000051D3" w:rsidRPr="007F4D75" w:rsidRDefault="000051D3" w:rsidP="008F751D">
                  <w:pPr>
                    <w:rPr>
                      <w:i/>
                      <w:sz w:val="18"/>
                    </w:rPr>
                  </w:pPr>
                  <w:r w:rsidRPr="007F4D75">
                    <w:rPr>
                      <w:i/>
                      <w:sz w:val="18"/>
                    </w:rPr>
                    <w:t>Junio 2015</w:t>
                  </w:r>
                </w:p>
              </w:tc>
            </w:tr>
          </w:tbl>
          <w:p w:rsidR="00B67E60" w:rsidRPr="00B67E60" w:rsidRDefault="00B67E60" w:rsidP="008F751D">
            <w:r>
              <w:t>”</w:t>
            </w:r>
          </w:p>
          <w:p w:rsidR="00F15F8C" w:rsidRPr="00B67E60" w:rsidRDefault="00F15F8C" w:rsidP="008E4AB3">
            <w:pPr>
              <w:rPr>
                <w:b/>
              </w:rPr>
            </w:pPr>
          </w:p>
        </w:tc>
      </w:tr>
      <w:tr w:rsidR="0055725E" w:rsidRPr="0055725E" w:rsidTr="005D728A">
        <w:trPr>
          <w:trHeight w:val="627"/>
        </w:trPr>
        <w:tc>
          <w:tcPr>
            <w:tcW w:w="5000" w:type="pct"/>
            <w:gridSpan w:val="2"/>
          </w:tcPr>
          <w:p w:rsidR="00A74310" w:rsidRPr="0055725E" w:rsidRDefault="00F15F8C" w:rsidP="0055725E">
            <w:r w:rsidRPr="0055725E">
              <w:rPr>
                <w:b/>
              </w:rPr>
              <w:lastRenderedPageBreak/>
              <w:t>Hechos:</w:t>
            </w:r>
          </w:p>
          <w:p w:rsidR="00311183" w:rsidRPr="0055725E" w:rsidRDefault="00311183" w:rsidP="0055725E"/>
          <w:p w:rsidR="00311183" w:rsidRPr="0055725E" w:rsidRDefault="005F32AE" w:rsidP="0055725E">
            <w:pPr>
              <w:rPr>
                <w:b/>
              </w:rPr>
            </w:pPr>
            <w:r w:rsidRPr="0055725E">
              <w:rPr>
                <w:rFonts w:ascii="Calibri" w:eastAsia="Times New Roman" w:hAnsi="Calibri"/>
                <w:lang w:eastAsia="es-CL"/>
              </w:rPr>
              <w:t>Durante las actividades de inspección</w:t>
            </w:r>
            <w:r w:rsidR="00B145FA" w:rsidRPr="0055725E">
              <w:rPr>
                <w:rFonts w:ascii="Calibri" w:eastAsia="Times New Roman" w:hAnsi="Calibri"/>
                <w:lang w:eastAsia="es-CL"/>
              </w:rPr>
              <w:t xml:space="preserve"> efectuadas el día 25-06-2014</w:t>
            </w:r>
            <w:r w:rsidRPr="0055725E">
              <w:rPr>
                <w:rFonts w:ascii="Calibri" w:eastAsia="Times New Roman" w:hAnsi="Calibri"/>
                <w:lang w:eastAsia="es-CL"/>
              </w:rPr>
              <w:t>, se constató</w:t>
            </w:r>
            <w:r w:rsidR="00B145FA" w:rsidRPr="0055725E">
              <w:rPr>
                <w:rFonts w:ascii="Calibri" w:eastAsia="Times New Roman" w:hAnsi="Calibri"/>
                <w:lang w:eastAsia="es-CL"/>
              </w:rPr>
              <w:t xml:space="preserve"> lo siguiente</w:t>
            </w:r>
            <w:r w:rsidR="00DF7EE3" w:rsidRPr="0055725E">
              <w:rPr>
                <w:rFonts w:ascii="Calibri" w:eastAsia="Times New Roman" w:hAnsi="Calibri"/>
                <w:lang w:eastAsia="es-CL"/>
              </w:rPr>
              <w:t>:</w:t>
            </w:r>
          </w:p>
          <w:p w:rsidR="00B145FA" w:rsidRPr="0055725E" w:rsidRDefault="004E53D0" w:rsidP="0055725E">
            <w:pPr>
              <w:pStyle w:val="Prrafodelista"/>
              <w:numPr>
                <w:ilvl w:val="0"/>
                <w:numId w:val="28"/>
              </w:numPr>
              <w:ind w:left="284" w:hanging="284"/>
            </w:pPr>
            <w:r w:rsidRPr="0055725E">
              <w:t>Se efectúa recorrido por las instalaciones del proyecto, inspeccionándose el área destinada a la Planta chancadora, los acopios de material procesado y de descarte, el frente de trabajo principal y el frente de trabajo activo.</w:t>
            </w:r>
          </w:p>
          <w:p w:rsidR="0055725E" w:rsidRDefault="0055725E" w:rsidP="0055725E">
            <w:pPr>
              <w:pStyle w:val="Prrafodelista"/>
              <w:ind w:left="284"/>
            </w:pPr>
          </w:p>
          <w:p w:rsidR="004E53D0" w:rsidRDefault="004E53D0" w:rsidP="0055725E">
            <w:pPr>
              <w:pStyle w:val="Prrafodelista"/>
              <w:ind w:left="284"/>
            </w:pPr>
            <w:r w:rsidRPr="0055725E">
              <w:t>Al momento de la inspección, la planta chancadora se encuentra detenida, producto de visita inspectiva realizada por la Ilustre Municipalidad de Coronel, con motivo de denuncia de ruptura de la calzada de la Ruta O-852, atribuida a las obras de extracción ejecutadas en el frente de trabajo principal.</w:t>
            </w:r>
          </w:p>
          <w:p w:rsidR="0055725E" w:rsidRPr="0055725E" w:rsidRDefault="0055725E" w:rsidP="0055725E">
            <w:pPr>
              <w:pStyle w:val="Prrafodelista"/>
              <w:ind w:left="284"/>
            </w:pPr>
          </w:p>
          <w:p w:rsidR="004E53D0" w:rsidRPr="0055725E" w:rsidRDefault="00CB3CCA" w:rsidP="0055725E">
            <w:pPr>
              <w:pStyle w:val="Prrafodelista"/>
              <w:numPr>
                <w:ilvl w:val="0"/>
                <w:numId w:val="28"/>
              </w:numPr>
              <w:ind w:left="284" w:hanging="284"/>
            </w:pPr>
            <w:r w:rsidRPr="0055725E">
              <w:t>En los frente de trabajo existentes, se observa lo siguiente:</w:t>
            </w:r>
          </w:p>
          <w:p w:rsidR="00CB3CCA" w:rsidRPr="0055725E" w:rsidRDefault="00FE4FB5" w:rsidP="0055725E">
            <w:pPr>
              <w:pStyle w:val="Prrafodelista"/>
              <w:numPr>
                <w:ilvl w:val="0"/>
                <w:numId w:val="37"/>
              </w:numPr>
            </w:pPr>
            <w:r w:rsidRPr="0055725E">
              <w:lastRenderedPageBreak/>
              <w:t>El frente de trabajo principal, se encuentra sin maquinarias o trabajos, presentando un corte vertical con ángulos variables superiores a 45° desde la plataforma existente en el deslinde del área intervenida, correspondiente a las Estaciones 2 y 4 ubicada</w:t>
            </w:r>
            <w:r>
              <w:t>s</w:t>
            </w:r>
            <w:r w:rsidRPr="0055725E">
              <w:t xml:space="preserve"> en el sector Norte del proyecto. </w:t>
            </w:r>
            <w:r w:rsidR="00CB3CCA" w:rsidRPr="0055725E">
              <w:t>Dicho corte presenta un desnivel superior a 40 metros en la vertical, con afloramiento de roca. Se observan evidencias de un deslizamiento de material suelto (no estabilizado), que ocurrió desde la plataforma identificada como Estación 4, cayendo material hasta la base del frente de trabajo.</w:t>
            </w:r>
          </w:p>
          <w:p w:rsidR="00CB3CCA" w:rsidRPr="0055725E" w:rsidRDefault="00CB3CCA" w:rsidP="0055725E">
            <w:pPr>
              <w:pStyle w:val="Prrafodelista"/>
              <w:numPr>
                <w:ilvl w:val="0"/>
                <w:numId w:val="37"/>
              </w:numPr>
            </w:pPr>
            <w:r w:rsidRPr="0055725E">
              <w:t>Se observa el retiro del material vegetal en todo el sector. En la base del frente de trabajo</w:t>
            </w:r>
            <w:r w:rsidR="00DF7EE3" w:rsidRPr="0055725E">
              <w:t xml:space="preserve"> ubicado al NW del proyecto</w:t>
            </w:r>
            <w:r w:rsidRPr="0055725E">
              <w:t>, se observan acumulaciones de material y aposamientos de aguas lluvias, además del escurrimiento de agua proveniente desde la vertiente existente en el acceso del proyecto</w:t>
            </w:r>
            <w:r w:rsidR="001F57F2" w:rsidRPr="0055725E">
              <w:t xml:space="preserve">. En relación a la vertiente sin nombre que </w:t>
            </w:r>
            <w:r w:rsidR="00FE4FB5" w:rsidRPr="0055725E">
              <w:t>escurre</w:t>
            </w:r>
            <w:r w:rsidR="001F57F2" w:rsidRPr="0055725E">
              <w:t xml:space="preserve"> de oriente a poniente, adyacente al camino de acceso a la cantera, se observa que ésta escurre superficialmente hasta encontrarse con el camino de acceso. En este punto, según lo declarado por el Sr. Bahamondes, dicha vertiente es conducida subterráneamente atravesando el acceso a la instalación de faenas, reapareciendo en el sector adyacente a los contenedores, donde se ubica parte de la planta de chancado y selección. Luego, se observa que esta escurre superficialmente pendiente abajo a un costado del camino que permite acceder al sector bajo de la cantera. Según lo informado por el Sr. Bahamondes, en este punto las aguas escurren pendiente abajo en dirección al fundo El Manco, siguiendo su cauce original.</w:t>
            </w:r>
          </w:p>
          <w:p w:rsidR="00CB3CCA" w:rsidRPr="0055725E" w:rsidRDefault="00CB3CCA" w:rsidP="0055725E">
            <w:pPr>
              <w:pStyle w:val="Prrafodelista"/>
              <w:numPr>
                <w:ilvl w:val="0"/>
                <w:numId w:val="37"/>
              </w:numPr>
            </w:pPr>
            <w:r w:rsidRPr="0055725E">
              <w:t xml:space="preserve">En el frente de trabajo activo, se observa la presencia de una excavadora detenida. Dicho frente de trabajo se encuentra en explotación, con formaciones de roca expuestas, a la espera de ser procesadas. Consultado respecto de los trabajos en ejecución en dicho sector, el representante de la empresa Sr. </w:t>
            </w:r>
            <w:r w:rsidR="00FE4FB5" w:rsidRPr="0055725E">
              <w:t>Raúl</w:t>
            </w:r>
            <w:r w:rsidRPr="0055725E">
              <w:t xml:space="preserve"> Bahamondes declara que dicho sector, localizado al noreste del proyecto, corresponde al área intervenida en la etapa final del proyecto, es decir hasta </w:t>
            </w:r>
            <w:r w:rsidR="00A20034" w:rsidRPr="0055725E">
              <w:t>fines d</w:t>
            </w:r>
            <w:r w:rsidRPr="0055725E">
              <w:t xml:space="preserve">el primer trimestre del 2015 de acuerdo </w:t>
            </w:r>
            <w:r w:rsidR="00FE4FB5" w:rsidRPr="0055725E">
              <w:t>al</w:t>
            </w:r>
            <w:r w:rsidRPr="0055725E">
              <w:t xml:space="preserve"> cronograma de trabajo.</w:t>
            </w:r>
          </w:p>
          <w:p w:rsidR="00DF7EE3" w:rsidRPr="0055725E" w:rsidRDefault="00DF7EE3" w:rsidP="0055725E">
            <w:pPr>
              <w:ind w:left="644"/>
            </w:pPr>
          </w:p>
          <w:p w:rsidR="00DF7EE3" w:rsidRPr="0055725E" w:rsidRDefault="00DF7EE3" w:rsidP="0055725E">
            <w:pPr>
              <w:ind w:left="644"/>
            </w:pPr>
            <w:r w:rsidRPr="0055725E">
              <w:t>Consultado respecto de la vida útil del proyecto, el Sr. Bahamondes indica que el proyecto lleva en ejecución aproximadamente 4 años y medio, iniciando instalación de faenas en diciembre del 2009. Con motivo del terremoto del 2010, las actividades extractivas se suspendieron por 2 meses y medio por falta de combustible y problemas de conectividad.</w:t>
            </w:r>
          </w:p>
          <w:p w:rsidR="00DF7EE3" w:rsidRPr="0055725E" w:rsidRDefault="00DF7EE3" w:rsidP="0055725E">
            <w:pPr>
              <w:ind w:left="644"/>
            </w:pPr>
            <w:r w:rsidRPr="0055725E">
              <w:t xml:space="preserve">Consultado sobre las obras de cierre de los frentes de trabajo, el Sr. Bahamondes señala que a la fecha no se han iniciado las obras de cierre, deteniéndose las faenas de extracción en el frente ubicado en el sector Noroeste NW </w:t>
            </w:r>
            <w:r w:rsidR="0055725E" w:rsidRPr="0055725E">
              <w:t xml:space="preserve">del proyecto </w:t>
            </w:r>
            <w:r w:rsidRPr="0055725E">
              <w:t>(en el acta se identifica el sector como WNW respecto de la oficina e instalación de faenas), en agujero o desnivel correspondiente a la parte baja (por cota) del proyecto.</w:t>
            </w:r>
          </w:p>
          <w:p w:rsidR="00DF7EE3" w:rsidRPr="0055725E" w:rsidRDefault="00DF7EE3" w:rsidP="0055725E">
            <w:pPr>
              <w:ind w:left="644"/>
            </w:pPr>
          </w:p>
          <w:p w:rsidR="00DF7EE3" w:rsidRPr="0055725E" w:rsidRDefault="00DF7EE3" w:rsidP="0055725E">
            <w:pPr>
              <w:ind w:left="644"/>
            </w:pPr>
            <w:r w:rsidRPr="0055725E">
              <w:t>En relación a la vertiente en el sector central de las instalaciones de faena, consultado el Sr. Bahamondes a la intervención del cauce, éste indica que dicha vertiente es estacional, secándose en verano, por lo que fue canalizada mediante obra enterrada siguiendo el mismo cauce original, descargando hacia el frente ubicado en el sector bajo al WNW de las oficinas, y de ahí fluyendo pendiente abajo hacia el sector Fundo El Manco.</w:t>
            </w:r>
          </w:p>
          <w:p w:rsidR="00DF7EE3" w:rsidRPr="0055725E" w:rsidRDefault="00DF7EE3" w:rsidP="0055725E">
            <w:pPr>
              <w:ind w:left="644"/>
            </w:pPr>
          </w:p>
          <w:p w:rsidR="00DF7EE3" w:rsidRPr="0055725E" w:rsidRDefault="00DF7EE3" w:rsidP="0055725E">
            <w:pPr>
              <w:pStyle w:val="Prrafodelista"/>
              <w:numPr>
                <w:ilvl w:val="0"/>
                <w:numId w:val="37"/>
              </w:numPr>
            </w:pPr>
            <w:r w:rsidRPr="0055725E">
              <w:t>En relación a la superficie intervenida y por intervenir por el proyecto, el Sr. Bahamondes declara que aún queda por intervenir el sector ubicado al NE de las instalaciones de faena. Con relación a los sectores ya intervenidos, declara no tener claridad si en algún punto se produjo un desplazamiento de las obras de extracción tanto en la vertical como en la horizontal del área o volumen originalmente evaluados, dado que el proyecto se encuentra próximo al término de la vida útil de éste.</w:t>
            </w:r>
            <w:r w:rsidR="001F57F2" w:rsidRPr="0055725E">
              <w:t xml:space="preserve"> Respecto de la información concluyente sobre las áreas extraídas y disponibles por extraer, el Sr. Bahamondes señala que los resultados estarán disponibles para DITONER y CIA. LTDA., una vez recibidos los resultados del estudio de mecánica de suelos, topografía y auditoría externa encargados por la empresa titular a un perito externo.</w:t>
            </w:r>
          </w:p>
          <w:p w:rsidR="001F57F2" w:rsidRPr="0055725E" w:rsidRDefault="001F57F2" w:rsidP="0055725E">
            <w:pPr>
              <w:pStyle w:val="Prrafodelista"/>
              <w:ind w:left="644"/>
            </w:pPr>
          </w:p>
          <w:p w:rsidR="00CB3CCA" w:rsidRPr="0055725E" w:rsidRDefault="001F57F2" w:rsidP="0055725E">
            <w:pPr>
              <w:pStyle w:val="Prrafodelista"/>
              <w:numPr>
                <w:ilvl w:val="0"/>
                <w:numId w:val="28"/>
              </w:numPr>
              <w:ind w:left="284" w:hanging="284"/>
            </w:pPr>
            <w:r w:rsidRPr="0055725E">
              <w:t xml:space="preserve">Se procede a realizar un análisis de los puntos o banderines que definen el área de explotación evaluado, </w:t>
            </w:r>
            <w:r w:rsidR="00FE4FB5" w:rsidRPr="0055725E">
              <w:t>con</w:t>
            </w:r>
            <w:r w:rsidR="00FE4FB5">
              <w:t>sta</w:t>
            </w:r>
            <w:r w:rsidR="00FE4FB5" w:rsidRPr="0055725E">
              <w:t>tándose</w:t>
            </w:r>
            <w:r w:rsidRPr="0055725E">
              <w:t xml:space="preserve"> lo siguiente:</w:t>
            </w:r>
          </w:p>
          <w:p w:rsidR="005F32AE" w:rsidRPr="0055725E" w:rsidRDefault="001F57F2" w:rsidP="0055725E">
            <w:pPr>
              <w:pStyle w:val="Prrafodelista"/>
              <w:numPr>
                <w:ilvl w:val="0"/>
                <w:numId w:val="37"/>
              </w:numPr>
            </w:pPr>
            <w:r w:rsidRPr="0055725E">
              <w:t xml:space="preserve">El polígono definido por 6 banderines cuyas coordenadas se encuentran identificadas en el Considerando 3 de la RCA 168/2011 (Tabla Coordenadas Banderines), informadas para el Datum WGS84 Huso 18, indican que el área autorizada a ser intervenida para la extracción del proyecto, corresponde a una superficie que se encuentra fuera del Fundo El Laurel. Incluso, dicha superficie plantea intervenir la Ruta O-852 a Patagual. Dicho polígono, mostrado en Figura </w:t>
            </w:r>
            <w:r w:rsidRPr="0055725E">
              <w:lastRenderedPageBreak/>
              <w:t xml:space="preserve">6 (derecha), que </w:t>
            </w:r>
            <w:r w:rsidRPr="0055725E">
              <w:rPr>
                <w:rFonts w:eastAsia="Times New Roman"/>
                <w:sz w:val="18"/>
                <w:szCs w:val="18"/>
                <w:lang w:eastAsia="es-CL"/>
              </w:rPr>
              <w:t xml:space="preserve">fue generada utilizando las coordenadas proporcionadas por el mismo titular, en la Tabla 1 del mismo punto 2.2 de la DIA, informadas para el Datum WGS84 y el Huso 18, que </w:t>
            </w:r>
            <w:r w:rsidRPr="0055725E">
              <w:t xml:space="preserve">tiene un error de </w:t>
            </w:r>
            <w:r w:rsidR="00C71535" w:rsidRPr="0055725E">
              <w:t>entre 88 metros para el punto B-</w:t>
            </w:r>
            <w:r w:rsidR="00FE4FB5" w:rsidRPr="0055725E">
              <w:t>6,</w:t>
            </w:r>
            <w:r w:rsidR="00C71535" w:rsidRPr="0055725E">
              <w:t xml:space="preserve"> hasta 120 metros para el punto B-1, medidos siguiendo la topografía.</w:t>
            </w:r>
          </w:p>
          <w:p w:rsidR="00A20034" w:rsidRPr="0055725E" w:rsidRDefault="00A20034" w:rsidP="0055725E">
            <w:pPr>
              <w:pStyle w:val="Prrafodelista"/>
              <w:ind w:left="644"/>
            </w:pPr>
          </w:p>
          <w:p w:rsidR="00C71535" w:rsidRPr="0055725E" w:rsidRDefault="00C71535" w:rsidP="0055725E">
            <w:pPr>
              <w:pStyle w:val="Prrafodelista"/>
              <w:numPr>
                <w:ilvl w:val="0"/>
                <w:numId w:val="37"/>
              </w:numPr>
            </w:pPr>
            <w:r w:rsidRPr="0055725E">
              <w:t>En la misma RCA, en el punto 2.2 de la DIA, el titular presenta una figura identificada como “</w:t>
            </w:r>
            <w:r w:rsidRPr="0055725E">
              <w:rPr>
                <w:i/>
              </w:rPr>
              <w:t>Figura 2 Ubicación zona emplazamiento del proyecto</w:t>
            </w:r>
            <w:r w:rsidRPr="0055725E">
              <w:t xml:space="preserve">”, definida por los mismos 6 Banderines (del B-1 al B-6). Dicha imagen presentada en la Figura 7 del presente informe, se encuentra localizada dentro del área efectivamente intervenida por el proyecto. Al comparar los polígonos en amarillo de ambas imágenes, </w:t>
            </w:r>
            <w:r w:rsidRPr="00876962">
              <w:rPr>
                <w:b/>
              </w:rPr>
              <w:t xml:space="preserve">se </w:t>
            </w:r>
            <w:r w:rsidR="004854AD" w:rsidRPr="00876962">
              <w:rPr>
                <w:b/>
              </w:rPr>
              <w:t>verifica</w:t>
            </w:r>
            <w:r w:rsidRPr="00876962">
              <w:rPr>
                <w:b/>
              </w:rPr>
              <w:t xml:space="preserve"> una diferencia en la superficie intervenida, en más de más de 3 hectáreas, siendo la superficie total autorizada para ser intervenida de 3,75 hectáreas. El área intervenida extra que no forma parte de la superficie autorizada, incluye </w:t>
            </w:r>
            <w:r w:rsidR="004854AD" w:rsidRPr="00876962">
              <w:rPr>
                <w:b/>
              </w:rPr>
              <w:t xml:space="preserve">parte de los frentes de trabajo ubicados al oeste, norte y noreste del área de extracción, así como </w:t>
            </w:r>
            <w:r w:rsidRPr="00876962">
              <w:rPr>
                <w:b/>
              </w:rPr>
              <w:t xml:space="preserve">la actual ubicación de la instalación de faenas, </w:t>
            </w:r>
            <w:r w:rsidR="004854AD" w:rsidRPr="00876962">
              <w:rPr>
                <w:b/>
              </w:rPr>
              <w:t xml:space="preserve">el </w:t>
            </w:r>
            <w:r w:rsidRPr="00876962">
              <w:rPr>
                <w:b/>
              </w:rPr>
              <w:t xml:space="preserve">galpón de mantenimiento, acopios de residuos e insumos, planta chancadora, acopios de material y descartes, parte del camino de acceso al frente de trabajo y </w:t>
            </w:r>
            <w:r w:rsidR="004854AD" w:rsidRPr="00876962">
              <w:rPr>
                <w:b/>
              </w:rPr>
              <w:t xml:space="preserve">un </w:t>
            </w:r>
            <w:r w:rsidRPr="00876962">
              <w:rPr>
                <w:b/>
              </w:rPr>
              <w:t>área destinada al estacionamiento de camiones.</w:t>
            </w:r>
            <w:r w:rsidRPr="00876962">
              <w:t xml:space="preserve"> Toda</w:t>
            </w:r>
            <w:r w:rsidRPr="0055725E">
              <w:t xml:space="preserve"> esta superficie se encuentra sin vegetación, sin la capa de suelo vegetal, incluyendo parte del frente de trabajo remanente, ubicado al Noreste del proyecto, denominado como Estación 5 para efectos del presente informe. (Ver Figura 7)</w:t>
            </w:r>
          </w:p>
          <w:p w:rsidR="00A20034" w:rsidRPr="0055725E" w:rsidRDefault="00A20034" w:rsidP="0055725E">
            <w:pPr>
              <w:pStyle w:val="Prrafodelista"/>
              <w:ind w:left="644"/>
            </w:pPr>
            <w:r w:rsidRPr="0055725E">
              <w:t>Utilizando tres puntos georreferenciados submétricamente por personal de la SMA mediante PDA TRIMBLE modelo NOMAD, se pudo establecer que el error en distancia horizontal que presenta la Figura 7, es de 8 metros hacia el suroeste respecto de las coordenadas reales. La imagen en amarillo correspondiente al área efectivamente intervenida, fue elaborada utilizando cartografía georreferenciada con cotas de altura, proporcionada por el titular</w:t>
            </w:r>
            <w:r w:rsidRPr="0055725E">
              <w:rPr>
                <w:rFonts w:eastAsia="Times New Roman"/>
                <w:sz w:val="18"/>
                <w:szCs w:val="18"/>
                <w:lang w:eastAsia="es-CL"/>
              </w:rPr>
              <w:t xml:space="preserve"> </w:t>
            </w:r>
            <w:r w:rsidRPr="0055725E">
              <w:t>en respuesta a requerimiento formulado mediante acta de inspección.</w:t>
            </w:r>
          </w:p>
          <w:p w:rsidR="00C71535" w:rsidRPr="0055725E" w:rsidRDefault="00C71535" w:rsidP="0055725E">
            <w:pPr>
              <w:pStyle w:val="Prrafodelista"/>
              <w:ind w:left="644"/>
            </w:pPr>
          </w:p>
          <w:p w:rsidR="00311183" w:rsidRPr="0055725E" w:rsidRDefault="00311183" w:rsidP="0055725E">
            <w:pPr>
              <w:rPr>
                <w:b/>
              </w:rPr>
            </w:pPr>
            <w:r w:rsidRPr="0055725E">
              <w:rPr>
                <w:b/>
              </w:rPr>
              <w:t>Resultado</w:t>
            </w:r>
            <w:r w:rsidR="005B38F1" w:rsidRPr="0055725E">
              <w:rPr>
                <w:b/>
              </w:rPr>
              <w:t>s</w:t>
            </w:r>
            <w:r w:rsidR="004E53D0" w:rsidRPr="0055725E">
              <w:rPr>
                <w:b/>
              </w:rPr>
              <w:t xml:space="preserve"> examen de Información:</w:t>
            </w:r>
          </w:p>
          <w:p w:rsidR="008E34C9" w:rsidRPr="0055725E" w:rsidRDefault="008E34C9" w:rsidP="0055725E">
            <w:pPr>
              <w:rPr>
                <w:b/>
              </w:rPr>
            </w:pPr>
          </w:p>
          <w:p w:rsidR="005D728A" w:rsidRDefault="008E34C9" w:rsidP="0055725E">
            <w:pPr>
              <w:pStyle w:val="Prrafodelista"/>
              <w:numPr>
                <w:ilvl w:val="0"/>
                <w:numId w:val="28"/>
              </w:numPr>
              <w:ind w:left="284" w:hanging="284"/>
            </w:pPr>
            <w:r w:rsidRPr="0055725E">
              <w:t>Del examen de información de</w:t>
            </w:r>
            <w:r w:rsidR="00311183" w:rsidRPr="0055725E">
              <w:t xml:space="preserve"> la documentación señalada</w:t>
            </w:r>
            <w:r w:rsidR="00426252" w:rsidRPr="0055725E">
              <w:t xml:space="preserve"> en la exigencia, </w:t>
            </w:r>
            <w:r w:rsidR="00EF5011" w:rsidRPr="0055725E">
              <w:t xml:space="preserve">es posible indicar </w:t>
            </w:r>
            <w:r w:rsidR="0055725E">
              <w:t>lo siguiente:</w:t>
            </w:r>
          </w:p>
          <w:p w:rsidR="00087C2A" w:rsidRDefault="0055725E" w:rsidP="00087C2A">
            <w:pPr>
              <w:pStyle w:val="Prrafodelista"/>
              <w:numPr>
                <w:ilvl w:val="0"/>
                <w:numId w:val="37"/>
              </w:numPr>
            </w:pPr>
            <w:r>
              <w:t xml:space="preserve">La topografía georreferenciada </w:t>
            </w:r>
            <w:r w:rsidR="00087C2A">
              <w:t>muestra el área intervenida, la cual coincide con la superficie mostrada en amarillo en la Figura 7. Dicha superficie concuerda con lo observado en terreno, coincidiendo además las coordenadas reportadas en la topografía con las coordenadas georreferenciadas por personal de la SMA. Se observa que el desnivel registrado en el corte localizado entre las estaciones 2 y 4 del presente informe, es de 42 metros en la vertical, entre las cotas 68 y 110 msnm.</w:t>
            </w:r>
          </w:p>
          <w:p w:rsidR="0055725E" w:rsidRPr="00AD2C86" w:rsidRDefault="00087C2A" w:rsidP="00087C2A">
            <w:pPr>
              <w:pStyle w:val="Prrafodelista"/>
              <w:numPr>
                <w:ilvl w:val="0"/>
                <w:numId w:val="37"/>
              </w:numPr>
              <w:rPr>
                <w:b/>
              </w:rPr>
            </w:pPr>
            <w:r>
              <w:t>En relación al reporte de volumen extraído a la fecha de</w:t>
            </w:r>
            <w:r w:rsidR="005C177A">
              <w:t xml:space="preserve"> </w:t>
            </w:r>
            <w:r>
              <w:t xml:space="preserve">la inspección, el titular informa mediante un estudio comparativo según polígono del proyecto, utilizando las mismas coordenadas y figura informadas en la DIA, además de la topografía georreferenciada informada en el punto anterior. En el punto </w:t>
            </w:r>
            <w:r w:rsidRPr="004854AD">
              <w:rPr>
                <w:b/>
              </w:rPr>
              <w:t xml:space="preserve">3. </w:t>
            </w:r>
            <w:r w:rsidR="004854AD" w:rsidRPr="004854AD">
              <w:rPr>
                <w:b/>
              </w:rPr>
              <w:t>Estimación de Situación Actual</w:t>
            </w:r>
            <w:r>
              <w:t>, el titular muestra la figura 5</w:t>
            </w:r>
            <w:r w:rsidRPr="00AD2C86">
              <w:t xml:space="preserve">, donde superpone el área evaluada contra el área efectivamente intervenida. Esta imagen coincide en general con la Figura 7 presentada en este informe. </w:t>
            </w:r>
            <w:r w:rsidRPr="00AD2C86">
              <w:rPr>
                <w:b/>
              </w:rPr>
              <w:t>Los resultados del informe presentado por el titular, reconocen que el volumen extraído es de 672244 m</w:t>
            </w:r>
            <w:r w:rsidRPr="00AD2C86">
              <w:rPr>
                <w:b/>
                <w:vertAlign w:val="superscript"/>
              </w:rPr>
              <w:t>3</w:t>
            </w:r>
            <w:r w:rsidRPr="00AD2C86">
              <w:rPr>
                <w:b/>
              </w:rPr>
              <w:t xml:space="preserve"> hasta Julio 2014, sobrepasando en 166073 m</w:t>
            </w:r>
            <w:r w:rsidRPr="00AD2C86">
              <w:rPr>
                <w:b/>
                <w:vertAlign w:val="superscript"/>
              </w:rPr>
              <w:t>3</w:t>
            </w:r>
            <w:r w:rsidRPr="00AD2C86">
              <w:rPr>
                <w:b/>
              </w:rPr>
              <w:t xml:space="preserve"> el volumen máximo autorizado por la RCA 168/2011.</w:t>
            </w:r>
          </w:p>
          <w:p w:rsidR="00AC2C9D" w:rsidRPr="00AD2C86" w:rsidRDefault="00AC2C9D" w:rsidP="00AC2C9D">
            <w:pPr>
              <w:pStyle w:val="Prrafodelista"/>
              <w:ind w:left="644"/>
            </w:pPr>
            <w:r w:rsidRPr="00AD2C86">
              <w:rPr>
                <w:b/>
              </w:rPr>
              <w:t>Ahora bien, analizando las planillas de control interno, el titular reconoce que el volumen extraído de la cantera desde el 2010 a Junio de 2014, es de 959672 m</w:t>
            </w:r>
            <w:r w:rsidRPr="00AD2C86">
              <w:rPr>
                <w:b/>
                <w:vertAlign w:val="superscript"/>
              </w:rPr>
              <w:t>3</w:t>
            </w:r>
            <w:r w:rsidRPr="00AD2C86">
              <w:rPr>
                <w:b/>
              </w:rPr>
              <w:t xml:space="preserve"> de áridos más 278707 m</w:t>
            </w:r>
            <w:r w:rsidRPr="00AD2C86">
              <w:rPr>
                <w:b/>
                <w:vertAlign w:val="superscript"/>
              </w:rPr>
              <w:t>3</w:t>
            </w:r>
            <w:r w:rsidRPr="00AD2C86">
              <w:rPr>
                <w:b/>
              </w:rPr>
              <w:t xml:space="preserve"> de material de rechazo, lo que suma 1238379 m</w:t>
            </w:r>
            <w:r w:rsidRPr="00AD2C86">
              <w:rPr>
                <w:b/>
                <w:vertAlign w:val="superscript"/>
              </w:rPr>
              <w:t>3</w:t>
            </w:r>
            <w:r w:rsidRPr="00AD2C86">
              <w:rPr>
                <w:b/>
              </w:rPr>
              <w:t xml:space="preserve"> extraídos considerando un esponjamiento del 40%.</w:t>
            </w:r>
            <w:r w:rsidR="00876962" w:rsidRPr="00AD2C86">
              <w:rPr>
                <w:b/>
              </w:rPr>
              <w:t xml:space="preserve"> </w:t>
            </w:r>
            <w:r w:rsidRPr="00AD2C86">
              <w:rPr>
                <w:b/>
              </w:rPr>
              <w:t>Restado dicho valor de esponjamiento inherente al proceso de chancado y selección, el titular estima que el volumen efectivamente extraído desde el área de intervención asciende a 884556 m</w:t>
            </w:r>
            <w:r w:rsidRPr="00AD2C86">
              <w:rPr>
                <w:b/>
                <w:vertAlign w:val="superscript"/>
              </w:rPr>
              <w:t>3</w:t>
            </w:r>
            <w:r w:rsidRPr="00AD2C86">
              <w:rPr>
                <w:b/>
              </w:rPr>
              <w:t>.</w:t>
            </w:r>
            <w:r w:rsidRPr="00AD2C86">
              <w:t xml:space="preserve"> Estos volúmenes fueron cuantificados por el titular de acuerdo a las capacidades de los camiones empleados en el transporte y despacho de áridos.</w:t>
            </w:r>
          </w:p>
          <w:p w:rsidR="00AC2C9D" w:rsidRDefault="004854AD" w:rsidP="00087C2A">
            <w:pPr>
              <w:pStyle w:val="Prrafodelista"/>
              <w:numPr>
                <w:ilvl w:val="0"/>
                <w:numId w:val="37"/>
              </w:numPr>
            </w:pPr>
            <w:r w:rsidRPr="00AD2C86">
              <w:t>La planimetría en planta del proyecto, fue elaborada en base a la topografía</w:t>
            </w:r>
            <w:r>
              <w:t xml:space="preserve"> georreferenciada del área intervenida por el proyecto, utilizando coordenadas en WGS84 y Huso 18. Las coordenadas informadas, coinciden con las coordenadas registradas por la SMA mediante PDA TRIMBLE modelo NOMAD.</w:t>
            </w:r>
          </w:p>
          <w:p w:rsidR="004854AD" w:rsidRPr="0055725E" w:rsidRDefault="004854AD" w:rsidP="004854AD">
            <w:pPr>
              <w:pStyle w:val="Prrafodelista"/>
              <w:ind w:left="644"/>
            </w:pPr>
          </w:p>
        </w:tc>
      </w:tr>
    </w:tbl>
    <w:p w:rsidR="00C44F36" w:rsidRDefault="00C44F36">
      <w:pPr>
        <w:jc w:val="left"/>
        <w:rPr>
          <w:rFonts w:cstheme="minorHAnsi"/>
          <w:b/>
          <w:sz w:val="14"/>
          <w:szCs w:val="24"/>
        </w:rPr>
      </w:pPr>
    </w:p>
    <w:p w:rsidR="00C44F36" w:rsidRPr="0025129B" w:rsidRDefault="00C44F36">
      <w:pPr>
        <w:jc w:val="left"/>
        <w:rPr>
          <w:rFonts w:cstheme="minorHAnsi"/>
          <w:b/>
          <w:sz w:val="14"/>
          <w:szCs w:val="24"/>
        </w:rPr>
        <w:sectPr w:rsidR="00C44F36" w:rsidRPr="0025129B" w:rsidSect="00A70F8F">
          <w:pgSz w:w="15840" w:h="12240" w:orient="landscape"/>
          <w:pgMar w:top="1134" w:right="1134" w:bottom="1134" w:left="1134" w:header="709" w:footer="709" w:gutter="0"/>
          <w:cols w:space="708"/>
          <w:docGrid w:linePitch="360"/>
        </w:sectPr>
      </w:pPr>
    </w:p>
    <w:tbl>
      <w:tblPr>
        <w:tblW w:w="13712" w:type="dxa"/>
        <w:jc w:val="center"/>
        <w:tblCellMar>
          <w:left w:w="70" w:type="dxa"/>
          <w:right w:w="70" w:type="dxa"/>
        </w:tblCellMar>
        <w:tblLook w:val="04A0" w:firstRow="1" w:lastRow="0" w:firstColumn="1" w:lastColumn="0" w:noHBand="0" w:noVBand="1"/>
      </w:tblPr>
      <w:tblGrid>
        <w:gridCol w:w="13712"/>
      </w:tblGrid>
      <w:tr w:rsidR="00EE63E1" w:rsidRPr="0025129B" w:rsidTr="004A5A2C">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E63E1" w:rsidRPr="0025129B" w:rsidRDefault="00EE63E1" w:rsidP="004C478A">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EE63E1" w:rsidRPr="0025129B" w:rsidTr="004A5A2C">
        <w:trPr>
          <w:trHeight w:val="7071"/>
          <w:jc w:val="center"/>
        </w:trPr>
        <w:tc>
          <w:tcPr>
            <w:tcW w:w="5000" w:type="pct"/>
            <w:tcBorders>
              <w:top w:val="nil"/>
              <w:left w:val="single" w:sz="4" w:space="0" w:color="auto"/>
              <w:right w:val="single" w:sz="4" w:space="0" w:color="auto"/>
            </w:tcBorders>
            <w:shd w:val="clear" w:color="auto" w:fill="auto"/>
            <w:noWrap/>
            <w:vAlign w:val="center"/>
            <w:hideMark/>
          </w:tcPr>
          <w:p w:rsidR="00EE63E1" w:rsidRPr="0025129B" w:rsidRDefault="004A5A2C" w:rsidP="00BB3B1E">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6AA89F9" wp14:editId="277BD333">
                  <wp:extent cx="7789245" cy="4878896"/>
                  <wp:effectExtent l="0" t="0" r="2540" b="0"/>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ea intervenida 2.jpg"/>
                          <pic:cNvPicPr/>
                        </pic:nvPicPr>
                        <pic:blipFill>
                          <a:blip r:embed="rId34">
                            <a:extLst>
                              <a:ext uri="{28A0092B-C50C-407E-A947-70E740481C1C}">
                                <a14:useLocalDpi xmlns:a14="http://schemas.microsoft.com/office/drawing/2010/main" val="0"/>
                              </a:ext>
                            </a:extLst>
                          </a:blip>
                          <a:stretch>
                            <a:fillRect/>
                          </a:stretch>
                        </pic:blipFill>
                        <pic:spPr>
                          <a:xfrm>
                            <a:off x="0" y="0"/>
                            <a:ext cx="7790159" cy="4879469"/>
                          </a:xfrm>
                          <a:prstGeom prst="rect">
                            <a:avLst/>
                          </a:prstGeom>
                        </pic:spPr>
                      </pic:pic>
                    </a:graphicData>
                  </a:graphic>
                </wp:inline>
              </w:drawing>
            </w:r>
          </w:p>
        </w:tc>
      </w:tr>
      <w:tr w:rsidR="004A5A2C" w:rsidRPr="0025129B" w:rsidTr="004A5A2C">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rsidR="004A5A2C" w:rsidRPr="0025129B" w:rsidRDefault="004A5A2C" w:rsidP="007F4D75">
            <w:pPr>
              <w:jc w:val="left"/>
              <w:rPr>
                <w:rFonts w:eastAsia="Times New Roman"/>
                <w:b/>
                <w:color w:val="000000"/>
                <w:sz w:val="18"/>
                <w:szCs w:val="18"/>
                <w:lang w:eastAsia="es-CL"/>
              </w:rPr>
            </w:pPr>
            <w:r w:rsidRPr="0025129B">
              <w:t>F</w:t>
            </w:r>
            <w:r w:rsidR="007F4D75">
              <w:t>igura</w:t>
            </w:r>
            <w:r w:rsidRPr="0025129B">
              <w:t xml:space="preserve"> </w:t>
            </w:r>
            <w:r w:rsidR="007F4D75">
              <w:t>5</w:t>
            </w:r>
            <w:r w:rsidRPr="0025129B">
              <w:t>.</w:t>
            </w:r>
          </w:p>
        </w:tc>
      </w:tr>
      <w:tr w:rsidR="00EE63E1" w:rsidRPr="0025129B" w:rsidTr="004A5A2C">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rsidR="00EE63E1" w:rsidRPr="004A5A2C" w:rsidRDefault="00EE63E1" w:rsidP="00BB3B1E">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D00B5">
              <w:rPr>
                <w:rFonts w:eastAsia="Times New Roman"/>
                <w:color w:val="000000"/>
                <w:sz w:val="18"/>
                <w:szCs w:val="18"/>
                <w:lang w:eastAsia="es-CL"/>
              </w:rPr>
              <w:t xml:space="preserve">En la imagen se muestra una representación gráfica del área intervenida. Esta representación fue construida tanto utilizando la información obtenida en terreno mediante georreferenciación submétrica, como mediante la topografía georreferenciada remitida por el titular, utilizando la </w:t>
            </w:r>
            <w:r w:rsidR="00FE4FB5">
              <w:rPr>
                <w:rFonts w:eastAsia="Times New Roman"/>
                <w:color w:val="000000"/>
                <w:sz w:val="18"/>
                <w:szCs w:val="18"/>
                <w:lang w:eastAsia="es-CL"/>
              </w:rPr>
              <w:t>plataforma</w:t>
            </w:r>
            <w:r w:rsidR="00BD00B5">
              <w:rPr>
                <w:rFonts w:eastAsia="Times New Roman"/>
                <w:color w:val="000000"/>
                <w:sz w:val="18"/>
                <w:szCs w:val="18"/>
                <w:lang w:eastAsia="es-CL"/>
              </w:rPr>
              <w:t xml:space="preserve"> de Google Earth. Se estima que el error en la imagen del terreno respecto de las coordenadas obtenida </w:t>
            </w:r>
            <w:r w:rsidR="00FE4FB5">
              <w:rPr>
                <w:rFonts w:eastAsia="Times New Roman"/>
                <w:color w:val="000000"/>
                <w:sz w:val="18"/>
                <w:szCs w:val="18"/>
                <w:lang w:eastAsia="es-CL"/>
              </w:rPr>
              <w:t>por</w:t>
            </w:r>
            <w:r w:rsidR="00BD00B5">
              <w:rPr>
                <w:rFonts w:eastAsia="Times New Roman"/>
                <w:color w:val="000000"/>
                <w:sz w:val="18"/>
                <w:szCs w:val="18"/>
                <w:lang w:eastAsia="es-CL"/>
              </w:rPr>
              <w:t xml:space="preserve"> la SMA es de 8 metros en dirección SW.</w:t>
            </w:r>
          </w:p>
        </w:tc>
      </w:tr>
      <w:tr w:rsidR="00EE63E1" w:rsidRPr="0025129B" w:rsidTr="004A5A2C">
        <w:trPr>
          <w:trHeight w:val="269"/>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rsidR="00EE63E1" w:rsidRPr="0025129B" w:rsidRDefault="00EE63E1" w:rsidP="00BB3B1E">
            <w:pPr>
              <w:jc w:val="left"/>
              <w:rPr>
                <w:rFonts w:eastAsia="Times New Roman"/>
                <w:color w:val="000000"/>
                <w:lang w:eastAsia="es-CL"/>
              </w:rPr>
            </w:pPr>
          </w:p>
        </w:tc>
      </w:tr>
    </w:tbl>
    <w:p w:rsidR="00EE63E1" w:rsidRDefault="00EE63E1">
      <w:pPr>
        <w:jc w:val="left"/>
      </w:pPr>
      <w: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EE63E1" w:rsidRPr="0025129B" w:rsidTr="00BB3B1E">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E63E1" w:rsidRPr="0025129B" w:rsidRDefault="00EE63E1" w:rsidP="004C478A">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EE63E1" w:rsidRPr="0025129B" w:rsidTr="00243FD3">
        <w:trPr>
          <w:trHeight w:val="6627"/>
          <w:jc w:val="center"/>
        </w:trPr>
        <w:tc>
          <w:tcPr>
            <w:tcW w:w="5000" w:type="pct"/>
            <w:gridSpan w:val="3"/>
            <w:tcBorders>
              <w:top w:val="nil"/>
              <w:left w:val="single" w:sz="4" w:space="0" w:color="auto"/>
              <w:right w:val="single" w:sz="4" w:space="0" w:color="auto"/>
            </w:tcBorders>
            <w:shd w:val="clear" w:color="auto" w:fill="auto"/>
            <w:noWrap/>
            <w:vAlign w:val="center"/>
            <w:hideMark/>
          </w:tcPr>
          <w:p w:rsidR="00EE63E1" w:rsidRPr="0025129B" w:rsidRDefault="00243FD3" w:rsidP="00BB3B1E">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7456" behindDoc="0" locked="0" layoutInCell="1" allowOverlap="1" wp14:anchorId="1C1A350B" wp14:editId="3471A064">
                      <wp:simplePos x="0" y="0"/>
                      <wp:positionH relativeFrom="column">
                        <wp:posOffset>7416165</wp:posOffset>
                      </wp:positionH>
                      <wp:positionV relativeFrom="paragraph">
                        <wp:posOffset>110490</wp:posOffset>
                      </wp:positionV>
                      <wp:extent cx="551815" cy="275590"/>
                      <wp:effectExtent l="1600200" t="0" r="19685" b="86360"/>
                      <wp:wrapNone/>
                      <wp:docPr id="41" name="41 Llamada con línea 2 (barra de énfasis)"/>
                      <wp:cNvGraphicFramePr/>
                      <a:graphic xmlns:a="http://schemas.openxmlformats.org/drawingml/2006/main">
                        <a:graphicData uri="http://schemas.microsoft.com/office/word/2010/wordprocessingShape">
                          <wps:wsp>
                            <wps:cNvSpPr/>
                            <wps:spPr>
                              <a:xfrm>
                                <a:off x="8315864" y="1199072"/>
                                <a:ext cx="551815" cy="275590"/>
                              </a:xfrm>
                              <a:prstGeom prst="accentCallout2">
                                <a:avLst>
                                  <a:gd name="adj1" fmla="val 18750"/>
                                  <a:gd name="adj2" fmla="val -8333"/>
                                  <a:gd name="adj3" fmla="val 18750"/>
                                  <a:gd name="adj4" fmla="val -16667"/>
                                  <a:gd name="adj5" fmla="val 125021"/>
                                  <a:gd name="adj6" fmla="val -288975"/>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217C9" w:rsidRDefault="002217C9" w:rsidP="00B15619">
                                  <w:pPr>
                                    <w:jc w:val="center"/>
                                  </w:pPr>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5" coordsize="21600,21600" o:spt="45" adj="-10080,24300,-3600,4050,-1800,4050" path="m@0@1l@2@3@4@5nfem@4,l@4,21600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accentbar="t" textborder="f"/>
                    </v:shapetype>
                    <v:shape id="41 Llamada con línea 2 (barra de énfasis)" o:spid="_x0000_s1027" type="#_x0000_t45" style="position:absolute;left:0;text-align:left;margin-left:583.95pt;margin-top:8.7pt;width:43.45pt;height:21.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" adj="-62419,27005" fillcolor="black [3213]" strokecolor="black [3213]" strokeweight="2pt">
                      <v:textbox>
                        <w:txbxContent>
                          <w:p w:rsidR="002217C9" w:rsidRDefault="002217C9" w:rsidP="00B15619">
                            <w:pPr>
                              <w:jc w:val="center"/>
                            </w:pPr>
                            <w:r>
                              <w:t>(3)</w:t>
                            </w:r>
                          </w:p>
                        </w:txbxContent>
                      </v:textbox>
                      <o:callout v:ext="edit" minusy="t"/>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74624" behindDoc="0" locked="0" layoutInCell="1" allowOverlap="1" wp14:anchorId="14322ADB" wp14:editId="63A2D199">
                      <wp:simplePos x="0" y="0"/>
                      <wp:positionH relativeFrom="column">
                        <wp:posOffset>290830</wp:posOffset>
                      </wp:positionH>
                      <wp:positionV relativeFrom="paragraph">
                        <wp:posOffset>955675</wp:posOffset>
                      </wp:positionV>
                      <wp:extent cx="603250" cy="361950"/>
                      <wp:effectExtent l="0" t="0" r="882650" b="247650"/>
                      <wp:wrapNone/>
                      <wp:docPr id="45" name="45 Llamada con línea 2 (barra de énfasis)"/>
                      <wp:cNvGraphicFramePr/>
                      <a:graphic xmlns:a="http://schemas.openxmlformats.org/drawingml/2006/main">
                        <a:graphicData uri="http://schemas.microsoft.com/office/word/2010/wordprocessingShape">
                          <wps:wsp>
                            <wps:cNvSpPr/>
                            <wps:spPr>
                              <a:xfrm>
                                <a:off x="793630" y="2053087"/>
                                <a:ext cx="603250" cy="361950"/>
                              </a:xfrm>
                              <a:prstGeom prst="accentCallout2">
                                <a:avLst>
                                  <a:gd name="adj1" fmla="val 13983"/>
                                  <a:gd name="adj2" fmla="val 110356"/>
                                  <a:gd name="adj3" fmla="val 16367"/>
                                  <a:gd name="adj4" fmla="val 123472"/>
                                  <a:gd name="adj5" fmla="val 162550"/>
                                  <a:gd name="adj6" fmla="val 240761"/>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217C9" w:rsidRDefault="002217C9" w:rsidP="00B15619">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5 Llamada con línea 2 (barra de énfasis)" o:spid="_x0000_s1028" type="#_x0000_t45" style="position:absolute;left:0;text-align:left;margin-left:22.9pt;margin-top:75.25pt;width:47.5pt;height:2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" adj="52004,35111,26670,3535,23837,3020" fillcolor="black [3213]" strokecolor="black [3213]" strokeweight="2pt">
                      <v:textbox>
                        <w:txbxContent>
                          <w:p w:rsidR="002217C9" w:rsidRDefault="002217C9" w:rsidP="00B15619">
                            <w:pPr>
                              <w:jc w:val="center"/>
                            </w:pPr>
                            <w:r>
                              <w:t>(1)</w:t>
                            </w:r>
                          </w:p>
                        </w:txbxContent>
                      </v:textbox>
                      <o:callout v:ext="edit" minusx="t" minusy="t"/>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72576" behindDoc="0" locked="0" layoutInCell="1" allowOverlap="1" wp14:anchorId="784FC3B4" wp14:editId="2713CA87">
                      <wp:simplePos x="0" y="0"/>
                      <wp:positionH relativeFrom="column">
                        <wp:posOffset>118110</wp:posOffset>
                      </wp:positionH>
                      <wp:positionV relativeFrom="paragraph">
                        <wp:posOffset>1270</wp:posOffset>
                      </wp:positionV>
                      <wp:extent cx="516890" cy="370840"/>
                      <wp:effectExtent l="0" t="0" r="1407160" b="676910"/>
                      <wp:wrapNone/>
                      <wp:docPr id="44" name="44 Llamada con línea 2 (barra de énfasis)"/>
                      <wp:cNvGraphicFramePr/>
                      <a:graphic xmlns:a="http://schemas.openxmlformats.org/drawingml/2006/main">
                        <a:graphicData uri="http://schemas.microsoft.com/office/word/2010/wordprocessingShape">
                          <wps:wsp>
                            <wps:cNvSpPr/>
                            <wps:spPr>
                              <a:xfrm>
                                <a:off x="957532" y="1017917"/>
                                <a:ext cx="516890" cy="370840"/>
                              </a:xfrm>
                              <a:prstGeom prst="accentCallout2">
                                <a:avLst>
                                  <a:gd name="adj1" fmla="val 10143"/>
                                  <a:gd name="adj2" fmla="val 107455"/>
                                  <a:gd name="adj3" fmla="val 9360"/>
                                  <a:gd name="adj4" fmla="val 124028"/>
                                  <a:gd name="adj5" fmla="val 280264"/>
                                  <a:gd name="adj6" fmla="val 368427"/>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217C9" w:rsidRDefault="002217C9" w:rsidP="00B15619">
                                  <w:pPr>
                                    <w:jc w:val="center"/>
                                  </w:pPr>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4 Llamada con línea 2 (barra de énfasis)" o:spid="_x0000_s1029" type="#_x0000_t45" style="position:absolute;left:0;text-align:left;margin-left:9.3pt;margin-top:.1pt;width:40.7pt;height:29.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" adj="79580,60537,26790,2022,23210,2191" fillcolor="black [3213]" strokecolor="black [3213]" strokeweight="2pt">
                      <v:textbox>
                        <w:txbxContent>
                          <w:p w:rsidR="002217C9" w:rsidRDefault="002217C9" w:rsidP="00B15619">
                            <w:pPr>
                              <w:jc w:val="center"/>
                            </w:pPr>
                            <w:r>
                              <w:t>(3)</w:t>
                            </w:r>
                          </w:p>
                        </w:txbxContent>
                      </v:textbox>
                      <o:callout v:ext="edit" minusx="t" minusy="t"/>
                    </v:shape>
                  </w:pict>
                </mc:Fallback>
              </mc:AlternateContent>
            </w:r>
            <w:r>
              <w:t>3</w:t>
            </w:r>
            <w:r w:rsidR="00B15619">
              <w:rPr>
                <w:rFonts w:eastAsia="Times New Roman"/>
                <w:noProof/>
                <w:color w:val="000000"/>
                <w:sz w:val="20"/>
                <w:szCs w:val="20"/>
                <w:lang w:eastAsia="es-CL"/>
              </w:rPr>
              <mc:AlternateContent>
                <mc:Choice Requires="wps">
                  <w:drawing>
                    <wp:anchor distT="0" distB="0" distL="114300" distR="114300" simplePos="0" relativeHeight="251670528" behindDoc="0" locked="0" layoutInCell="1" allowOverlap="1" wp14:anchorId="3D4D5384" wp14:editId="5A89CAD0">
                      <wp:simplePos x="0" y="0"/>
                      <wp:positionH relativeFrom="column">
                        <wp:posOffset>7493635</wp:posOffset>
                      </wp:positionH>
                      <wp:positionV relativeFrom="paragraph">
                        <wp:posOffset>2387600</wp:posOffset>
                      </wp:positionV>
                      <wp:extent cx="551815" cy="275590"/>
                      <wp:effectExtent l="2228850" t="0" r="19685" b="162560"/>
                      <wp:wrapNone/>
                      <wp:docPr id="43" name="43 Llamada con línea 2 (barra de énfasis)"/>
                      <wp:cNvGraphicFramePr/>
                      <a:graphic xmlns:a="http://schemas.openxmlformats.org/drawingml/2006/main">
                        <a:graphicData uri="http://schemas.microsoft.com/office/word/2010/wordprocessingShape">
                          <wps:wsp>
                            <wps:cNvSpPr/>
                            <wps:spPr>
                              <a:xfrm>
                                <a:off x="8220974" y="3364302"/>
                                <a:ext cx="551815" cy="275590"/>
                              </a:xfrm>
                              <a:prstGeom prst="accentCallout2">
                                <a:avLst>
                                  <a:gd name="adj1" fmla="val 18750"/>
                                  <a:gd name="adj2" fmla="val -8333"/>
                                  <a:gd name="adj3" fmla="val 18750"/>
                                  <a:gd name="adj4" fmla="val -16667"/>
                                  <a:gd name="adj5" fmla="val 156322"/>
                                  <a:gd name="adj6" fmla="val -401531"/>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217C9" w:rsidRDefault="002217C9" w:rsidP="00B15619">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3 Llamada con línea 2 (barra de énfasis)" o:spid="_x0000_s1030" type="#_x0000_t45" style="position:absolute;left:0;text-align:left;margin-left:590.05pt;margin-top:188pt;width:43.45pt;height:21.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" adj="-86731,33766" fillcolor="black [3213]" strokecolor="black [3213]" strokeweight="2pt">
                      <v:textbox>
                        <w:txbxContent>
                          <w:p w:rsidR="002217C9" w:rsidRDefault="002217C9" w:rsidP="00B15619">
                            <w:pPr>
                              <w:jc w:val="center"/>
                            </w:pPr>
                            <w:r>
                              <w:t>(2)</w:t>
                            </w:r>
                          </w:p>
                        </w:txbxContent>
                      </v:textbox>
                      <o:callout v:ext="edit" minusy="t"/>
                    </v:shape>
                  </w:pict>
                </mc:Fallback>
              </mc:AlternateContent>
            </w:r>
            <w:r w:rsidR="00B15619">
              <w:rPr>
                <w:rFonts w:eastAsia="Times New Roman"/>
                <w:noProof/>
                <w:color w:val="000000"/>
                <w:sz w:val="20"/>
                <w:szCs w:val="20"/>
                <w:lang w:eastAsia="es-CL"/>
              </w:rPr>
              <mc:AlternateContent>
                <mc:Choice Requires="wps">
                  <w:drawing>
                    <wp:anchor distT="0" distB="0" distL="114300" distR="114300" simplePos="0" relativeHeight="251668480" behindDoc="0" locked="0" layoutInCell="1" allowOverlap="1" wp14:anchorId="733681EC" wp14:editId="0D233E50">
                      <wp:simplePos x="0" y="0"/>
                      <wp:positionH relativeFrom="column">
                        <wp:posOffset>7493635</wp:posOffset>
                      </wp:positionH>
                      <wp:positionV relativeFrom="paragraph">
                        <wp:posOffset>1274445</wp:posOffset>
                      </wp:positionV>
                      <wp:extent cx="603250" cy="361950"/>
                      <wp:effectExtent l="2038350" t="0" r="25400" b="114300"/>
                      <wp:wrapNone/>
                      <wp:docPr id="42" name="42 Llamada con línea 2 (barra de énfasis)"/>
                      <wp:cNvGraphicFramePr/>
                      <a:graphic xmlns:a="http://schemas.openxmlformats.org/drawingml/2006/main">
                        <a:graphicData uri="http://schemas.microsoft.com/office/word/2010/wordprocessingShape">
                          <wps:wsp>
                            <wps:cNvSpPr/>
                            <wps:spPr>
                              <a:xfrm>
                                <a:off x="8220974" y="2251494"/>
                                <a:ext cx="603250" cy="361950"/>
                              </a:xfrm>
                              <a:prstGeom prst="accentCallout2">
                                <a:avLst>
                                  <a:gd name="adj1" fmla="val 18750"/>
                                  <a:gd name="adj2" fmla="val -8333"/>
                                  <a:gd name="adj3" fmla="val 18750"/>
                                  <a:gd name="adj4" fmla="val -16667"/>
                                  <a:gd name="adj5" fmla="val 124417"/>
                                  <a:gd name="adj6" fmla="val -334095"/>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217C9" w:rsidRDefault="002217C9" w:rsidP="00B15619">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2 Llamada con línea 2 (barra de énfasis)" o:spid="_x0000_s1031" type="#_x0000_t45" style="position:absolute;left:0;text-align:left;margin-left:590.05pt;margin-top:100.35pt;width:47.5pt;height:2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" adj="-72165,26874" fillcolor="black [3213]" strokecolor="black [3213]" strokeweight="2pt">
                      <v:textbox>
                        <w:txbxContent>
                          <w:p w:rsidR="002217C9" w:rsidRDefault="002217C9" w:rsidP="00B15619">
                            <w:pPr>
                              <w:jc w:val="center"/>
                            </w:pPr>
                            <w:r>
                              <w:t>(1)</w:t>
                            </w:r>
                          </w:p>
                        </w:txbxContent>
                      </v:textbox>
                      <o:callout v:ext="edit" minusy="t"/>
                    </v:shape>
                  </w:pict>
                </mc:Fallback>
              </mc:AlternateContent>
            </w:r>
            <w:r w:rsidR="004A5A2C">
              <w:rPr>
                <w:rFonts w:eastAsia="Times New Roman"/>
                <w:noProof/>
                <w:color w:val="000000"/>
                <w:sz w:val="20"/>
                <w:szCs w:val="20"/>
                <w:lang w:eastAsia="es-CL"/>
              </w:rPr>
              <w:drawing>
                <wp:inline distT="0" distB="0" distL="0" distR="0" wp14:anchorId="6021EDC9" wp14:editId="10AC32C1">
                  <wp:extent cx="5296619" cy="3972466"/>
                  <wp:effectExtent l="0" t="0" r="0" b="9525"/>
                  <wp:docPr id="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55.JPG"/>
                          <pic:cNvPicPr/>
                        </pic:nvPicPr>
                        <pic:blipFill>
                          <a:blip r:embed="rId35">
                            <a:extLst>
                              <a:ext uri="{28A0092B-C50C-407E-A947-70E740481C1C}">
                                <a14:useLocalDpi xmlns:a14="http://schemas.microsoft.com/office/drawing/2010/main" val="0"/>
                              </a:ext>
                            </a:extLst>
                          </a:blip>
                          <a:stretch>
                            <a:fillRect/>
                          </a:stretch>
                        </pic:blipFill>
                        <pic:spPr>
                          <a:xfrm>
                            <a:off x="0" y="0"/>
                            <a:ext cx="5302633" cy="3976976"/>
                          </a:xfrm>
                          <a:prstGeom prst="rect">
                            <a:avLst/>
                          </a:prstGeom>
                        </pic:spPr>
                      </pic:pic>
                    </a:graphicData>
                  </a:graphic>
                </wp:inline>
              </w:drawing>
            </w:r>
          </w:p>
        </w:tc>
      </w:tr>
      <w:tr w:rsidR="00EE63E1" w:rsidRPr="0025129B" w:rsidTr="00BB3B1E">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EE63E1" w:rsidRPr="0025129B" w:rsidRDefault="00EE63E1" w:rsidP="00BB3B1E">
            <w:pPr>
              <w:pStyle w:val="Epgrafe"/>
              <w:rPr>
                <w:rFonts w:eastAsia="Times New Roman"/>
                <w:color w:val="000000"/>
                <w:lang w:eastAsia="es-CL"/>
              </w:rPr>
            </w:pPr>
            <w:bookmarkStart w:id="144" w:name="_Toc407415215"/>
            <w:bookmarkStart w:id="145" w:name="_Toc407642386"/>
            <w:r w:rsidRPr="0025129B">
              <w:t xml:space="preserve">Fotografía </w:t>
            </w:r>
            <w:r w:rsidRPr="0025129B">
              <w:fldChar w:fldCharType="begin"/>
            </w:r>
            <w:r w:rsidRPr="0025129B">
              <w:instrText xml:space="preserve"> SEQ Fotografía \* ARABIC </w:instrText>
            </w:r>
            <w:r w:rsidRPr="0025129B">
              <w:fldChar w:fldCharType="separate"/>
            </w:r>
            <w:r w:rsidRPr="0025129B">
              <w:rPr>
                <w:noProof/>
              </w:rPr>
              <w:t>1</w:t>
            </w:r>
            <w:r w:rsidRPr="0025129B">
              <w:fldChar w:fldCharType="end"/>
            </w:r>
            <w:r w:rsidRPr="0025129B">
              <w:t>.</w:t>
            </w:r>
            <w:bookmarkEnd w:id="144"/>
            <w:bookmarkEnd w:id="145"/>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EE63E1" w:rsidRPr="0025129B" w:rsidRDefault="00EE63E1" w:rsidP="007F4D75">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7F4D75">
              <w:rPr>
                <w:rFonts w:eastAsia="Times New Roman"/>
                <w:b/>
                <w:color w:val="000000"/>
                <w:sz w:val="18"/>
                <w:szCs w:val="18"/>
                <w:lang w:eastAsia="es-CL"/>
              </w:rPr>
              <w:t xml:space="preserve"> 25-06-2014</w:t>
            </w:r>
          </w:p>
        </w:tc>
      </w:tr>
      <w:tr w:rsidR="00EE63E1" w:rsidRPr="0025129B" w:rsidTr="00BB3B1E">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EE63E1" w:rsidRPr="0025129B" w:rsidRDefault="00EE63E1" w:rsidP="007F4D7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7F4D75" w:rsidRPr="007F4D75">
              <w:rPr>
                <w:rFonts w:eastAsia="Times New Roman"/>
                <w:b/>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rsidR="00EE63E1" w:rsidRPr="0025129B" w:rsidRDefault="00EE63E1" w:rsidP="00BB3B1E">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243FD3" w:rsidRPr="00243FD3">
              <w:rPr>
                <w:rFonts w:eastAsia="Times New Roman"/>
                <w:color w:val="000000"/>
                <w:sz w:val="18"/>
                <w:szCs w:val="18"/>
                <w:lang w:eastAsia="es-CL"/>
              </w:rPr>
              <w:t>5897926</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rsidR="00EE63E1" w:rsidRPr="0025129B" w:rsidRDefault="00EE63E1" w:rsidP="00BB3B1E">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243FD3" w:rsidRPr="00243FD3">
              <w:rPr>
                <w:rFonts w:eastAsia="Times New Roman"/>
                <w:color w:val="000000"/>
                <w:sz w:val="18"/>
                <w:szCs w:val="18"/>
                <w:lang w:eastAsia="es-CL"/>
              </w:rPr>
              <w:t>670359</w:t>
            </w:r>
          </w:p>
        </w:tc>
      </w:tr>
      <w:tr w:rsidR="00B15619" w:rsidRPr="00B15619" w:rsidTr="00BB3B1E">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EE63E1" w:rsidRPr="00B15619" w:rsidRDefault="00EE63E1" w:rsidP="00BB3B1E">
            <w:pPr>
              <w:jc w:val="left"/>
              <w:rPr>
                <w:rFonts w:eastAsia="Times New Roman"/>
                <w:sz w:val="18"/>
                <w:szCs w:val="18"/>
                <w:lang w:eastAsia="es-CL"/>
              </w:rPr>
            </w:pPr>
            <w:r w:rsidRPr="00B15619">
              <w:rPr>
                <w:rFonts w:eastAsia="Times New Roman"/>
                <w:b/>
                <w:sz w:val="18"/>
                <w:szCs w:val="18"/>
                <w:lang w:eastAsia="es-CL"/>
              </w:rPr>
              <w:t>Descripción de medio de prueba:</w:t>
            </w:r>
            <w:r w:rsidRPr="00B15619">
              <w:rPr>
                <w:rFonts w:eastAsia="Times New Roman"/>
                <w:sz w:val="18"/>
                <w:szCs w:val="18"/>
                <w:lang w:eastAsia="es-CL"/>
              </w:rPr>
              <w:t xml:space="preserve"> </w:t>
            </w:r>
          </w:p>
          <w:p w:rsidR="00B15619" w:rsidRPr="00B15619" w:rsidRDefault="00B15619" w:rsidP="00BB3B1E">
            <w:pPr>
              <w:jc w:val="left"/>
              <w:rPr>
                <w:rFonts w:eastAsia="Times New Roman"/>
                <w:sz w:val="18"/>
                <w:szCs w:val="18"/>
                <w:lang w:eastAsia="es-CL"/>
              </w:rPr>
            </w:pPr>
            <w:r w:rsidRPr="00B15619">
              <w:rPr>
                <w:rFonts w:eastAsia="Times New Roman"/>
                <w:sz w:val="18"/>
                <w:szCs w:val="18"/>
                <w:lang w:eastAsia="es-CL"/>
              </w:rPr>
              <w:t>En la imagen se observa el frente de extracción aún activa, localizado al Noreste de la excavación.</w:t>
            </w:r>
            <w:r>
              <w:rPr>
                <w:rFonts w:eastAsia="Times New Roman"/>
                <w:noProof/>
                <w:color w:val="000000"/>
                <w:sz w:val="20"/>
                <w:szCs w:val="20"/>
                <w:lang w:eastAsia="es-CL"/>
              </w:rPr>
              <w:t xml:space="preserve"> </w:t>
            </w:r>
          </w:p>
          <w:p w:rsidR="00EE63E1" w:rsidRPr="00B15619" w:rsidRDefault="00B15619" w:rsidP="00B15619">
            <w:pPr>
              <w:jc w:val="left"/>
              <w:rPr>
                <w:rFonts w:eastAsia="Times New Roman"/>
                <w:sz w:val="18"/>
                <w:szCs w:val="18"/>
                <w:lang w:eastAsia="es-CL"/>
              </w:rPr>
            </w:pPr>
            <w:r w:rsidRPr="00B15619">
              <w:rPr>
                <w:rFonts w:eastAsia="Times New Roman"/>
                <w:sz w:val="18"/>
                <w:szCs w:val="18"/>
                <w:lang w:eastAsia="es-CL"/>
              </w:rPr>
              <w:t xml:space="preserve">En la imagen </w:t>
            </w:r>
            <w:r>
              <w:rPr>
                <w:rFonts w:eastAsia="Times New Roman"/>
                <w:sz w:val="18"/>
                <w:szCs w:val="18"/>
                <w:lang w:eastAsia="es-CL"/>
              </w:rPr>
              <w:t xml:space="preserve">también </w:t>
            </w:r>
            <w:r w:rsidRPr="00B15619">
              <w:rPr>
                <w:rFonts w:eastAsia="Times New Roman"/>
                <w:sz w:val="18"/>
                <w:szCs w:val="18"/>
                <w:lang w:eastAsia="es-CL"/>
              </w:rPr>
              <w:t>se observa la presencia de una e</w:t>
            </w:r>
            <w:r w:rsidR="00A20034" w:rsidRPr="00B15619">
              <w:rPr>
                <w:rFonts w:eastAsia="Times New Roman"/>
                <w:sz w:val="18"/>
                <w:szCs w:val="18"/>
                <w:lang w:eastAsia="es-CL"/>
              </w:rPr>
              <w:t>xcavadora detenida por falla mecánica</w:t>
            </w:r>
            <w:r w:rsidRPr="00B15619">
              <w:rPr>
                <w:rFonts w:eastAsia="Times New Roman"/>
                <w:sz w:val="18"/>
                <w:szCs w:val="18"/>
                <w:lang w:eastAsia="es-CL"/>
              </w:rPr>
              <w:t xml:space="preserve"> según lo informado por el titular del proyecto.</w:t>
            </w:r>
          </w:p>
          <w:p w:rsidR="00B15619" w:rsidRPr="00B15619" w:rsidRDefault="00B15619" w:rsidP="00B15619">
            <w:pPr>
              <w:jc w:val="left"/>
              <w:rPr>
                <w:rFonts w:eastAsia="Times New Roman"/>
                <w:sz w:val="18"/>
                <w:szCs w:val="18"/>
                <w:lang w:eastAsia="es-CL"/>
              </w:rPr>
            </w:pPr>
            <w:r w:rsidRPr="00B15619">
              <w:rPr>
                <w:rFonts w:eastAsia="Times New Roman"/>
                <w:sz w:val="18"/>
                <w:szCs w:val="18"/>
                <w:lang w:eastAsia="es-CL"/>
              </w:rPr>
              <w:t>Se pueden observar tres materiales claramente distintivos en el corte de cerro:</w:t>
            </w:r>
          </w:p>
          <w:p w:rsidR="00B15619" w:rsidRPr="00B15619" w:rsidRDefault="00B15619" w:rsidP="00B15619">
            <w:pPr>
              <w:pStyle w:val="Prrafodelista"/>
              <w:numPr>
                <w:ilvl w:val="0"/>
                <w:numId w:val="42"/>
              </w:numPr>
              <w:jc w:val="left"/>
              <w:rPr>
                <w:rFonts w:eastAsia="Times New Roman"/>
                <w:sz w:val="18"/>
                <w:szCs w:val="18"/>
                <w:lang w:eastAsia="es-CL"/>
              </w:rPr>
            </w:pPr>
            <w:r w:rsidRPr="00B15619">
              <w:rPr>
                <w:rFonts w:eastAsia="Times New Roman"/>
                <w:sz w:val="18"/>
                <w:szCs w:val="18"/>
                <w:lang w:eastAsia="es-CL"/>
              </w:rPr>
              <w:t>Roca metamórfica de color grisácea consolidada</w:t>
            </w:r>
          </w:p>
          <w:p w:rsidR="00B15619" w:rsidRPr="00B15619" w:rsidRDefault="00B15619" w:rsidP="00B15619">
            <w:pPr>
              <w:pStyle w:val="Prrafodelista"/>
              <w:numPr>
                <w:ilvl w:val="0"/>
                <w:numId w:val="42"/>
              </w:numPr>
              <w:jc w:val="left"/>
              <w:rPr>
                <w:rFonts w:eastAsia="Times New Roman"/>
                <w:sz w:val="18"/>
                <w:szCs w:val="18"/>
                <w:lang w:eastAsia="es-CL"/>
              </w:rPr>
            </w:pPr>
            <w:r w:rsidRPr="00B15619">
              <w:rPr>
                <w:rFonts w:eastAsia="Times New Roman"/>
                <w:sz w:val="18"/>
                <w:szCs w:val="18"/>
                <w:lang w:eastAsia="es-CL"/>
              </w:rPr>
              <w:t>Roca metamórfica fragmentada al pie del frente de trabajo</w:t>
            </w:r>
          </w:p>
          <w:p w:rsidR="00B15619" w:rsidRPr="00B15619" w:rsidRDefault="00B15619" w:rsidP="00B15619">
            <w:pPr>
              <w:pStyle w:val="Prrafodelista"/>
              <w:numPr>
                <w:ilvl w:val="0"/>
                <w:numId w:val="42"/>
              </w:numPr>
              <w:jc w:val="left"/>
              <w:rPr>
                <w:rFonts w:eastAsia="Times New Roman"/>
                <w:sz w:val="18"/>
                <w:szCs w:val="18"/>
                <w:lang w:eastAsia="es-CL"/>
              </w:rPr>
            </w:pPr>
            <w:r w:rsidRPr="00B15619">
              <w:rPr>
                <w:rFonts w:eastAsia="Times New Roman"/>
                <w:sz w:val="18"/>
                <w:szCs w:val="18"/>
                <w:lang w:eastAsia="es-CL"/>
              </w:rPr>
              <w:t>Material de grava limo-arcillosa de color rojizo, correspondiente al primer horizonte bajo la capa vegetal, y sobre la roca metamórfica.</w:t>
            </w:r>
          </w:p>
        </w:tc>
      </w:tr>
      <w:tr w:rsidR="00EE63E1" w:rsidRPr="0025129B" w:rsidTr="00BB3B1E">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EE63E1" w:rsidRPr="0025129B" w:rsidRDefault="00EE63E1" w:rsidP="00BB3B1E">
            <w:pPr>
              <w:jc w:val="left"/>
              <w:rPr>
                <w:rFonts w:eastAsia="Times New Roman"/>
                <w:color w:val="000000"/>
                <w:lang w:eastAsia="es-CL"/>
              </w:rPr>
            </w:pPr>
          </w:p>
        </w:tc>
      </w:tr>
    </w:tbl>
    <w:p w:rsidR="00EE63E1" w:rsidRDefault="00EE63E1">
      <w:pPr>
        <w:jc w:val="left"/>
      </w:pPr>
      <w:r>
        <w:br w:type="page"/>
      </w:r>
    </w:p>
    <w:p w:rsidR="00EE63E1" w:rsidRPr="0025129B" w:rsidRDefault="00EE63E1" w:rsidP="00A83D8B"/>
    <w:tbl>
      <w:tblPr>
        <w:tblW w:w="13687" w:type="dxa"/>
        <w:jc w:val="center"/>
        <w:tblCellMar>
          <w:left w:w="70" w:type="dxa"/>
          <w:right w:w="70" w:type="dxa"/>
        </w:tblCellMar>
        <w:tblLook w:val="04A0" w:firstRow="1" w:lastRow="0" w:firstColumn="1" w:lastColumn="0" w:noHBand="0" w:noVBand="1"/>
      </w:tblPr>
      <w:tblGrid>
        <w:gridCol w:w="13687"/>
      </w:tblGrid>
      <w:tr w:rsidR="00A83D8B" w:rsidRPr="0025129B" w:rsidTr="00E349AF">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83D8B" w:rsidRPr="0025129B" w:rsidRDefault="00A83D8B" w:rsidP="00EE63E1">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w:t>
            </w:r>
          </w:p>
        </w:tc>
      </w:tr>
      <w:tr w:rsidR="00A83D8B" w:rsidRPr="0025129B" w:rsidTr="007414EE">
        <w:trPr>
          <w:trHeight w:val="5087"/>
          <w:jc w:val="center"/>
        </w:trPr>
        <w:tc>
          <w:tcPr>
            <w:tcW w:w="5000" w:type="pct"/>
            <w:tcBorders>
              <w:top w:val="nil"/>
              <w:left w:val="single" w:sz="4" w:space="0" w:color="auto"/>
              <w:right w:val="single" w:sz="4" w:space="0" w:color="auto"/>
            </w:tcBorders>
            <w:shd w:val="clear" w:color="auto" w:fill="auto"/>
            <w:noWrap/>
            <w:vAlign w:val="center"/>
            <w:hideMark/>
          </w:tcPr>
          <w:p w:rsidR="00A83D8B" w:rsidRPr="0025129B" w:rsidRDefault="00EE63E1" w:rsidP="00A51E07">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1453438" wp14:editId="06F1319F">
                  <wp:extent cx="4220632" cy="2790825"/>
                  <wp:effectExtent l="0" t="0" r="889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35580" cy="2800709"/>
                          </a:xfrm>
                          <a:prstGeom prst="rect">
                            <a:avLst/>
                          </a:prstGeom>
                          <a:noFill/>
                          <a:ln>
                            <a:noFill/>
                          </a:ln>
                        </pic:spPr>
                      </pic:pic>
                    </a:graphicData>
                  </a:graphic>
                </wp:inline>
              </w:drawing>
            </w:r>
            <w:r w:rsidR="007414EE">
              <w:rPr>
                <w:rFonts w:eastAsia="Times New Roman"/>
                <w:color w:val="000000"/>
                <w:sz w:val="20"/>
                <w:szCs w:val="20"/>
                <w:lang w:eastAsia="es-CL"/>
              </w:rPr>
              <w:t xml:space="preserve">      </w:t>
            </w:r>
            <w:r w:rsidR="007414EE">
              <w:rPr>
                <w:rFonts w:eastAsia="Times New Roman"/>
                <w:noProof/>
                <w:color w:val="000000"/>
                <w:sz w:val="20"/>
                <w:szCs w:val="20"/>
                <w:lang w:eastAsia="es-CL"/>
              </w:rPr>
              <w:drawing>
                <wp:inline distT="0" distB="0" distL="0" distR="0" wp14:anchorId="6E095C2D" wp14:editId="78222C1F">
                  <wp:extent cx="4009088" cy="2511145"/>
                  <wp:effectExtent l="0" t="0" r="0" b="3810"/>
                  <wp:docPr id="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igono evaluado e intervenido 2.jpg"/>
                          <pic:cNvPicPr/>
                        </pic:nvPicPr>
                        <pic:blipFill>
                          <a:blip r:embed="rId37">
                            <a:extLst>
                              <a:ext uri="{28A0092B-C50C-407E-A947-70E740481C1C}">
                                <a14:useLocalDpi xmlns:a14="http://schemas.microsoft.com/office/drawing/2010/main" val="0"/>
                              </a:ext>
                            </a:extLst>
                          </a:blip>
                          <a:stretch>
                            <a:fillRect/>
                          </a:stretch>
                        </pic:blipFill>
                        <pic:spPr>
                          <a:xfrm>
                            <a:off x="0" y="0"/>
                            <a:ext cx="4005584" cy="2508950"/>
                          </a:xfrm>
                          <a:prstGeom prst="rect">
                            <a:avLst/>
                          </a:prstGeom>
                        </pic:spPr>
                      </pic:pic>
                    </a:graphicData>
                  </a:graphic>
                </wp:inline>
              </w:drawing>
            </w:r>
          </w:p>
        </w:tc>
      </w:tr>
      <w:tr w:rsidR="00EE63E1" w:rsidRPr="0025129B" w:rsidTr="00EE63E1">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rsidR="00EE63E1" w:rsidRPr="0025129B" w:rsidRDefault="00EE63E1" w:rsidP="007F4D75">
            <w:pPr>
              <w:jc w:val="left"/>
              <w:rPr>
                <w:rFonts w:eastAsia="Times New Roman"/>
                <w:b/>
                <w:color w:val="000000"/>
                <w:sz w:val="18"/>
                <w:szCs w:val="18"/>
                <w:lang w:eastAsia="es-CL"/>
              </w:rPr>
            </w:pPr>
            <w:bookmarkStart w:id="146" w:name="_Toc353998121"/>
            <w:bookmarkStart w:id="147" w:name="_Toc353998194"/>
            <w:bookmarkStart w:id="148" w:name="_Toc382383548"/>
            <w:bookmarkStart w:id="149" w:name="_Toc382472370"/>
            <w:bookmarkStart w:id="150" w:name="_Toc390184280"/>
            <w:bookmarkStart w:id="151" w:name="_Toc390360011"/>
            <w:bookmarkStart w:id="152" w:name="_Toc390777032"/>
            <w:r w:rsidRPr="0025129B">
              <w:t>F</w:t>
            </w:r>
            <w:r w:rsidR="007F4D75">
              <w:t>igur</w:t>
            </w:r>
            <w:r w:rsidRPr="0025129B">
              <w:t xml:space="preserve">a </w:t>
            </w:r>
            <w:r w:rsidR="007F4D75">
              <w:t>6</w:t>
            </w:r>
            <w:r w:rsidRPr="0025129B">
              <w:t>.</w:t>
            </w:r>
            <w:bookmarkEnd w:id="146"/>
            <w:bookmarkEnd w:id="147"/>
            <w:bookmarkEnd w:id="148"/>
            <w:bookmarkEnd w:id="149"/>
            <w:bookmarkEnd w:id="150"/>
            <w:bookmarkEnd w:id="151"/>
            <w:bookmarkEnd w:id="152"/>
          </w:p>
        </w:tc>
      </w:tr>
      <w:tr w:rsidR="00A83D8B" w:rsidRPr="0025129B" w:rsidTr="00E349AF">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rsidR="001B6B00" w:rsidRDefault="00F64DF2" w:rsidP="001B6B00">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00A83D8B" w:rsidRPr="0025129B">
              <w:rPr>
                <w:rFonts w:eastAsia="Times New Roman"/>
                <w:b/>
                <w:color w:val="000000"/>
                <w:sz w:val="18"/>
                <w:szCs w:val="18"/>
                <w:lang w:eastAsia="es-CL"/>
              </w:rPr>
              <w:t>rueba:</w:t>
            </w:r>
            <w:r w:rsidR="002A7933" w:rsidRPr="0025129B">
              <w:rPr>
                <w:rFonts w:eastAsia="Times New Roman"/>
                <w:color w:val="000000"/>
                <w:sz w:val="18"/>
                <w:szCs w:val="18"/>
                <w:lang w:eastAsia="es-CL"/>
              </w:rPr>
              <w:t xml:space="preserve"> </w:t>
            </w:r>
            <w:r w:rsidR="00EE63E1">
              <w:rPr>
                <w:rFonts w:eastAsia="Times New Roman"/>
                <w:color w:val="000000"/>
                <w:sz w:val="18"/>
                <w:szCs w:val="18"/>
                <w:lang w:eastAsia="es-CL"/>
              </w:rPr>
              <w:t>En la figura, se muestra</w:t>
            </w:r>
            <w:r w:rsidR="00BB3B1E">
              <w:rPr>
                <w:rFonts w:eastAsia="Times New Roman"/>
                <w:color w:val="000000"/>
                <w:sz w:val="18"/>
                <w:szCs w:val="18"/>
                <w:lang w:eastAsia="es-CL"/>
              </w:rPr>
              <w:t xml:space="preserve">n dos </w:t>
            </w:r>
            <w:r w:rsidR="001B6B00">
              <w:rPr>
                <w:rFonts w:eastAsia="Times New Roman"/>
                <w:color w:val="000000"/>
                <w:sz w:val="18"/>
                <w:szCs w:val="18"/>
                <w:lang w:eastAsia="es-CL"/>
              </w:rPr>
              <w:t xml:space="preserve">(2) </w:t>
            </w:r>
            <w:r w:rsidR="00BB3B1E">
              <w:rPr>
                <w:rFonts w:eastAsia="Times New Roman"/>
                <w:color w:val="000000"/>
                <w:sz w:val="18"/>
                <w:szCs w:val="18"/>
                <w:lang w:eastAsia="es-CL"/>
              </w:rPr>
              <w:t>imágenes</w:t>
            </w:r>
            <w:r w:rsidR="001B6B00">
              <w:rPr>
                <w:rFonts w:eastAsia="Times New Roman"/>
                <w:color w:val="000000"/>
                <w:sz w:val="18"/>
                <w:szCs w:val="18"/>
                <w:lang w:eastAsia="es-CL"/>
              </w:rPr>
              <w:t xml:space="preserve"> asociadas al proyecto:</w:t>
            </w:r>
          </w:p>
          <w:p w:rsidR="001B6B00" w:rsidRPr="001B6B00" w:rsidRDefault="001B6B00" w:rsidP="001B6B00">
            <w:pPr>
              <w:pStyle w:val="Prrafodelista"/>
              <w:numPr>
                <w:ilvl w:val="0"/>
                <w:numId w:val="7"/>
              </w:numPr>
              <w:ind w:left="414"/>
              <w:jc w:val="left"/>
              <w:rPr>
                <w:rFonts w:eastAsia="Times New Roman"/>
                <w:color w:val="000000"/>
                <w:sz w:val="18"/>
                <w:szCs w:val="18"/>
                <w:lang w:eastAsia="es-CL"/>
              </w:rPr>
            </w:pPr>
            <w:r w:rsidRPr="001B6B00">
              <w:rPr>
                <w:rFonts w:eastAsia="Times New Roman"/>
                <w:color w:val="000000"/>
                <w:sz w:val="18"/>
                <w:szCs w:val="18"/>
                <w:lang w:eastAsia="es-CL"/>
              </w:rPr>
              <w:t>L</w:t>
            </w:r>
            <w:r w:rsidR="00BB3B1E" w:rsidRPr="001B6B00">
              <w:rPr>
                <w:rFonts w:eastAsia="Times New Roman"/>
                <w:color w:val="000000"/>
                <w:sz w:val="18"/>
                <w:szCs w:val="18"/>
                <w:lang w:eastAsia="es-CL"/>
              </w:rPr>
              <w:t xml:space="preserve">a </w:t>
            </w:r>
            <w:r w:rsidRPr="001B6B00">
              <w:rPr>
                <w:rFonts w:eastAsia="Times New Roman"/>
                <w:color w:val="000000"/>
                <w:sz w:val="18"/>
                <w:szCs w:val="18"/>
                <w:lang w:eastAsia="es-CL"/>
              </w:rPr>
              <w:t xml:space="preserve">imagen </w:t>
            </w:r>
            <w:r w:rsidR="00BB3B1E" w:rsidRPr="001B6B00">
              <w:rPr>
                <w:rFonts w:eastAsia="Times New Roman"/>
                <w:color w:val="000000"/>
                <w:sz w:val="18"/>
                <w:szCs w:val="18"/>
                <w:lang w:eastAsia="es-CL"/>
              </w:rPr>
              <w:t>de la izquierda, corresponden a la</w:t>
            </w:r>
            <w:r w:rsidR="00EE63E1" w:rsidRPr="001B6B00">
              <w:rPr>
                <w:rFonts w:eastAsia="Times New Roman"/>
                <w:color w:val="000000"/>
                <w:sz w:val="18"/>
                <w:szCs w:val="18"/>
                <w:lang w:eastAsia="es-CL"/>
              </w:rPr>
              <w:t xml:space="preserve"> imagen proporcionada por el titular, en la Declaración de Impacto Ambiental, </w:t>
            </w:r>
            <w:r>
              <w:rPr>
                <w:rFonts w:eastAsia="Times New Roman"/>
                <w:color w:val="000000"/>
                <w:sz w:val="18"/>
                <w:szCs w:val="18"/>
                <w:lang w:eastAsia="es-CL"/>
              </w:rPr>
              <w:t xml:space="preserve">específicamente en el </w:t>
            </w:r>
            <w:r w:rsidR="00EE63E1" w:rsidRPr="001B6B00">
              <w:rPr>
                <w:rFonts w:eastAsia="Times New Roman"/>
                <w:color w:val="000000"/>
                <w:sz w:val="18"/>
                <w:szCs w:val="18"/>
                <w:lang w:eastAsia="es-CL"/>
              </w:rPr>
              <w:t xml:space="preserve">punto 2.2. </w:t>
            </w:r>
            <w:r w:rsidR="00BB3B1E" w:rsidRPr="001B6B00">
              <w:rPr>
                <w:rFonts w:eastAsia="Times New Roman"/>
                <w:color w:val="000000"/>
                <w:sz w:val="18"/>
                <w:szCs w:val="18"/>
                <w:lang w:eastAsia="es-CL"/>
              </w:rPr>
              <w:t xml:space="preserve">correspondiente a la </w:t>
            </w:r>
            <w:r w:rsidR="00EE63E1" w:rsidRPr="001B6B00">
              <w:rPr>
                <w:rFonts w:eastAsia="Times New Roman"/>
                <w:color w:val="000000"/>
                <w:sz w:val="18"/>
                <w:szCs w:val="18"/>
                <w:lang w:eastAsia="es-CL"/>
              </w:rPr>
              <w:t xml:space="preserve">Localización del </w:t>
            </w:r>
            <w:r>
              <w:rPr>
                <w:rFonts w:eastAsia="Times New Roman"/>
                <w:color w:val="000000"/>
                <w:sz w:val="18"/>
                <w:szCs w:val="18"/>
                <w:lang w:eastAsia="es-CL"/>
              </w:rPr>
              <w:t>P</w:t>
            </w:r>
            <w:r w:rsidR="00EE63E1" w:rsidRPr="001B6B00">
              <w:rPr>
                <w:rFonts w:eastAsia="Times New Roman"/>
                <w:color w:val="000000"/>
                <w:sz w:val="18"/>
                <w:szCs w:val="18"/>
                <w:lang w:eastAsia="es-CL"/>
              </w:rPr>
              <w:t>royecto.</w:t>
            </w:r>
          </w:p>
          <w:p w:rsidR="001B6B00" w:rsidRPr="001B6B00" w:rsidRDefault="00BB3B1E" w:rsidP="001B6B00">
            <w:pPr>
              <w:pStyle w:val="Prrafodelista"/>
              <w:numPr>
                <w:ilvl w:val="0"/>
                <w:numId w:val="7"/>
              </w:numPr>
              <w:ind w:left="414"/>
              <w:jc w:val="left"/>
              <w:rPr>
                <w:rFonts w:eastAsia="Times New Roman"/>
                <w:color w:val="000000"/>
                <w:sz w:val="18"/>
                <w:szCs w:val="18"/>
                <w:lang w:eastAsia="es-CL"/>
              </w:rPr>
            </w:pPr>
            <w:r w:rsidRPr="001B6B00">
              <w:rPr>
                <w:rFonts w:eastAsia="Times New Roman"/>
                <w:color w:val="000000"/>
                <w:sz w:val="18"/>
                <w:szCs w:val="18"/>
                <w:lang w:eastAsia="es-CL"/>
              </w:rPr>
              <w:t xml:space="preserve">La </w:t>
            </w:r>
            <w:r w:rsidR="001B6B00" w:rsidRPr="001B6B00">
              <w:rPr>
                <w:rFonts w:eastAsia="Times New Roman"/>
                <w:color w:val="000000"/>
                <w:sz w:val="18"/>
                <w:szCs w:val="18"/>
                <w:lang w:eastAsia="es-CL"/>
              </w:rPr>
              <w:t xml:space="preserve">imagen </w:t>
            </w:r>
            <w:r w:rsidRPr="001B6B00">
              <w:rPr>
                <w:rFonts w:eastAsia="Times New Roman"/>
                <w:color w:val="000000"/>
                <w:sz w:val="18"/>
                <w:szCs w:val="18"/>
                <w:lang w:eastAsia="es-CL"/>
              </w:rPr>
              <w:t>de la derecha, fue generada utilizando las coordenadas proporcionadas por el mismo titular, en la Tabla 1 del mi</w:t>
            </w:r>
            <w:r w:rsidR="001F57F2">
              <w:rPr>
                <w:rFonts w:eastAsia="Times New Roman"/>
                <w:color w:val="000000"/>
                <w:sz w:val="18"/>
                <w:szCs w:val="18"/>
                <w:lang w:eastAsia="es-CL"/>
              </w:rPr>
              <w:t>s</w:t>
            </w:r>
            <w:r w:rsidRPr="001B6B00">
              <w:rPr>
                <w:rFonts w:eastAsia="Times New Roman"/>
                <w:color w:val="000000"/>
                <w:sz w:val="18"/>
                <w:szCs w:val="18"/>
                <w:lang w:eastAsia="es-CL"/>
              </w:rPr>
              <w:t xml:space="preserve">mo punto 2.2 de la DIA, informadas para el Datum WGS84 y el Huso 18. </w:t>
            </w:r>
            <w:r w:rsidR="001B6B00" w:rsidRPr="001B6B00">
              <w:rPr>
                <w:rFonts w:eastAsia="Times New Roman"/>
                <w:color w:val="000000"/>
                <w:sz w:val="18"/>
                <w:szCs w:val="18"/>
                <w:lang w:eastAsia="es-CL"/>
              </w:rPr>
              <w:t>Adicionalmente, en la imagen de la derecha, se muestra el área efectivamente intervenida por el proyecto, que incluye parte del camino de acceso</w:t>
            </w:r>
            <w:r w:rsidR="00E16039">
              <w:rPr>
                <w:rFonts w:eastAsia="Times New Roman"/>
                <w:color w:val="000000"/>
                <w:sz w:val="18"/>
                <w:szCs w:val="18"/>
                <w:lang w:eastAsia="es-CL"/>
              </w:rPr>
              <w:t xml:space="preserve"> el que fue modificado respecto del acceso original</w:t>
            </w:r>
            <w:r w:rsidR="001B6B00" w:rsidRPr="001B6B00">
              <w:rPr>
                <w:rFonts w:eastAsia="Times New Roman"/>
                <w:color w:val="000000"/>
                <w:sz w:val="18"/>
                <w:szCs w:val="18"/>
                <w:lang w:eastAsia="es-CL"/>
              </w:rPr>
              <w:t>.</w:t>
            </w:r>
          </w:p>
          <w:p w:rsidR="001B6B00" w:rsidRDefault="001B6B00" w:rsidP="001B6B00">
            <w:pPr>
              <w:jc w:val="left"/>
              <w:rPr>
                <w:rFonts w:eastAsia="Times New Roman"/>
                <w:color w:val="000000"/>
                <w:sz w:val="18"/>
                <w:szCs w:val="18"/>
                <w:lang w:eastAsia="es-CL"/>
              </w:rPr>
            </w:pPr>
          </w:p>
          <w:p w:rsidR="002A7933" w:rsidRDefault="00BB3B1E" w:rsidP="001B6B00">
            <w:pPr>
              <w:jc w:val="left"/>
              <w:rPr>
                <w:rFonts w:eastAsia="Times New Roman"/>
                <w:color w:val="000000"/>
                <w:sz w:val="18"/>
                <w:szCs w:val="18"/>
                <w:lang w:eastAsia="es-CL"/>
              </w:rPr>
            </w:pPr>
            <w:r>
              <w:rPr>
                <w:rFonts w:eastAsia="Times New Roman"/>
                <w:color w:val="000000"/>
                <w:sz w:val="18"/>
                <w:szCs w:val="18"/>
                <w:lang w:eastAsia="es-CL"/>
              </w:rPr>
              <w:t xml:space="preserve">Como se puede apreciar, esta información no coincide en área y ubicación. Utilizando georreferenciación submétrica </w:t>
            </w:r>
            <w:r w:rsidR="007414EE">
              <w:rPr>
                <w:rFonts w:eastAsia="Times New Roman"/>
                <w:color w:val="000000"/>
                <w:sz w:val="18"/>
                <w:szCs w:val="18"/>
                <w:lang w:eastAsia="es-CL"/>
              </w:rPr>
              <w:t xml:space="preserve">en tres punto distintivos del área, </w:t>
            </w:r>
            <w:r>
              <w:rPr>
                <w:rFonts w:eastAsia="Times New Roman"/>
                <w:color w:val="000000"/>
                <w:sz w:val="18"/>
                <w:szCs w:val="18"/>
                <w:lang w:eastAsia="es-CL"/>
              </w:rPr>
              <w:t>obtenid</w:t>
            </w:r>
            <w:r w:rsidR="007414EE">
              <w:rPr>
                <w:rFonts w:eastAsia="Times New Roman"/>
                <w:color w:val="000000"/>
                <w:sz w:val="18"/>
                <w:szCs w:val="18"/>
                <w:lang w:eastAsia="es-CL"/>
              </w:rPr>
              <w:t>os</w:t>
            </w:r>
            <w:r>
              <w:rPr>
                <w:rFonts w:eastAsia="Times New Roman"/>
                <w:color w:val="000000"/>
                <w:sz w:val="18"/>
                <w:szCs w:val="18"/>
                <w:lang w:eastAsia="es-CL"/>
              </w:rPr>
              <w:t xml:space="preserve"> mediante PDA TRIMBLE </w:t>
            </w:r>
            <w:r w:rsidR="007414EE">
              <w:rPr>
                <w:rFonts w:eastAsia="Times New Roman"/>
                <w:color w:val="000000"/>
                <w:sz w:val="18"/>
                <w:szCs w:val="18"/>
                <w:lang w:eastAsia="es-CL"/>
              </w:rPr>
              <w:t xml:space="preserve">modelo </w:t>
            </w:r>
            <w:r>
              <w:rPr>
                <w:rFonts w:eastAsia="Times New Roman"/>
                <w:color w:val="000000"/>
                <w:sz w:val="18"/>
                <w:szCs w:val="18"/>
                <w:lang w:eastAsia="es-CL"/>
              </w:rPr>
              <w:t>NOMAD de la SMA, se pudo establecer que la imagen de Google Earth tiene un desfase de 8 metros</w:t>
            </w:r>
            <w:r w:rsidR="007414EE">
              <w:rPr>
                <w:rFonts w:eastAsia="Times New Roman"/>
                <w:color w:val="000000"/>
                <w:sz w:val="18"/>
                <w:szCs w:val="18"/>
                <w:lang w:eastAsia="es-CL"/>
              </w:rPr>
              <w:t xml:space="preserve"> hacia el </w:t>
            </w:r>
            <w:r w:rsidR="00FE4FB5">
              <w:rPr>
                <w:rFonts w:eastAsia="Times New Roman"/>
                <w:color w:val="000000"/>
                <w:sz w:val="18"/>
                <w:szCs w:val="18"/>
                <w:lang w:eastAsia="es-CL"/>
              </w:rPr>
              <w:t>suroeste (</w:t>
            </w:r>
            <w:r w:rsidR="00BD00B5">
              <w:rPr>
                <w:rFonts w:eastAsia="Times New Roman"/>
                <w:color w:val="000000"/>
                <w:sz w:val="18"/>
                <w:szCs w:val="18"/>
                <w:lang w:eastAsia="es-CL"/>
              </w:rPr>
              <w:t>SW)</w:t>
            </w:r>
            <w:r w:rsidR="007414EE">
              <w:rPr>
                <w:rFonts w:eastAsia="Times New Roman"/>
                <w:color w:val="000000"/>
                <w:sz w:val="18"/>
                <w:szCs w:val="18"/>
                <w:lang w:eastAsia="es-CL"/>
              </w:rPr>
              <w:t xml:space="preserve"> respecto de las coordenadas reales</w:t>
            </w:r>
            <w:r>
              <w:rPr>
                <w:rFonts w:eastAsia="Times New Roman"/>
                <w:color w:val="000000"/>
                <w:sz w:val="18"/>
                <w:szCs w:val="18"/>
                <w:lang w:eastAsia="es-CL"/>
              </w:rPr>
              <w:t xml:space="preserve">, en tanto las zonas declaradas por el titular tienen </w:t>
            </w:r>
            <w:r w:rsidR="007414EE">
              <w:rPr>
                <w:rFonts w:eastAsia="Times New Roman"/>
                <w:color w:val="000000"/>
                <w:sz w:val="18"/>
                <w:szCs w:val="18"/>
                <w:lang w:eastAsia="es-CL"/>
              </w:rPr>
              <w:t xml:space="preserve">entre sí </w:t>
            </w:r>
            <w:r>
              <w:rPr>
                <w:rFonts w:eastAsia="Times New Roman"/>
                <w:color w:val="000000"/>
                <w:sz w:val="18"/>
                <w:szCs w:val="18"/>
                <w:lang w:eastAsia="es-CL"/>
              </w:rPr>
              <w:t xml:space="preserve">un error de </w:t>
            </w:r>
            <w:r w:rsidR="007414EE">
              <w:rPr>
                <w:rFonts w:eastAsia="Times New Roman"/>
                <w:color w:val="000000"/>
                <w:sz w:val="18"/>
                <w:szCs w:val="18"/>
                <w:lang w:eastAsia="es-CL"/>
              </w:rPr>
              <w:t>entre 88 metros para el punto B-6, hasta 120 metros para el punto B-1</w:t>
            </w:r>
            <w:r w:rsidR="001B6B00">
              <w:rPr>
                <w:rFonts w:eastAsia="Times New Roman"/>
                <w:color w:val="000000"/>
                <w:sz w:val="18"/>
                <w:szCs w:val="18"/>
                <w:lang w:eastAsia="es-CL"/>
              </w:rPr>
              <w:t>, medidos siguiendo la topografía</w:t>
            </w:r>
            <w:r w:rsidR="007414EE">
              <w:rPr>
                <w:rFonts w:eastAsia="Times New Roman"/>
                <w:color w:val="000000"/>
                <w:sz w:val="18"/>
                <w:szCs w:val="18"/>
                <w:lang w:eastAsia="es-CL"/>
              </w:rPr>
              <w:t>.</w:t>
            </w:r>
          </w:p>
          <w:p w:rsidR="001B6B00" w:rsidRDefault="001B6B00" w:rsidP="001B6B00">
            <w:pPr>
              <w:jc w:val="left"/>
              <w:rPr>
                <w:rFonts w:eastAsia="Times New Roman"/>
                <w:color w:val="000000"/>
                <w:sz w:val="18"/>
                <w:szCs w:val="18"/>
                <w:lang w:eastAsia="es-CL"/>
              </w:rPr>
            </w:pPr>
          </w:p>
          <w:p w:rsidR="001B6B00" w:rsidRPr="0025129B" w:rsidRDefault="001B6B00" w:rsidP="001B6B00">
            <w:pPr>
              <w:jc w:val="left"/>
              <w:rPr>
                <w:rFonts w:eastAsia="Times New Roman"/>
                <w:color w:val="000000"/>
                <w:sz w:val="18"/>
                <w:szCs w:val="18"/>
                <w:lang w:eastAsia="es-CL"/>
              </w:rPr>
            </w:pPr>
            <w:r>
              <w:rPr>
                <w:rFonts w:eastAsia="Times New Roman"/>
                <w:color w:val="000000"/>
                <w:sz w:val="18"/>
                <w:szCs w:val="18"/>
                <w:lang w:eastAsia="es-CL"/>
              </w:rPr>
              <w:t xml:space="preserve">Al comparar los polígonos en amarillo de ambas imágenes, se aprecia una diferencia en la superficie intervenida, siendo la realmente intervenida, superior al polígono evaluado. </w:t>
            </w:r>
          </w:p>
        </w:tc>
      </w:tr>
      <w:tr w:rsidR="00A83D8B" w:rsidRPr="0025129B" w:rsidTr="00EE63E1">
        <w:trPr>
          <w:trHeight w:val="479"/>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rsidR="00A83D8B" w:rsidRPr="0025129B" w:rsidRDefault="00A83D8B" w:rsidP="00A51E07">
            <w:pPr>
              <w:jc w:val="left"/>
              <w:rPr>
                <w:rFonts w:eastAsia="Times New Roman"/>
                <w:color w:val="000000"/>
                <w:lang w:eastAsia="es-CL"/>
              </w:rPr>
            </w:pPr>
          </w:p>
        </w:tc>
      </w:tr>
    </w:tbl>
    <w:p w:rsidR="00EE63E1" w:rsidRDefault="00EE63E1">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13687"/>
      </w:tblGrid>
      <w:tr w:rsidR="00EE63E1" w:rsidRPr="0025129B" w:rsidTr="00BB3B1E">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E63E1" w:rsidRPr="0025129B" w:rsidRDefault="00EE63E1" w:rsidP="00BB3B1E">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EE63E1" w:rsidRPr="0025129B" w:rsidTr="00BB3B1E">
        <w:trPr>
          <w:trHeight w:val="7071"/>
          <w:jc w:val="center"/>
        </w:trPr>
        <w:tc>
          <w:tcPr>
            <w:tcW w:w="5000" w:type="pct"/>
            <w:tcBorders>
              <w:top w:val="nil"/>
              <w:left w:val="single" w:sz="4" w:space="0" w:color="auto"/>
              <w:right w:val="single" w:sz="4" w:space="0" w:color="auto"/>
            </w:tcBorders>
            <w:shd w:val="clear" w:color="auto" w:fill="auto"/>
            <w:noWrap/>
            <w:vAlign w:val="center"/>
            <w:hideMark/>
          </w:tcPr>
          <w:p w:rsidR="00EE63E1" w:rsidRPr="0025129B" w:rsidRDefault="0034640E" w:rsidP="00BB3B1E">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485D8FA" wp14:editId="1DE19569">
                  <wp:extent cx="7318240" cy="4583876"/>
                  <wp:effectExtent l="0" t="0" r="0" b="7620"/>
                  <wp:docPr id="1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ación área evaluada respecto de área intervenida.jpg"/>
                          <pic:cNvPicPr/>
                        </pic:nvPicPr>
                        <pic:blipFill>
                          <a:blip r:embed="rId38">
                            <a:extLst>
                              <a:ext uri="{28A0092B-C50C-407E-A947-70E740481C1C}">
                                <a14:useLocalDpi xmlns:a14="http://schemas.microsoft.com/office/drawing/2010/main" val="0"/>
                              </a:ext>
                            </a:extLst>
                          </a:blip>
                          <a:stretch>
                            <a:fillRect/>
                          </a:stretch>
                        </pic:blipFill>
                        <pic:spPr>
                          <a:xfrm>
                            <a:off x="0" y="0"/>
                            <a:ext cx="7323699" cy="4587295"/>
                          </a:xfrm>
                          <a:prstGeom prst="rect">
                            <a:avLst/>
                          </a:prstGeom>
                        </pic:spPr>
                      </pic:pic>
                    </a:graphicData>
                  </a:graphic>
                </wp:inline>
              </w:drawing>
            </w:r>
          </w:p>
        </w:tc>
      </w:tr>
      <w:tr w:rsidR="0034640E" w:rsidRPr="0025129B" w:rsidTr="0034640E">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rsidR="0034640E" w:rsidRPr="0025129B" w:rsidRDefault="0034640E" w:rsidP="007F4D75">
            <w:pPr>
              <w:jc w:val="left"/>
              <w:rPr>
                <w:rFonts w:eastAsia="Times New Roman"/>
                <w:b/>
                <w:color w:val="000000"/>
                <w:sz w:val="18"/>
                <w:szCs w:val="18"/>
                <w:lang w:eastAsia="es-CL"/>
              </w:rPr>
            </w:pPr>
            <w:r w:rsidRPr="0025129B">
              <w:t>F</w:t>
            </w:r>
            <w:r w:rsidR="007F4D75">
              <w:t>igur</w:t>
            </w:r>
            <w:r w:rsidRPr="0025129B">
              <w:t xml:space="preserve">a </w:t>
            </w:r>
            <w:r w:rsidR="007F4D75">
              <w:t>7</w:t>
            </w:r>
            <w:r w:rsidRPr="0025129B">
              <w:t>.</w:t>
            </w:r>
          </w:p>
        </w:tc>
      </w:tr>
      <w:tr w:rsidR="00EE63E1" w:rsidRPr="0025129B" w:rsidTr="00BB3B1E">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rsidR="00A20034" w:rsidRDefault="00EE63E1" w:rsidP="0034640E">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00A20034">
              <w:rPr>
                <w:rFonts w:eastAsia="Times New Roman"/>
                <w:color w:val="000000"/>
                <w:sz w:val="18"/>
                <w:szCs w:val="18"/>
                <w:lang w:eastAsia="es-CL"/>
              </w:rPr>
              <w:t xml:space="preserve"> En la imagen se muestra la </w:t>
            </w:r>
            <w:r w:rsidR="00FE4FB5">
              <w:rPr>
                <w:rFonts w:eastAsia="Times New Roman"/>
                <w:color w:val="000000"/>
                <w:sz w:val="18"/>
                <w:szCs w:val="18"/>
                <w:lang w:eastAsia="es-CL"/>
              </w:rPr>
              <w:t>superposición</w:t>
            </w:r>
            <w:r w:rsidR="00A20034">
              <w:rPr>
                <w:rFonts w:eastAsia="Times New Roman"/>
                <w:color w:val="000000"/>
                <w:sz w:val="18"/>
                <w:szCs w:val="18"/>
                <w:lang w:eastAsia="es-CL"/>
              </w:rPr>
              <w:t xml:space="preserve"> del </w:t>
            </w:r>
            <w:r w:rsidR="00FE4FB5">
              <w:rPr>
                <w:rFonts w:eastAsia="Times New Roman"/>
                <w:color w:val="000000"/>
                <w:sz w:val="18"/>
                <w:szCs w:val="18"/>
                <w:lang w:eastAsia="es-CL"/>
              </w:rPr>
              <w:t>área</w:t>
            </w:r>
            <w:r w:rsidR="00A20034">
              <w:rPr>
                <w:rFonts w:eastAsia="Times New Roman"/>
                <w:color w:val="000000"/>
                <w:sz w:val="18"/>
                <w:szCs w:val="18"/>
                <w:lang w:eastAsia="es-CL"/>
              </w:rPr>
              <w:t xml:space="preserve"> autorizada para el proyecto en la RCA 168/2011 en naranjo, respecto del área efectivamente intervenida por el proyecto en amarillo.</w:t>
            </w:r>
          </w:p>
          <w:p w:rsidR="00A20034" w:rsidRDefault="00A20034" w:rsidP="0034640E">
            <w:pPr>
              <w:jc w:val="left"/>
              <w:rPr>
                <w:rFonts w:eastAsia="Times New Roman"/>
                <w:color w:val="000000"/>
                <w:sz w:val="18"/>
                <w:szCs w:val="18"/>
                <w:lang w:eastAsia="es-CL"/>
              </w:rPr>
            </w:pPr>
            <w:r>
              <w:rPr>
                <w:rFonts w:eastAsia="Times New Roman"/>
                <w:color w:val="000000"/>
                <w:sz w:val="18"/>
                <w:szCs w:val="18"/>
                <w:lang w:eastAsia="es-CL"/>
              </w:rPr>
              <w:t>Como se puede apreciar, esta información no coincide en área y ubicación. Utilizando georreferenciación submétrica en tres punto distintivos del área, obtenidos mediante PDA TRIMBLE modelo NOMAD de la SMA, se pudo establecer que la imagen de Google Earth tiene un desfase de 8 metros hacia el suroeste</w:t>
            </w:r>
            <w:r w:rsidR="00BD00B5">
              <w:rPr>
                <w:rFonts w:eastAsia="Times New Roman"/>
                <w:color w:val="000000"/>
                <w:sz w:val="18"/>
                <w:szCs w:val="18"/>
                <w:lang w:eastAsia="es-CL"/>
              </w:rPr>
              <w:t xml:space="preserve"> (SW)</w:t>
            </w:r>
            <w:r>
              <w:rPr>
                <w:rFonts w:eastAsia="Times New Roman"/>
                <w:color w:val="000000"/>
                <w:sz w:val="18"/>
                <w:szCs w:val="18"/>
                <w:lang w:eastAsia="es-CL"/>
              </w:rPr>
              <w:t xml:space="preserve"> respecto de las coordenadas reales</w:t>
            </w:r>
          </w:p>
          <w:p w:rsidR="00A20034" w:rsidRPr="0034640E" w:rsidRDefault="00A20034" w:rsidP="0034640E">
            <w:pPr>
              <w:jc w:val="left"/>
              <w:rPr>
                <w:rFonts w:eastAsia="Times New Roman"/>
                <w:color w:val="FF0000"/>
                <w:sz w:val="18"/>
                <w:szCs w:val="18"/>
                <w:lang w:eastAsia="es-CL"/>
              </w:rPr>
            </w:pPr>
            <w:r>
              <w:rPr>
                <w:rFonts w:eastAsia="Times New Roman"/>
                <w:color w:val="000000"/>
                <w:sz w:val="18"/>
                <w:szCs w:val="18"/>
                <w:lang w:eastAsia="es-CL"/>
              </w:rPr>
              <w:t>La imagen en amarillo correspondiente al área efectivamente intervenida, fue elaborada utilizando cartografía georreferenciada con cotas de altura, proporcionada por el titular en respuesta a requerimiento formulado mediante acta de inspección.</w:t>
            </w:r>
          </w:p>
        </w:tc>
      </w:tr>
      <w:tr w:rsidR="00EE63E1" w:rsidRPr="0025129B" w:rsidTr="0034640E">
        <w:trPr>
          <w:trHeight w:val="269"/>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rsidR="00EE63E1" w:rsidRPr="0025129B" w:rsidRDefault="00EE63E1" w:rsidP="00BB3B1E">
            <w:pPr>
              <w:jc w:val="left"/>
              <w:rPr>
                <w:rFonts w:eastAsia="Times New Roman"/>
                <w:color w:val="000000"/>
                <w:lang w:eastAsia="es-CL"/>
              </w:rPr>
            </w:pPr>
          </w:p>
        </w:tc>
      </w:tr>
    </w:tbl>
    <w:p w:rsidR="004A5A2C" w:rsidRDefault="004A5A2C">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97"/>
        <w:gridCol w:w="3272"/>
        <w:gridCol w:w="4343"/>
      </w:tblGrid>
      <w:tr w:rsidR="004A5A2C" w:rsidRPr="0025129B" w:rsidTr="00B67E60">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A5A2C" w:rsidRPr="0025129B" w:rsidRDefault="004A5A2C" w:rsidP="004A5A2C">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4A5A2C" w:rsidRPr="00AA7437" w:rsidTr="001D25AE">
        <w:trPr>
          <w:trHeight w:val="4784"/>
          <w:jc w:val="center"/>
        </w:trPr>
        <w:tc>
          <w:tcPr>
            <w:tcW w:w="5000" w:type="pct"/>
            <w:gridSpan w:val="3"/>
            <w:tcBorders>
              <w:top w:val="nil"/>
              <w:left w:val="single" w:sz="4" w:space="0" w:color="auto"/>
              <w:right w:val="single" w:sz="4" w:space="0" w:color="auto"/>
            </w:tcBorders>
            <w:shd w:val="clear" w:color="auto" w:fill="auto"/>
            <w:noWrap/>
            <w:vAlign w:val="center"/>
            <w:hideMark/>
          </w:tcPr>
          <w:p w:rsidR="004A5A2C" w:rsidRPr="00AA7437" w:rsidRDefault="003151F2" w:rsidP="00B67E60">
            <w:pPr>
              <w:jc w:val="center"/>
              <w:rPr>
                <w:rFonts w:eastAsia="Times New Roman"/>
                <w:i/>
                <w:color w:val="000000"/>
                <w:sz w:val="20"/>
                <w:szCs w:val="20"/>
                <w:lang w:eastAsia="es-CL"/>
              </w:rPr>
            </w:pPr>
            <w:r>
              <w:rPr>
                <w:rFonts w:eastAsia="Times New Roman"/>
                <w:i/>
                <w:noProof/>
                <w:color w:val="000000"/>
                <w:sz w:val="20"/>
                <w:szCs w:val="20"/>
                <w:lang w:eastAsia="es-CL"/>
              </w:rPr>
              <w:drawing>
                <wp:inline distT="0" distB="0" distL="0" distR="0">
                  <wp:extent cx="8618220" cy="2491105"/>
                  <wp:effectExtent l="0" t="0" r="0" b="4445"/>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oramica.png"/>
                          <pic:cNvPicPr/>
                        </pic:nvPicPr>
                        <pic:blipFill>
                          <a:blip r:embed="rId39">
                            <a:extLst>
                              <a:ext uri="{28A0092B-C50C-407E-A947-70E740481C1C}">
                                <a14:useLocalDpi xmlns:a14="http://schemas.microsoft.com/office/drawing/2010/main" val="0"/>
                              </a:ext>
                            </a:extLst>
                          </a:blip>
                          <a:stretch>
                            <a:fillRect/>
                          </a:stretch>
                        </pic:blipFill>
                        <pic:spPr>
                          <a:xfrm>
                            <a:off x="0" y="0"/>
                            <a:ext cx="8618220" cy="2491105"/>
                          </a:xfrm>
                          <a:prstGeom prst="rect">
                            <a:avLst/>
                          </a:prstGeom>
                        </pic:spPr>
                      </pic:pic>
                    </a:graphicData>
                  </a:graphic>
                </wp:inline>
              </w:drawing>
            </w:r>
          </w:p>
        </w:tc>
      </w:tr>
      <w:tr w:rsidR="004A5A2C" w:rsidRPr="0025129B" w:rsidTr="00B67E60">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4A5A2C" w:rsidRPr="0025129B" w:rsidRDefault="004A5A2C" w:rsidP="007F4D75">
            <w:pPr>
              <w:pStyle w:val="Epgrafe"/>
              <w:rPr>
                <w:rFonts w:eastAsia="Times New Roman"/>
                <w:color w:val="000000"/>
                <w:lang w:eastAsia="es-CL"/>
              </w:rPr>
            </w:pPr>
            <w:bookmarkStart w:id="153" w:name="_Toc407415216"/>
            <w:bookmarkStart w:id="154" w:name="_Toc407642387"/>
            <w:r w:rsidRPr="0025129B">
              <w:t xml:space="preserve">Fotografía </w:t>
            </w:r>
            <w:r w:rsidR="007F4D75">
              <w:t>2</w:t>
            </w:r>
            <w:r w:rsidRPr="0025129B">
              <w:t>.</w:t>
            </w:r>
            <w:bookmarkEnd w:id="153"/>
            <w:bookmarkEnd w:id="154"/>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4A5A2C" w:rsidRPr="0025129B" w:rsidRDefault="004A5A2C" w:rsidP="007F4D75">
            <w:pPr>
              <w:jc w:val="left"/>
              <w:rPr>
                <w:rFonts w:eastAsia="Times New Roman"/>
                <w:b/>
                <w:color w:val="000000"/>
                <w:sz w:val="18"/>
                <w:szCs w:val="18"/>
                <w:lang w:eastAsia="es-CL"/>
              </w:rPr>
            </w:pPr>
            <w:r w:rsidRPr="0025129B">
              <w:rPr>
                <w:rFonts w:eastAsia="Times New Roman"/>
                <w:b/>
                <w:color w:val="000000"/>
                <w:sz w:val="18"/>
                <w:szCs w:val="18"/>
                <w:lang w:eastAsia="es-CL"/>
              </w:rPr>
              <w:t>Fecha :</w:t>
            </w:r>
            <w:r w:rsidR="007F4D75">
              <w:rPr>
                <w:rFonts w:eastAsia="Times New Roman"/>
                <w:b/>
                <w:color w:val="000000"/>
                <w:sz w:val="18"/>
                <w:szCs w:val="18"/>
                <w:lang w:eastAsia="es-CL"/>
              </w:rPr>
              <w:t xml:space="preserve"> 25-06-2014</w:t>
            </w:r>
          </w:p>
        </w:tc>
      </w:tr>
      <w:tr w:rsidR="004A5A2C" w:rsidRPr="0025129B" w:rsidTr="00B67E60">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4A5A2C" w:rsidRPr="0025129B" w:rsidRDefault="004A5A2C" w:rsidP="007F4D75">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7F4D75" w:rsidRPr="007F4D75">
              <w:rPr>
                <w:rFonts w:eastAsia="Times New Roman"/>
                <w:b/>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rsidR="004A5A2C" w:rsidRPr="0025129B" w:rsidRDefault="004A5A2C" w:rsidP="00B67E60">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D672C5" w:rsidRPr="00D672C5">
              <w:rPr>
                <w:rFonts w:eastAsia="Times New Roman"/>
                <w:color w:val="000000"/>
                <w:sz w:val="18"/>
                <w:szCs w:val="18"/>
                <w:lang w:eastAsia="es-CL"/>
              </w:rPr>
              <w:t>5898035</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rsidR="004A5A2C" w:rsidRPr="0025129B" w:rsidRDefault="004A5A2C" w:rsidP="00B67E60">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D672C5" w:rsidRPr="00D672C5">
              <w:rPr>
                <w:rFonts w:eastAsia="Times New Roman"/>
                <w:color w:val="000000"/>
                <w:sz w:val="18"/>
                <w:szCs w:val="18"/>
                <w:lang w:eastAsia="es-CL"/>
              </w:rPr>
              <w:t>670404</w:t>
            </w:r>
          </w:p>
        </w:tc>
      </w:tr>
      <w:tr w:rsidR="00B15619" w:rsidRPr="008C1F57" w:rsidTr="00B67E60">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4A5A2C" w:rsidRPr="008C1F57" w:rsidRDefault="004A5A2C" w:rsidP="00B67E60">
            <w:pPr>
              <w:jc w:val="left"/>
              <w:rPr>
                <w:rFonts w:eastAsia="Times New Roman"/>
                <w:sz w:val="18"/>
                <w:szCs w:val="18"/>
                <w:lang w:eastAsia="es-CL"/>
              </w:rPr>
            </w:pPr>
            <w:r w:rsidRPr="008C1F57">
              <w:rPr>
                <w:rFonts w:eastAsia="Times New Roman"/>
                <w:b/>
                <w:sz w:val="18"/>
                <w:szCs w:val="18"/>
                <w:lang w:eastAsia="es-CL"/>
              </w:rPr>
              <w:t>Descripción de medio de prueba:</w:t>
            </w:r>
            <w:r w:rsidRPr="008C1F57">
              <w:rPr>
                <w:rFonts w:eastAsia="Times New Roman"/>
                <w:sz w:val="18"/>
                <w:szCs w:val="18"/>
                <w:lang w:eastAsia="es-CL"/>
              </w:rPr>
              <w:t xml:space="preserve"> </w:t>
            </w:r>
          </w:p>
          <w:p w:rsidR="004A5A2C" w:rsidRDefault="00BD00B5" w:rsidP="00B67E60">
            <w:pPr>
              <w:jc w:val="left"/>
              <w:rPr>
                <w:rFonts w:eastAsia="Times New Roman"/>
                <w:sz w:val="18"/>
                <w:szCs w:val="18"/>
                <w:lang w:eastAsia="es-CL"/>
              </w:rPr>
            </w:pPr>
            <w:r w:rsidRPr="008C1F57">
              <w:rPr>
                <w:rFonts w:eastAsia="Times New Roman"/>
                <w:sz w:val="18"/>
                <w:szCs w:val="18"/>
                <w:lang w:eastAsia="es-CL"/>
              </w:rPr>
              <w:t xml:space="preserve">Vista panorámica del área intervenida, obtenida desde </w:t>
            </w:r>
            <w:r w:rsidR="00BD13A9" w:rsidRPr="008C1F57">
              <w:rPr>
                <w:rFonts w:eastAsia="Times New Roman"/>
                <w:sz w:val="18"/>
                <w:szCs w:val="18"/>
                <w:lang w:eastAsia="es-CL"/>
              </w:rPr>
              <w:t xml:space="preserve">el borde de </w:t>
            </w:r>
            <w:r w:rsidRPr="008C1F57">
              <w:rPr>
                <w:rFonts w:eastAsia="Times New Roman"/>
                <w:sz w:val="18"/>
                <w:szCs w:val="18"/>
                <w:lang w:eastAsia="es-CL"/>
              </w:rPr>
              <w:t>la plataforma ubicada en la Estación 4, localizada en la cota 110 msnm.</w:t>
            </w:r>
            <w:r w:rsidR="00BD13A9" w:rsidRPr="008C1F57">
              <w:rPr>
                <w:rFonts w:eastAsia="Times New Roman"/>
                <w:sz w:val="18"/>
                <w:szCs w:val="18"/>
                <w:lang w:eastAsia="es-CL"/>
              </w:rPr>
              <w:t xml:space="preserve"> Al pie de la imagen se observa el punto donde se produjo el deslizamiento de material no consolidado, existente sobre la roca y bajo la capa vegetal original.</w:t>
            </w:r>
          </w:p>
          <w:p w:rsidR="008C1F57" w:rsidRDefault="008C1F57" w:rsidP="00B67E60">
            <w:pPr>
              <w:jc w:val="left"/>
              <w:rPr>
                <w:rFonts w:eastAsia="Times New Roman"/>
                <w:sz w:val="18"/>
                <w:szCs w:val="18"/>
                <w:lang w:eastAsia="es-CL"/>
              </w:rPr>
            </w:pPr>
          </w:p>
          <w:p w:rsidR="008C1F57" w:rsidRPr="008C1F57" w:rsidRDefault="008C1F57" w:rsidP="00B67E60">
            <w:pPr>
              <w:jc w:val="left"/>
              <w:rPr>
                <w:rFonts w:eastAsia="Times New Roman"/>
                <w:sz w:val="18"/>
                <w:szCs w:val="18"/>
                <w:lang w:eastAsia="es-CL"/>
              </w:rPr>
            </w:pPr>
            <w:r>
              <w:rPr>
                <w:rFonts w:eastAsia="Times New Roman"/>
                <w:sz w:val="18"/>
                <w:szCs w:val="18"/>
                <w:lang w:eastAsia="es-CL"/>
              </w:rPr>
              <w:t>Al fondo a la izquierda, se observa la instalación de faenas.</w:t>
            </w:r>
          </w:p>
        </w:tc>
      </w:tr>
      <w:tr w:rsidR="004A5A2C" w:rsidRPr="0025129B" w:rsidTr="00BD13A9">
        <w:trPr>
          <w:trHeight w:val="34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4A5A2C" w:rsidRPr="0025129B" w:rsidRDefault="004A5A2C" w:rsidP="00B67E60">
            <w:pPr>
              <w:jc w:val="left"/>
              <w:rPr>
                <w:rFonts w:eastAsia="Times New Roman"/>
                <w:color w:val="000000"/>
                <w:lang w:eastAsia="es-CL"/>
              </w:rPr>
            </w:pPr>
          </w:p>
        </w:tc>
      </w:tr>
    </w:tbl>
    <w:p w:rsidR="004A5A2C" w:rsidRPr="0025129B" w:rsidRDefault="004A5A2C">
      <w:pPr>
        <w:jc w:val="left"/>
        <w:rPr>
          <w:rFonts w:cstheme="minorHAnsi"/>
          <w:b/>
          <w:sz w:val="14"/>
          <w:szCs w:val="24"/>
        </w:rPr>
        <w:sectPr w:rsidR="004A5A2C" w:rsidRPr="0025129B" w:rsidSect="00A70F8F">
          <w:pgSz w:w="15840" w:h="12240" w:orient="landscape"/>
          <w:pgMar w:top="1134" w:right="1134" w:bottom="1134" w:left="1134" w:header="709" w:footer="709" w:gutter="0"/>
          <w:cols w:space="708"/>
          <w:docGrid w:linePitch="360"/>
        </w:sectPr>
      </w:pPr>
    </w:p>
    <w:p w:rsidR="007F4D75" w:rsidRPr="0025129B" w:rsidRDefault="007F4D75" w:rsidP="007F4D75"/>
    <w:p w:rsidR="007F4D75" w:rsidRPr="0025129B" w:rsidRDefault="007F4D75" w:rsidP="007F4D75">
      <w:pPr>
        <w:pStyle w:val="Ttulo2"/>
      </w:pPr>
      <w:bookmarkStart w:id="155" w:name="_Toc407642388"/>
      <w:r>
        <w:t>Impactos no evaluados</w:t>
      </w:r>
      <w:r w:rsidRPr="00C44F36">
        <w:rPr>
          <w:szCs w:val="24"/>
        </w:rPr>
        <w:t>.</w:t>
      </w:r>
      <w:bookmarkEnd w:id="155"/>
    </w:p>
    <w:p w:rsidR="007F4D75" w:rsidRDefault="007F4D75" w:rsidP="007F4D75"/>
    <w:tbl>
      <w:tblPr>
        <w:tblStyle w:val="Tablaconcuadrcula"/>
        <w:tblW w:w="5000" w:type="pct"/>
        <w:tblLook w:val="04A0" w:firstRow="1" w:lastRow="0" w:firstColumn="1" w:lastColumn="0" w:noHBand="0" w:noVBand="1"/>
      </w:tblPr>
      <w:tblGrid>
        <w:gridCol w:w="3830"/>
        <w:gridCol w:w="9958"/>
      </w:tblGrid>
      <w:tr w:rsidR="007F4D75" w:rsidRPr="0025129B" w:rsidTr="007F4D75">
        <w:trPr>
          <w:trHeight w:val="142"/>
        </w:trPr>
        <w:tc>
          <w:tcPr>
            <w:tcW w:w="1389" w:type="pct"/>
          </w:tcPr>
          <w:p w:rsidR="007F4D75" w:rsidRPr="0025129B" w:rsidRDefault="007F4D75" w:rsidP="007F4D75">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2</w:t>
            </w:r>
          </w:p>
        </w:tc>
        <w:tc>
          <w:tcPr>
            <w:tcW w:w="3611" w:type="pct"/>
          </w:tcPr>
          <w:p w:rsidR="007F4D75" w:rsidRPr="0025129B" w:rsidRDefault="007F4D75" w:rsidP="007F4D75">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1, 4 y 5</w:t>
            </w:r>
          </w:p>
        </w:tc>
      </w:tr>
      <w:tr w:rsidR="007F4D75" w:rsidRPr="0025129B" w:rsidTr="007F4D75">
        <w:trPr>
          <w:trHeight w:val="142"/>
        </w:trPr>
        <w:tc>
          <w:tcPr>
            <w:tcW w:w="5000" w:type="pct"/>
            <w:gridSpan w:val="2"/>
          </w:tcPr>
          <w:p w:rsidR="007F4D75" w:rsidRDefault="007F4D75" w:rsidP="00BD13A9">
            <w:pPr>
              <w:rPr>
                <w:rFonts w:eastAsia="Times New Roman"/>
                <w:b/>
                <w:bCs/>
                <w:color w:val="000000"/>
                <w:lang w:eastAsia="es-CL"/>
              </w:rPr>
            </w:pPr>
            <w:r>
              <w:rPr>
                <w:rFonts w:eastAsia="Times New Roman"/>
                <w:b/>
                <w:bCs/>
                <w:color w:val="000000"/>
                <w:lang w:eastAsia="es-CL"/>
              </w:rPr>
              <w:t>Documentación solicitada y entregada:</w:t>
            </w:r>
          </w:p>
          <w:p w:rsidR="00BD13A9" w:rsidRPr="00BD13A9" w:rsidRDefault="00BD13A9" w:rsidP="00EC5085">
            <w:pPr>
              <w:pStyle w:val="Prrafodelista"/>
              <w:numPr>
                <w:ilvl w:val="0"/>
                <w:numId w:val="37"/>
              </w:numPr>
              <w:rPr>
                <w:rFonts w:eastAsia="Times New Roman"/>
                <w:b/>
                <w:bCs/>
                <w:color w:val="000000"/>
                <w:lang w:eastAsia="es-CL"/>
              </w:rPr>
            </w:pPr>
            <w:r w:rsidRPr="00453FE3">
              <w:rPr>
                <w:rFonts w:ascii="Verdana" w:hAnsi="Verdana"/>
                <w:i/>
                <w:iCs/>
                <w:sz w:val="16"/>
                <w:szCs w:val="16"/>
              </w:rPr>
              <w:t>Informe del Estudio de mecánic</w:t>
            </w:r>
            <w:r w:rsidR="00EC5085">
              <w:rPr>
                <w:rFonts w:ascii="Verdana" w:hAnsi="Verdana"/>
                <w:i/>
                <w:iCs/>
                <w:sz w:val="16"/>
                <w:szCs w:val="16"/>
              </w:rPr>
              <w:t>a</w:t>
            </w:r>
            <w:r w:rsidRPr="00453FE3">
              <w:rPr>
                <w:rFonts w:ascii="Verdana" w:hAnsi="Verdana"/>
                <w:i/>
                <w:iCs/>
                <w:sz w:val="16"/>
                <w:szCs w:val="16"/>
              </w:rPr>
              <w:t xml:space="preserve"> de suelo de los frentes de trabajo</w:t>
            </w:r>
          </w:p>
        </w:tc>
      </w:tr>
      <w:tr w:rsidR="007F4D75" w:rsidRPr="00B67E60" w:rsidTr="007F4D75">
        <w:trPr>
          <w:trHeight w:val="319"/>
        </w:trPr>
        <w:tc>
          <w:tcPr>
            <w:tcW w:w="5000" w:type="pct"/>
            <w:gridSpan w:val="2"/>
            <w:tcBorders>
              <w:bottom w:val="single" w:sz="4" w:space="0" w:color="auto"/>
            </w:tcBorders>
          </w:tcPr>
          <w:p w:rsidR="007F4D75" w:rsidRPr="00B67E60" w:rsidRDefault="007F4D75" w:rsidP="007F4D75">
            <w:r w:rsidRPr="00B67E60">
              <w:rPr>
                <w:b/>
              </w:rPr>
              <w:t xml:space="preserve">Exigencias: </w:t>
            </w:r>
          </w:p>
          <w:p w:rsidR="007F4D75" w:rsidRPr="007F4D75" w:rsidRDefault="007F4D75" w:rsidP="007F4D75">
            <w:pPr>
              <w:rPr>
                <w:b/>
              </w:rPr>
            </w:pPr>
            <w:r w:rsidRPr="007F4D75">
              <w:rPr>
                <w:b/>
              </w:rPr>
              <w:t xml:space="preserve">RCA N° 168/2011, Considerando </w:t>
            </w:r>
            <w:r>
              <w:rPr>
                <w:b/>
              </w:rPr>
              <w:t>11</w:t>
            </w:r>
            <w:r w:rsidRPr="007F4D75">
              <w:rPr>
                <w:b/>
              </w:rPr>
              <w:t>:</w:t>
            </w:r>
          </w:p>
          <w:p w:rsidR="007F4D75" w:rsidRPr="007F4D75" w:rsidRDefault="007F4D75" w:rsidP="007F4D75">
            <w:pPr>
              <w:rPr>
                <w:i/>
              </w:rPr>
            </w:pPr>
            <w:r>
              <w:t>“</w:t>
            </w:r>
            <w:r>
              <w:rPr>
                <w:i/>
              </w:rPr>
              <w:t>11</w:t>
            </w:r>
            <w:r w:rsidRPr="007F4D75">
              <w:rPr>
                <w:i/>
              </w:rPr>
              <w:t xml:space="preserve">. </w:t>
            </w:r>
            <w:r w:rsidR="00FE4FB5" w:rsidRPr="007F4D75">
              <w:rPr>
                <w:i/>
              </w:rPr>
              <w:t>Que,</w:t>
            </w:r>
            <w:r w:rsidR="00FE4FB5">
              <w:rPr>
                <w:i/>
              </w:rPr>
              <w:t xml:space="preserve"> el</w:t>
            </w:r>
            <w:r>
              <w:rPr>
                <w:i/>
              </w:rPr>
              <w:t xml:space="preserve"> titular del proyecto deberá informar inmediatamente a la Autoridad Ambiental de la Región del Biobío, la ocurrencia de impactos ambientales no previstos en la Declaración de Impacto Ambiental, asumiendo acto seguido, las acciones necesarias para abordarlos.</w:t>
            </w:r>
            <w:r w:rsidRPr="007F4D75">
              <w:t>”</w:t>
            </w:r>
          </w:p>
          <w:p w:rsidR="007F4D75" w:rsidRPr="00B67E60" w:rsidRDefault="007F4D75" w:rsidP="007F4D75">
            <w:pPr>
              <w:rPr>
                <w:b/>
              </w:rPr>
            </w:pPr>
          </w:p>
        </w:tc>
      </w:tr>
      <w:tr w:rsidR="00962C2D" w:rsidRPr="00962C2D" w:rsidTr="007F4D75">
        <w:trPr>
          <w:trHeight w:val="627"/>
        </w:trPr>
        <w:tc>
          <w:tcPr>
            <w:tcW w:w="5000" w:type="pct"/>
            <w:gridSpan w:val="2"/>
          </w:tcPr>
          <w:p w:rsidR="007F4D75" w:rsidRPr="00962C2D" w:rsidRDefault="00354130" w:rsidP="007F4D75">
            <w:pPr>
              <w:jc w:val="left"/>
            </w:pPr>
            <w:r>
              <w:rPr>
                <w:b/>
              </w:rPr>
              <w:t>Hecho</w:t>
            </w:r>
            <w:r w:rsidR="007F4D75" w:rsidRPr="00962C2D">
              <w:rPr>
                <w:b/>
              </w:rPr>
              <w:t>s:</w:t>
            </w:r>
          </w:p>
          <w:p w:rsidR="007F4D75" w:rsidRPr="00962C2D" w:rsidRDefault="007F4D75" w:rsidP="007F4D75">
            <w:pPr>
              <w:jc w:val="left"/>
            </w:pPr>
          </w:p>
          <w:p w:rsidR="007F4D75" w:rsidRPr="00962C2D" w:rsidRDefault="007F4D75" w:rsidP="00BD13A9">
            <w:pPr>
              <w:rPr>
                <w:rFonts w:ascii="Calibri" w:eastAsia="Times New Roman" w:hAnsi="Calibri"/>
                <w:lang w:eastAsia="es-CL"/>
              </w:rPr>
            </w:pPr>
            <w:r w:rsidRPr="00962C2D">
              <w:rPr>
                <w:rFonts w:ascii="Calibri" w:eastAsia="Times New Roman" w:hAnsi="Calibri"/>
                <w:lang w:eastAsia="es-CL"/>
              </w:rPr>
              <w:t>Durante las actividades de inspección, se constató</w:t>
            </w:r>
            <w:r w:rsidR="004C478A" w:rsidRPr="00962C2D">
              <w:rPr>
                <w:rFonts w:ascii="Calibri" w:eastAsia="Times New Roman" w:hAnsi="Calibri"/>
                <w:lang w:eastAsia="es-CL"/>
              </w:rPr>
              <w:t xml:space="preserve"> la ocurrencia de un evento de ruptura de la Ruta O-852 Camino a Patagual, en una curva adyacente a las obras de extracción identificados como estaciones 4 y 5 del recorrido efectuado según punto 4.3.4 del presente informe.</w:t>
            </w:r>
          </w:p>
          <w:p w:rsidR="004C478A" w:rsidRPr="00962C2D" w:rsidRDefault="004C478A" w:rsidP="004C478A">
            <w:pPr>
              <w:jc w:val="left"/>
            </w:pPr>
          </w:p>
          <w:p w:rsidR="004C478A" w:rsidRPr="00962C2D" w:rsidRDefault="004C478A" w:rsidP="004C478A">
            <w:pPr>
              <w:jc w:val="left"/>
            </w:pPr>
            <w:r w:rsidRPr="00962C2D">
              <w:t>Al respecto, se procede a describir los hallazgos encontrados en terreno:</w:t>
            </w:r>
          </w:p>
          <w:p w:rsidR="00BD13A9" w:rsidRPr="00962C2D" w:rsidRDefault="00BD13A9" w:rsidP="00BD13A9">
            <w:pPr>
              <w:pStyle w:val="Prrafodelista"/>
              <w:numPr>
                <w:ilvl w:val="0"/>
                <w:numId w:val="36"/>
              </w:numPr>
            </w:pPr>
            <w:r w:rsidRPr="00962C2D">
              <w:t>En inspección de fecha 25-06-2014 se verificó rotura de carpeta asfáltica en sector aledañ</w:t>
            </w:r>
            <w:r w:rsidR="009F1D8F">
              <w:t>o</w:t>
            </w:r>
            <w:r w:rsidRPr="00962C2D">
              <w:t xml:space="preserve"> a vértice norte de la cantera. </w:t>
            </w:r>
          </w:p>
          <w:p w:rsidR="00BD13A9" w:rsidRPr="00962C2D" w:rsidRDefault="00BD13A9" w:rsidP="00BD13A9">
            <w:pPr>
              <w:ind w:left="360"/>
            </w:pPr>
            <w:r w:rsidRPr="00962C2D">
              <w:t>Adicionalmente, se observ</w:t>
            </w:r>
            <w:r w:rsidR="009F1D8F">
              <w:t>ó lo siguiente</w:t>
            </w:r>
            <w:r w:rsidRPr="00962C2D">
              <w:t>:</w:t>
            </w:r>
          </w:p>
          <w:p w:rsidR="00BD13A9" w:rsidRPr="00962C2D" w:rsidRDefault="009F1D8F" w:rsidP="00BD13A9">
            <w:pPr>
              <w:pStyle w:val="Prrafodelista"/>
              <w:numPr>
                <w:ilvl w:val="0"/>
                <w:numId w:val="37"/>
              </w:numPr>
            </w:pPr>
            <w:r>
              <w:t xml:space="preserve">Presencia de </w:t>
            </w:r>
            <w:r w:rsidR="00BD13A9" w:rsidRPr="00962C2D">
              <w:t xml:space="preserve">fisuras en carpeta </w:t>
            </w:r>
            <w:r>
              <w:t xml:space="preserve">asfáltica </w:t>
            </w:r>
            <w:r w:rsidR="00BD13A9" w:rsidRPr="00962C2D">
              <w:t>y área adyacente consistente en berma y suelo vegetal adyacente a la ruta. Mediante el empleo de una pértiga de madera de 2,3 metros de largo introducida en fisura, se verifica que la profundidad de ésta en punto ubicado entre la carpeta asfáltica y la berma, alcanza los 1,5 metros de profundidad.</w:t>
            </w:r>
          </w:p>
          <w:p w:rsidR="00353AC1" w:rsidRDefault="00353AC1" w:rsidP="00353AC1">
            <w:pPr>
              <w:pStyle w:val="Prrafodelista"/>
              <w:ind w:left="644"/>
            </w:pPr>
          </w:p>
          <w:p w:rsidR="00BD13A9" w:rsidRPr="00962C2D" w:rsidRDefault="00BD13A9" w:rsidP="00BD13A9">
            <w:pPr>
              <w:pStyle w:val="Prrafodelista"/>
              <w:numPr>
                <w:ilvl w:val="0"/>
                <w:numId w:val="37"/>
              </w:numPr>
            </w:pPr>
            <w:r w:rsidRPr="00962C2D">
              <w:t>Las fisuras se localizan al costado sur de la ruta, en punto ubicado frente al sector alto de las obras de extracción de áridos de la cantera Santa Bárbara.</w:t>
            </w:r>
          </w:p>
          <w:p w:rsidR="00BD13A9" w:rsidRPr="00962C2D" w:rsidRDefault="00BD13A9" w:rsidP="00BD13A9">
            <w:pPr>
              <w:pStyle w:val="Prrafodelista"/>
              <w:numPr>
                <w:ilvl w:val="0"/>
                <w:numId w:val="37"/>
              </w:numPr>
            </w:pPr>
            <w:r w:rsidRPr="00962C2D">
              <w:t>Entre la berma de la ruta y el límite predial de los terrenos donde se emplaza la Cantera Santa Bárbara, se observa existencia de ejemplares de eucaliptus en el sector. Desde el límite predial hasta el borde de la vegetación arbórea, la distancia es de 5 metros como mínimo.</w:t>
            </w:r>
          </w:p>
          <w:p w:rsidR="00353AC1" w:rsidRDefault="00353AC1" w:rsidP="00353AC1">
            <w:pPr>
              <w:pStyle w:val="Prrafodelista"/>
              <w:ind w:left="644"/>
            </w:pPr>
          </w:p>
          <w:p w:rsidR="00BD13A9" w:rsidRPr="00962C2D" w:rsidRDefault="00BD13A9" w:rsidP="00BD13A9">
            <w:pPr>
              <w:pStyle w:val="Prrafodelista"/>
              <w:numPr>
                <w:ilvl w:val="0"/>
                <w:numId w:val="37"/>
              </w:numPr>
            </w:pPr>
            <w:r w:rsidRPr="00962C2D">
              <w:t>La fisura extiende desde la carpeta asfáltica hasta el límite predial de la cantera. No se observa desde el exterior, que dicha fisura se extienda en los terrenos de la extracción de áridos.</w:t>
            </w:r>
          </w:p>
          <w:p w:rsidR="00BD13A9" w:rsidRPr="00962C2D" w:rsidRDefault="00BD13A9" w:rsidP="00BD13A9">
            <w:pPr>
              <w:pStyle w:val="Prrafodelista"/>
              <w:numPr>
                <w:ilvl w:val="0"/>
                <w:numId w:val="37"/>
              </w:numPr>
            </w:pPr>
            <w:r w:rsidRPr="00962C2D">
              <w:t>No se observa la caída de árboles por debilitamiento del terreno.</w:t>
            </w:r>
          </w:p>
          <w:p w:rsidR="00353AC1" w:rsidRDefault="00353AC1" w:rsidP="00353AC1">
            <w:pPr>
              <w:pStyle w:val="Prrafodelista"/>
              <w:ind w:left="644"/>
            </w:pPr>
          </w:p>
          <w:p w:rsidR="00BD13A9" w:rsidRPr="00962C2D" w:rsidRDefault="00AC43F3" w:rsidP="00BD13A9">
            <w:pPr>
              <w:pStyle w:val="Prrafodelista"/>
              <w:numPr>
                <w:ilvl w:val="0"/>
                <w:numId w:val="37"/>
              </w:numPr>
            </w:pPr>
            <w:r>
              <w:t>A</w:t>
            </w:r>
            <w:r w:rsidR="00BD13A9" w:rsidRPr="00962C2D">
              <w:t>l momento de la fiscalización, se observa la presencia de trabajadores de la empresa responsable del mantenimiento de la ruta, rellenando las fisuras con material tipo maicillo.</w:t>
            </w:r>
          </w:p>
          <w:p w:rsidR="007F4D75" w:rsidRPr="00962C2D" w:rsidRDefault="00BD13A9" w:rsidP="00BD13A9">
            <w:pPr>
              <w:pStyle w:val="Prrafodelista"/>
              <w:numPr>
                <w:ilvl w:val="0"/>
                <w:numId w:val="37"/>
              </w:numPr>
            </w:pPr>
            <w:r w:rsidRPr="00962C2D">
              <w:t>De acuerdo a lo observado, las fisuras en la carpeta y terrenos adyacentes, se originan siguiendo la pendiente de la ruta, por el hundimiento o asentamiento de una porción de terreno de la berma, observándose una fisura de 20 cm de ancho a lo largo del punto de contacto de ésta con la calzada de la ruta. No es posible determinar en este lugar, la causa del hundimiento,</w:t>
            </w:r>
            <w:r w:rsidR="00AC43F3">
              <w:t xml:space="preserve"> pero un factor a considerar es que </w:t>
            </w:r>
            <w:r w:rsidRPr="00962C2D">
              <w:t xml:space="preserve"> </w:t>
            </w:r>
            <w:r w:rsidR="00AC43F3">
              <w:t xml:space="preserve">la </w:t>
            </w:r>
            <w:r w:rsidRPr="00962C2D">
              <w:t>ruta presenta alto tráfico de camiones de carga junto a vehículos particulares, por ser utilizada como vía de salida del tráfico de camiones desde la comuna de Coronel hacia el sector de Patagual, que conecta con la Ruta de la Madera.</w:t>
            </w:r>
          </w:p>
          <w:p w:rsidR="00BD13A9" w:rsidRPr="00962C2D" w:rsidRDefault="00BD13A9" w:rsidP="00BD13A9">
            <w:pPr>
              <w:pStyle w:val="Prrafodelista"/>
              <w:numPr>
                <w:ilvl w:val="0"/>
                <w:numId w:val="36"/>
              </w:numPr>
            </w:pPr>
            <w:r w:rsidRPr="00962C2D">
              <w:lastRenderedPageBreak/>
              <w:t xml:space="preserve">Consultado sobre el estado del talud y frentes de trabajo ya detenidos, y en particular respecto del sector aledaño al punto de fisura de la carretera (Ruta O-852 a Patagual), el Sr. Bahamondes, representante de la empresa, declara que: </w:t>
            </w:r>
          </w:p>
          <w:p w:rsidR="00BD13A9" w:rsidRPr="00962C2D" w:rsidRDefault="00BD13A9" w:rsidP="00BD13A9">
            <w:pPr>
              <w:pStyle w:val="Prrafodelista"/>
              <w:numPr>
                <w:ilvl w:val="0"/>
                <w:numId w:val="37"/>
              </w:numPr>
            </w:pPr>
            <w:r w:rsidRPr="00962C2D">
              <w:t>Como empresa han solicitado la realización de un estudio de mecánica de suelo y topografía, realizado por profesional del área, quién por encargo de la empresa efectuará una evaluación del proyecto, y elaborará un informe técnico.</w:t>
            </w:r>
          </w:p>
          <w:p w:rsidR="00353AC1" w:rsidRDefault="00353AC1" w:rsidP="00353AC1">
            <w:pPr>
              <w:pStyle w:val="Prrafodelista"/>
              <w:ind w:left="644"/>
            </w:pPr>
          </w:p>
          <w:p w:rsidR="00BD13A9" w:rsidRPr="00962C2D" w:rsidRDefault="00BD13A9" w:rsidP="00BD13A9">
            <w:pPr>
              <w:pStyle w:val="Prrafodelista"/>
              <w:numPr>
                <w:ilvl w:val="0"/>
                <w:numId w:val="37"/>
              </w:numPr>
            </w:pPr>
            <w:r w:rsidRPr="00962C2D">
              <w:t xml:space="preserve">Adicionalmente declara que se solicitó a la empresa de asesorías DSS, la realización de una auditoría interna. </w:t>
            </w:r>
          </w:p>
          <w:p w:rsidR="00353AC1" w:rsidRDefault="00353AC1" w:rsidP="00353AC1">
            <w:pPr>
              <w:pStyle w:val="Prrafodelista"/>
              <w:ind w:left="644"/>
            </w:pPr>
          </w:p>
          <w:p w:rsidR="00BD13A9" w:rsidRPr="00962C2D" w:rsidRDefault="00BD13A9" w:rsidP="00BD13A9">
            <w:pPr>
              <w:pStyle w:val="Prrafodelista"/>
              <w:numPr>
                <w:ilvl w:val="0"/>
                <w:numId w:val="37"/>
              </w:numPr>
            </w:pPr>
            <w:r w:rsidRPr="00962C2D">
              <w:t>Reconoce que se habría producido un deslizamiento de material en sector identificado como Vértice o punto alto Noreste (NE), cercano a la ruta O-852. El Sr. Bahamondes señala que este deslizamiento ocurrió hace más de 15 días, durante las precipitaciones extremas ocurridas en el sector.</w:t>
            </w:r>
          </w:p>
          <w:p w:rsidR="00BD13A9" w:rsidRPr="00962C2D" w:rsidRDefault="00BD13A9" w:rsidP="00BD13A9">
            <w:pPr>
              <w:pStyle w:val="Prrafodelista"/>
              <w:ind w:left="360"/>
            </w:pPr>
          </w:p>
          <w:p w:rsidR="00BD13A9" w:rsidRPr="00962C2D" w:rsidRDefault="00BD13A9" w:rsidP="00BD13A9">
            <w:pPr>
              <w:pStyle w:val="Prrafodelista"/>
              <w:numPr>
                <w:ilvl w:val="0"/>
                <w:numId w:val="36"/>
              </w:numPr>
            </w:pPr>
            <w:r w:rsidRPr="00962C2D">
              <w:t>Se realiza recorrido en el sector norte del área intervenida, adyacente a la Ruta O.852, observándose que en el área, existe una terraza de ancho variable, por donde existen huellas de tránsito de maquinaria con orugas. Al respecto se puede señalar lo siguiente:</w:t>
            </w:r>
          </w:p>
          <w:p w:rsidR="00BD13A9" w:rsidRPr="00962C2D" w:rsidRDefault="00BD13A9" w:rsidP="00BD13A9">
            <w:pPr>
              <w:pStyle w:val="Prrafodelista"/>
              <w:numPr>
                <w:ilvl w:val="0"/>
                <w:numId w:val="37"/>
              </w:numPr>
            </w:pPr>
            <w:r w:rsidRPr="00962C2D">
              <w:t>Esta plataforma o terraza colinda por su costado norte con el límite predial, siendo separada de éste por la presencia de árboles de eucaliptus y arbustos. Al costado sur de esta terraza, se observa un talud vertical, de pendiente variable pero superior a 45° en algunos puntos.</w:t>
            </w:r>
          </w:p>
          <w:p w:rsidR="00353AC1" w:rsidRDefault="00353AC1" w:rsidP="00353AC1">
            <w:pPr>
              <w:pStyle w:val="Prrafodelista"/>
              <w:ind w:left="644"/>
            </w:pPr>
          </w:p>
          <w:p w:rsidR="00BD13A9" w:rsidRPr="00962C2D" w:rsidRDefault="00BD13A9" w:rsidP="00BD13A9">
            <w:pPr>
              <w:pStyle w:val="Prrafodelista"/>
              <w:numPr>
                <w:ilvl w:val="0"/>
                <w:numId w:val="37"/>
              </w:numPr>
            </w:pPr>
            <w:r w:rsidRPr="00962C2D">
              <w:t>Se observa que el ancho de esta plataforma es variable, observándose un mínimo de 25 metros en la horizontal, medido desde el límite predial. En otros puntos, este ancho alcanza los 40 metros desde el borde del talud al límite predial.</w:t>
            </w:r>
          </w:p>
          <w:p w:rsidR="00353AC1" w:rsidRDefault="00353AC1" w:rsidP="00353AC1">
            <w:pPr>
              <w:pStyle w:val="Prrafodelista"/>
              <w:ind w:left="644"/>
            </w:pPr>
          </w:p>
          <w:p w:rsidR="00BD13A9" w:rsidRPr="00962C2D" w:rsidRDefault="00354130" w:rsidP="00BD13A9">
            <w:pPr>
              <w:pStyle w:val="Prrafodelista"/>
              <w:numPr>
                <w:ilvl w:val="0"/>
                <w:numId w:val="37"/>
              </w:numPr>
            </w:pPr>
            <w:r>
              <w:t>Al momento de la inspección de fecha 25-06-2014, n</w:t>
            </w:r>
            <w:r w:rsidR="00BD13A9" w:rsidRPr="00962C2D">
              <w:t>o se observa</w:t>
            </w:r>
            <w:r>
              <w:t>ro</w:t>
            </w:r>
            <w:r w:rsidR="00BD13A9" w:rsidRPr="00962C2D">
              <w:t>n fisuras</w:t>
            </w:r>
            <w:r>
              <w:t>, grietas</w:t>
            </w:r>
            <w:r w:rsidR="00BD13A9" w:rsidRPr="00962C2D">
              <w:t xml:space="preserve"> o cárcavas en la superficie de esta terraza o plataforma, la cual se encuentra se encuentra tres (3) metros bajo la cota del suelo donde se encuentran los árboles plantados y la cerca que opera delimitando el predio. Según lo señalado por el Sr. Bahamondes al ser consultado sobre las labores de escarpe y retiro de la vegetación del sector, éste informa que el retiro de la vegetación, en lo particular la plantación de eucaliptus que existía en el lugar, fueron efectuadas por la propietaria del terreno antes del inicio de las obras de extracción de la cantera. Además señala que en dicho sector (terraza superior), se depositó gran parte del escarpe del suelo original, pero por motivos de seguridad, se determinó retirar una parte de ese material suelto no consolidado, para reducir el peso en el sector, aumentando la consolidación del material remanente. Sin embargo,</w:t>
            </w:r>
            <w:r w:rsidR="00947B8C">
              <w:t xml:space="preserve"> señala </w:t>
            </w:r>
            <w:proofErr w:type="spellStart"/>
            <w:r w:rsidR="00947B8C">
              <w:t>Bahamondez</w:t>
            </w:r>
            <w:proofErr w:type="spellEnd"/>
            <w:r w:rsidR="00947B8C">
              <w:t xml:space="preserve">,  que </w:t>
            </w:r>
            <w:r w:rsidR="00BD13A9" w:rsidRPr="00962C2D">
              <w:t xml:space="preserve"> en un sector de esta terraza  con motivo de las lluvias ocurridas a fines de mayo y principios de junio, es que se produce el deslizamiento de parte del borde de la terraza.</w:t>
            </w:r>
          </w:p>
          <w:p w:rsidR="002830A2" w:rsidRDefault="002830A2" w:rsidP="00BD13A9">
            <w:pPr>
              <w:pStyle w:val="Prrafodelista"/>
              <w:ind w:left="360"/>
            </w:pPr>
          </w:p>
          <w:p w:rsidR="004F02DD" w:rsidRDefault="004F02DD" w:rsidP="00BD13A9">
            <w:pPr>
              <w:pStyle w:val="Prrafodelista"/>
              <w:ind w:left="360"/>
            </w:pPr>
          </w:p>
          <w:p w:rsidR="004F02DD" w:rsidRPr="00962C2D" w:rsidRDefault="004F02DD" w:rsidP="004F02DD">
            <w:pPr>
              <w:pStyle w:val="Prrafodelista"/>
              <w:numPr>
                <w:ilvl w:val="0"/>
                <w:numId w:val="36"/>
              </w:numPr>
            </w:pPr>
            <w:r w:rsidRPr="00962C2D">
              <w:t xml:space="preserve">En inspección de fecha </w:t>
            </w:r>
            <w:r>
              <w:t>15</w:t>
            </w:r>
            <w:r w:rsidRPr="00962C2D">
              <w:t>-0</w:t>
            </w:r>
            <w:r>
              <w:t>7</w:t>
            </w:r>
            <w:r w:rsidRPr="00962C2D">
              <w:t>-2014</w:t>
            </w:r>
            <w:r>
              <w:t xml:space="preserve">, fiscalizadores de la Dirección </w:t>
            </w:r>
            <w:r w:rsidR="00C95F65">
              <w:t>R</w:t>
            </w:r>
            <w:r>
              <w:t>egional de Vialidad</w:t>
            </w:r>
            <w:r w:rsidRPr="00962C2D">
              <w:t xml:space="preserve"> verific</w:t>
            </w:r>
            <w:r>
              <w:t>aron</w:t>
            </w:r>
            <w:r w:rsidRPr="00962C2D">
              <w:t xml:space="preserve"> </w:t>
            </w:r>
            <w:r>
              <w:t xml:space="preserve">la </w:t>
            </w:r>
            <w:r w:rsidRPr="00962C2D">
              <w:t xml:space="preserve">rotura de </w:t>
            </w:r>
            <w:r>
              <w:t xml:space="preserve">la </w:t>
            </w:r>
            <w:r w:rsidRPr="00962C2D">
              <w:t>carpeta asfáltica en sector aledañ</w:t>
            </w:r>
            <w:r>
              <w:t>o</w:t>
            </w:r>
            <w:r w:rsidRPr="00962C2D">
              <w:t xml:space="preserve"> a vértice norte de la cantera.</w:t>
            </w:r>
          </w:p>
          <w:p w:rsidR="004F02DD" w:rsidRDefault="004F02DD" w:rsidP="004F02DD">
            <w:pPr>
              <w:ind w:left="360"/>
            </w:pPr>
            <w:r>
              <w:t>Durante la inspección, estos verificaron lo siguiente</w:t>
            </w:r>
            <w:r w:rsidRPr="00962C2D">
              <w:t>:</w:t>
            </w:r>
          </w:p>
          <w:p w:rsidR="004F02DD" w:rsidRDefault="00C95F65" w:rsidP="004F02DD">
            <w:pPr>
              <w:pStyle w:val="Prrafodelista"/>
              <w:numPr>
                <w:ilvl w:val="0"/>
                <w:numId w:val="37"/>
              </w:numPr>
            </w:pPr>
            <w:r>
              <w:t>Se verificó compromiso estructural de la calzada pavimentada, produciéndose asentamientos y la aparición de grietas longitudinales tanto en la calzada como en el borde cuneta revestida y terreno natural adyacente.</w:t>
            </w:r>
          </w:p>
          <w:p w:rsidR="00353AC1" w:rsidRDefault="00353AC1" w:rsidP="00353AC1">
            <w:pPr>
              <w:pStyle w:val="Prrafodelista"/>
              <w:ind w:left="644"/>
            </w:pPr>
          </w:p>
          <w:p w:rsidR="00C95F65" w:rsidRDefault="00C95F65" w:rsidP="004F02DD">
            <w:pPr>
              <w:pStyle w:val="Prrafodelista"/>
              <w:numPr>
                <w:ilvl w:val="0"/>
                <w:numId w:val="37"/>
              </w:numPr>
            </w:pPr>
            <w:r>
              <w:t xml:space="preserve">Se observa que explotación de áridos cercana (Cantera Santa Bárbara), ha sido realizada próxima al camino público, depositando materiales no explotables en el coronamiento de la terraza aledaña a la ruta, sin las medidas necesarias de saneamiento y </w:t>
            </w:r>
            <w:r w:rsidR="00FE4FB5">
              <w:t>compactación</w:t>
            </w:r>
            <w:r>
              <w:t>.</w:t>
            </w:r>
          </w:p>
          <w:p w:rsidR="00353AC1" w:rsidRDefault="00353AC1" w:rsidP="00353AC1">
            <w:pPr>
              <w:pStyle w:val="Prrafodelista"/>
              <w:ind w:left="644"/>
            </w:pPr>
          </w:p>
          <w:p w:rsidR="00947B8C" w:rsidRDefault="00947B8C" w:rsidP="00353AC1">
            <w:pPr>
              <w:pStyle w:val="Prrafodelista"/>
              <w:ind w:left="644"/>
            </w:pPr>
          </w:p>
          <w:p w:rsidR="00C95F65" w:rsidRDefault="00C95F65" w:rsidP="004F02DD">
            <w:pPr>
              <w:pStyle w:val="Prrafodelista"/>
              <w:numPr>
                <w:ilvl w:val="0"/>
                <w:numId w:val="37"/>
              </w:numPr>
            </w:pPr>
            <w:r>
              <w:lastRenderedPageBreak/>
              <w:t>Se observa que las obras de explotación de áridos cercana a la ruta, han dejado un manto de terreno natural no consolidado, el cual fue cargado con excedentes adicionales de corte y escarpe, sin someterlos a ningún tratamiento o protección, quedando expuestos a la lluvia.</w:t>
            </w:r>
          </w:p>
          <w:p w:rsidR="00353AC1" w:rsidRDefault="00353AC1" w:rsidP="00C95F65">
            <w:pPr>
              <w:ind w:left="284"/>
            </w:pPr>
          </w:p>
          <w:p w:rsidR="00C95F65" w:rsidRDefault="0075722D" w:rsidP="00C95F65">
            <w:pPr>
              <w:ind w:left="284"/>
            </w:pPr>
            <w:r>
              <w:t>Por lo anterior, el personal d</w:t>
            </w:r>
            <w:r w:rsidR="00C95F65">
              <w:t>e</w:t>
            </w:r>
            <w:r>
              <w:t xml:space="preserve"> </w:t>
            </w:r>
            <w:r w:rsidR="00C95F65">
              <w:t>la Dirección regional de Vialidad, procede a realizar un estudio de seguimiento de la falla, para determinar la magnitud de ésta. Estos estudios incluyeron:</w:t>
            </w:r>
          </w:p>
          <w:p w:rsidR="00C95F65" w:rsidRDefault="00C95F65" w:rsidP="00C95F65">
            <w:pPr>
              <w:pStyle w:val="Prrafodelista"/>
              <w:numPr>
                <w:ilvl w:val="0"/>
                <w:numId w:val="39"/>
              </w:numPr>
            </w:pPr>
            <w:r>
              <w:t>Un set de puntos de control</w:t>
            </w:r>
            <w:r w:rsidR="0075722D">
              <w:t xml:space="preserve"> iniciales a los cuales se les procedió a verificar periódicamente su posición y cota con el objeto de determinar el estado de actividad de la falla, y </w:t>
            </w:r>
          </w:p>
          <w:p w:rsidR="0075722D" w:rsidRDefault="0075722D" w:rsidP="00C95F65">
            <w:pPr>
              <w:pStyle w:val="Prrafodelista"/>
              <w:numPr>
                <w:ilvl w:val="0"/>
                <w:numId w:val="39"/>
              </w:numPr>
            </w:pPr>
            <w:r>
              <w:t>Levantamiento topográfico del sector involucrado, para realizar comparaciones y estimaciones de volúmenes de tierra deslizados.</w:t>
            </w:r>
          </w:p>
          <w:p w:rsidR="0075722D" w:rsidRDefault="0075722D" w:rsidP="00C95F65">
            <w:pPr>
              <w:pStyle w:val="Prrafodelista"/>
              <w:numPr>
                <w:ilvl w:val="0"/>
                <w:numId w:val="39"/>
              </w:numPr>
            </w:pPr>
            <w:r>
              <w:t>Como medida de protección, los fiscalizadores de Vialidad, instruyeron al representante de la empresa Sr. Raúl Bahamondes, el cese de trabajos de explotación en dicha ladera, debiendo ser retirados los excedentes de acopios para evitar mayores deslizamientos o desplazamientos de material. Es importante señalar que esta instrucción, modifica las condiciones que originalmente existieron al momento del deslizamiento ocurrido en Junio del 2014, reconocido por la empresa en inspección anterior.</w:t>
            </w:r>
          </w:p>
          <w:p w:rsidR="00353AC1" w:rsidRDefault="00353AC1" w:rsidP="0075722D">
            <w:pPr>
              <w:ind w:left="284"/>
            </w:pPr>
          </w:p>
          <w:p w:rsidR="0075722D" w:rsidRDefault="0075722D" w:rsidP="0075722D">
            <w:pPr>
              <w:ind w:left="284"/>
            </w:pPr>
            <w:r>
              <w:t xml:space="preserve">Al momento de esta segunda inspección, el Estudio de Mecánica de Suelo </w:t>
            </w:r>
            <w:r w:rsidR="00AD5D9B">
              <w:t xml:space="preserve">y topografía habían sido </w:t>
            </w:r>
            <w:r>
              <w:t>encomendado</w:t>
            </w:r>
            <w:r w:rsidR="00AD5D9B">
              <w:t>s</w:t>
            </w:r>
            <w:r>
              <w:t xml:space="preserve"> a empresa</w:t>
            </w:r>
            <w:r w:rsidR="00AD5D9B">
              <w:t>s</w:t>
            </w:r>
            <w:r>
              <w:t xml:space="preserve"> externa</w:t>
            </w:r>
            <w:r w:rsidR="00AD5D9B">
              <w:t>s</w:t>
            </w:r>
            <w:r>
              <w:t xml:space="preserve"> por el titular del proyecto, no</w:t>
            </w:r>
            <w:r w:rsidR="00AD5D9B">
              <w:t xml:space="preserve"> habiendo sido aún entregados a la SMA.</w:t>
            </w:r>
          </w:p>
          <w:p w:rsidR="00AD5D9B" w:rsidRDefault="00AD5D9B" w:rsidP="0075722D">
            <w:pPr>
              <w:ind w:left="284"/>
            </w:pPr>
          </w:p>
          <w:p w:rsidR="00AD5D9B" w:rsidRDefault="00AD5D9B" w:rsidP="0075722D">
            <w:pPr>
              <w:ind w:left="284"/>
            </w:pPr>
            <w:r>
              <w:t xml:space="preserve">La metodología empleada por Vialidad para la ejecución de estos seguimientos, se encuentra descrita tanto en el Acta de inspección del 15-07-2014, </w:t>
            </w:r>
            <w:r w:rsidR="00570BE9">
              <w:t>y en informe adjunto.</w:t>
            </w:r>
            <w:r w:rsidR="00C82B40">
              <w:t xml:space="preserve"> (Ver ANEXO 3)</w:t>
            </w:r>
          </w:p>
          <w:p w:rsidR="00353AC1" w:rsidRDefault="00353AC1" w:rsidP="0075722D">
            <w:pPr>
              <w:ind w:left="284"/>
            </w:pPr>
          </w:p>
          <w:p w:rsidR="00570BE9" w:rsidRDefault="00570BE9" w:rsidP="0075722D">
            <w:pPr>
              <w:ind w:left="284"/>
            </w:pPr>
            <w:r>
              <w:t xml:space="preserve">Paralelamente, en Septiembre de 2014 la empresa titular remite propuesta de medida de contención a la Dirección Regional de Vialidad, elaborada por el Mario Valenzuela y Asociados Ltda., </w:t>
            </w:r>
            <w:r w:rsidR="00C82B40">
              <w:t xml:space="preserve">contenida </w:t>
            </w:r>
            <w:r>
              <w:t>en Informe Técnico N° 2014-0901 denominado “</w:t>
            </w:r>
            <w:r w:rsidRPr="00570BE9">
              <w:rPr>
                <w:i/>
              </w:rPr>
              <w:t>Reforzamiento camino público Patagual-Coronel sector Cantera Santa Bárbara</w:t>
            </w:r>
            <w:r>
              <w:t>”</w:t>
            </w:r>
            <w:r w:rsidR="00C82B40">
              <w:t>.</w:t>
            </w:r>
            <w:r>
              <w:t xml:space="preserve"> </w:t>
            </w:r>
            <w:r w:rsidR="00C82B40">
              <w:t xml:space="preserve">Dicha medida de contención propuesta </w:t>
            </w:r>
            <w:r>
              <w:t xml:space="preserve">consiste en la instalación de pantallas de contención de hormigón con anclaje de acero, propuestas a ser instaladas en la cara interior del coronamiento de la plataforma identificada como Estación 4 por el presente informe, entre </w:t>
            </w:r>
            <w:r w:rsidR="00C82B40">
              <w:t>la plataforma</w:t>
            </w:r>
            <w:r>
              <w:t xml:space="preserve"> </w:t>
            </w:r>
            <w:r w:rsidR="00C82B40">
              <w:t xml:space="preserve">localizada en la cota 110 msnm </w:t>
            </w:r>
            <w:r>
              <w:t xml:space="preserve">y la Ruta O-852, </w:t>
            </w:r>
            <w:r w:rsidR="00C82B40">
              <w:t>para</w:t>
            </w:r>
            <w:r>
              <w:t xml:space="preserve"> bloquea</w:t>
            </w:r>
            <w:r w:rsidR="00C82B40">
              <w:t>r</w:t>
            </w:r>
            <w:r>
              <w:t xml:space="preserve"> la grieta formada por el desplazamiento de material. Dicha propuesta se encuentra adjunta al informe técnico de la Dirección Regional de Vialidad remitido a la SMA mediante Ordinario N° 3406 de fecha 26-12-2014, y que se anexa al presente informe</w:t>
            </w:r>
            <w:r w:rsidR="00C82B40">
              <w:t>, y se encuentra en revisión</w:t>
            </w:r>
            <w:r>
              <w:t>.</w:t>
            </w:r>
          </w:p>
          <w:p w:rsidR="00570BE9" w:rsidRDefault="00570BE9" w:rsidP="0075722D">
            <w:pPr>
              <w:ind w:left="284"/>
            </w:pPr>
          </w:p>
          <w:p w:rsidR="00354130" w:rsidRDefault="00354130" w:rsidP="0075722D">
            <w:pPr>
              <w:ind w:left="284"/>
            </w:pPr>
          </w:p>
          <w:p w:rsidR="00AA7A58" w:rsidRDefault="00570BE9" w:rsidP="0075722D">
            <w:pPr>
              <w:ind w:left="284"/>
            </w:pPr>
            <w:r>
              <w:t>En dicho Ordinario N° 3406/2014, el Director Regional de Vialidad informa a la SMA como conclusi</w:t>
            </w:r>
            <w:r w:rsidR="00AA7A58">
              <w:t>ón final, que</w:t>
            </w:r>
            <w:r w:rsidR="00C82B40">
              <w:t>(Ver ANEXO 3):</w:t>
            </w:r>
          </w:p>
          <w:p w:rsidR="00570BE9" w:rsidRDefault="00C82B40" w:rsidP="008C1F57">
            <w:pPr>
              <w:pStyle w:val="Prrafodelista"/>
              <w:numPr>
                <w:ilvl w:val="0"/>
                <w:numId w:val="41"/>
              </w:numPr>
              <w:ind w:left="709"/>
            </w:pPr>
            <w:r>
              <w:t>C</w:t>
            </w:r>
            <w:r w:rsidR="00570BE9" w:rsidRPr="00AA7A58">
              <w:t>omo medida de mitigación inmediata y para evitar la infiltración de aguas lluvias por las grietas en la plataforma del camino</w:t>
            </w:r>
            <w:r w:rsidR="00AA7A58" w:rsidRPr="00AA7A58">
              <w:t xml:space="preserve">, </w:t>
            </w:r>
            <w:r w:rsidR="00AA7A58">
              <w:t xml:space="preserve">Vialidad </w:t>
            </w:r>
            <w:r w:rsidR="00AA7A58" w:rsidRPr="00AA7A58">
              <w:t xml:space="preserve">desarrolló obras básicas de emergencia sellando con material la parte superior de las grietas, notificando a la empresa titular del proyecto Cantera Santa </w:t>
            </w:r>
            <w:r w:rsidR="00FE4FB5" w:rsidRPr="00AA7A58">
              <w:t>Bárbara</w:t>
            </w:r>
            <w:r w:rsidR="00AA7A58" w:rsidRPr="00AA7A58">
              <w:t>, los graves daños que afectan a la faja fiscal, generando riesgo para la seguridad de los usuarios de la vía</w:t>
            </w:r>
            <w:r w:rsidR="00570BE9" w:rsidRPr="00AA7A58">
              <w:t>”</w:t>
            </w:r>
            <w:r w:rsidR="00AA7A58" w:rsidRPr="00AA7A58">
              <w:t>.</w:t>
            </w:r>
          </w:p>
          <w:p w:rsidR="00353AC1" w:rsidRDefault="00353AC1" w:rsidP="008C1F57">
            <w:pPr>
              <w:pStyle w:val="Prrafodelista"/>
              <w:ind w:left="709"/>
            </w:pPr>
          </w:p>
          <w:p w:rsidR="00AA7A58" w:rsidRDefault="00AA7A58" w:rsidP="008C1F57">
            <w:pPr>
              <w:pStyle w:val="Prrafodelista"/>
              <w:numPr>
                <w:ilvl w:val="0"/>
                <w:numId w:val="41"/>
              </w:numPr>
              <w:ind w:left="709"/>
            </w:pPr>
            <w:r w:rsidRPr="00AA7A58">
              <w:t xml:space="preserve">En punto 6 de dicho oficio ordinario, Vialidad señala que se trató de medidas provisorias de emergencia, que en ningún caso corresponden a la solución definitiva. </w:t>
            </w:r>
          </w:p>
          <w:p w:rsidR="00353AC1" w:rsidRDefault="00353AC1" w:rsidP="008C1F57">
            <w:pPr>
              <w:pStyle w:val="Prrafodelista"/>
              <w:ind w:left="709"/>
            </w:pPr>
          </w:p>
          <w:p w:rsidR="00AA7A58" w:rsidRDefault="00AA7A58" w:rsidP="008C1F57">
            <w:pPr>
              <w:pStyle w:val="Prrafodelista"/>
              <w:numPr>
                <w:ilvl w:val="0"/>
                <w:numId w:val="41"/>
              </w:numPr>
              <w:ind w:left="709"/>
            </w:pPr>
            <w:r w:rsidRPr="00AA7A58">
              <w:t>En el punto 7 se hace referencia al Informe Técnico adjunto</w:t>
            </w:r>
            <w:r w:rsidR="00353AC1">
              <w:t xml:space="preserve"> elaborado por especialistas del MOP</w:t>
            </w:r>
            <w:r w:rsidRPr="00AA7A58">
              <w:t>, que concluye que la falla originada por las obras de explotación de la Cantera Santa Bárbara, y su compromiso con la calzada del camino público, se encuentra</w:t>
            </w:r>
            <w:r w:rsidR="00353AC1">
              <w:t>n activos, acrecentándose respecto de la situación vista en Junio por la SMA</w:t>
            </w:r>
            <w:r w:rsidRPr="00AA7A58">
              <w:t>.</w:t>
            </w:r>
          </w:p>
          <w:p w:rsidR="00353AC1" w:rsidRDefault="00353AC1" w:rsidP="008C1F57">
            <w:pPr>
              <w:pStyle w:val="Prrafodelista"/>
              <w:ind w:left="709"/>
            </w:pPr>
          </w:p>
          <w:p w:rsidR="00353AC1" w:rsidRDefault="00353AC1" w:rsidP="008C1F57">
            <w:pPr>
              <w:pStyle w:val="Prrafodelista"/>
              <w:ind w:left="709"/>
            </w:pPr>
            <w:r>
              <w:t>A continuación se muestra figura explicativa del proceso ocurrido, que forma parte del Informe Técnico adjunto:</w:t>
            </w:r>
          </w:p>
          <w:p w:rsidR="00353AC1" w:rsidRDefault="00353AC1" w:rsidP="00353AC1">
            <w:pPr>
              <w:pStyle w:val="Prrafodelista"/>
              <w:ind w:left="1004"/>
            </w:pPr>
          </w:p>
          <w:p w:rsidR="00353AC1" w:rsidRDefault="00C82B40" w:rsidP="00353AC1">
            <w:pPr>
              <w:pStyle w:val="Prrafodelista"/>
              <w:ind w:left="1004"/>
              <w:jc w:val="center"/>
            </w:pPr>
            <w:r>
              <w:rPr>
                <w:noProof/>
                <w:lang w:eastAsia="es-CL"/>
              </w:rPr>
              <mc:AlternateContent>
                <mc:Choice Requires="wpg">
                  <w:drawing>
                    <wp:anchor distT="0" distB="0" distL="114300" distR="114300" simplePos="0" relativeHeight="251666432" behindDoc="0" locked="0" layoutInCell="1" allowOverlap="1" wp14:anchorId="55B548E0" wp14:editId="26B99550">
                      <wp:simplePos x="0" y="0"/>
                      <wp:positionH relativeFrom="column">
                        <wp:posOffset>3765646</wp:posOffset>
                      </wp:positionH>
                      <wp:positionV relativeFrom="paragraph">
                        <wp:posOffset>826315</wp:posOffset>
                      </wp:positionV>
                      <wp:extent cx="2199736" cy="1078302"/>
                      <wp:effectExtent l="38100" t="19050" r="105410" b="64770"/>
                      <wp:wrapNone/>
                      <wp:docPr id="40" name="40 Grupo"/>
                      <wp:cNvGraphicFramePr/>
                      <a:graphic xmlns:a="http://schemas.openxmlformats.org/drawingml/2006/main">
                        <a:graphicData uri="http://schemas.microsoft.com/office/word/2010/wordprocessingGroup">
                          <wpg:wgp>
                            <wpg:cNvGrpSpPr/>
                            <wpg:grpSpPr>
                              <a:xfrm>
                                <a:off x="0" y="0"/>
                                <a:ext cx="2199736" cy="1078302"/>
                                <a:chOff x="0" y="0"/>
                                <a:chExt cx="2199736" cy="1078302"/>
                              </a:xfrm>
                            </wpg:grpSpPr>
                            <wps:wsp>
                              <wps:cNvPr id="38" name="38 Conector recto de flecha"/>
                              <wps:cNvCnPr/>
                              <wps:spPr>
                                <a:xfrm>
                                  <a:off x="2191109" y="0"/>
                                  <a:ext cx="8627" cy="543464"/>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39" name="39 Conector recto de flecha"/>
                              <wps:cNvCnPr/>
                              <wps:spPr>
                                <a:xfrm flipH="1">
                                  <a:off x="0" y="681487"/>
                                  <a:ext cx="802256" cy="396815"/>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40 Grupo" o:spid="_x0000_s1026" style="position:absolute;margin-left:296.5pt;margin-top:65.05pt;width:173.2pt;height:84.9pt;z-index:251666432" coordsize="21997,10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">
                      <v:shapetype id="_x0000_t32" coordsize="21600,21600" o:spt="32" o:oned="t" path="m,l21600,21600e" filled="f">
                        <v:path arrowok="t" fillok="f" o:connecttype="none"/>
                        <o:lock v:ext="edit" shapetype="t"/>
                      </v:shapetype>
                      <v:shape id="38 Conector recto de flecha" o:spid="_x0000_s1027" type="#_x0000_t32" style="position:absolute;left:21911;width:86;height:54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uj08IAAADbAAAADwAAAGRycy9kb3ducmV2LnhtbERPTYvCMBC9C/6HMAteFk1VdpFqFBHE&#10;VfFgV9Dj2My2xWZSmqxWf705CB4f73sya0wprlS7wrKCfi8CQZxaXXCm4PC77I5AOI+ssbRMCu7k&#10;YDZttyYYa3vjPV0Tn4kQwi5GBbn3VSylS3My6Hq2Ig7cn60N+gDrTOoabyHclHIQRd/SYMGhIceK&#10;Fjmll+TfKLh8fh2WfLoXu9XAr9aP3Xlx3GyV6nw08zEIT41/i1/uH61gGMaGL+EHyOk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Tuj08IAAADbAAAADwAAAAAAAAAAAAAA&#10;AAChAgAAZHJzL2Rvd25yZXYueG1sUEsFBgAAAAAEAAQA+QAAAJADAAAAAA==&#10;" strokecolor="red" strokeweight="2.25pt">
                        <v:stroke endarrow="open"/>
                      </v:shape>
                      <v:shape id="39 Conector recto de flecha" o:spid="_x0000_s1028" type="#_x0000_t32" style="position:absolute;top:6814;width:8022;height:396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qAuD8MAAADbAAAADwAAAGRycy9kb3ducmV2LnhtbESPzW7CMBCE75X6DtZW4lY2bUVVUgyq&#10;QJW49MDPAyzxJjaN11FsILx9jYTU42hmvtHMFoNv1Zn76IJoeBkXoFiqYJw0Gva77+cPUDGRGGqD&#10;sIYrR1jMHx9mVJpwkQ2ft6lRGSKxJA02pa5EjJVlT3EcOpbs1aH3lLLsGzQ9XTLct/haFO/oyUle&#10;sNTx0nL1uz15DWyxtm7jlj/rKdaT4+SwOuJB69HT8PUJKvGQ/sP39tpoeJvC7Uv+ATj/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6gLg/DAAAA2wAAAA8AAAAAAAAAAAAA&#10;AAAAoQIAAGRycy9kb3ducmV2LnhtbFBLBQYAAAAABAAEAPkAAACRAwAAAAA=&#10;" strokecolor="red" strokeweight="3pt">
                        <v:stroke endarrow="open"/>
                      </v:shape>
                    </v:group>
                  </w:pict>
                </mc:Fallback>
              </mc:AlternateContent>
            </w:r>
            <w:r w:rsidR="00353AC1">
              <w:rPr>
                <w:noProof/>
                <w:lang w:eastAsia="es-CL"/>
              </w:rPr>
              <w:drawing>
                <wp:inline distT="0" distB="0" distL="0" distR="0" wp14:anchorId="38A1F308" wp14:editId="37F552FF">
                  <wp:extent cx="3933645" cy="2341232"/>
                  <wp:effectExtent l="19050" t="19050" r="10160" b="2159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942470" cy="2346484"/>
                          </a:xfrm>
                          <a:prstGeom prst="rect">
                            <a:avLst/>
                          </a:prstGeom>
                          <a:noFill/>
                          <a:ln>
                            <a:solidFill>
                              <a:schemeClr val="accent1"/>
                            </a:solidFill>
                          </a:ln>
                        </pic:spPr>
                      </pic:pic>
                    </a:graphicData>
                  </a:graphic>
                </wp:inline>
              </w:drawing>
            </w:r>
          </w:p>
          <w:p w:rsidR="00C82B40" w:rsidRDefault="00C82B40" w:rsidP="00353AC1">
            <w:pPr>
              <w:pStyle w:val="Prrafodelista"/>
              <w:ind w:left="1004"/>
            </w:pPr>
          </w:p>
          <w:p w:rsidR="00353AC1" w:rsidRDefault="00C82B40" w:rsidP="008C1F57">
            <w:pPr>
              <w:pStyle w:val="Prrafodelista"/>
              <w:ind w:left="709"/>
            </w:pPr>
            <w:r>
              <w:t xml:space="preserve">El informe técnico de </w:t>
            </w:r>
            <w:r w:rsidR="00F748C1">
              <w:t xml:space="preserve">la Dirección Regional de </w:t>
            </w:r>
            <w:r>
              <w:t>Vialidad, también señala al final del punto 4, respecto del seguimiento de puntos de control, que se verifica la ocurrencia de asentamientos progresivos en la plataforma durante los meses de Octubre y Noviembre de 2014, en especial en el tramo entre el dm 5920 y dm 5930.</w:t>
            </w:r>
            <w:r w:rsidR="00354130">
              <w:t xml:space="preserve"> (Ver ANEXO 3)</w:t>
            </w:r>
          </w:p>
          <w:p w:rsidR="00C82B40" w:rsidRDefault="00C82B40" w:rsidP="00353AC1">
            <w:pPr>
              <w:pStyle w:val="Prrafodelista"/>
              <w:ind w:left="1004"/>
            </w:pPr>
          </w:p>
          <w:p w:rsidR="00AA7A58" w:rsidRDefault="00AA7A58" w:rsidP="008C1F57">
            <w:pPr>
              <w:pStyle w:val="Prrafodelista"/>
              <w:numPr>
                <w:ilvl w:val="0"/>
                <w:numId w:val="41"/>
              </w:numPr>
              <w:ind w:left="709"/>
            </w:pPr>
            <w:r>
              <w:t>Recomienda el cese de los trabajos de explotación en esta ladera, debiendo ser retirados los excedentes de acopios para evitar mayores deslizamientos o desplazamientos de material.</w:t>
            </w:r>
          </w:p>
          <w:p w:rsidR="00353AC1" w:rsidRDefault="00353AC1" w:rsidP="00353AC1">
            <w:pPr>
              <w:pStyle w:val="Prrafodelista"/>
              <w:ind w:left="1004"/>
            </w:pPr>
          </w:p>
          <w:p w:rsidR="00AA7A58" w:rsidRDefault="00AA7A58" w:rsidP="008C1F57">
            <w:pPr>
              <w:pStyle w:val="Prrafodelista"/>
              <w:numPr>
                <w:ilvl w:val="0"/>
                <w:numId w:val="41"/>
              </w:numPr>
              <w:ind w:left="709"/>
            </w:pPr>
            <w:r>
              <w:t>Se hace referencia a Informe Técnico N° 2014-0603 de Junio 2014, elaborado por la empresa Mario Valenzuela y asociados Ltda., elaborado a petición del representante de la empresa titular del proyecto, donde se consigna que “</w:t>
            </w:r>
            <w:r w:rsidRPr="00742955">
              <w:rPr>
                <w:i/>
              </w:rPr>
              <w:t>Los análisis de estabilidad realizados sobre la ladera movilizada permiten concluir que efectivamente se trata de una falla con algún mecanismo rotacional gatillado y probable reptación hacia el corte, generado por la explotación de la Cantera</w:t>
            </w:r>
            <w:r>
              <w:t>”</w:t>
            </w:r>
            <w:r w:rsidR="00742955">
              <w:t xml:space="preserve"> (Ver Informe Técnico N° 2014-0603, Punto 4.2. Resultados). </w:t>
            </w:r>
            <w:r w:rsidR="00FE4FB5">
              <w:t>Además</w:t>
            </w:r>
            <w:r w:rsidR="00742955">
              <w:t xml:space="preserve"> señala que “</w:t>
            </w:r>
            <w:r w:rsidR="00742955" w:rsidRPr="00742955">
              <w:rPr>
                <w:i/>
              </w:rPr>
              <w:t>la solución definitiva, que garantice la estabilidad de falla, pasa por el diseño de algunas estructuras de retención y movimientos de tierra al interior de la cantera (…) debieran también ser asociados a las recomendaciones para el abandono de la explotación.</w:t>
            </w:r>
            <w:r w:rsidR="00742955">
              <w:t>” Es importante señalar que este Informe Técnico N° 2014-0603 no fue remitido a la SMA por la empresa titular del proyecto</w:t>
            </w:r>
            <w:r w:rsidR="002217C9">
              <w:t xml:space="preserve">, siendo analizado y comentado por la Dirección Regional de Vialidad </w:t>
            </w:r>
            <w:r w:rsidR="00F748C1">
              <w:t xml:space="preserve">en el informe técnico </w:t>
            </w:r>
            <w:r w:rsidR="002217C9">
              <w:t xml:space="preserve">remitido </w:t>
            </w:r>
            <w:r w:rsidR="00F748C1">
              <w:t>a esta Superintendencia</w:t>
            </w:r>
            <w:r w:rsidR="00742955">
              <w:t>.</w:t>
            </w:r>
          </w:p>
          <w:p w:rsidR="00353AC1" w:rsidRDefault="00353AC1" w:rsidP="008C1F57">
            <w:pPr>
              <w:pStyle w:val="Prrafodelista"/>
              <w:ind w:left="709"/>
            </w:pPr>
          </w:p>
          <w:p w:rsidR="00742955" w:rsidRDefault="00FE4FB5" w:rsidP="008C1F57">
            <w:pPr>
              <w:pStyle w:val="Prrafodelista"/>
              <w:numPr>
                <w:ilvl w:val="0"/>
                <w:numId w:val="41"/>
              </w:numPr>
              <w:ind w:left="709"/>
            </w:pPr>
            <w:r>
              <w:t>Concordante con lo anterior, la empresa titular hizo llegar a Vialidad durante el mes de Noviembre del 2014, una propuesta de medida de contención preparada por el mismo consultor externo Sr. Valenzuela, la cual se encuentra en revisión por parte de la Dirección Regional de Vialidad.</w:t>
            </w:r>
          </w:p>
          <w:p w:rsidR="00353AC1" w:rsidRDefault="00353AC1" w:rsidP="008C1F57">
            <w:pPr>
              <w:pStyle w:val="Prrafodelista"/>
              <w:ind w:left="709"/>
            </w:pPr>
          </w:p>
          <w:p w:rsidR="00742955" w:rsidRPr="00AA7A58" w:rsidRDefault="00742955" w:rsidP="008C1F57">
            <w:pPr>
              <w:pStyle w:val="Prrafodelista"/>
              <w:numPr>
                <w:ilvl w:val="0"/>
                <w:numId w:val="41"/>
              </w:numPr>
              <w:ind w:left="709"/>
            </w:pPr>
            <w:r>
              <w:t xml:space="preserve">En conclusión, el oficio Ordinario N° 3406/2014 de la Dirección Regional de Vialidad de la Región del Biobío, </w:t>
            </w:r>
            <w:r w:rsidR="00D96675">
              <w:t xml:space="preserve">solicita la reparación completa de la calzada </w:t>
            </w:r>
            <w:r w:rsidR="00D96675">
              <w:lastRenderedPageBreak/>
              <w:t xml:space="preserve">afectada, con </w:t>
            </w:r>
            <w:r w:rsidR="00FE4FB5">
              <w:t>la</w:t>
            </w:r>
            <w:r w:rsidR="00D96675">
              <w:t xml:space="preserve"> solución estructural para estabilizar la falla y la reposición del pavimento y obras anexas dañadas, con cargo a la empresa titular del proyecto Cantera Santa Bárbara</w:t>
            </w:r>
            <w:r w:rsidR="00876A3B">
              <w:t>, ya que la explotación inadecuada de la cantera ha ocasionado los daños al camino y a la calidad de vida de las comunidades usuarias de esta importante ruta, afectando la conectividad vial y seguridad de los usuarios, debiendo mantenerse permanentemente cerrada la pista exterior de la calzada al tránsito, mientras no se ejecuten las obras que conformen la solución definitiva, evitando así riesgos de accidentes.</w:t>
            </w:r>
          </w:p>
          <w:p w:rsidR="00AA7A58" w:rsidRPr="0075722D" w:rsidRDefault="00AA7A58" w:rsidP="00AA7A58">
            <w:pPr>
              <w:ind w:left="284"/>
            </w:pPr>
          </w:p>
          <w:p w:rsidR="004F02DD" w:rsidRPr="0075722D" w:rsidRDefault="004F02DD" w:rsidP="0075722D"/>
          <w:p w:rsidR="007F4D75" w:rsidRPr="007F7E89" w:rsidRDefault="007F4D75" w:rsidP="007F4D75">
            <w:pPr>
              <w:jc w:val="left"/>
              <w:rPr>
                <w:b/>
                <w:sz w:val="24"/>
              </w:rPr>
            </w:pPr>
            <w:r w:rsidRPr="007F7E89">
              <w:rPr>
                <w:b/>
                <w:sz w:val="24"/>
              </w:rPr>
              <w:t>Resultados</w:t>
            </w:r>
            <w:r w:rsidR="004C478A" w:rsidRPr="007F7E89">
              <w:rPr>
                <w:b/>
                <w:sz w:val="24"/>
              </w:rPr>
              <w:t xml:space="preserve"> </w:t>
            </w:r>
            <w:r w:rsidR="002830A2" w:rsidRPr="007F7E89">
              <w:rPr>
                <w:b/>
                <w:sz w:val="24"/>
              </w:rPr>
              <w:t xml:space="preserve">del </w:t>
            </w:r>
            <w:r w:rsidR="004C478A" w:rsidRPr="007F7E89">
              <w:rPr>
                <w:b/>
                <w:sz w:val="24"/>
              </w:rPr>
              <w:t>examen de Información:</w:t>
            </w:r>
          </w:p>
          <w:p w:rsidR="007F4D75" w:rsidRPr="00962C2D" w:rsidRDefault="007F4D75" w:rsidP="007F4D75">
            <w:pPr>
              <w:jc w:val="left"/>
              <w:rPr>
                <w:b/>
              </w:rPr>
            </w:pPr>
          </w:p>
          <w:p w:rsidR="007F4D75" w:rsidRPr="00EC5085" w:rsidRDefault="007F4D75" w:rsidP="004C478A">
            <w:pPr>
              <w:pStyle w:val="Prrafodelista"/>
              <w:numPr>
                <w:ilvl w:val="0"/>
                <w:numId w:val="36"/>
              </w:numPr>
            </w:pPr>
            <w:r w:rsidRPr="00EC5085">
              <w:t xml:space="preserve">Del examen de información de la documentación señalada en la </w:t>
            </w:r>
            <w:r w:rsidRPr="00F748C1">
              <w:t>exigencia</w:t>
            </w:r>
            <w:r w:rsidR="00F748C1" w:rsidRPr="00F748C1">
              <w:t xml:space="preserve"> remitido a la SMA en</w:t>
            </w:r>
            <w:r w:rsidR="00F748C1">
              <w:t xml:space="preserve"> respuesta a requerimiento de Acta de Inspección del 25-06-2014</w:t>
            </w:r>
            <w:r w:rsidRPr="00EC5085">
              <w:t>, es posible indicar que</w:t>
            </w:r>
            <w:r w:rsidR="00EC5085">
              <w:t xml:space="preserve"> el titular, a través de </w:t>
            </w:r>
            <w:r w:rsidR="0004643C">
              <w:t>empresa</w:t>
            </w:r>
            <w:r w:rsidR="00EC5085">
              <w:t xml:space="preserve"> extern</w:t>
            </w:r>
            <w:r w:rsidR="0004643C">
              <w:t>a</w:t>
            </w:r>
            <w:r w:rsidR="00EC5085">
              <w:t xml:space="preserve"> </w:t>
            </w:r>
            <w:r w:rsidR="0004643C" w:rsidRPr="0004643C">
              <w:t>MARIO VALENZUELA Y ASOCIADOS LTDA</w:t>
            </w:r>
            <w:r w:rsidR="0004643C">
              <w:t>.</w:t>
            </w:r>
            <w:r w:rsidR="00EC5085">
              <w:t xml:space="preserve">, </w:t>
            </w:r>
            <w:r w:rsidR="00F748C1">
              <w:t xml:space="preserve">en informe </w:t>
            </w:r>
            <w:r w:rsidR="0004643C">
              <w:t xml:space="preserve">firmado por el </w:t>
            </w:r>
            <w:r w:rsidR="00EC5085">
              <w:t xml:space="preserve">Ingeniero </w:t>
            </w:r>
            <w:r w:rsidR="0004643C">
              <w:t>Civil Sr. Mario Valenzuela Oportus</w:t>
            </w:r>
            <w:r w:rsidR="00EC5085">
              <w:t xml:space="preserve">, ha reportado los siguientes resultados en </w:t>
            </w:r>
            <w:r w:rsidR="002E15A3">
              <w:t>Estudio de Mecánica de Suelos</w:t>
            </w:r>
            <w:r w:rsidR="0004643C">
              <w:t xml:space="preserve"> </w:t>
            </w:r>
            <w:r w:rsidR="0004643C" w:rsidRPr="0004643C">
              <w:t>N° 2014-0701</w:t>
            </w:r>
            <w:r w:rsidR="002E15A3">
              <w:t xml:space="preserve"> </w:t>
            </w:r>
            <w:r w:rsidR="0004643C">
              <w:t>fechado el</w:t>
            </w:r>
            <w:r w:rsidR="002E15A3">
              <w:t xml:space="preserve"> 22-07-2014</w:t>
            </w:r>
            <w:r w:rsidR="00EC5085">
              <w:t>:</w:t>
            </w:r>
          </w:p>
          <w:p w:rsidR="002830A2" w:rsidRDefault="002830A2" w:rsidP="002830A2">
            <w:pPr>
              <w:pStyle w:val="Prrafodelista"/>
              <w:ind w:left="360"/>
            </w:pPr>
          </w:p>
          <w:p w:rsidR="00456528" w:rsidRDefault="00456528" w:rsidP="008C1F57">
            <w:pPr>
              <w:pStyle w:val="Prrafodelista"/>
              <w:numPr>
                <w:ilvl w:val="0"/>
                <w:numId w:val="37"/>
              </w:numPr>
              <w:ind w:left="709"/>
            </w:pPr>
            <w:r>
              <w:t>MODELACION PRELIMINAR DE LA LADERA EN ESTUDIO:</w:t>
            </w:r>
          </w:p>
          <w:p w:rsidR="00EC5085" w:rsidRDefault="00EC5085" w:rsidP="008C1F57">
            <w:pPr>
              <w:pStyle w:val="Prrafodelista"/>
              <w:ind w:left="709"/>
            </w:pPr>
            <w:r>
              <w:t>Se ha sometido a un análisis de estabilidad preliminar el frente norte de trabajo en dos secciones distintas identificadas como Km 0+60 y Km 0+100 en plano topográfico.</w:t>
            </w:r>
          </w:p>
          <w:p w:rsidR="0004643C" w:rsidRDefault="0004643C" w:rsidP="008C1F57">
            <w:pPr>
              <w:pStyle w:val="Prrafodelista"/>
              <w:ind w:left="709"/>
            </w:pPr>
          </w:p>
          <w:p w:rsidR="00EC5085" w:rsidRDefault="0004643C" w:rsidP="008C1F57">
            <w:pPr>
              <w:pStyle w:val="Prrafodelista"/>
              <w:ind w:left="709"/>
            </w:pPr>
            <w:r>
              <w:t>Ver Fotografía N° 2 contenida en el informe del Estudio de Mecánica de Suelo</w:t>
            </w:r>
            <w:r w:rsidR="00C82B40">
              <w:t xml:space="preserve"> (Ver ANEXO 2)</w:t>
            </w:r>
            <w:r w:rsidR="00834719">
              <w:t>, que se presenta a continuación:</w:t>
            </w:r>
          </w:p>
          <w:p w:rsidR="00456528" w:rsidRDefault="00456528" w:rsidP="0004643C">
            <w:pPr>
              <w:pStyle w:val="Prrafodelista"/>
              <w:ind w:left="284"/>
            </w:pPr>
          </w:p>
          <w:p w:rsidR="00EC5085" w:rsidRDefault="0004643C" w:rsidP="0004643C">
            <w:pPr>
              <w:pStyle w:val="Prrafodelista"/>
              <w:ind w:left="360"/>
              <w:jc w:val="center"/>
            </w:pPr>
            <w:r>
              <w:rPr>
                <w:noProof/>
                <w:lang w:eastAsia="es-CL"/>
              </w:rPr>
              <w:drawing>
                <wp:inline distT="0" distB="0" distL="0" distR="0" wp14:anchorId="597DD95A" wp14:editId="4C082DEE">
                  <wp:extent cx="3666226" cy="2878008"/>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lum bright="-10000" contrast="15000"/>
                            <a:extLst>
                              <a:ext uri="{28A0092B-C50C-407E-A947-70E740481C1C}">
                                <a14:useLocalDpi xmlns:a14="http://schemas.microsoft.com/office/drawing/2010/main" val="0"/>
                              </a:ext>
                            </a:extLst>
                          </a:blip>
                          <a:srcRect/>
                          <a:stretch>
                            <a:fillRect/>
                          </a:stretch>
                        </pic:blipFill>
                        <pic:spPr bwMode="auto">
                          <a:xfrm>
                            <a:off x="0" y="0"/>
                            <a:ext cx="3666226" cy="2878008"/>
                          </a:xfrm>
                          <a:prstGeom prst="rect">
                            <a:avLst/>
                          </a:prstGeom>
                          <a:noFill/>
                          <a:ln>
                            <a:noFill/>
                          </a:ln>
                        </pic:spPr>
                      </pic:pic>
                    </a:graphicData>
                  </a:graphic>
                </wp:inline>
              </w:drawing>
            </w:r>
          </w:p>
          <w:p w:rsidR="00EC5085" w:rsidRDefault="00EC5085" w:rsidP="00EC5085">
            <w:pPr>
              <w:pStyle w:val="Prrafodelista"/>
              <w:ind w:left="360"/>
            </w:pPr>
          </w:p>
          <w:p w:rsidR="00EC5085" w:rsidRDefault="00EC5085" w:rsidP="0004643C">
            <w:pPr>
              <w:pStyle w:val="Prrafodelista"/>
              <w:ind w:left="284"/>
            </w:pPr>
            <w:r>
              <w:lastRenderedPageBreak/>
              <w:t>El banco correspondiente al Km 0+60 está conformado con un talud expuesto conformado prácticamente con roca metamórfica. El banco del Km 0+100 está conformada por un horizonte superior de suelo residual limo arcilloso de color café con tonalidades rojizas y escarpes de explotación, más abajo el banco de roca metamórfica estratificada de distintas calidades.</w:t>
            </w:r>
          </w:p>
          <w:p w:rsidR="00EC5085" w:rsidRDefault="00EC5085" w:rsidP="00EC5085">
            <w:pPr>
              <w:pStyle w:val="Prrafodelista"/>
              <w:ind w:left="360"/>
            </w:pPr>
          </w:p>
          <w:p w:rsidR="00EC5085" w:rsidRDefault="00EC5085" w:rsidP="00EC5085">
            <w:pPr>
              <w:pStyle w:val="Prrafodelista"/>
              <w:ind w:left="360"/>
            </w:pPr>
          </w:p>
          <w:p w:rsidR="00EC5085" w:rsidRDefault="00EC5085" w:rsidP="0004643C">
            <w:pPr>
              <w:pStyle w:val="Prrafodelista"/>
              <w:ind w:left="284"/>
            </w:pPr>
            <w:r>
              <w:t>En acuerdo a las observaciones realizadas en el sector del estudio, el perfil estratigráfico necesario para realizar los primeros análisis de estabilidad se describe como :</w:t>
            </w:r>
          </w:p>
          <w:p w:rsidR="00EC5085" w:rsidRDefault="00EC5085" w:rsidP="00EC5085">
            <w:pPr>
              <w:pStyle w:val="Prrafodelista"/>
              <w:ind w:left="360"/>
            </w:pPr>
          </w:p>
          <w:p w:rsidR="00EC5085" w:rsidRDefault="00EC5085" w:rsidP="0004643C">
            <w:pPr>
              <w:pStyle w:val="Prrafodelista"/>
              <w:ind w:left="1843" w:hanging="1559"/>
            </w:pPr>
            <w:r w:rsidRPr="0004643C">
              <w:rPr>
                <w:b/>
              </w:rPr>
              <w:t xml:space="preserve">Horizonte Nº </w:t>
            </w:r>
            <w:r w:rsidR="00FE4FB5" w:rsidRPr="0004643C">
              <w:rPr>
                <w:b/>
              </w:rPr>
              <w:t>1:</w:t>
            </w:r>
            <w:r w:rsidR="00FE4FB5">
              <w:t xml:space="preserve"> Acopio</w:t>
            </w:r>
            <w:r>
              <w:t xml:space="preserve"> de escarpe limo arcilloso y material de rechazo conformado por roca de rechazo y baja resistencia mecánica. Para este material se estima un ángulo resistencia interna no mayor a </w:t>
            </w:r>
            <w:r w:rsidR="0004643C">
              <w:t>ɸ</w:t>
            </w:r>
            <w:r>
              <w:t xml:space="preserve"> = 32º (dado principalmente por el agregado granular) y nula cohesión.</w:t>
            </w:r>
          </w:p>
          <w:p w:rsidR="00EC5085" w:rsidRDefault="00EC5085" w:rsidP="00EC5085">
            <w:pPr>
              <w:pStyle w:val="Prrafodelista"/>
              <w:ind w:left="360"/>
            </w:pPr>
          </w:p>
          <w:p w:rsidR="00EC5085" w:rsidRDefault="00EC5085" w:rsidP="0004643C">
            <w:pPr>
              <w:pStyle w:val="Prrafodelista"/>
              <w:ind w:left="1843" w:hanging="1559"/>
            </w:pPr>
            <w:r w:rsidRPr="0004643C">
              <w:rPr>
                <w:b/>
              </w:rPr>
              <w:t>Horizonte Nº 2 :</w:t>
            </w:r>
            <w:r>
              <w:t xml:space="preserve"> Roca meteorizada y en profundidad roca menos meteorizada, foliada, fallada, plegada y fuertemente diaclasada, que es una característica de esta unidad </w:t>
            </w:r>
            <w:r w:rsidR="00FE4FB5">
              <w:t>geológica. Se</w:t>
            </w:r>
            <w:r>
              <w:t xml:space="preserve"> trata entonces de una roca blanda (los frentes se explotan con excavadora) que dado su abundante fracturamiento, desde el punto de vista del análisis geotécnico se considerará como un sólo estrato caracterizado como un suelo de muy buena calidad.</w:t>
            </w:r>
          </w:p>
          <w:p w:rsidR="00EC5085" w:rsidRDefault="00EC5085" w:rsidP="00EC5085">
            <w:pPr>
              <w:pStyle w:val="Prrafodelista"/>
              <w:ind w:left="360"/>
            </w:pPr>
          </w:p>
          <w:p w:rsidR="00EC5085" w:rsidRDefault="00EC5085" w:rsidP="00456528">
            <w:pPr>
              <w:pStyle w:val="Prrafodelista"/>
              <w:ind w:left="284"/>
            </w:pPr>
            <w:r>
              <w:t>Concordantemente con lo anterior, normativas de ingeniería confiables y utilizadas en el mundo entero, como “AASHTO LRFD Bridge Design Specifications” recomienda que las rocas blandas o muy fracturadas se deben modelar como suelo arcilloso o granular, según corresponda, definiendo para este caso los macizos rocosos con discontinuidades cuya abertura sea mayor a 3,2 mm, que claramente corresponde a los cortes rocosos observados en esta Cantera.</w:t>
            </w:r>
          </w:p>
          <w:p w:rsidR="00EC5085" w:rsidRDefault="00EC5085" w:rsidP="00456528">
            <w:pPr>
              <w:pStyle w:val="Prrafodelista"/>
              <w:ind w:left="0"/>
            </w:pPr>
          </w:p>
          <w:p w:rsidR="00EC5085" w:rsidRDefault="0004643C" w:rsidP="00C82B40">
            <w:pPr>
              <w:pStyle w:val="Prrafodelista"/>
              <w:numPr>
                <w:ilvl w:val="0"/>
                <w:numId w:val="37"/>
              </w:numPr>
            </w:pPr>
            <w:r>
              <w:t>RESULTADOS</w:t>
            </w:r>
            <w:r w:rsidR="00EC5085">
              <w:t>:</w:t>
            </w:r>
          </w:p>
          <w:p w:rsidR="00EC5085" w:rsidRPr="00456528" w:rsidRDefault="00EC5085" w:rsidP="00456528">
            <w:pPr>
              <w:pStyle w:val="Prrafodelista"/>
              <w:ind w:left="284"/>
              <w:rPr>
                <w:b/>
              </w:rPr>
            </w:pPr>
            <w:r w:rsidRPr="00456528">
              <w:rPr>
                <w:b/>
              </w:rPr>
              <w:t>Banco de Trabajo representativo del Km 0+60:</w:t>
            </w:r>
          </w:p>
          <w:p w:rsidR="00EC5085" w:rsidRDefault="00EC5085" w:rsidP="00456528">
            <w:pPr>
              <w:pStyle w:val="Prrafodelista"/>
              <w:ind w:left="284"/>
            </w:pPr>
            <w:r>
              <w:t>En este frente de trabajo existe seguridad geotécnica</w:t>
            </w:r>
          </w:p>
          <w:p w:rsidR="00EC5085" w:rsidRDefault="00EC5085" w:rsidP="00456528">
            <w:pPr>
              <w:pStyle w:val="Prrafodelista"/>
              <w:ind w:left="284"/>
            </w:pPr>
          </w:p>
          <w:p w:rsidR="00EC5085" w:rsidRPr="00456528" w:rsidRDefault="00EC5085" w:rsidP="00456528">
            <w:pPr>
              <w:pStyle w:val="Prrafodelista"/>
              <w:ind w:left="284"/>
              <w:rPr>
                <w:b/>
              </w:rPr>
            </w:pPr>
            <w:r w:rsidRPr="00456528">
              <w:rPr>
                <w:b/>
              </w:rPr>
              <w:t>Banco de Trabajo representativo del Km 0+100</w:t>
            </w:r>
          </w:p>
          <w:p w:rsidR="00EC5085" w:rsidRDefault="00EC5085" w:rsidP="00456528">
            <w:pPr>
              <w:pStyle w:val="Prrafodelista"/>
              <w:ind w:left="284"/>
            </w:pPr>
            <w:r>
              <w:t xml:space="preserve">En este frente de trabajo no existe seguridad geotécnica. Los factores de seguridad (F.S.) obtenidos son: </w:t>
            </w:r>
          </w:p>
          <w:p w:rsidR="00EC5085" w:rsidRDefault="00EC5085" w:rsidP="00456528">
            <w:pPr>
              <w:pStyle w:val="Prrafodelista"/>
              <w:ind w:left="284"/>
            </w:pPr>
            <w:r>
              <w:t>Estático, suelo saturado, caso drenado: FS = 0,88</w:t>
            </w:r>
          </w:p>
          <w:p w:rsidR="00EC5085" w:rsidRDefault="00EC5085" w:rsidP="00456528">
            <w:pPr>
              <w:pStyle w:val="Prrafodelista"/>
              <w:ind w:left="284"/>
            </w:pPr>
            <w:r>
              <w:t>Sísmico, saturado, drenado: FS = 0,62</w:t>
            </w:r>
          </w:p>
          <w:p w:rsidR="00EC5085" w:rsidRDefault="00EC5085" w:rsidP="00456528">
            <w:pPr>
              <w:ind w:left="284"/>
            </w:pPr>
          </w:p>
          <w:p w:rsidR="00456528" w:rsidRPr="00456528" w:rsidRDefault="00456528" w:rsidP="00456528">
            <w:pPr>
              <w:ind w:left="284"/>
            </w:pPr>
            <w:r>
              <w:t>Los resultados se encuentran presentados gráficamente en la Figura 8 del presente informe de fiscalización.</w:t>
            </w:r>
            <w:r w:rsidR="00135695">
              <w:t xml:space="preserve"> (Ver Figura 8)</w:t>
            </w:r>
          </w:p>
          <w:p w:rsidR="00EC5085" w:rsidRDefault="00EC5085" w:rsidP="00456528">
            <w:pPr>
              <w:pStyle w:val="Prrafodelista"/>
              <w:ind w:left="360"/>
              <w:jc w:val="center"/>
            </w:pPr>
          </w:p>
          <w:p w:rsidR="00EC5085" w:rsidRDefault="00EC5085" w:rsidP="00C82B40">
            <w:pPr>
              <w:pStyle w:val="Prrafodelista"/>
              <w:numPr>
                <w:ilvl w:val="0"/>
                <w:numId w:val="37"/>
              </w:numPr>
            </w:pPr>
            <w:r>
              <w:t>CONCLUSIONES</w:t>
            </w:r>
          </w:p>
          <w:p w:rsidR="00EC5085" w:rsidRDefault="00EC5085" w:rsidP="00456528">
            <w:pPr>
              <w:pStyle w:val="Prrafodelista"/>
              <w:ind w:left="284"/>
            </w:pPr>
          </w:p>
          <w:p w:rsidR="00EC5085" w:rsidRDefault="00EC5085" w:rsidP="00456528">
            <w:pPr>
              <w:pStyle w:val="Prrafodelista"/>
              <w:ind w:left="284"/>
            </w:pPr>
            <w:r>
              <w:t>Los análisis de estabilidad realizados en el presente estudio han determinado la seguridad geotécnica de dos frentes de trabajo en el sector norte de la Cantera. Se trata de bancos de trabajo existentes a la fecha de la topografía utilizada (junio del 2014) y por lo tanto reflejan la fotografía del momento.</w:t>
            </w:r>
          </w:p>
          <w:p w:rsidR="00EC5085" w:rsidRDefault="00EC5085" w:rsidP="00456528">
            <w:pPr>
              <w:pStyle w:val="Prrafodelista"/>
              <w:ind w:left="284"/>
            </w:pPr>
          </w:p>
          <w:p w:rsidR="00EC5085" w:rsidRDefault="00EC5085" w:rsidP="00456528">
            <w:pPr>
              <w:pStyle w:val="Prrafodelista"/>
              <w:ind w:left="284"/>
            </w:pPr>
            <w:r>
              <w:t>Los factores de seguridad obtenidos en los análisis permiten escribir las siguientes conclusiones:</w:t>
            </w:r>
          </w:p>
          <w:p w:rsidR="00EC5085" w:rsidRDefault="00EC5085" w:rsidP="00C82B40">
            <w:pPr>
              <w:pStyle w:val="Prrafodelista"/>
              <w:numPr>
                <w:ilvl w:val="1"/>
                <w:numId w:val="37"/>
              </w:numPr>
            </w:pPr>
            <w:r>
              <w:t>En el frente de explotación norte se eligieron dos bancos de trabajo, uno de aproximadamente 40 metros de alto que resultó sin estabilidad geotécnica y otro de 26 m de alto que resultó ser estable.</w:t>
            </w:r>
          </w:p>
          <w:p w:rsidR="00EC5085" w:rsidRDefault="00EC5085" w:rsidP="00EC5085">
            <w:pPr>
              <w:pStyle w:val="Prrafodelista"/>
              <w:ind w:left="360"/>
            </w:pPr>
          </w:p>
          <w:p w:rsidR="00EC5085" w:rsidRDefault="00EC5085" w:rsidP="00C82B40">
            <w:pPr>
              <w:pStyle w:val="Prrafodelista"/>
              <w:numPr>
                <w:ilvl w:val="1"/>
                <w:numId w:val="37"/>
              </w:numPr>
            </w:pPr>
            <w:r>
              <w:t>En su gran mayoría el frente de trabajo norte no presenta estabilidad geotécnica y mientras no se desarrolle un proyecto de reforzamiento para los taludes críticos, se recomienda no seguir realizando movimientos de tierras en ese sector.</w:t>
            </w:r>
          </w:p>
          <w:p w:rsidR="00EC5085" w:rsidRDefault="00EC5085" w:rsidP="00EC5085">
            <w:pPr>
              <w:pStyle w:val="Prrafodelista"/>
              <w:ind w:left="360"/>
            </w:pPr>
          </w:p>
          <w:p w:rsidR="00EC5085" w:rsidRDefault="00EC5085" w:rsidP="00C82B40">
            <w:pPr>
              <w:pStyle w:val="Prrafodelista"/>
              <w:numPr>
                <w:ilvl w:val="1"/>
                <w:numId w:val="37"/>
              </w:numPr>
            </w:pPr>
            <w:r>
              <w:t>Se recomienda que a futuro, las labores de explotación se planifiquen y sustenten con un adecuado “estudio de mecánica de suelos”, con protocolos de pendientes y alturas de bancos establecidas por análisis de estabilidad.</w:t>
            </w:r>
          </w:p>
          <w:p w:rsidR="00EC5085" w:rsidRDefault="00EC5085" w:rsidP="00EC5085">
            <w:pPr>
              <w:pStyle w:val="Prrafodelista"/>
              <w:ind w:left="360"/>
            </w:pPr>
          </w:p>
          <w:p w:rsidR="00EC5085" w:rsidRPr="00962C2D" w:rsidRDefault="00EC5085" w:rsidP="00C82B40">
            <w:pPr>
              <w:pStyle w:val="Prrafodelista"/>
              <w:numPr>
                <w:ilvl w:val="1"/>
                <w:numId w:val="37"/>
              </w:numPr>
            </w:pPr>
            <w:r>
              <w:t>El mismo estudio puede generar las labores correctivas y de reforzamiento de los taludes actuales para el futuro plan de abandono.</w:t>
            </w:r>
          </w:p>
          <w:p w:rsidR="002830A2" w:rsidRDefault="002830A2" w:rsidP="002830A2">
            <w:pPr>
              <w:pStyle w:val="Prrafodelista"/>
              <w:ind w:left="360"/>
            </w:pPr>
          </w:p>
          <w:p w:rsidR="00354130" w:rsidRPr="00962C2D" w:rsidRDefault="00354130" w:rsidP="002830A2">
            <w:pPr>
              <w:pStyle w:val="Prrafodelista"/>
              <w:ind w:left="360"/>
            </w:pPr>
          </w:p>
          <w:p w:rsidR="002830A2" w:rsidRPr="00A73180" w:rsidRDefault="002830A2" w:rsidP="002830A2">
            <w:pPr>
              <w:jc w:val="left"/>
              <w:rPr>
                <w:b/>
                <w:sz w:val="24"/>
              </w:rPr>
            </w:pPr>
            <w:r w:rsidRPr="00A73180">
              <w:rPr>
                <w:b/>
                <w:sz w:val="24"/>
              </w:rPr>
              <w:t>Conclusiones del examen de Información</w:t>
            </w:r>
            <w:r w:rsidR="00354130" w:rsidRPr="00A73180">
              <w:rPr>
                <w:b/>
                <w:sz w:val="24"/>
              </w:rPr>
              <w:t xml:space="preserve"> y hechos constatados</w:t>
            </w:r>
            <w:r w:rsidRPr="00A73180">
              <w:rPr>
                <w:b/>
                <w:sz w:val="24"/>
              </w:rPr>
              <w:t>:</w:t>
            </w:r>
          </w:p>
          <w:p w:rsidR="007F7E89" w:rsidRDefault="007F7E89" w:rsidP="002830A2">
            <w:pPr>
              <w:pStyle w:val="Prrafodelista"/>
              <w:ind w:left="360"/>
            </w:pPr>
          </w:p>
          <w:p w:rsidR="002830A2" w:rsidRDefault="00A73180" w:rsidP="002830A2">
            <w:pPr>
              <w:pStyle w:val="Prrafodelista"/>
              <w:ind w:left="360"/>
            </w:pPr>
            <w:r>
              <w:t xml:space="preserve">Se verifica la ocurrencia de un deslizamiento de material constituido por grava limo-arcillosa, como consecuencia de la ejecución de las obras de explotación en el frente de extracción ubicado al norte del proyecto, en sector aledaño a la Ruta O-852 Coronel-Patagual, ocasionando el </w:t>
            </w:r>
            <w:r w:rsidR="00FE4FB5">
              <w:t>hundimiento</w:t>
            </w:r>
            <w:r>
              <w:t xml:space="preserve"> de parte de la calzada de la ruta, la formación de fisuras y grietas de variada profundidad, y originando un riesgo tanto a la integridad de la ruta pública, como un riesgo para la seguridad de los usuarios de dicha ruta.</w:t>
            </w:r>
          </w:p>
          <w:p w:rsidR="007F7E89" w:rsidRDefault="007F7E89" w:rsidP="002830A2">
            <w:pPr>
              <w:pStyle w:val="Prrafodelista"/>
              <w:ind w:left="360"/>
            </w:pPr>
          </w:p>
          <w:p w:rsidR="00A73180" w:rsidRDefault="00A73180" w:rsidP="002830A2">
            <w:pPr>
              <w:pStyle w:val="Prrafodelista"/>
              <w:ind w:left="360"/>
            </w:pPr>
            <w:r>
              <w:t>Este daño al patrimonio fiscal y riesgo a la integridad de la poblaci</w:t>
            </w:r>
            <w:r w:rsidR="007F7E89">
              <w:t>ón usuaria d</w:t>
            </w:r>
            <w:r>
              <w:t>e</w:t>
            </w:r>
            <w:r w:rsidR="007F7E89">
              <w:t xml:space="preserve"> </w:t>
            </w:r>
            <w:r>
              <w:t xml:space="preserve">la ruta, no fue analizado </w:t>
            </w:r>
            <w:r w:rsidR="007F7E89">
              <w:t xml:space="preserve">como tal </w:t>
            </w:r>
            <w:r>
              <w:t>durante la evaluaci</w:t>
            </w:r>
            <w:r w:rsidR="000623FD">
              <w:t xml:space="preserve">ón ambiental. Tampoco fue </w:t>
            </w:r>
            <w:r>
              <w:t xml:space="preserve">comunicado </w:t>
            </w:r>
            <w:r w:rsidR="007F7E89">
              <w:t>por la empresa titular a la autoridad ambiental una vez ocurrido.</w:t>
            </w:r>
            <w:r>
              <w:t xml:space="preserve"> </w:t>
            </w:r>
            <w:r w:rsidR="007F7E89">
              <w:t>L</w:t>
            </w:r>
            <w:r>
              <w:t xml:space="preserve">a </w:t>
            </w:r>
            <w:r w:rsidR="007F7E89">
              <w:t>empresa titular</w:t>
            </w:r>
            <w:r>
              <w:t xml:space="preserve"> comienza a realizar estudios al respecto, una vez denunciada la situación por la Ilustre Municipalidad de Coronel</w:t>
            </w:r>
            <w:r w:rsidR="000623FD">
              <w:t>, por lo que a la fecha no han sido ejecutadas medidas de control y reparación por parte del titular, en el entendido que dicha falla aún se encuentra activa, con asentamientos y desplazamientos verificados durante el último trimestre del 2014</w:t>
            </w:r>
            <w:r>
              <w:t>.</w:t>
            </w:r>
          </w:p>
          <w:p w:rsidR="007F7E89" w:rsidRPr="00962C2D" w:rsidRDefault="007F7E89" w:rsidP="002830A2">
            <w:pPr>
              <w:pStyle w:val="Prrafodelista"/>
              <w:ind w:left="360"/>
            </w:pPr>
          </w:p>
          <w:p w:rsidR="002830A2" w:rsidRDefault="007F7E89" w:rsidP="002830A2">
            <w:pPr>
              <w:pStyle w:val="Prrafodelista"/>
              <w:ind w:left="360"/>
            </w:pPr>
            <w:r>
              <w:t>En opinión técnica tanto de la Dirección regional de Vialidad como de la División de Fiscalización, esta situación debe ser remediada a la brevedad, en el entendido que el proceso de asentamiento y deslizamiento de la falla aún persiste, debiendo ser un elemento prioritario a considerar durante la Etapa de Cierre y Abandono que debiera iniciarse durante el primer trimestre del 2015</w:t>
            </w:r>
            <w:r w:rsidR="00076B7D">
              <w:t>, en el entendido que tanto la superficie a intervenir como el volumen extraído de material, superaron los valores límites establecidos en la evaluación ambiental</w:t>
            </w:r>
            <w:r>
              <w:t>.</w:t>
            </w:r>
          </w:p>
          <w:p w:rsidR="007F7E89" w:rsidRPr="00962C2D" w:rsidRDefault="007F7E89" w:rsidP="002830A2">
            <w:pPr>
              <w:pStyle w:val="Prrafodelista"/>
              <w:ind w:left="360"/>
            </w:pPr>
          </w:p>
        </w:tc>
        <w:bookmarkStart w:id="156" w:name="_GoBack"/>
        <w:bookmarkEnd w:id="156"/>
      </w:tr>
    </w:tbl>
    <w:p w:rsidR="00962C2D" w:rsidRDefault="00962C2D">
      <w:pPr>
        <w:jc w:val="left"/>
      </w:pPr>
      <w:r>
        <w:lastRenderedPageBreak/>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834719" w:rsidRPr="0025129B" w:rsidTr="008034A0">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34719" w:rsidRPr="0025129B" w:rsidRDefault="00834719" w:rsidP="008034A0">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834719" w:rsidRPr="00AA7437" w:rsidTr="008034A0">
        <w:trPr>
          <w:trHeight w:val="4784"/>
          <w:jc w:val="center"/>
        </w:trPr>
        <w:tc>
          <w:tcPr>
            <w:tcW w:w="5000" w:type="pct"/>
            <w:gridSpan w:val="3"/>
            <w:tcBorders>
              <w:top w:val="nil"/>
              <w:left w:val="single" w:sz="4" w:space="0" w:color="auto"/>
              <w:right w:val="single" w:sz="4" w:space="0" w:color="auto"/>
            </w:tcBorders>
            <w:shd w:val="clear" w:color="auto" w:fill="auto"/>
            <w:noWrap/>
            <w:vAlign w:val="center"/>
            <w:hideMark/>
          </w:tcPr>
          <w:p w:rsidR="00834719" w:rsidRPr="00834719" w:rsidRDefault="00834719" w:rsidP="008034A0">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1EFA28D" wp14:editId="313BA722">
                  <wp:extent cx="6831242" cy="4572000"/>
                  <wp:effectExtent l="0" t="0" r="8255" b="0"/>
                  <wp:docPr id="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24.JPG"/>
                          <pic:cNvPicPr/>
                        </pic:nvPicPr>
                        <pic:blipFill rotWithShape="1">
                          <a:blip r:embed="rId42">
                            <a:extLst>
                              <a:ext uri="{28A0092B-C50C-407E-A947-70E740481C1C}">
                                <a14:useLocalDpi xmlns:a14="http://schemas.microsoft.com/office/drawing/2010/main" val="0"/>
                              </a:ext>
                            </a:extLst>
                          </a:blip>
                          <a:srcRect t="10763"/>
                          <a:stretch/>
                        </pic:blipFill>
                        <pic:spPr bwMode="auto">
                          <a:xfrm>
                            <a:off x="0" y="0"/>
                            <a:ext cx="6829132" cy="4570588"/>
                          </a:xfrm>
                          <a:prstGeom prst="rect">
                            <a:avLst/>
                          </a:prstGeom>
                          <a:ln>
                            <a:noFill/>
                          </a:ln>
                          <a:extLst>
                            <a:ext uri="{53640926-AAD7-44D8-BBD7-CCE9431645EC}">
                              <a14:shadowObscured xmlns:a14="http://schemas.microsoft.com/office/drawing/2010/main"/>
                            </a:ext>
                          </a:extLst>
                        </pic:spPr>
                      </pic:pic>
                    </a:graphicData>
                  </a:graphic>
                </wp:inline>
              </w:drawing>
            </w:r>
          </w:p>
        </w:tc>
      </w:tr>
      <w:tr w:rsidR="00834719" w:rsidRPr="0025129B" w:rsidTr="008034A0">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834719" w:rsidRPr="0025129B" w:rsidRDefault="00834719" w:rsidP="008034A0">
            <w:pPr>
              <w:pStyle w:val="Epgrafe"/>
              <w:rPr>
                <w:rFonts w:eastAsia="Times New Roman"/>
                <w:color w:val="000000"/>
                <w:lang w:eastAsia="es-CL"/>
              </w:rPr>
            </w:pPr>
            <w:bookmarkStart w:id="157" w:name="_Toc407415218"/>
            <w:bookmarkStart w:id="158" w:name="_Toc407642389"/>
            <w:r w:rsidRPr="0025129B">
              <w:t xml:space="preserve">Fotografía </w:t>
            </w:r>
            <w:r>
              <w:t>3</w:t>
            </w:r>
            <w:r w:rsidRPr="0025129B">
              <w:t>.</w:t>
            </w:r>
            <w:bookmarkEnd w:id="157"/>
            <w:bookmarkEnd w:id="158"/>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834719" w:rsidRPr="0025129B" w:rsidRDefault="00834719" w:rsidP="008034A0">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25-06-2014</w:t>
            </w:r>
          </w:p>
        </w:tc>
      </w:tr>
      <w:tr w:rsidR="00834719" w:rsidRPr="0025129B" w:rsidTr="008034A0">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834719" w:rsidRPr="0025129B" w:rsidRDefault="00834719" w:rsidP="008034A0">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7F4D75">
              <w:rPr>
                <w:rFonts w:eastAsia="Times New Roman"/>
                <w:b/>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rsidR="00834719" w:rsidRPr="0025129B" w:rsidRDefault="00834719" w:rsidP="00D672C5">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D672C5" w:rsidRPr="00D672C5">
              <w:rPr>
                <w:rFonts w:eastAsia="Times New Roman"/>
                <w:color w:val="000000"/>
                <w:sz w:val="18"/>
                <w:szCs w:val="18"/>
                <w:lang w:eastAsia="es-CL"/>
              </w:rPr>
              <w:t>589807</w:t>
            </w:r>
            <w:r w:rsidR="00D672C5">
              <w:rPr>
                <w:rFonts w:eastAsia="Times New Roman"/>
                <w:color w:val="000000"/>
                <w:sz w:val="18"/>
                <w:szCs w:val="18"/>
                <w:lang w:eastAsia="es-CL"/>
              </w:rPr>
              <w:t>3</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rsidR="00834719" w:rsidRPr="0025129B" w:rsidRDefault="00834719" w:rsidP="008034A0">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D672C5" w:rsidRPr="00D672C5">
              <w:rPr>
                <w:rFonts w:eastAsia="Times New Roman"/>
                <w:color w:val="000000"/>
                <w:sz w:val="18"/>
                <w:szCs w:val="18"/>
                <w:lang w:eastAsia="es-CL"/>
              </w:rPr>
              <w:t>670386</w:t>
            </w:r>
          </w:p>
        </w:tc>
      </w:tr>
      <w:tr w:rsidR="00175F72" w:rsidRPr="00175F72" w:rsidTr="008034A0">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834719" w:rsidRPr="00175F72" w:rsidRDefault="00834719" w:rsidP="008034A0">
            <w:pPr>
              <w:jc w:val="left"/>
              <w:rPr>
                <w:rFonts w:eastAsia="Times New Roman"/>
                <w:sz w:val="18"/>
                <w:szCs w:val="18"/>
                <w:lang w:eastAsia="es-CL"/>
              </w:rPr>
            </w:pPr>
            <w:r w:rsidRPr="00175F72">
              <w:rPr>
                <w:rFonts w:eastAsia="Times New Roman"/>
                <w:b/>
                <w:sz w:val="18"/>
                <w:szCs w:val="18"/>
                <w:lang w:eastAsia="es-CL"/>
              </w:rPr>
              <w:t>Descripción de medio de prueba:</w:t>
            </w:r>
            <w:r w:rsidRPr="00175F72">
              <w:rPr>
                <w:rFonts w:eastAsia="Times New Roman"/>
                <w:sz w:val="18"/>
                <w:szCs w:val="18"/>
                <w:lang w:eastAsia="es-CL"/>
              </w:rPr>
              <w:t xml:space="preserve"> </w:t>
            </w:r>
          </w:p>
          <w:p w:rsidR="00834719" w:rsidRDefault="00175F72" w:rsidP="008C1F57">
            <w:pPr>
              <w:jc w:val="left"/>
              <w:rPr>
                <w:rFonts w:eastAsia="Times New Roman"/>
                <w:sz w:val="18"/>
                <w:szCs w:val="18"/>
                <w:lang w:eastAsia="es-CL"/>
              </w:rPr>
            </w:pPr>
            <w:r>
              <w:rPr>
                <w:rFonts w:eastAsia="Times New Roman"/>
                <w:sz w:val="18"/>
                <w:szCs w:val="18"/>
                <w:lang w:eastAsia="es-CL"/>
              </w:rPr>
              <w:t>En la imagen, se muestra a personal de mantenimiento de la ruta, realizando trabajos provisorios de rellenado de la parte superior de la grietas y fisuras.</w:t>
            </w:r>
          </w:p>
          <w:p w:rsidR="008C1F57" w:rsidRPr="00175F72" w:rsidRDefault="008C1F57" w:rsidP="008C1F57">
            <w:pPr>
              <w:rPr>
                <w:rFonts w:eastAsia="Times New Roman"/>
                <w:sz w:val="18"/>
                <w:szCs w:val="18"/>
                <w:lang w:eastAsia="es-CL"/>
              </w:rPr>
            </w:pPr>
            <w:r w:rsidRPr="008C1F57">
              <w:rPr>
                <w:rFonts w:eastAsia="Times New Roman"/>
                <w:sz w:val="18"/>
                <w:szCs w:val="18"/>
                <w:lang w:eastAsia="es-CL"/>
              </w:rPr>
              <w:t>Mediante el empleo de una pértiga de madera de 2,3 metros de largo introducida en fisura, se verifica que la profundidad de ésta en punto ubicado entre la calzada asfaltada y la berma, alcanza los 1,5 metros de profundidad.</w:t>
            </w:r>
          </w:p>
        </w:tc>
      </w:tr>
      <w:tr w:rsidR="00834719" w:rsidRPr="0025129B" w:rsidTr="008034A0">
        <w:trPr>
          <w:trHeight w:val="34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834719" w:rsidRPr="0025129B" w:rsidRDefault="00834719" w:rsidP="008034A0">
            <w:pPr>
              <w:jc w:val="left"/>
              <w:rPr>
                <w:rFonts w:eastAsia="Times New Roman"/>
                <w:color w:val="000000"/>
                <w:lang w:eastAsia="es-CL"/>
              </w:rPr>
            </w:pPr>
          </w:p>
        </w:tc>
      </w:tr>
    </w:tbl>
    <w:p w:rsidR="00834719" w:rsidRDefault="00834719">
      <w:pPr>
        <w:jc w:val="left"/>
      </w:pPr>
      <w: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834719" w:rsidRPr="0025129B" w:rsidTr="008034A0">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34719" w:rsidRPr="0025129B" w:rsidRDefault="00834719" w:rsidP="008034A0">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834719" w:rsidRPr="00AA7437" w:rsidTr="008034A0">
        <w:trPr>
          <w:trHeight w:val="4784"/>
          <w:jc w:val="center"/>
        </w:trPr>
        <w:tc>
          <w:tcPr>
            <w:tcW w:w="5000" w:type="pct"/>
            <w:gridSpan w:val="3"/>
            <w:tcBorders>
              <w:top w:val="nil"/>
              <w:left w:val="single" w:sz="4" w:space="0" w:color="auto"/>
              <w:right w:val="single" w:sz="4" w:space="0" w:color="auto"/>
            </w:tcBorders>
            <w:shd w:val="clear" w:color="auto" w:fill="auto"/>
            <w:noWrap/>
            <w:vAlign w:val="center"/>
            <w:hideMark/>
          </w:tcPr>
          <w:p w:rsidR="00834719" w:rsidRPr="00834719" w:rsidRDefault="00834719" w:rsidP="008034A0">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88787C3" wp14:editId="62701775">
                  <wp:extent cx="6464062" cy="4597880"/>
                  <wp:effectExtent l="0" t="0" r="0" b="0"/>
                  <wp:docPr id="2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30.JPG"/>
                          <pic:cNvPicPr/>
                        </pic:nvPicPr>
                        <pic:blipFill>
                          <a:blip r:embed="rId43">
                            <a:extLst>
                              <a:ext uri="{28A0092B-C50C-407E-A947-70E740481C1C}">
                                <a14:useLocalDpi xmlns:a14="http://schemas.microsoft.com/office/drawing/2010/main" val="0"/>
                              </a:ext>
                            </a:extLst>
                          </a:blip>
                          <a:stretch>
                            <a:fillRect/>
                          </a:stretch>
                        </pic:blipFill>
                        <pic:spPr>
                          <a:xfrm>
                            <a:off x="0" y="0"/>
                            <a:ext cx="6467598" cy="4600395"/>
                          </a:xfrm>
                          <a:prstGeom prst="rect">
                            <a:avLst/>
                          </a:prstGeom>
                        </pic:spPr>
                      </pic:pic>
                    </a:graphicData>
                  </a:graphic>
                </wp:inline>
              </w:drawing>
            </w:r>
          </w:p>
        </w:tc>
      </w:tr>
      <w:tr w:rsidR="00834719" w:rsidRPr="0025129B" w:rsidTr="008034A0">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834719" w:rsidRPr="0025129B" w:rsidRDefault="00834719" w:rsidP="00076B7D">
            <w:pPr>
              <w:pStyle w:val="Epgrafe"/>
              <w:rPr>
                <w:rFonts w:eastAsia="Times New Roman"/>
                <w:color w:val="000000"/>
                <w:lang w:eastAsia="es-CL"/>
              </w:rPr>
            </w:pPr>
            <w:bookmarkStart w:id="159" w:name="_Toc407415219"/>
            <w:bookmarkStart w:id="160" w:name="_Toc407642390"/>
            <w:r w:rsidRPr="0025129B">
              <w:t xml:space="preserve">Fotografía </w:t>
            </w:r>
            <w:r w:rsidR="00076B7D">
              <w:t>4</w:t>
            </w:r>
            <w:r w:rsidRPr="0025129B">
              <w:t>.</w:t>
            </w:r>
            <w:bookmarkEnd w:id="159"/>
            <w:bookmarkEnd w:id="160"/>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834719" w:rsidRPr="0025129B" w:rsidRDefault="00834719" w:rsidP="008034A0">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25-06-2014</w:t>
            </w:r>
          </w:p>
        </w:tc>
      </w:tr>
      <w:tr w:rsidR="00834719" w:rsidRPr="0025129B" w:rsidTr="008034A0">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834719" w:rsidRPr="0025129B" w:rsidRDefault="00834719" w:rsidP="008034A0">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7F4D75">
              <w:rPr>
                <w:rFonts w:eastAsia="Times New Roman"/>
                <w:b/>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rsidR="00834719" w:rsidRPr="0025129B" w:rsidRDefault="00834719" w:rsidP="008034A0">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D672C5" w:rsidRPr="00D672C5">
              <w:rPr>
                <w:rFonts w:eastAsia="Times New Roman"/>
                <w:color w:val="000000"/>
                <w:sz w:val="18"/>
                <w:szCs w:val="18"/>
                <w:lang w:eastAsia="es-CL"/>
              </w:rPr>
              <w:t>5898073</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rsidR="00834719" w:rsidRPr="0025129B" w:rsidRDefault="00834719" w:rsidP="008034A0">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D672C5" w:rsidRPr="00D672C5">
              <w:rPr>
                <w:rFonts w:eastAsia="Times New Roman"/>
                <w:color w:val="000000"/>
                <w:sz w:val="18"/>
                <w:szCs w:val="18"/>
                <w:lang w:eastAsia="es-CL"/>
              </w:rPr>
              <w:t>670396</w:t>
            </w:r>
          </w:p>
        </w:tc>
      </w:tr>
      <w:tr w:rsidR="007F7E89" w:rsidRPr="007F7E89" w:rsidTr="008034A0">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834719" w:rsidRPr="007F7E89" w:rsidRDefault="00834719" w:rsidP="008034A0">
            <w:pPr>
              <w:jc w:val="left"/>
              <w:rPr>
                <w:rFonts w:eastAsia="Times New Roman"/>
                <w:sz w:val="18"/>
                <w:szCs w:val="18"/>
                <w:lang w:eastAsia="es-CL"/>
              </w:rPr>
            </w:pPr>
            <w:r w:rsidRPr="007F7E89">
              <w:rPr>
                <w:rFonts w:eastAsia="Times New Roman"/>
                <w:b/>
                <w:sz w:val="18"/>
                <w:szCs w:val="18"/>
                <w:lang w:eastAsia="es-CL"/>
              </w:rPr>
              <w:t>Descripción de medio de prueba:</w:t>
            </w:r>
            <w:r w:rsidRPr="007F7E89">
              <w:rPr>
                <w:rFonts w:eastAsia="Times New Roman"/>
                <w:sz w:val="18"/>
                <w:szCs w:val="18"/>
                <w:lang w:eastAsia="es-CL"/>
              </w:rPr>
              <w:t xml:space="preserve"> </w:t>
            </w:r>
          </w:p>
          <w:p w:rsidR="00834719" w:rsidRPr="007F7E89" w:rsidRDefault="00175F72" w:rsidP="00175F72">
            <w:pPr>
              <w:jc w:val="left"/>
              <w:rPr>
                <w:rFonts w:eastAsia="Times New Roman"/>
                <w:sz w:val="18"/>
                <w:szCs w:val="18"/>
                <w:lang w:eastAsia="es-CL"/>
              </w:rPr>
            </w:pPr>
            <w:r>
              <w:rPr>
                <w:rFonts w:eastAsia="Times New Roman"/>
                <w:sz w:val="18"/>
                <w:szCs w:val="18"/>
                <w:lang w:eastAsia="es-CL"/>
              </w:rPr>
              <w:t xml:space="preserve">La imagen muestra grietas en la calzada de la Ruta O-852 de </w:t>
            </w:r>
            <w:del w:id="161" w:author="Eduardo Rodriguez Sepulveda" w:date="2014-12-29T17:26:00Z">
              <w:r w:rsidDel="002B127A">
                <w:rPr>
                  <w:rFonts w:eastAsia="Times New Roman"/>
                  <w:sz w:val="18"/>
                  <w:szCs w:val="18"/>
                  <w:lang w:eastAsia="es-CL"/>
                </w:rPr>
                <w:delText>´</w:delText>
              </w:r>
            </w:del>
            <w:r>
              <w:rPr>
                <w:rFonts w:eastAsia="Times New Roman"/>
                <w:sz w:val="18"/>
                <w:szCs w:val="18"/>
                <w:lang w:eastAsia="es-CL"/>
              </w:rPr>
              <w:t>profundidad y ancho variados</w:t>
            </w:r>
            <w:r w:rsidR="00834719" w:rsidRPr="007F7E89">
              <w:rPr>
                <w:rFonts w:eastAsia="Times New Roman"/>
                <w:sz w:val="18"/>
                <w:szCs w:val="18"/>
                <w:lang w:eastAsia="es-CL"/>
              </w:rPr>
              <w:t>.</w:t>
            </w:r>
            <w:r>
              <w:rPr>
                <w:rFonts w:eastAsia="Times New Roman"/>
                <w:sz w:val="18"/>
                <w:szCs w:val="18"/>
                <w:lang w:eastAsia="es-CL"/>
              </w:rPr>
              <w:t xml:space="preserve"> Estas </w:t>
            </w:r>
            <w:r w:rsidR="00FE4FB5">
              <w:rPr>
                <w:rFonts w:eastAsia="Times New Roman"/>
                <w:sz w:val="18"/>
                <w:szCs w:val="18"/>
                <w:lang w:eastAsia="es-CL"/>
              </w:rPr>
              <w:t>grietas</w:t>
            </w:r>
            <w:r>
              <w:rPr>
                <w:rFonts w:eastAsia="Times New Roman"/>
                <w:sz w:val="18"/>
                <w:szCs w:val="18"/>
                <w:lang w:eastAsia="es-CL"/>
              </w:rPr>
              <w:t xml:space="preserve"> se encuentran en una ruta de alto tráfico vehicular, el que incluye vehículos de carga. Esta ruta forma parte del anillo de circunvalación del Gran Concepción, pues une la comuna de Coronel, con la Ruta de la Madera, la comuna de Santa Juana y la comuna de Lota, reduciendo el tráfico de carga pesada por el interior de la comuna de San pedro de la Paz.</w:t>
            </w:r>
          </w:p>
        </w:tc>
      </w:tr>
      <w:tr w:rsidR="00834719" w:rsidRPr="0025129B" w:rsidTr="008034A0">
        <w:trPr>
          <w:trHeight w:val="34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834719" w:rsidRPr="0025129B" w:rsidRDefault="00834719" w:rsidP="008034A0">
            <w:pPr>
              <w:jc w:val="left"/>
              <w:rPr>
                <w:rFonts w:eastAsia="Times New Roman"/>
                <w:color w:val="000000"/>
                <w:lang w:eastAsia="es-CL"/>
              </w:rPr>
            </w:pPr>
          </w:p>
        </w:tc>
      </w:tr>
    </w:tbl>
    <w:p w:rsidR="00834719" w:rsidRDefault="00834719">
      <w:pPr>
        <w:jc w:val="left"/>
      </w:pPr>
      <w: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834719" w:rsidRPr="0025129B" w:rsidTr="008034A0">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34719" w:rsidRPr="0025129B" w:rsidRDefault="00834719" w:rsidP="008034A0">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834719" w:rsidRPr="00AA7437" w:rsidTr="008034A0">
        <w:trPr>
          <w:trHeight w:val="4784"/>
          <w:jc w:val="center"/>
        </w:trPr>
        <w:tc>
          <w:tcPr>
            <w:tcW w:w="5000" w:type="pct"/>
            <w:gridSpan w:val="3"/>
            <w:tcBorders>
              <w:top w:val="nil"/>
              <w:left w:val="single" w:sz="4" w:space="0" w:color="auto"/>
              <w:right w:val="single" w:sz="4" w:space="0" w:color="auto"/>
            </w:tcBorders>
            <w:shd w:val="clear" w:color="auto" w:fill="auto"/>
            <w:noWrap/>
            <w:vAlign w:val="center"/>
            <w:hideMark/>
          </w:tcPr>
          <w:p w:rsidR="00834719" w:rsidRPr="00834719" w:rsidRDefault="00834719" w:rsidP="008034A0">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140D89F" wp14:editId="2FC2FB91">
                  <wp:extent cx="3092571" cy="4123427"/>
                  <wp:effectExtent l="0" t="0" r="0" b="0"/>
                  <wp:docPr id="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33.JPG"/>
                          <pic:cNvPicPr/>
                        </pic:nvPicPr>
                        <pic:blipFill>
                          <a:blip r:embed="rId44">
                            <a:extLst>
                              <a:ext uri="{28A0092B-C50C-407E-A947-70E740481C1C}">
                                <a14:useLocalDpi xmlns:a14="http://schemas.microsoft.com/office/drawing/2010/main" val="0"/>
                              </a:ext>
                            </a:extLst>
                          </a:blip>
                          <a:stretch>
                            <a:fillRect/>
                          </a:stretch>
                        </pic:blipFill>
                        <pic:spPr>
                          <a:xfrm>
                            <a:off x="0" y="0"/>
                            <a:ext cx="3092783" cy="4123709"/>
                          </a:xfrm>
                          <a:prstGeom prst="rect">
                            <a:avLst/>
                          </a:prstGeom>
                        </pic:spPr>
                      </pic:pic>
                    </a:graphicData>
                  </a:graphic>
                </wp:inline>
              </w:drawing>
            </w:r>
            <w:r>
              <w:rPr>
                <w:rFonts w:eastAsia="Times New Roman"/>
                <w:color w:val="000000"/>
                <w:sz w:val="20"/>
                <w:szCs w:val="20"/>
                <w:lang w:eastAsia="es-CL"/>
              </w:rPr>
              <w:t xml:space="preserve">         </w:t>
            </w:r>
            <w:r>
              <w:rPr>
                <w:rFonts w:eastAsia="Times New Roman"/>
                <w:noProof/>
                <w:color w:val="000000"/>
                <w:sz w:val="20"/>
                <w:szCs w:val="20"/>
                <w:lang w:eastAsia="es-CL"/>
              </w:rPr>
              <w:drawing>
                <wp:inline distT="0" distB="0" distL="0" distR="0" wp14:anchorId="6639BF2B" wp14:editId="5067C3A0">
                  <wp:extent cx="3105509" cy="4140679"/>
                  <wp:effectExtent l="0" t="0" r="0" b="0"/>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36.JPG"/>
                          <pic:cNvPicPr/>
                        </pic:nvPicPr>
                        <pic:blipFill>
                          <a:blip r:embed="rId45">
                            <a:extLst>
                              <a:ext uri="{28A0092B-C50C-407E-A947-70E740481C1C}">
                                <a14:useLocalDpi xmlns:a14="http://schemas.microsoft.com/office/drawing/2010/main" val="0"/>
                              </a:ext>
                            </a:extLst>
                          </a:blip>
                          <a:stretch>
                            <a:fillRect/>
                          </a:stretch>
                        </pic:blipFill>
                        <pic:spPr>
                          <a:xfrm>
                            <a:off x="0" y="0"/>
                            <a:ext cx="3105721" cy="4140962"/>
                          </a:xfrm>
                          <a:prstGeom prst="rect">
                            <a:avLst/>
                          </a:prstGeom>
                        </pic:spPr>
                      </pic:pic>
                    </a:graphicData>
                  </a:graphic>
                </wp:inline>
              </w:drawing>
            </w:r>
          </w:p>
        </w:tc>
      </w:tr>
      <w:tr w:rsidR="00834719" w:rsidRPr="0025129B" w:rsidTr="008034A0">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834719" w:rsidRPr="0025129B" w:rsidRDefault="00834719" w:rsidP="00076B7D">
            <w:pPr>
              <w:pStyle w:val="Epgrafe"/>
              <w:rPr>
                <w:rFonts w:eastAsia="Times New Roman"/>
                <w:color w:val="000000"/>
                <w:lang w:eastAsia="es-CL"/>
              </w:rPr>
            </w:pPr>
            <w:bookmarkStart w:id="162" w:name="_Toc407415220"/>
            <w:bookmarkStart w:id="163" w:name="_Toc407642391"/>
            <w:r w:rsidRPr="0025129B">
              <w:t xml:space="preserve">Fotografía </w:t>
            </w:r>
            <w:r w:rsidR="00076B7D">
              <w:t>5</w:t>
            </w:r>
            <w:r w:rsidRPr="0025129B">
              <w:t>.</w:t>
            </w:r>
            <w:bookmarkEnd w:id="162"/>
            <w:bookmarkEnd w:id="163"/>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834719" w:rsidRPr="0025129B" w:rsidRDefault="00834719" w:rsidP="008034A0">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25-06-2014</w:t>
            </w:r>
          </w:p>
        </w:tc>
      </w:tr>
      <w:tr w:rsidR="00D672C5" w:rsidRPr="0025129B" w:rsidTr="008034A0">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D672C5" w:rsidRPr="0025129B" w:rsidRDefault="00D672C5" w:rsidP="008034A0">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7F4D75">
              <w:rPr>
                <w:rFonts w:eastAsia="Times New Roman"/>
                <w:b/>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rsidR="00D672C5" w:rsidRPr="0025129B" w:rsidRDefault="00D672C5" w:rsidP="008034A0">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D672C5">
              <w:rPr>
                <w:rFonts w:eastAsia="Times New Roman"/>
                <w:color w:val="000000"/>
                <w:sz w:val="18"/>
                <w:szCs w:val="18"/>
                <w:lang w:eastAsia="es-CL"/>
              </w:rPr>
              <w:t>5898073</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rsidR="00D672C5" w:rsidRPr="0025129B" w:rsidRDefault="00D672C5" w:rsidP="008034A0">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D672C5">
              <w:rPr>
                <w:rFonts w:eastAsia="Times New Roman"/>
                <w:color w:val="000000"/>
                <w:sz w:val="18"/>
                <w:szCs w:val="18"/>
                <w:lang w:eastAsia="es-CL"/>
              </w:rPr>
              <w:t>670396</w:t>
            </w:r>
          </w:p>
        </w:tc>
      </w:tr>
      <w:tr w:rsidR="00353AC1" w:rsidRPr="00353AC1" w:rsidTr="008034A0">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834719" w:rsidRPr="00353AC1" w:rsidRDefault="00834719" w:rsidP="008034A0">
            <w:pPr>
              <w:jc w:val="left"/>
              <w:rPr>
                <w:rFonts w:eastAsia="Times New Roman"/>
                <w:sz w:val="18"/>
                <w:szCs w:val="18"/>
                <w:lang w:eastAsia="es-CL"/>
              </w:rPr>
            </w:pPr>
            <w:r w:rsidRPr="00353AC1">
              <w:rPr>
                <w:rFonts w:eastAsia="Times New Roman"/>
                <w:b/>
                <w:sz w:val="18"/>
                <w:szCs w:val="18"/>
                <w:lang w:eastAsia="es-CL"/>
              </w:rPr>
              <w:t>Descripción de medio de prueba:</w:t>
            </w:r>
            <w:r w:rsidRPr="00353AC1">
              <w:rPr>
                <w:rFonts w:eastAsia="Times New Roman"/>
                <w:sz w:val="18"/>
                <w:szCs w:val="18"/>
                <w:lang w:eastAsia="es-CL"/>
              </w:rPr>
              <w:t xml:space="preserve"> </w:t>
            </w:r>
            <w:r w:rsidR="00175F72">
              <w:rPr>
                <w:rFonts w:eastAsia="Times New Roman"/>
                <w:sz w:val="18"/>
                <w:szCs w:val="18"/>
                <w:lang w:eastAsia="es-CL"/>
              </w:rPr>
              <w:t xml:space="preserve">Las imágenes incluidas muestran dos vistas de las fisuras y grietas ocurridas en la calzada, berma y montículo adyacente a la Ruta O-852, entre el Km 5,5 y 6 de dicha ruta. La grietas parten desde el centro de la calzada, y se desplazan hacia el Sureste, ingresando a terrenos donde se ejecutan las labores de extracción de </w:t>
            </w:r>
            <w:r w:rsidR="00FE4FB5">
              <w:rPr>
                <w:rFonts w:eastAsia="Times New Roman"/>
                <w:sz w:val="18"/>
                <w:szCs w:val="18"/>
                <w:lang w:eastAsia="es-CL"/>
              </w:rPr>
              <w:t>áridos</w:t>
            </w:r>
            <w:r w:rsidR="00175F72">
              <w:rPr>
                <w:rFonts w:eastAsia="Times New Roman"/>
                <w:sz w:val="18"/>
                <w:szCs w:val="18"/>
                <w:lang w:eastAsia="es-CL"/>
              </w:rPr>
              <w:t xml:space="preserve"> de la cantera Santa Bárbara.</w:t>
            </w:r>
          </w:p>
          <w:p w:rsidR="00175F72" w:rsidRDefault="00175F72" w:rsidP="008034A0">
            <w:pPr>
              <w:jc w:val="left"/>
              <w:rPr>
                <w:rFonts w:eastAsia="Times New Roman"/>
                <w:sz w:val="18"/>
                <w:szCs w:val="18"/>
                <w:lang w:eastAsia="es-CL"/>
              </w:rPr>
            </w:pPr>
          </w:p>
          <w:p w:rsidR="00834719" w:rsidRPr="00353AC1" w:rsidRDefault="00175F72" w:rsidP="008034A0">
            <w:pPr>
              <w:jc w:val="left"/>
              <w:rPr>
                <w:rFonts w:eastAsia="Times New Roman"/>
                <w:sz w:val="18"/>
                <w:szCs w:val="18"/>
                <w:lang w:eastAsia="es-CL"/>
              </w:rPr>
            </w:pPr>
            <w:r>
              <w:rPr>
                <w:rFonts w:eastAsia="Times New Roman"/>
                <w:sz w:val="18"/>
                <w:szCs w:val="18"/>
                <w:lang w:eastAsia="es-CL"/>
              </w:rPr>
              <w:t>El ancho y profundidad de las grietas y fisuras es variable. La imagen de la izquierda muestra una vista desde el centro de la calzada, en tanto la imagen de la derecha lo hace desde el montículo de tierra donde se encuentra el cierre perimetral del Fundo El Laurel.</w:t>
            </w:r>
          </w:p>
        </w:tc>
      </w:tr>
      <w:tr w:rsidR="00834719" w:rsidRPr="0025129B" w:rsidTr="008034A0">
        <w:trPr>
          <w:trHeight w:val="34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834719" w:rsidRPr="0025129B" w:rsidRDefault="00834719" w:rsidP="008034A0">
            <w:pPr>
              <w:jc w:val="left"/>
              <w:rPr>
                <w:rFonts w:eastAsia="Times New Roman"/>
                <w:color w:val="000000"/>
                <w:lang w:eastAsia="es-CL"/>
              </w:rPr>
            </w:pPr>
          </w:p>
        </w:tc>
      </w:tr>
    </w:tbl>
    <w:p w:rsidR="00834719" w:rsidRDefault="00834719">
      <w:pPr>
        <w:jc w:val="left"/>
      </w:pPr>
      <w:r>
        <w:br w:type="page"/>
      </w:r>
    </w:p>
    <w:p w:rsidR="00834719" w:rsidRDefault="00834719">
      <w:pPr>
        <w:jc w:val="left"/>
      </w:pP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834719" w:rsidRPr="0025129B" w:rsidTr="008034A0">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34719" w:rsidRPr="0025129B" w:rsidRDefault="00834719" w:rsidP="008034A0">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w:t>
            </w:r>
          </w:p>
        </w:tc>
      </w:tr>
      <w:tr w:rsidR="00834719" w:rsidRPr="00AA7437" w:rsidTr="008034A0">
        <w:trPr>
          <w:trHeight w:val="4784"/>
          <w:jc w:val="center"/>
        </w:trPr>
        <w:tc>
          <w:tcPr>
            <w:tcW w:w="5000" w:type="pct"/>
            <w:gridSpan w:val="3"/>
            <w:tcBorders>
              <w:top w:val="nil"/>
              <w:left w:val="single" w:sz="4" w:space="0" w:color="auto"/>
              <w:right w:val="single" w:sz="4" w:space="0" w:color="auto"/>
            </w:tcBorders>
            <w:shd w:val="clear" w:color="auto" w:fill="auto"/>
            <w:noWrap/>
            <w:vAlign w:val="center"/>
            <w:hideMark/>
          </w:tcPr>
          <w:p w:rsidR="00834719" w:rsidRPr="00834719" w:rsidRDefault="001029DE" w:rsidP="008034A0">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4384" behindDoc="0" locked="0" layoutInCell="1" allowOverlap="1" wp14:anchorId="37C8C1F8" wp14:editId="2BC60FB3">
                      <wp:simplePos x="0" y="0"/>
                      <wp:positionH relativeFrom="column">
                        <wp:posOffset>4967605</wp:posOffset>
                      </wp:positionH>
                      <wp:positionV relativeFrom="paragraph">
                        <wp:posOffset>100330</wp:posOffset>
                      </wp:positionV>
                      <wp:extent cx="379095" cy="301625"/>
                      <wp:effectExtent l="1200150" t="0" r="20955" b="1679575"/>
                      <wp:wrapNone/>
                      <wp:docPr id="36" name="36 Llamada con línea 2 (barra de énfasis)"/>
                      <wp:cNvGraphicFramePr/>
                      <a:graphic xmlns:a="http://schemas.openxmlformats.org/drawingml/2006/main">
                        <a:graphicData uri="http://schemas.microsoft.com/office/word/2010/wordprocessingShape">
                          <wps:wsp>
                            <wps:cNvSpPr/>
                            <wps:spPr>
                              <a:xfrm>
                                <a:off x="3450566" y="1199072"/>
                                <a:ext cx="379095" cy="301625"/>
                              </a:xfrm>
                              <a:prstGeom prst="accentCallout2">
                                <a:avLst>
                                  <a:gd name="adj1" fmla="val 18750"/>
                                  <a:gd name="adj2" fmla="val -8333"/>
                                  <a:gd name="adj3" fmla="val 18750"/>
                                  <a:gd name="adj4" fmla="val -16667"/>
                                  <a:gd name="adj5" fmla="val 644457"/>
                                  <a:gd name="adj6" fmla="val -312904"/>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217C9" w:rsidRDefault="002217C9" w:rsidP="001029DE">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6 Llamada con línea 2 (barra de énfasis)" o:spid="_x0000_s1032" type="#_x0000_t45" style="position:absolute;left:0;text-align:left;margin-left:391.15pt;margin-top:7.9pt;width:29.85pt;height:23.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" adj="-67587,139203" fillcolor="black [3213]" strokecolor="black [3213]" strokeweight="2pt">
                      <v:textbox>
                        <w:txbxContent>
                          <w:p w:rsidR="002217C9" w:rsidRDefault="002217C9" w:rsidP="001029DE">
                            <w:pPr>
                              <w:jc w:val="center"/>
                            </w:pPr>
                            <w:r>
                              <w:t>(2)</w:t>
                            </w:r>
                          </w:p>
                        </w:txbxContent>
                      </v:textbox>
                      <o:callout v:ext="edit" minusy="t"/>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62336" behindDoc="0" locked="0" layoutInCell="1" allowOverlap="1" wp14:anchorId="6855203D" wp14:editId="24C2B8AD">
                      <wp:simplePos x="0" y="0"/>
                      <wp:positionH relativeFrom="column">
                        <wp:posOffset>2722880</wp:posOffset>
                      </wp:positionH>
                      <wp:positionV relativeFrom="paragraph">
                        <wp:posOffset>104140</wp:posOffset>
                      </wp:positionV>
                      <wp:extent cx="379095" cy="301625"/>
                      <wp:effectExtent l="1200150" t="0" r="20955" b="1679575"/>
                      <wp:wrapNone/>
                      <wp:docPr id="35" name="35 Llamada con línea 2 (barra de énfasis)"/>
                      <wp:cNvGraphicFramePr/>
                      <a:graphic xmlns:a="http://schemas.openxmlformats.org/drawingml/2006/main">
                        <a:graphicData uri="http://schemas.microsoft.com/office/word/2010/wordprocessingShape">
                          <wps:wsp>
                            <wps:cNvSpPr/>
                            <wps:spPr>
                              <a:xfrm>
                                <a:off x="3450566" y="1199072"/>
                                <a:ext cx="379095" cy="301625"/>
                              </a:xfrm>
                              <a:prstGeom prst="accentCallout2">
                                <a:avLst>
                                  <a:gd name="adj1" fmla="val 18750"/>
                                  <a:gd name="adj2" fmla="val -8333"/>
                                  <a:gd name="adj3" fmla="val 18750"/>
                                  <a:gd name="adj4" fmla="val -16667"/>
                                  <a:gd name="adj5" fmla="val 644457"/>
                                  <a:gd name="adj6" fmla="val -312904"/>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217C9" w:rsidRDefault="002217C9" w:rsidP="001029DE">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5 Llamada con línea 2 (barra de énfasis)" o:spid="_x0000_s1033" type="#_x0000_t45" style="position:absolute;left:0;text-align:left;margin-left:214.4pt;margin-top:8.2pt;width:29.85pt;height:23.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" adj="-67587,139203" fillcolor="black [3213]" strokecolor="black [3213]" strokeweight="2pt">
                      <v:textbox>
                        <w:txbxContent>
                          <w:p w:rsidR="002217C9" w:rsidRDefault="002217C9" w:rsidP="001029DE">
                            <w:pPr>
                              <w:jc w:val="center"/>
                            </w:pPr>
                            <w:r>
                              <w:t>(1)</w:t>
                            </w:r>
                          </w:p>
                        </w:txbxContent>
                      </v:textbox>
                      <o:callout v:ext="edit" minusy="t"/>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61312" behindDoc="0" locked="0" layoutInCell="1" allowOverlap="1" wp14:anchorId="5D3389A1" wp14:editId="1D33DBF4">
                      <wp:simplePos x="0" y="0"/>
                      <wp:positionH relativeFrom="column">
                        <wp:posOffset>3930554</wp:posOffset>
                      </wp:positionH>
                      <wp:positionV relativeFrom="paragraph">
                        <wp:posOffset>1398929</wp:posOffset>
                      </wp:positionV>
                      <wp:extent cx="612476" cy="1423358"/>
                      <wp:effectExtent l="19050" t="19050" r="111760" b="62865"/>
                      <wp:wrapNone/>
                      <wp:docPr id="34" name="34 Conector recto de flecha"/>
                      <wp:cNvGraphicFramePr/>
                      <a:graphic xmlns:a="http://schemas.openxmlformats.org/drawingml/2006/main">
                        <a:graphicData uri="http://schemas.microsoft.com/office/word/2010/wordprocessingShape">
                          <wps:wsp>
                            <wps:cNvCnPr/>
                            <wps:spPr>
                              <a:xfrm>
                                <a:off x="0" y="0"/>
                                <a:ext cx="612476" cy="1423358"/>
                              </a:xfrm>
                              <a:prstGeom prst="straightConnector1">
                                <a:avLst/>
                              </a:prstGeom>
                              <a:ln w="571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34 Conector recto de flecha" o:spid="_x0000_s1026" type="#_x0000_t32" style="position:absolute;margin-left:309.5pt;margin-top:110.15pt;width:48.25pt;height:112.1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" strokecolor="red" strokeweight="4.5pt">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60288" behindDoc="0" locked="0" layoutInCell="1" allowOverlap="1" wp14:anchorId="6989D9C8" wp14:editId="6874CC0F">
                      <wp:simplePos x="0" y="0"/>
                      <wp:positionH relativeFrom="column">
                        <wp:posOffset>2498725</wp:posOffset>
                      </wp:positionH>
                      <wp:positionV relativeFrom="paragraph">
                        <wp:posOffset>958215</wp:posOffset>
                      </wp:positionV>
                      <wp:extent cx="2850515" cy="2078355"/>
                      <wp:effectExtent l="19050" t="19050" r="26035" b="17145"/>
                      <wp:wrapNone/>
                      <wp:docPr id="33" name="33 Paralelogramo"/>
                      <wp:cNvGraphicFramePr/>
                      <a:graphic xmlns:a="http://schemas.openxmlformats.org/drawingml/2006/main">
                        <a:graphicData uri="http://schemas.microsoft.com/office/word/2010/wordprocessingShape">
                          <wps:wsp>
                            <wps:cNvSpPr/>
                            <wps:spPr>
                              <a:xfrm>
                                <a:off x="0" y="0"/>
                                <a:ext cx="2850515" cy="2078355"/>
                              </a:xfrm>
                              <a:custGeom>
                                <a:avLst/>
                                <a:gdLst>
                                  <a:gd name="connsiteX0" fmla="*/ 0 w 2898140"/>
                                  <a:gd name="connsiteY0" fmla="*/ 2121535 h 2121535"/>
                                  <a:gd name="connsiteX1" fmla="*/ 530384 w 2898140"/>
                                  <a:gd name="connsiteY1" fmla="*/ 0 h 2121535"/>
                                  <a:gd name="connsiteX2" fmla="*/ 2898140 w 2898140"/>
                                  <a:gd name="connsiteY2" fmla="*/ 0 h 2121535"/>
                                  <a:gd name="connsiteX3" fmla="*/ 2367756 w 2898140"/>
                                  <a:gd name="connsiteY3" fmla="*/ 2121535 h 2121535"/>
                                  <a:gd name="connsiteX4" fmla="*/ 0 w 2898140"/>
                                  <a:gd name="connsiteY4" fmla="*/ 2121535 h 2121535"/>
                                  <a:gd name="connsiteX0" fmla="*/ 0 w 2898140"/>
                                  <a:gd name="connsiteY0" fmla="*/ 2121535 h 2121535"/>
                                  <a:gd name="connsiteX1" fmla="*/ 530384 w 2898140"/>
                                  <a:gd name="connsiteY1" fmla="*/ 0 h 2121535"/>
                                  <a:gd name="connsiteX2" fmla="*/ 2898140 w 2898140"/>
                                  <a:gd name="connsiteY2" fmla="*/ 0 h 2121535"/>
                                  <a:gd name="connsiteX3" fmla="*/ 2898140 w 2898140"/>
                                  <a:gd name="connsiteY3" fmla="*/ 2078403 h 2121535"/>
                                  <a:gd name="connsiteX4" fmla="*/ 0 w 2898140"/>
                                  <a:gd name="connsiteY4" fmla="*/ 2121535 h 2121535"/>
                                  <a:gd name="connsiteX0" fmla="*/ 0 w 2898140"/>
                                  <a:gd name="connsiteY0" fmla="*/ 2121535 h 2121535"/>
                                  <a:gd name="connsiteX1" fmla="*/ 47305 w 2898140"/>
                                  <a:gd name="connsiteY1" fmla="*/ 0 h 2121535"/>
                                  <a:gd name="connsiteX2" fmla="*/ 2898140 w 2898140"/>
                                  <a:gd name="connsiteY2" fmla="*/ 0 h 2121535"/>
                                  <a:gd name="connsiteX3" fmla="*/ 2898140 w 2898140"/>
                                  <a:gd name="connsiteY3" fmla="*/ 2078403 h 2121535"/>
                                  <a:gd name="connsiteX4" fmla="*/ 0 w 2898140"/>
                                  <a:gd name="connsiteY4" fmla="*/ 2121535 h 2121535"/>
                                  <a:gd name="connsiteX0" fmla="*/ 798084 w 2850835"/>
                                  <a:gd name="connsiteY0" fmla="*/ 2026645 h 2078403"/>
                                  <a:gd name="connsiteX1" fmla="*/ 0 w 2850835"/>
                                  <a:gd name="connsiteY1" fmla="*/ 0 h 2078403"/>
                                  <a:gd name="connsiteX2" fmla="*/ 2850835 w 2850835"/>
                                  <a:gd name="connsiteY2" fmla="*/ 0 h 2078403"/>
                                  <a:gd name="connsiteX3" fmla="*/ 2850835 w 2850835"/>
                                  <a:gd name="connsiteY3" fmla="*/ 2078403 h 2078403"/>
                                  <a:gd name="connsiteX4" fmla="*/ 798084 w 2850835"/>
                                  <a:gd name="connsiteY4" fmla="*/ 2026645 h 2078403"/>
                                  <a:gd name="connsiteX0" fmla="*/ 582489 w 2850835"/>
                                  <a:gd name="connsiteY0" fmla="*/ 2078403 h 2078403"/>
                                  <a:gd name="connsiteX1" fmla="*/ 0 w 2850835"/>
                                  <a:gd name="connsiteY1" fmla="*/ 0 h 2078403"/>
                                  <a:gd name="connsiteX2" fmla="*/ 2850835 w 2850835"/>
                                  <a:gd name="connsiteY2" fmla="*/ 0 h 2078403"/>
                                  <a:gd name="connsiteX3" fmla="*/ 2850835 w 2850835"/>
                                  <a:gd name="connsiteY3" fmla="*/ 2078403 h 2078403"/>
                                  <a:gd name="connsiteX4" fmla="*/ 582489 w 2850835"/>
                                  <a:gd name="connsiteY4" fmla="*/ 2078403 h 2078403"/>
                                  <a:gd name="connsiteX0" fmla="*/ 582489 w 2850835"/>
                                  <a:gd name="connsiteY0" fmla="*/ 2078403 h 2078403"/>
                                  <a:gd name="connsiteX1" fmla="*/ 0 w 2850835"/>
                                  <a:gd name="connsiteY1" fmla="*/ 0 h 2078403"/>
                                  <a:gd name="connsiteX2" fmla="*/ 1582930 w 2850835"/>
                                  <a:gd name="connsiteY2" fmla="*/ 405450 h 2078403"/>
                                  <a:gd name="connsiteX3" fmla="*/ 2850835 w 2850835"/>
                                  <a:gd name="connsiteY3" fmla="*/ 2078403 h 2078403"/>
                                  <a:gd name="connsiteX4" fmla="*/ 582489 w 2850835"/>
                                  <a:gd name="connsiteY4" fmla="*/ 2078403 h 2078403"/>
                                  <a:gd name="connsiteX0" fmla="*/ 582489 w 2850835"/>
                                  <a:gd name="connsiteY0" fmla="*/ 2078403 h 2078403"/>
                                  <a:gd name="connsiteX1" fmla="*/ 0 w 2850835"/>
                                  <a:gd name="connsiteY1" fmla="*/ 0 h 2078403"/>
                                  <a:gd name="connsiteX2" fmla="*/ 2048987 w 2850835"/>
                                  <a:gd name="connsiteY2" fmla="*/ 422713 h 2078403"/>
                                  <a:gd name="connsiteX3" fmla="*/ 2850835 w 2850835"/>
                                  <a:gd name="connsiteY3" fmla="*/ 2078403 h 2078403"/>
                                  <a:gd name="connsiteX4" fmla="*/ 582489 w 2850835"/>
                                  <a:gd name="connsiteY4" fmla="*/ 2078403 h 207840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850835" h="2078403">
                                    <a:moveTo>
                                      <a:pt x="582489" y="2078403"/>
                                    </a:moveTo>
                                    <a:lnTo>
                                      <a:pt x="0" y="0"/>
                                    </a:lnTo>
                                    <a:lnTo>
                                      <a:pt x="2048987" y="422713"/>
                                    </a:lnTo>
                                    <a:lnTo>
                                      <a:pt x="2850835" y="2078403"/>
                                    </a:lnTo>
                                    <a:lnTo>
                                      <a:pt x="582489" y="2078403"/>
                                    </a:lnTo>
                                    <a:close/>
                                  </a:path>
                                </a:pathLst>
                              </a:cu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3 Paralelogramo" o:spid="_x0000_s1026" style="position:absolute;margin-left:196.75pt;margin-top:75.45pt;width:224.45pt;height:163.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50835,2078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" path="m582489,2078403l,,2048987,422713r801848,1655690l582489,2078403xe" filled="f" strokecolor="yellow" strokeweight="3pt">
                      <v:path arrowok="t" o:connecttype="custom" o:connectlocs="582424,2078355;0,0;2048757,422703;2850515,2078355;582424,2078355" o:connectangles="0,0,0,0,0"/>
                    </v:shape>
                  </w:pict>
                </mc:Fallback>
              </mc:AlternateContent>
            </w:r>
            <w:r w:rsidR="00834719">
              <w:rPr>
                <w:rFonts w:eastAsia="Times New Roman"/>
                <w:noProof/>
                <w:color w:val="000000"/>
                <w:sz w:val="20"/>
                <w:szCs w:val="20"/>
                <w:lang w:eastAsia="es-CL"/>
              </w:rPr>
              <w:drawing>
                <wp:inline distT="0" distB="0" distL="0" distR="0" wp14:anchorId="63C545B2" wp14:editId="220FAD3C">
                  <wp:extent cx="7246188" cy="3579962"/>
                  <wp:effectExtent l="0" t="0" r="0" b="1905"/>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59.JPG"/>
                          <pic:cNvPicPr/>
                        </pic:nvPicPr>
                        <pic:blipFill rotWithShape="1">
                          <a:blip r:embed="rId46">
                            <a:extLst>
                              <a:ext uri="{28A0092B-C50C-407E-A947-70E740481C1C}">
                                <a14:useLocalDpi xmlns:a14="http://schemas.microsoft.com/office/drawing/2010/main" val="0"/>
                              </a:ext>
                            </a:extLst>
                          </a:blip>
                          <a:srcRect t="11587" b="22539"/>
                          <a:stretch/>
                        </pic:blipFill>
                        <pic:spPr bwMode="auto">
                          <a:xfrm>
                            <a:off x="0" y="0"/>
                            <a:ext cx="7246681" cy="3580206"/>
                          </a:xfrm>
                          <a:prstGeom prst="rect">
                            <a:avLst/>
                          </a:prstGeom>
                          <a:ln>
                            <a:noFill/>
                          </a:ln>
                          <a:extLst>
                            <a:ext uri="{53640926-AAD7-44D8-BBD7-CCE9431645EC}">
                              <a14:shadowObscured xmlns:a14="http://schemas.microsoft.com/office/drawing/2010/main"/>
                            </a:ext>
                          </a:extLst>
                        </pic:spPr>
                      </pic:pic>
                    </a:graphicData>
                  </a:graphic>
                </wp:inline>
              </w:drawing>
            </w:r>
          </w:p>
        </w:tc>
      </w:tr>
      <w:tr w:rsidR="00834719" w:rsidRPr="0025129B" w:rsidTr="008034A0">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834719" w:rsidRPr="0025129B" w:rsidRDefault="00834719" w:rsidP="00076B7D">
            <w:pPr>
              <w:pStyle w:val="Epgrafe"/>
              <w:rPr>
                <w:rFonts w:eastAsia="Times New Roman"/>
                <w:color w:val="000000"/>
                <w:lang w:eastAsia="es-CL"/>
              </w:rPr>
            </w:pPr>
            <w:bookmarkStart w:id="164" w:name="_Toc407415221"/>
            <w:bookmarkStart w:id="165" w:name="_Toc407642392"/>
            <w:r w:rsidRPr="0025129B">
              <w:t xml:space="preserve">Fotografía </w:t>
            </w:r>
            <w:r w:rsidR="00076B7D">
              <w:t>6</w:t>
            </w:r>
            <w:r w:rsidRPr="0025129B">
              <w:t>.</w:t>
            </w:r>
            <w:bookmarkEnd w:id="164"/>
            <w:bookmarkEnd w:id="165"/>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834719" w:rsidRPr="0025129B" w:rsidRDefault="00834719" w:rsidP="008034A0">
            <w:pPr>
              <w:jc w:val="left"/>
              <w:rPr>
                <w:rFonts w:eastAsia="Times New Roman"/>
                <w:b/>
                <w:color w:val="000000"/>
                <w:sz w:val="18"/>
                <w:szCs w:val="18"/>
                <w:lang w:eastAsia="es-CL"/>
              </w:rPr>
            </w:pPr>
            <w:r w:rsidRPr="0025129B">
              <w:rPr>
                <w:rFonts w:eastAsia="Times New Roman"/>
                <w:b/>
                <w:color w:val="000000"/>
                <w:sz w:val="18"/>
                <w:szCs w:val="18"/>
                <w:lang w:eastAsia="es-CL"/>
              </w:rPr>
              <w:t>Fecha :</w:t>
            </w:r>
            <w:r>
              <w:rPr>
                <w:rFonts w:eastAsia="Times New Roman"/>
                <w:b/>
                <w:color w:val="000000"/>
                <w:sz w:val="18"/>
                <w:szCs w:val="18"/>
                <w:lang w:eastAsia="es-CL"/>
              </w:rPr>
              <w:t xml:space="preserve"> 25-06-2014</w:t>
            </w:r>
          </w:p>
        </w:tc>
      </w:tr>
      <w:tr w:rsidR="00834719" w:rsidRPr="0025129B" w:rsidTr="008034A0">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834719" w:rsidRPr="0025129B" w:rsidRDefault="00834719" w:rsidP="008034A0">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7F4D75">
              <w:rPr>
                <w:rFonts w:eastAsia="Times New Roman"/>
                <w:b/>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rsidR="00834719" w:rsidRPr="0025129B" w:rsidRDefault="00834719" w:rsidP="008034A0">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D672C5" w:rsidRPr="00D672C5">
              <w:rPr>
                <w:rFonts w:eastAsia="Times New Roman"/>
                <w:color w:val="000000"/>
                <w:sz w:val="18"/>
                <w:szCs w:val="18"/>
                <w:lang w:eastAsia="es-CL"/>
              </w:rPr>
              <w:t>5897984</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rsidR="00834719" w:rsidRPr="0025129B" w:rsidRDefault="00834719" w:rsidP="008034A0">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D672C5" w:rsidRPr="00D672C5">
              <w:rPr>
                <w:rFonts w:eastAsia="Times New Roman"/>
                <w:color w:val="000000"/>
                <w:sz w:val="18"/>
                <w:szCs w:val="18"/>
                <w:lang w:eastAsia="es-CL"/>
              </w:rPr>
              <w:t>670307</w:t>
            </w:r>
          </w:p>
        </w:tc>
      </w:tr>
      <w:tr w:rsidR="001029DE" w:rsidRPr="001029DE" w:rsidTr="008034A0">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834719" w:rsidRPr="001029DE" w:rsidRDefault="00834719" w:rsidP="008034A0">
            <w:pPr>
              <w:jc w:val="left"/>
              <w:rPr>
                <w:rFonts w:eastAsia="Times New Roman"/>
                <w:sz w:val="18"/>
                <w:szCs w:val="18"/>
                <w:lang w:eastAsia="es-CL"/>
              </w:rPr>
            </w:pPr>
            <w:r w:rsidRPr="001029DE">
              <w:rPr>
                <w:rFonts w:eastAsia="Times New Roman"/>
                <w:b/>
                <w:sz w:val="18"/>
                <w:szCs w:val="18"/>
                <w:lang w:eastAsia="es-CL"/>
              </w:rPr>
              <w:t>Descripción de medio de prueba:</w:t>
            </w:r>
            <w:r w:rsidRPr="001029DE">
              <w:rPr>
                <w:rFonts w:eastAsia="Times New Roman"/>
                <w:sz w:val="18"/>
                <w:szCs w:val="18"/>
                <w:lang w:eastAsia="es-CL"/>
              </w:rPr>
              <w:t xml:space="preserve"> </w:t>
            </w:r>
          </w:p>
          <w:p w:rsidR="00834719" w:rsidRPr="001029DE" w:rsidRDefault="001029DE" w:rsidP="00876A3B">
            <w:pPr>
              <w:jc w:val="left"/>
              <w:rPr>
                <w:rFonts w:eastAsia="Times New Roman"/>
                <w:sz w:val="18"/>
                <w:szCs w:val="18"/>
                <w:lang w:eastAsia="es-CL"/>
              </w:rPr>
            </w:pPr>
            <w:r w:rsidRPr="001029DE">
              <w:rPr>
                <w:rFonts w:eastAsia="Times New Roman"/>
                <w:sz w:val="18"/>
                <w:szCs w:val="18"/>
                <w:lang w:eastAsia="es-CL"/>
              </w:rPr>
              <w:t xml:space="preserve">La imagen muestra dos sectores claramente diferenciados: (1) la </w:t>
            </w:r>
            <w:r w:rsidR="00876A3B" w:rsidRPr="001029DE">
              <w:rPr>
                <w:rFonts w:eastAsia="Times New Roman"/>
                <w:sz w:val="18"/>
                <w:szCs w:val="18"/>
                <w:lang w:eastAsia="es-CL"/>
              </w:rPr>
              <w:t>roca metamórfica de color plomo-grisáceo</w:t>
            </w:r>
            <w:r w:rsidRPr="001029DE">
              <w:rPr>
                <w:rFonts w:eastAsia="Times New Roman"/>
                <w:sz w:val="18"/>
                <w:szCs w:val="18"/>
                <w:lang w:eastAsia="es-CL"/>
              </w:rPr>
              <w:t>, y (2) el deslizamiento de Grava limo-</w:t>
            </w:r>
            <w:r w:rsidR="00FE4FB5" w:rsidRPr="001029DE">
              <w:rPr>
                <w:rFonts w:eastAsia="Times New Roman"/>
                <w:sz w:val="18"/>
                <w:szCs w:val="18"/>
                <w:lang w:eastAsia="es-CL"/>
              </w:rPr>
              <w:t>arcillosa</w:t>
            </w:r>
            <w:r w:rsidRPr="001029DE">
              <w:rPr>
                <w:rFonts w:eastAsia="Times New Roman"/>
                <w:sz w:val="18"/>
                <w:szCs w:val="18"/>
                <w:lang w:eastAsia="es-CL"/>
              </w:rPr>
              <w:t xml:space="preserve"> de color rojizo</w:t>
            </w:r>
            <w:r w:rsidR="00876A3B" w:rsidRPr="001029DE">
              <w:rPr>
                <w:rFonts w:eastAsia="Times New Roman"/>
                <w:sz w:val="18"/>
                <w:szCs w:val="18"/>
                <w:lang w:eastAsia="es-CL"/>
              </w:rPr>
              <w:t>.</w:t>
            </w:r>
          </w:p>
          <w:p w:rsidR="001029DE" w:rsidRDefault="001029DE" w:rsidP="001029DE">
            <w:pPr>
              <w:rPr>
                <w:rFonts w:eastAsia="Times New Roman"/>
                <w:sz w:val="18"/>
                <w:szCs w:val="18"/>
                <w:lang w:eastAsia="es-CL"/>
              </w:rPr>
            </w:pPr>
            <w:r w:rsidRPr="001029DE">
              <w:rPr>
                <w:rFonts w:eastAsia="Times New Roman"/>
                <w:sz w:val="18"/>
                <w:szCs w:val="18"/>
                <w:lang w:eastAsia="es-CL"/>
              </w:rPr>
              <w:t xml:space="preserve">En la imagen, se observa que el sector evidencia en su condición natural, formación de roca metamórfica con marcados planos de foliación, superiormente presenta una estratigrafía de arenas limosas con presencia de limos y arcillas de baja plasticidad. La roca de fondo se observa sana de color grisáceo, sin embargo, hacia la superficie, su coloración varía a café amarillento, </w:t>
            </w:r>
            <w:r w:rsidR="00FE4FB5" w:rsidRPr="001029DE">
              <w:rPr>
                <w:rFonts w:eastAsia="Times New Roman"/>
                <w:sz w:val="18"/>
                <w:szCs w:val="18"/>
                <w:lang w:eastAsia="es-CL"/>
              </w:rPr>
              <w:t>presentándose</w:t>
            </w:r>
            <w:r w:rsidRPr="001029DE">
              <w:rPr>
                <w:rFonts w:eastAsia="Times New Roman"/>
                <w:sz w:val="18"/>
                <w:szCs w:val="18"/>
                <w:lang w:eastAsia="es-CL"/>
              </w:rPr>
              <w:t xml:space="preserve"> fracturada en bloques y foliada con diaclasas en sentido errático.</w:t>
            </w:r>
          </w:p>
          <w:p w:rsidR="001029DE" w:rsidRPr="001029DE" w:rsidRDefault="001029DE" w:rsidP="001029DE">
            <w:pPr>
              <w:rPr>
                <w:rFonts w:eastAsia="Times New Roman"/>
                <w:sz w:val="18"/>
                <w:szCs w:val="18"/>
                <w:lang w:eastAsia="es-CL"/>
              </w:rPr>
            </w:pPr>
            <w:r>
              <w:rPr>
                <w:rFonts w:eastAsia="Times New Roman"/>
                <w:sz w:val="18"/>
                <w:szCs w:val="18"/>
                <w:lang w:eastAsia="es-CL"/>
              </w:rPr>
              <w:t>El paralepípedo amarillo muestra el sector afectado por el deslizamiento. La flecha roja muestra la dirección del deslizamiento de material arcilloso.</w:t>
            </w:r>
          </w:p>
        </w:tc>
      </w:tr>
      <w:tr w:rsidR="00834719" w:rsidRPr="0025129B" w:rsidTr="008034A0">
        <w:trPr>
          <w:trHeight w:val="34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834719" w:rsidRPr="0025129B" w:rsidRDefault="00834719" w:rsidP="008034A0">
            <w:pPr>
              <w:jc w:val="left"/>
              <w:rPr>
                <w:rFonts w:eastAsia="Times New Roman"/>
                <w:color w:val="000000"/>
                <w:lang w:eastAsia="es-CL"/>
              </w:rPr>
            </w:pPr>
          </w:p>
        </w:tc>
      </w:tr>
    </w:tbl>
    <w:p w:rsidR="00834719" w:rsidRDefault="00834719">
      <w:pPr>
        <w:jc w:val="left"/>
      </w:pPr>
      <w:r>
        <w:br w:type="page"/>
      </w:r>
    </w:p>
    <w:p w:rsidR="00456528" w:rsidRDefault="00456528">
      <w:pPr>
        <w:jc w:val="left"/>
      </w:pPr>
    </w:p>
    <w:tbl>
      <w:tblPr>
        <w:tblW w:w="13687" w:type="dxa"/>
        <w:jc w:val="center"/>
        <w:tblCellMar>
          <w:left w:w="70" w:type="dxa"/>
          <w:right w:w="70" w:type="dxa"/>
        </w:tblCellMar>
        <w:tblLook w:val="04A0" w:firstRow="1" w:lastRow="0" w:firstColumn="1" w:lastColumn="0" w:noHBand="0" w:noVBand="1"/>
      </w:tblPr>
      <w:tblGrid>
        <w:gridCol w:w="13687"/>
      </w:tblGrid>
      <w:tr w:rsidR="00456528" w:rsidRPr="0025129B" w:rsidTr="008034A0">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56528" w:rsidRPr="0025129B" w:rsidRDefault="00456528" w:rsidP="008034A0">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w:t>
            </w:r>
          </w:p>
        </w:tc>
      </w:tr>
      <w:tr w:rsidR="00456528" w:rsidRPr="0025129B" w:rsidTr="008034A0">
        <w:trPr>
          <w:trHeight w:val="7071"/>
          <w:jc w:val="center"/>
        </w:trPr>
        <w:tc>
          <w:tcPr>
            <w:tcW w:w="5000" w:type="pct"/>
            <w:tcBorders>
              <w:top w:val="nil"/>
              <w:left w:val="single" w:sz="4" w:space="0" w:color="auto"/>
              <w:right w:val="single" w:sz="4" w:space="0" w:color="auto"/>
            </w:tcBorders>
            <w:shd w:val="clear" w:color="auto" w:fill="auto"/>
            <w:noWrap/>
            <w:vAlign w:val="center"/>
            <w:hideMark/>
          </w:tcPr>
          <w:p w:rsidR="00456528" w:rsidRPr="0025129B" w:rsidRDefault="00456528" w:rsidP="008034A0">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E759C08" wp14:editId="10EFB274">
                  <wp:extent cx="3476445" cy="466744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lum bright="-20000" contrast="20000"/>
                            <a:extLst>
                              <a:ext uri="{28A0092B-C50C-407E-A947-70E740481C1C}">
                                <a14:useLocalDpi xmlns:a14="http://schemas.microsoft.com/office/drawing/2010/main" val="0"/>
                              </a:ext>
                            </a:extLst>
                          </a:blip>
                          <a:srcRect/>
                          <a:stretch>
                            <a:fillRect/>
                          </a:stretch>
                        </pic:blipFill>
                        <pic:spPr bwMode="auto">
                          <a:xfrm>
                            <a:off x="0" y="0"/>
                            <a:ext cx="3482124" cy="4675069"/>
                          </a:xfrm>
                          <a:prstGeom prst="rect">
                            <a:avLst/>
                          </a:prstGeom>
                          <a:noFill/>
                          <a:ln>
                            <a:noFill/>
                          </a:ln>
                        </pic:spPr>
                      </pic:pic>
                    </a:graphicData>
                  </a:graphic>
                </wp:inline>
              </w:drawing>
            </w:r>
            <w:r>
              <w:rPr>
                <w:rFonts w:eastAsia="Times New Roman"/>
                <w:color w:val="000000"/>
                <w:sz w:val="20"/>
                <w:szCs w:val="20"/>
                <w:lang w:eastAsia="es-CL"/>
              </w:rPr>
              <w:t xml:space="preserve">                </w:t>
            </w:r>
            <w:r>
              <w:rPr>
                <w:noProof/>
                <w:lang w:eastAsia="es-CL"/>
              </w:rPr>
              <w:drawing>
                <wp:inline distT="0" distB="0" distL="0" distR="0" wp14:anchorId="569DD3EC" wp14:editId="7FD7DF05">
                  <wp:extent cx="3457111" cy="4649637"/>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lum bright="-19000" contrast="20000"/>
                            <a:extLst>
                              <a:ext uri="{28A0092B-C50C-407E-A947-70E740481C1C}">
                                <a14:useLocalDpi xmlns:a14="http://schemas.microsoft.com/office/drawing/2010/main" val="0"/>
                              </a:ext>
                            </a:extLst>
                          </a:blip>
                          <a:srcRect/>
                          <a:stretch>
                            <a:fillRect/>
                          </a:stretch>
                        </pic:blipFill>
                        <pic:spPr bwMode="auto">
                          <a:xfrm>
                            <a:off x="0" y="0"/>
                            <a:ext cx="3471860" cy="4669474"/>
                          </a:xfrm>
                          <a:prstGeom prst="rect">
                            <a:avLst/>
                          </a:prstGeom>
                          <a:noFill/>
                          <a:ln>
                            <a:noFill/>
                          </a:ln>
                        </pic:spPr>
                      </pic:pic>
                    </a:graphicData>
                  </a:graphic>
                </wp:inline>
              </w:drawing>
            </w:r>
          </w:p>
        </w:tc>
      </w:tr>
      <w:tr w:rsidR="00456528" w:rsidRPr="0025129B" w:rsidTr="008034A0">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rsidR="00456528" w:rsidRPr="0025129B" w:rsidRDefault="00456528" w:rsidP="00456528">
            <w:pPr>
              <w:jc w:val="left"/>
              <w:rPr>
                <w:rFonts w:eastAsia="Times New Roman"/>
                <w:b/>
                <w:color w:val="000000"/>
                <w:sz w:val="18"/>
                <w:szCs w:val="18"/>
                <w:lang w:eastAsia="es-CL"/>
              </w:rPr>
            </w:pPr>
            <w:r w:rsidRPr="0025129B">
              <w:t>F</w:t>
            </w:r>
            <w:r>
              <w:t>igur</w:t>
            </w:r>
            <w:r w:rsidRPr="0025129B">
              <w:t xml:space="preserve">a </w:t>
            </w:r>
            <w:r>
              <w:t>8</w:t>
            </w:r>
            <w:r w:rsidRPr="0025129B">
              <w:t>.</w:t>
            </w:r>
          </w:p>
        </w:tc>
      </w:tr>
      <w:tr w:rsidR="00456528" w:rsidRPr="0025129B" w:rsidTr="008034A0">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rsidR="00175F72" w:rsidRDefault="00456528" w:rsidP="008034A0">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Pr>
                <w:rFonts w:eastAsia="Times New Roman"/>
                <w:color w:val="000000"/>
                <w:sz w:val="18"/>
                <w:szCs w:val="18"/>
                <w:lang w:eastAsia="es-CL"/>
              </w:rPr>
              <w:t xml:space="preserve"> En la imagen se muestran las figuras 4 y 5 con los resultados del Estudio de </w:t>
            </w:r>
            <w:r w:rsidR="00FE4FB5">
              <w:rPr>
                <w:rFonts w:eastAsia="Times New Roman"/>
                <w:color w:val="000000"/>
                <w:sz w:val="18"/>
                <w:szCs w:val="18"/>
                <w:lang w:eastAsia="es-CL"/>
              </w:rPr>
              <w:t>Mecánica</w:t>
            </w:r>
            <w:r>
              <w:rPr>
                <w:rFonts w:eastAsia="Times New Roman"/>
                <w:color w:val="000000"/>
                <w:sz w:val="18"/>
                <w:szCs w:val="18"/>
                <w:lang w:eastAsia="es-CL"/>
              </w:rPr>
              <w:t xml:space="preserve"> de Suelos remitido por el titular a la SMA. La figura de la derecha, correspondiente a la FIG 5, </w:t>
            </w:r>
            <w:r w:rsidR="00175F72">
              <w:rPr>
                <w:rFonts w:eastAsia="Times New Roman"/>
                <w:color w:val="000000"/>
                <w:sz w:val="18"/>
                <w:szCs w:val="18"/>
                <w:lang w:eastAsia="es-CL"/>
              </w:rPr>
              <w:t xml:space="preserve">que </w:t>
            </w:r>
            <w:r>
              <w:rPr>
                <w:rFonts w:eastAsia="Times New Roman"/>
                <w:color w:val="000000"/>
                <w:sz w:val="18"/>
                <w:szCs w:val="18"/>
                <w:lang w:eastAsia="es-CL"/>
              </w:rPr>
              <w:t>concluye que el Banco de Trabajo del Km 0+100 corresponde a un Banco sin seguridad Geotécnica.</w:t>
            </w:r>
          </w:p>
          <w:p w:rsidR="00456528" w:rsidRPr="00456528" w:rsidRDefault="00BA6A5C" w:rsidP="008034A0">
            <w:pPr>
              <w:jc w:val="left"/>
              <w:rPr>
                <w:rFonts w:eastAsia="Times New Roman"/>
                <w:color w:val="000000"/>
                <w:sz w:val="18"/>
                <w:szCs w:val="18"/>
                <w:lang w:eastAsia="es-CL"/>
              </w:rPr>
            </w:pPr>
            <w:r>
              <w:rPr>
                <w:rFonts w:eastAsia="Times New Roman"/>
                <w:color w:val="000000"/>
                <w:sz w:val="18"/>
                <w:szCs w:val="18"/>
                <w:lang w:eastAsia="es-CL"/>
              </w:rPr>
              <w:t>Su altura es de aproximadamente 40 metros medido desde la base hasta la plataforma superior</w:t>
            </w:r>
            <w:r w:rsidR="00175F72">
              <w:rPr>
                <w:rFonts w:eastAsia="Times New Roman"/>
                <w:color w:val="000000"/>
                <w:sz w:val="18"/>
                <w:szCs w:val="18"/>
                <w:lang w:eastAsia="es-CL"/>
              </w:rPr>
              <w:t>, y presenta un Factor de Seguridad (FS) de 0,88 estático, y FS de 0,62 sísmico</w:t>
            </w:r>
            <w:r w:rsidR="00FE4FB5">
              <w:rPr>
                <w:rFonts w:eastAsia="Times New Roman"/>
                <w:color w:val="000000"/>
                <w:sz w:val="18"/>
                <w:szCs w:val="18"/>
                <w:lang w:eastAsia="es-CL"/>
              </w:rPr>
              <w:t>...</w:t>
            </w:r>
          </w:p>
        </w:tc>
      </w:tr>
      <w:tr w:rsidR="00456528" w:rsidRPr="0025129B" w:rsidTr="008034A0">
        <w:trPr>
          <w:trHeight w:val="269"/>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rsidR="00456528" w:rsidRPr="0025129B" w:rsidRDefault="00456528" w:rsidP="008034A0">
            <w:pPr>
              <w:jc w:val="left"/>
              <w:rPr>
                <w:rFonts w:eastAsia="Times New Roman"/>
                <w:color w:val="000000"/>
                <w:lang w:eastAsia="es-CL"/>
              </w:rPr>
            </w:pPr>
          </w:p>
        </w:tc>
      </w:tr>
    </w:tbl>
    <w:p w:rsidR="000E6A28" w:rsidRPr="0025129B" w:rsidRDefault="000E6A28">
      <w:pPr>
        <w:jc w:val="left"/>
        <w:rPr>
          <w:rFonts w:cstheme="minorHAnsi"/>
          <w:b/>
          <w:sz w:val="14"/>
          <w:szCs w:val="24"/>
        </w:rPr>
      </w:pPr>
    </w:p>
    <w:p w:rsidR="005C4FF5" w:rsidRDefault="005C4FF5" w:rsidP="005C4FF5">
      <w:pPr>
        <w:pStyle w:val="Prrafodelista"/>
        <w:ind w:left="0"/>
        <w:rPr>
          <w:rFonts w:cstheme="minorHAnsi"/>
          <w:b/>
          <w:sz w:val="14"/>
          <w:szCs w:val="24"/>
        </w:rPr>
      </w:pPr>
    </w:p>
    <w:p w:rsidR="005C4FF5" w:rsidRPr="0025129B" w:rsidRDefault="005C4FF5" w:rsidP="005C4FF5">
      <w:pPr>
        <w:pStyle w:val="Prrafodelista"/>
        <w:ind w:left="0"/>
        <w:rPr>
          <w:rFonts w:cstheme="minorHAnsi"/>
          <w:b/>
          <w:sz w:val="14"/>
          <w:szCs w:val="24"/>
        </w:rPr>
        <w:sectPr w:rsidR="005C4FF5" w:rsidRPr="0025129B" w:rsidSect="00A70F8F">
          <w:pgSz w:w="15840" w:h="12240" w:orient="landscape"/>
          <w:pgMar w:top="1134" w:right="1134" w:bottom="1134" w:left="1134" w:header="709" w:footer="709" w:gutter="0"/>
          <w:cols w:space="708"/>
          <w:docGrid w:linePitch="360"/>
        </w:sectPr>
      </w:pPr>
    </w:p>
    <w:p w:rsidR="003410F3" w:rsidRDefault="003410F3" w:rsidP="00893A4E">
      <w:pPr>
        <w:pStyle w:val="Prrafodelista"/>
        <w:ind w:left="0"/>
        <w:rPr>
          <w:rFonts w:cstheme="minorHAnsi"/>
          <w:b/>
          <w:sz w:val="14"/>
          <w:szCs w:val="24"/>
        </w:rPr>
      </w:pPr>
    </w:p>
    <w:p w:rsidR="005C4FF5" w:rsidRPr="0025129B" w:rsidRDefault="005C4FF5" w:rsidP="005C4FF5">
      <w:pPr>
        <w:pStyle w:val="Ttulo1"/>
      </w:pPr>
      <w:bookmarkStart w:id="166" w:name="_Toc407642393"/>
      <w:r>
        <w:t>OTROS HECHOS</w:t>
      </w:r>
      <w:r w:rsidRPr="0025129B">
        <w:t>.</w:t>
      </w:r>
      <w:bookmarkEnd w:id="166"/>
    </w:p>
    <w:p w:rsidR="005C4FF5" w:rsidRPr="0025129B" w:rsidRDefault="005C4FF5" w:rsidP="005C4FF5">
      <w:pPr>
        <w:pStyle w:val="Prrafodelista"/>
        <w:ind w:left="0"/>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13712"/>
      </w:tblGrid>
      <w:tr w:rsidR="005C4FF5" w:rsidRPr="0025129B" w:rsidTr="005C4FF5">
        <w:trPr>
          <w:trHeight w:val="300"/>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C4FF5" w:rsidRPr="0025129B" w:rsidRDefault="005C4FF5" w:rsidP="00BE5CF6">
            <w:pPr>
              <w:jc w:val="left"/>
              <w:rPr>
                <w:rFonts w:eastAsia="Times New Roman"/>
                <w:b/>
                <w:bCs/>
                <w:color w:val="000000"/>
                <w:sz w:val="20"/>
                <w:szCs w:val="20"/>
                <w:lang w:eastAsia="es-CL"/>
              </w:rPr>
            </w:pPr>
            <w:r w:rsidRPr="0025129B">
              <w:rPr>
                <w:rFonts w:eastAsia="Times New Roman"/>
                <w:b/>
                <w:bCs/>
                <w:color w:val="000000"/>
                <w:sz w:val="20"/>
                <w:szCs w:val="20"/>
                <w:lang w:eastAsia="es-CL"/>
              </w:rPr>
              <w:t>Otros Hecho N°1</w:t>
            </w:r>
          </w:p>
        </w:tc>
      </w:tr>
      <w:tr w:rsidR="005C4FF5" w:rsidRPr="0025129B" w:rsidTr="005C4FF5">
        <w:trPr>
          <w:trHeight w:val="1686"/>
          <w:jc w:val="center"/>
        </w:trPr>
        <w:tc>
          <w:tcPr>
            <w:tcW w:w="5000" w:type="pct"/>
            <w:tcBorders>
              <w:top w:val="single" w:sz="4" w:space="0" w:color="auto"/>
              <w:left w:val="single" w:sz="4" w:space="0" w:color="auto"/>
              <w:bottom w:val="single" w:sz="4" w:space="0" w:color="auto"/>
              <w:right w:val="single" w:sz="4" w:space="0" w:color="auto"/>
            </w:tcBorders>
            <w:shd w:val="clear" w:color="auto" w:fill="auto"/>
            <w:noWrap/>
            <w:hideMark/>
          </w:tcPr>
          <w:p w:rsidR="005C4FF5" w:rsidRPr="0025129B" w:rsidRDefault="005C4FF5" w:rsidP="005C4FF5">
            <w:pPr>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rsidR="005C4FF5" w:rsidRDefault="005C4FF5" w:rsidP="005C4FF5"/>
          <w:p w:rsidR="005C4FF5" w:rsidRPr="009969CF" w:rsidRDefault="005C4FF5" w:rsidP="005C4FF5">
            <w:pPr>
              <w:rPr>
                <w:sz w:val="20"/>
              </w:rPr>
            </w:pPr>
            <w:r w:rsidRPr="009969CF">
              <w:rPr>
                <w:sz w:val="20"/>
              </w:rPr>
              <w:t xml:space="preserve">En opinión técnica tanto de la Dirección Regional de Vialidad como de la División de Fiscalización de la SMA, </w:t>
            </w:r>
            <w:r w:rsidRPr="009969CF">
              <w:rPr>
                <w:sz w:val="20"/>
              </w:rPr>
              <w:t xml:space="preserve">el proceso de inestabilidad estructural que está sufriendo la Ruta O-852 producto de las obras ejecutadas por la Cantera Santa Bárbara continua a la fecha, pudiendo acrecentarse el próximo invierno cuando se encuentre en ejecución el </w:t>
            </w:r>
            <w:r w:rsidR="009969CF">
              <w:rPr>
                <w:sz w:val="20"/>
              </w:rPr>
              <w:t>P</w:t>
            </w:r>
            <w:r w:rsidRPr="009969CF">
              <w:rPr>
                <w:sz w:val="20"/>
              </w:rPr>
              <w:t>lan</w:t>
            </w:r>
            <w:r w:rsidR="009969CF">
              <w:rPr>
                <w:sz w:val="20"/>
              </w:rPr>
              <w:t xml:space="preserve"> </w:t>
            </w:r>
            <w:r w:rsidRPr="009969CF">
              <w:rPr>
                <w:sz w:val="20"/>
              </w:rPr>
              <w:t xml:space="preserve">de </w:t>
            </w:r>
            <w:r w:rsidR="009969CF">
              <w:rPr>
                <w:sz w:val="20"/>
              </w:rPr>
              <w:t>C</w:t>
            </w:r>
            <w:r w:rsidRPr="009969CF">
              <w:rPr>
                <w:sz w:val="20"/>
              </w:rPr>
              <w:t>ierre del proyecto.</w:t>
            </w:r>
          </w:p>
          <w:p w:rsidR="005C4FF5" w:rsidRPr="009969CF" w:rsidRDefault="005C4FF5" w:rsidP="005C4FF5">
            <w:pPr>
              <w:rPr>
                <w:sz w:val="20"/>
              </w:rPr>
            </w:pPr>
          </w:p>
          <w:p w:rsidR="009969CF" w:rsidRPr="009969CF" w:rsidRDefault="002C1383" w:rsidP="002C1383">
            <w:pPr>
              <w:rPr>
                <w:i/>
                <w:sz w:val="20"/>
              </w:rPr>
            </w:pPr>
            <w:r w:rsidRPr="009969CF">
              <w:rPr>
                <w:sz w:val="20"/>
              </w:rPr>
              <w:t xml:space="preserve">En lo particular, la </w:t>
            </w:r>
            <w:r w:rsidRPr="009969CF">
              <w:rPr>
                <w:b/>
                <w:sz w:val="20"/>
              </w:rPr>
              <w:t>RCA 168/2011 Considerando 3. Descripción del proyecto</w:t>
            </w:r>
            <w:r w:rsidRPr="009969CF">
              <w:rPr>
                <w:b/>
                <w:sz w:val="20"/>
              </w:rPr>
              <w:t xml:space="preserve"> </w:t>
            </w:r>
            <w:r w:rsidRPr="009969CF">
              <w:rPr>
                <w:sz w:val="20"/>
              </w:rPr>
              <w:t>estableció en su subtítulo</w:t>
            </w:r>
            <w:r w:rsidRPr="009969CF">
              <w:rPr>
                <w:b/>
                <w:sz w:val="20"/>
              </w:rPr>
              <w:t xml:space="preserve"> </w:t>
            </w:r>
            <w:r w:rsidRPr="009969CF">
              <w:rPr>
                <w:b/>
                <w:i/>
                <w:sz w:val="20"/>
              </w:rPr>
              <w:t>Definición del proyecto según etapa de abandono</w:t>
            </w:r>
            <w:r w:rsidRPr="009969CF">
              <w:rPr>
                <w:i/>
                <w:sz w:val="20"/>
              </w:rPr>
              <w:t>, que</w:t>
            </w:r>
            <w:r w:rsidR="009969CF" w:rsidRPr="009969CF">
              <w:rPr>
                <w:i/>
                <w:sz w:val="20"/>
              </w:rPr>
              <w:t>:</w:t>
            </w:r>
          </w:p>
          <w:p w:rsidR="002C1383" w:rsidRPr="009969CF" w:rsidRDefault="002C1383" w:rsidP="009969CF">
            <w:pPr>
              <w:ind w:left="708"/>
              <w:rPr>
                <w:i/>
                <w:sz w:val="20"/>
              </w:rPr>
            </w:pPr>
            <w:r w:rsidRPr="009969CF">
              <w:rPr>
                <w:b/>
                <w:i/>
                <w:sz w:val="20"/>
              </w:rPr>
              <w:t>“</w:t>
            </w:r>
            <w:r w:rsidRPr="009969CF">
              <w:rPr>
                <w:i/>
                <w:sz w:val="20"/>
              </w:rPr>
              <w:t>La fase de abandono del proyecto tiene relación con el desarrollo de las distintas acciones y actividades asociadas al levantamiento de las instalaciones y al término de la actividad productiva. En esta fase se debe considerar (…) la restauración natural del entorno intervenido debido a la ejecución del proyecto.</w:t>
            </w:r>
          </w:p>
          <w:p w:rsidR="002C1383" w:rsidRPr="009969CF" w:rsidRDefault="002C1383" w:rsidP="009969CF">
            <w:pPr>
              <w:ind w:left="708"/>
              <w:rPr>
                <w:b/>
                <w:i/>
                <w:sz w:val="20"/>
              </w:rPr>
            </w:pPr>
          </w:p>
          <w:p w:rsidR="002C1383" w:rsidRPr="009969CF" w:rsidRDefault="002C1383" w:rsidP="002C1383">
            <w:pPr>
              <w:ind w:left="708"/>
              <w:rPr>
                <w:b/>
                <w:i/>
                <w:sz w:val="20"/>
              </w:rPr>
            </w:pPr>
            <w:r w:rsidRPr="009969CF">
              <w:rPr>
                <w:b/>
                <w:i/>
                <w:sz w:val="20"/>
              </w:rPr>
              <w:t>Reacondicionamiento del terreno</w:t>
            </w:r>
          </w:p>
          <w:p w:rsidR="002C1383" w:rsidRPr="009969CF" w:rsidRDefault="002C1383" w:rsidP="002C1383">
            <w:pPr>
              <w:ind w:left="708"/>
              <w:rPr>
                <w:i/>
                <w:sz w:val="20"/>
              </w:rPr>
            </w:pPr>
            <w:r w:rsidRPr="009969CF">
              <w:rPr>
                <w:i/>
                <w:sz w:val="20"/>
              </w:rPr>
              <w:t>La cota de abandono se revisará de acuerdo a los banderines replanteados durante la etapa de instalación de faenas.</w:t>
            </w:r>
          </w:p>
          <w:p w:rsidR="002C1383" w:rsidRPr="009969CF" w:rsidRDefault="002C1383" w:rsidP="002C1383">
            <w:pPr>
              <w:ind w:left="708"/>
              <w:rPr>
                <w:i/>
                <w:sz w:val="20"/>
              </w:rPr>
            </w:pPr>
            <w:r w:rsidRPr="009969CF">
              <w:rPr>
                <w:i/>
                <w:sz w:val="20"/>
              </w:rPr>
              <w:t>Deberá retirarse todo el material acopiado de la zona del proyecto. El material de rechazo será utilizado para relleno de las zonas de explotación, para evitar que se presenten zonas con erosión producto de las aguas lluvias.</w:t>
            </w:r>
          </w:p>
          <w:p w:rsidR="002C1383" w:rsidRPr="009969CF" w:rsidRDefault="002C1383" w:rsidP="002C1383">
            <w:pPr>
              <w:ind w:left="708"/>
              <w:rPr>
                <w:i/>
                <w:sz w:val="20"/>
              </w:rPr>
            </w:pPr>
          </w:p>
          <w:p w:rsidR="002C1383" w:rsidRPr="009969CF" w:rsidRDefault="002C1383" w:rsidP="002C1383">
            <w:pPr>
              <w:ind w:left="708"/>
              <w:rPr>
                <w:i/>
                <w:sz w:val="20"/>
              </w:rPr>
            </w:pPr>
            <w:r w:rsidRPr="009969CF">
              <w:rPr>
                <w:i/>
                <w:sz w:val="20"/>
              </w:rPr>
              <w:t>Respecto al abandono de las zonas de extracción debe garantizarse que las formas de transición sean suaves, (a través de los taludes). (…)</w:t>
            </w:r>
          </w:p>
          <w:p w:rsidR="002C1383" w:rsidRPr="009969CF" w:rsidRDefault="002C1383" w:rsidP="002C1383">
            <w:pPr>
              <w:ind w:left="708"/>
              <w:rPr>
                <w:i/>
                <w:sz w:val="20"/>
              </w:rPr>
            </w:pPr>
            <w:r w:rsidRPr="009969CF">
              <w:rPr>
                <w:i/>
                <w:sz w:val="20"/>
              </w:rPr>
              <w:t>Cabe señalar que durante la operación del proyecto, se realizarán terrazas con la finalidad de mantener la estabilidad de taludes y así evitar la erosión del sector y que las aguas lluvias no evacuen al cauce.</w:t>
            </w:r>
          </w:p>
          <w:p w:rsidR="002C1383" w:rsidRPr="009969CF" w:rsidRDefault="002C1383" w:rsidP="002C1383">
            <w:pPr>
              <w:ind w:left="708"/>
              <w:rPr>
                <w:sz w:val="20"/>
              </w:rPr>
            </w:pPr>
            <w:r w:rsidRPr="009969CF">
              <w:rPr>
                <w:i/>
                <w:sz w:val="20"/>
              </w:rPr>
              <w:t>Los parámetros verificables corresponden a la pendiente longitudinal, las cotas de proyecto, verificar la presencia del escarpe, en caso del no cumplimiento, se realizará un muestreo del sector y en caso de ser necesario se paralizará la faena.</w:t>
            </w:r>
            <w:r w:rsidRPr="009969CF">
              <w:rPr>
                <w:sz w:val="20"/>
              </w:rPr>
              <w:t>”</w:t>
            </w:r>
          </w:p>
          <w:p w:rsidR="002C1383" w:rsidRPr="009969CF" w:rsidRDefault="002C1383" w:rsidP="005C4FF5">
            <w:pPr>
              <w:rPr>
                <w:sz w:val="20"/>
              </w:rPr>
            </w:pPr>
          </w:p>
          <w:p w:rsidR="002C1383" w:rsidRPr="009969CF" w:rsidRDefault="002C1383" w:rsidP="005C4FF5">
            <w:pPr>
              <w:rPr>
                <w:sz w:val="20"/>
              </w:rPr>
            </w:pPr>
            <w:r w:rsidRPr="009969CF">
              <w:rPr>
                <w:sz w:val="20"/>
              </w:rPr>
              <w:t xml:space="preserve">Al respecto se puede señalar que la operación, en el frente de trabajo donde se produjo el deslizamiento, no fue efectuada utilizando terrazas, presentándose un corte en desnivel de más de 40 metros en la vertical. Adicionalmente, debido al aumento tanto en la superficie con en el volumen extraído, no se observan acopio de material de rechazo y escarpe que puedan satisfacer los requerimientos de </w:t>
            </w:r>
            <w:proofErr w:type="spellStart"/>
            <w:r w:rsidRPr="009969CF">
              <w:rPr>
                <w:sz w:val="20"/>
              </w:rPr>
              <w:t>estabilidade</w:t>
            </w:r>
            <w:proofErr w:type="spellEnd"/>
            <w:r w:rsidRPr="009969CF">
              <w:rPr>
                <w:sz w:val="20"/>
              </w:rPr>
              <w:t xml:space="preserve"> requeridos para la etapa de cierre.</w:t>
            </w:r>
          </w:p>
          <w:p w:rsidR="002C1383" w:rsidRPr="009969CF" w:rsidRDefault="002C1383" w:rsidP="005C4FF5">
            <w:pPr>
              <w:rPr>
                <w:sz w:val="20"/>
              </w:rPr>
            </w:pPr>
          </w:p>
          <w:p w:rsidR="005C4FF5" w:rsidRPr="0025129B" w:rsidRDefault="005C4FF5" w:rsidP="002C1383">
            <w:pPr>
              <w:rPr>
                <w:rFonts w:eastAsia="Times New Roman"/>
                <w:color w:val="000000"/>
                <w:sz w:val="20"/>
                <w:szCs w:val="20"/>
                <w:lang w:eastAsia="es-CL"/>
              </w:rPr>
            </w:pPr>
            <w:r w:rsidRPr="009969CF">
              <w:rPr>
                <w:sz w:val="20"/>
              </w:rPr>
              <w:t>Por lo anterior, se sugiere que esta situación sea controlada</w:t>
            </w:r>
            <w:r w:rsidRPr="009969CF">
              <w:rPr>
                <w:sz w:val="20"/>
              </w:rPr>
              <w:t xml:space="preserve"> </w:t>
            </w:r>
            <w:r w:rsidRPr="009969CF">
              <w:rPr>
                <w:sz w:val="20"/>
              </w:rPr>
              <w:t>y</w:t>
            </w:r>
            <w:r w:rsidRPr="009969CF">
              <w:rPr>
                <w:sz w:val="20"/>
              </w:rPr>
              <w:t xml:space="preserve"> remediada a la brevedad</w:t>
            </w:r>
            <w:r w:rsidR="002C1383" w:rsidRPr="009969CF">
              <w:rPr>
                <w:sz w:val="20"/>
              </w:rPr>
              <w:t xml:space="preserve"> mediante alguna obra de ingeniería que permita soportar la zona no estable</w:t>
            </w:r>
            <w:r w:rsidRPr="009969CF">
              <w:rPr>
                <w:sz w:val="20"/>
              </w:rPr>
              <w:t>, en el entendido que el proceso de asentamiento y deslizamiento de la falla aún persiste, debiendo ser un elemento prioritario a considerar durante la Etapa de Cierre y Abandono que debiera iniciarse durante el primer trimestre del 2015.</w:t>
            </w:r>
          </w:p>
        </w:tc>
      </w:tr>
    </w:tbl>
    <w:p w:rsidR="005C4FF5" w:rsidRDefault="005C4FF5" w:rsidP="00893A4E">
      <w:pPr>
        <w:pStyle w:val="Prrafodelista"/>
        <w:ind w:left="0"/>
        <w:rPr>
          <w:rFonts w:cstheme="minorHAnsi"/>
          <w:b/>
          <w:sz w:val="14"/>
          <w:szCs w:val="24"/>
        </w:rPr>
      </w:pPr>
    </w:p>
    <w:p w:rsidR="005C4FF5" w:rsidRDefault="005C4FF5" w:rsidP="005C4FF5">
      <w:pPr>
        <w:pStyle w:val="Prrafodelista"/>
        <w:ind w:left="0"/>
        <w:rPr>
          <w:rFonts w:cstheme="minorHAnsi"/>
          <w:b/>
          <w:sz w:val="14"/>
          <w:szCs w:val="24"/>
        </w:rPr>
      </w:pPr>
    </w:p>
    <w:p w:rsidR="005C4FF5" w:rsidRPr="0025129B" w:rsidRDefault="005C4FF5" w:rsidP="005C4FF5">
      <w:pPr>
        <w:pStyle w:val="Prrafodelista"/>
        <w:ind w:left="0"/>
        <w:rPr>
          <w:rFonts w:cstheme="minorHAnsi"/>
          <w:b/>
          <w:sz w:val="14"/>
          <w:szCs w:val="24"/>
        </w:rPr>
        <w:sectPr w:rsidR="005C4FF5" w:rsidRPr="0025129B" w:rsidSect="00A70F8F">
          <w:pgSz w:w="15840" w:h="12240" w:orient="landscape"/>
          <w:pgMar w:top="1134" w:right="1134" w:bottom="1134" w:left="1134" w:header="709" w:footer="709" w:gutter="0"/>
          <w:cols w:space="708"/>
          <w:docGrid w:linePitch="360"/>
        </w:sectPr>
      </w:pPr>
    </w:p>
    <w:p w:rsidR="005C4FF5" w:rsidRDefault="005C4FF5" w:rsidP="00893A4E">
      <w:pPr>
        <w:pStyle w:val="Prrafodelista"/>
        <w:ind w:left="0"/>
        <w:rPr>
          <w:rFonts w:cstheme="minorHAnsi"/>
          <w:b/>
          <w:sz w:val="14"/>
          <w:szCs w:val="24"/>
        </w:rPr>
      </w:pPr>
    </w:p>
    <w:p w:rsidR="007015BE" w:rsidRPr="0025129B" w:rsidRDefault="007015BE" w:rsidP="00C958D0">
      <w:pPr>
        <w:pStyle w:val="Ttulo1"/>
      </w:pPr>
      <w:bookmarkStart w:id="167" w:name="_Toc352840404"/>
      <w:bookmarkStart w:id="168" w:name="_Toc352841464"/>
      <w:bookmarkStart w:id="169" w:name="_Toc407642394"/>
      <w:r w:rsidRPr="0025129B">
        <w:t>CONCLUSIONES.</w:t>
      </w:r>
      <w:bookmarkEnd w:id="167"/>
      <w:bookmarkEnd w:id="168"/>
      <w:bookmarkEnd w:id="169"/>
    </w:p>
    <w:p w:rsidR="00CE010E" w:rsidRPr="0025129B" w:rsidRDefault="00CE010E" w:rsidP="00893A4E">
      <w:pPr>
        <w:pStyle w:val="Prrafodelista"/>
        <w:ind w:left="0"/>
        <w:rPr>
          <w:rFonts w:cstheme="minorHAnsi"/>
          <w:b/>
          <w:sz w:val="14"/>
          <w:szCs w:val="24"/>
        </w:rPr>
      </w:pPr>
    </w:p>
    <w:p w:rsidR="00F36F7C" w:rsidRPr="0025129B" w:rsidRDefault="008D6661" w:rsidP="00694B31">
      <w:pPr>
        <w:rPr>
          <w:rFonts w:cstheme="minorHAnsi"/>
          <w:sz w:val="20"/>
          <w:szCs w:val="20"/>
        </w:rPr>
      </w:pPr>
      <w:r>
        <w:rPr>
          <w:rFonts w:cstheme="minorHAnsi"/>
          <w:sz w:val="20"/>
          <w:szCs w:val="20"/>
        </w:rPr>
        <w:t xml:space="preserve">De los resultados de las actividades de fiscalización, asociados los Instrumentos de Gestión Ambiental indicados en el punto 3, se puede indicar que las principales NO Conformidades </w:t>
      </w:r>
      <w:r w:rsidR="00DE7039">
        <w:rPr>
          <w:rFonts w:cstheme="minorHAnsi"/>
          <w:sz w:val="20"/>
          <w:szCs w:val="20"/>
        </w:rPr>
        <w:t>detectadas</w:t>
      </w:r>
      <w:r>
        <w:rPr>
          <w:rFonts w:cstheme="minorHAnsi"/>
          <w:sz w:val="20"/>
          <w:szCs w:val="20"/>
        </w:rPr>
        <w:t xml:space="preserve"> se presentan a continuación. Al respecto de</w:t>
      </w:r>
      <w:r w:rsidR="00DE7039">
        <w:rPr>
          <w:rFonts w:cstheme="minorHAnsi"/>
          <w:sz w:val="20"/>
          <w:szCs w:val="20"/>
        </w:rPr>
        <w:t xml:space="preserve"> los hechos que constituyen</w:t>
      </w:r>
      <w:r>
        <w:rPr>
          <w:rFonts w:cstheme="minorHAnsi"/>
          <w:sz w:val="20"/>
          <w:szCs w:val="20"/>
        </w:rPr>
        <w:t xml:space="preserve"> las conformidades, estas se </w:t>
      </w:r>
      <w:r w:rsidR="00FE4FB5">
        <w:rPr>
          <w:rFonts w:cstheme="minorHAnsi"/>
          <w:sz w:val="20"/>
          <w:szCs w:val="20"/>
        </w:rPr>
        <w:t>encuentran</w:t>
      </w:r>
      <w:r>
        <w:rPr>
          <w:rFonts w:cstheme="minorHAnsi"/>
          <w:sz w:val="20"/>
          <w:szCs w:val="20"/>
        </w:rPr>
        <w:t xml:space="preserve"> descritas en el acta de fiscalización ambiental</w:t>
      </w:r>
      <w:r w:rsidR="00F36F7C" w:rsidRPr="0025129B">
        <w:rPr>
          <w:rFonts w:cstheme="minorHAnsi"/>
          <w:sz w:val="20"/>
          <w:szCs w:val="20"/>
        </w:rPr>
        <w:t>:</w:t>
      </w:r>
    </w:p>
    <w:p w:rsidR="00F36F7C" w:rsidRPr="0025129B"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147"/>
        <w:gridCol w:w="3356"/>
        <w:gridCol w:w="4393"/>
        <w:gridCol w:w="4892"/>
      </w:tblGrid>
      <w:tr w:rsidR="008D6661" w:rsidRPr="0025129B" w:rsidTr="00F64DF2">
        <w:trPr>
          <w:trHeight w:val="395"/>
          <w:tblHeader/>
          <w:jc w:val="center"/>
        </w:trPr>
        <w:tc>
          <w:tcPr>
            <w:tcW w:w="416" w:type="pct"/>
            <w:shd w:val="clear" w:color="auto" w:fill="D9D9D9" w:themeFill="background1" w:themeFillShade="D9"/>
            <w:vAlign w:val="center"/>
          </w:tcPr>
          <w:p w:rsidR="008D6661" w:rsidRPr="0025129B" w:rsidRDefault="00F64DF2" w:rsidP="008D6661">
            <w:pPr>
              <w:jc w:val="center"/>
              <w:rPr>
                <w:rFonts w:cstheme="minorHAnsi"/>
                <w:b/>
              </w:rPr>
            </w:pPr>
            <w:r>
              <w:rPr>
                <w:rFonts w:cstheme="minorHAnsi"/>
                <w:b/>
              </w:rPr>
              <w:t>N° Hecho c</w:t>
            </w:r>
            <w:r w:rsidR="008D6661" w:rsidRPr="0025129B">
              <w:rPr>
                <w:rFonts w:cstheme="minorHAnsi"/>
                <w:b/>
              </w:rPr>
              <w:t>onstatado</w:t>
            </w:r>
          </w:p>
        </w:tc>
        <w:tc>
          <w:tcPr>
            <w:tcW w:w="1217" w:type="pct"/>
            <w:shd w:val="clear" w:color="auto" w:fill="D9D9D9" w:themeFill="background1" w:themeFillShade="D9"/>
            <w:vAlign w:val="center"/>
          </w:tcPr>
          <w:p w:rsidR="008D6661" w:rsidRPr="0025129B" w:rsidRDefault="00F64DF2" w:rsidP="008D6661">
            <w:pPr>
              <w:jc w:val="center"/>
              <w:rPr>
                <w:rFonts w:cstheme="minorHAnsi"/>
                <w:b/>
                <w:color w:val="A6A6A6" w:themeColor="background1" w:themeShade="A6"/>
              </w:rPr>
            </w:pPr>
            <w:r>
              <w:rPr>
                <w:rFonts w:cstheme="minorHAnsi"/>
                <w:b/>
              </w:rPr>
              <w:t>Materia específica objeto de la fiscalización a</w:t>
            </w:r>
            <w:r w:rsidR="008D6661" w:rsidRPr="0025129B">
              <w:rPr>
                <w:rFonts w:cstheme="minorHAnsi"/>
                <w:b/>
              </w:rPr>
              <w:t>mbiental.</w:t>
            </w:r>
          </w:p>
        </w:tc>
        <w:tc>
          <w:tcPr>
            <w:tcW w:w="1593" w:type="pct"/>
            <w:shd w:val="clear" w:color="auto" w:fill="D9D9D9" w:themeFill="background1" w:themeFillShade="D9"/>
            <w:vAlign w:val="center"/>
          </w:tcPr>
          <w:p w:rsidR="008D6661" w:rsidRPr="0025129B" w:rsidRDefault="00F64DF2" w:rsidP="008D6661">
            <w:pPr>
              <w:jc w:val="center"/>
              <w:rPr>
                <w:rFonts w:cstheme="minorHAnsi"/>
                <w:b/>
              </w:rPr>
            </w:pPr>
            <w:r>
              <w:rPr>
                <w:rFonts w:cstheme="minorHAnsi"/>
                <w:b/>
              </w:rPr>
              <w:t>Exigencia a</w:t>
            </w:r>
            <w:r w:rsidR="008D6661" w:rsidRPr="0025129B">
              <w:rPr>
                <w:rFonts w:cstheme="minorHAnsi"/>
                <w:b/>
              </w:rPr>
              <w:t>sociada</w:t>
            </w:r>
          </w:p>
        </w:tc>
        <w:tc>
          <w:tcPr>
            <w:tcW w:w="1774" w:type="pct"/>
            <w:shd w:val="clear" w:color="auto" w:fill="D9D9D9" w:themeFill="background1" w:themeFillShade="D9"/>
            <w:vAlign w:val="center"/>
          </w:tcPr>
          <w:p w:rsidR="008D6661" w:rsidRPr="0025129B" w:rsidRDefault="00F64DF2" w:rsidP="008D6661">
            <w:pPr>
              <w:jc w:val="center"/>
              <w:rPr>
                <w:rFonts w:cstheme="minorHAnsi"/>
                <w:b/>
              </w:rPr>
            </w:pPr>
            <w:r>
              <w:rPr>
                <w:rFonts w:cstheme="minorHAnsi"/>
                <w:b/>
                <w:szCs w:val="22"/>
              </w:rPr>
              <w:t>No c</w:t>
            </w:r>
            <w:r w:rsidR="008D6661" w:rsidRPr="0025129B">
              <w:rPr>
                <w:rFonts w:cstheme="minorHAnsi"/>
                <w:b/>
                <w:szCs w:val="22"/>
              </w:rPr>
              <w:t>onformidad</w:t>
            </w:r>
          </w:p>
        </w:tc>
      </w:tr>
      <w:tr w:rsidR="008D6661" w:rsidRPr="005E567A" w:rsidTr="00F64DF2">
        <w:trPr>
          <w:jc w:val="center"/>
        </w:trPr>
        <w:tc>
          <w:tcPr>
            <w:tcW w:w="416" w:type="pct"/>
            <w:vAlign w:val="center"/>
          </w:tcPr>
          <w:p w:rsidR="008D6661" w:rsidRPr="005E567A" w:rsidRDefault="005E567A" w:rsidP="009F2BD4">
            <w:pPr>
              <w:widowControl w:val="0"/>
              <w:overflowPunct w:val="0"/>
              <w:autoSpaceDE w:val="0"/>
              <w:autoSpaceDN w:val="0"/>
              <w:adjustRightInd w:val="0"/>
              <w:spacing w:after="120" w:line="285" w:lineRule="auto"/>
              <w:jc w:val="center"/>
              <w:rPr>
                <w:rFonts w:cstheme="minorHAnsi"/>
                <w:iCs/>
              </w:rPr>
            </w:pPr>
            <w:r w:rsidRPr="005E567A">
              <w:rPr>
                <w:rFonts w:cstheme="minorHAnsi"/>
                <w:iCs/>
              </w:rPr>
              <w:t>1</w:t>
            </w:r>
          </w:p>
        </w:tc>
        <w:tc>
          <w:tcPr>
            <w:tcW w:w="1217" w:type="pct"/>
            <w:vAlign w:val="center"/>
          </w:tcPr>
          <w:p w:rsidR="008D6661" w:rsidRPr="005E567A" w:rsidRDefault="005E567A" w:rsidP="009F2BD4">
            <w:pPr>
              <w:widowControl w:val="0"/>
              <w:overflowPunct w:val="0"/>
              <w:autoSpaceDE w:val="0"/>
              <w:autoSpaceDN w:val="0"/>
              <w:adjustRightInd w:val="0"/>
              <w:spacing w:after="120" w:line="285" w:lineRule="auto"/>
              <w:jc w:val="center"/>
              <w:rPr>
                <w:rFonts w:cstheme="minorHAnsi"/>
                <w:iCs/>
              </w:rPr>
            </w:pPr>
            <w:r>
              <w:rPr>
                <w:rFonts w:cstheme="minorHAnsi"/>
                <w:iCs/>
              </w:rPr>
              <w:t>Área intervenida</w:t>
            </w:r>
          </w:p>
        </w:tc>
        <w:tc>
          <w:tcPr>
            <w:tcW w:w="1593" w:type="pct"/>
            <w:vAlign w:val="center"/>
          </w:tcPr>
          <w:p w:rsidR="008D6661" w:rsidRPr="00DD6026" w:rsidRDefault="00DD6026" w:rsidP="005E567A">
            <w:pPr>
              <w:widowControl w:val="0"/>
              <w:overflowPunct w:val="0"/>
              <w:autoSpaceDE w:val="0"/>
              <w:autoSpaceDN w:val="0"/>
              <w:adjustRightInd w:val="0"/>
              <w:spacing w:after="120"/>
              <w:jc w:val="left"/>
              <w:rPr>
                <w:rFonts w:cstheme="minorHAnsi"/>
                <w:b/>
              </w:rPr>
            </w:pPr>
            <w:r w:rsidRPr="00DD6026">
              <w:rPr>
                <w:rFonts w:cstheme="minorHAnsi"/>
                <w:b/>
              </w:rPr>
              <w:t>RCA 168/2011, Considerando 3:</w:t>
            </w:r>
          </w:p>
          <w:p w:rsidR="00DD6026" w:rsidRPr="007F4D75" w:rsidRDefault="00DD6026" w:rsidP="00DD6026">
            <w:pPr>
              <w:rPr>
                <w:i/>
              </w:rPr>
            </w:pPr>
            <w:r>
              <w:rPr>
                <w:rFonts w:cstheme="minorHAnsi"/>
              </w:rPr>
              <w:t>“</w:t>
            </w:r>
            <w:r w:rsidRPr="007F4D75">
              <w:rPr>
                <w:i/>
              </w:rPr>
              <w:t>3. Que, atendidos todos los antecedentes acompañados por el titular en la Declaración de Impacto Ambiental respectiva, (…), lo señalado en el Informe Consolidado de la Evaluación de la Declaración de Impacto Ambiental del proyecto “Aumento de la Extracción y Procesamiento de Áridos, antera Santa Bárbara”, es posible señalar que en general éste presenta las siguientes características:</w:t>
            </w:r>
          </w:p>
          <w:p w:rsidR="00DD6026" w:rsidRPr="007F4D75" w:rsidRDefault="00DD6026" w:rsidP="00DD6026">
            <w:pPr>
              <w:rPr>
                <w:i/>
              </w:rPr>
            </w:pPr>
          </w:p>
          <w:p w:rsidR="00DD6026" w:rsidRPr="007F4D75" w:rsidRDefault="00DD6026" w:rsidP="00DD6026">
            <w:pPr>
              <w:rPr>
                <w:i/>
              </w:rPr>
            </w:pPr>
            <w:r w:rsidRPr="007F4D75">
              <w:rPr>
                <w:b/>
                <w:i/>
              </w:rPr>
              <w:t>Coordenadas</w:t>
            </w:r>
            <w:r w:rsidRPr="007F4D75">
              <w:rPr>
                <w:i/>
              </w:rPr>
              <w:t>: Las coordenadas geográficas de la zona de extracción según Datum WGS84, Huso 18, son:</w:t>
            </w:r>
          </w:p>
          <w:p w:rsidR="00DD6026" w:rsidRPr="007F4D75" w:rsidRDefault="00DD6026" w:rsidP="00DD6026">
            <w:pPr>
              <w:rPr>
                <w:i/>
              </w:rPr>
            </w:pPr>
          </w:p>
          <w:tbl>
            <w:tblPr>
              <w:tblStyle w:val="Tablaconcuadrcula"/>
              <w:tblW w:w="0" w:type="auto"/>
              <w:jc w:val="center"/>
              <w:tblLook w:val="04A0" w:firstRow="1" w:lastRow="0" w:firstColumn="1" w:lastColumn="0" w:noHBand="0" w:noVBand="1"/>
            </w:tblPr>
            <w:tblGrid>
              <w:gridCol w:w="1388"/>
              <w:gridCol w:w="1364"/>
              <w:gridCol w:w="1415"/>
            </w:tblGrid>
            <w:tr w:rsidR="00DD6026" w:rsidRPr="007F4D75" w:rsidTr="002E15A3">
              <w:trPr>
                <w:jc w:val="center"/>
              </w:trPr>
              <w:tc>
                <w:tcPr>
                  <w:tcW w:w="5070" w:type="dxa"/>
                  <w:gridSpan w:val="3"/>
                  <w:shd w:val="clear" w:color="auto" w:fill="BFBFBF" w:themeFill="background1" w:themeFillShade="BF"/>
                </w:tcPr>
                <w:p w:rsidR="00DD6026" w:rsidRPr="007F4D75" w:rsidRDefault="00DD6026" w:rsidP="002E15A3">
                  <w:pPr>
                    <w:jc w:val="center"/>
                    <w:rPr>
                      <w:i/>
                      <w:sz w:val="18"/>
                    </w:rPr>
                  </w:pPr>
                  <w:r w:rsidRPr="007F4D75">
                    <w:rPr>
                      <w:i/>
                      <w:sz w:val="18"/>
                    </w:rPr>
                    <w:t>Coordenadas Banderines</w:t>
                  </w:r>
                </w:p>
              </w:tc>
            </w:tr>
            <w:tr w:rsidR="00DD6026" w:rsidRPr="007F4D75" w:rsidTr="002E15A3">
              <w:trPr>
                <w:jc w:val="center"/>
              </w:trPr>
              <w:tc>
                <w:tcPr>
                  <w:tcW w:w="1690" w:type="dxa"/>
                  <w:shd w:val="clear" w:color="auto" w:fill="BFBFBF" w:themeFill="background1" w:themeFillShade="BF"/>
                </w:tcPr>
                <w:p w:rsidR="00DD6026" w:rsidRPr="007F4D75" w:rsidRDefault="00DD6026" w:rsidP="002E15A3">
                  <w:pPr>
                    <w:jc w:val="center"/>
                    <w:rPr>
                      <w:i/>
                      <w:sz w:val="18"/>
                    </w:rPr>
                  </w:pPr>
                  <w:r w:rsidRPr="007F4D75">
                    <w:rPr>
                      <w:i/>
                      <w:sz w:val="18"/>
                    </w:rPr>
                    <w:t>Banderín</w:t>
                  </w:r>
                </w:p>
              </w:tc>
              <w:tc>
                <w:tcPr>
                  <w:tcW w:w="1690" w:type="dxa"/>
                  <w:shd w:val="clear" w:color="auto" w:fill="BFBFBF" w:themeFill="background1" w:themeFillShade="BF"/>
                </w:tcPr>
                <w:p w:rsidR="00DD6026" w:rsidRPr="007F4D75" w:rsidRDefault="00DD6026" w:rsidP="002E15A3">
                  <w:pPr>
                    <w:jc w:val="center"/>
                    <w:rPr>
                      <w:i/>
                      <w:sz w:val="18"/>
                    </w:rPr>
                  </w:pPr>
                  <w:r w:rsidRPr="007F4D75">
                    <w:rPr>
                      <w:i/>
                      <w:sz w:val="18"/>
                    </w:rPr>
                    <w:t>Este (m)</w:t>
                  </w:r>
                </w:p>
              </w:tc>
              <w:tc>
                <w:tcPr>
                  <w:tcW w:w="1690" w:type="dxa"/>
                  <w:shd w:val="clear" w:color="auto" w:fill="BFBFBF" w:themeFill="background1" w:themeFillShade="BF"/>
                </w:tcPr>
                <w:p w:rsidR="00DD6026" w:rsidRPr="007F4D75" w:rsidRDefault="00DD6026" w:rsidP="002E15A3">
                  <w:pPr>
                    <w:jc w:val="center"/>
                    <w:rPr>
                      <w:i/>
                      <w:sz w:val="18"/>
                    </w:rPr>
                  </w:pPr>
                  <w:r w:rsidRPr="007F4D75">
                    <w:rPr>
                      <w:i/>
                      <w:sz w:val="18"/>
                    </w:rPr>
                    <w:t>Norte (m)</w:t>
                  </w:r>
                </w:p>
              </w:tc>
            </w:tr>
            <w:tr w:rsidR="00DD6026" w:rsidRPr="007F4D75" w:rsidTr="002E15A3">
              <w:trPr>
                <w:jc w:val="center"/>
              </w:trPr>
              <w:tc>
                <w:tcPr>
                  <w:tcW w:w="1690" w:type="dxa"/>
                </w:tcPr>
                <w:p w:rsidR="00DD6026" w:rsidRPr="007F4D75" w:rsidRDefault="00DD6026" w:rsidP="002E15A3">
                  <w:pPr>
                    <w:jc w:val="center"/>
                    <w:rPr>
                      <w:i/>
                      <w:sz w:val="18"/>
                    </w:rPr>
                  </w:pPr>
                  <w:r w:rsidRPr="007F4D75">
                    <w:rPr>
                      <w:i/>
                      <w:sz w:val="18"/>
                    </w:rPr>
                    <w:t>B – 1</w:t>
                  </w:r>
                </w:p>
              </w:tc>
              <w:tc>
                <w:tcPr>
                  <w:tcW w:w="1690" w:type="dxa"/>
                </w:tcPr>
                <w:p w:rsidR="00DD6026" w:rsidRPr="007F4D75" w:rsidRDefault="00DD6026" w:rsidP="002E15A3">
                  <w:pPr>
                    <w:jc w:val="center"/>
                    <w:rPr>
                      <w:i/>
                      <w:sz w:val="18"/>
                    </w:rPr>
                  </w:pPr>
                  <w:r w:rsidRPr="007F4D75">
                    <w:rPr>
                      <w:i/>
                      <w:sz w:val="18"/>
                    </w:rPr>
                    <w:t>670.277</w:t>
                  </w:r>
                </w:p>
              </w:tc>
              <w:tc>
                <w:tcPr>
                  <w:tcW w:w="1690" w:type="dxa"/>
                </w:tcPr>
                <w:p w:rsidR="00DD6026" w:rsidRPr="007F4D75" w:rsidRDefault="00DD6026" w:rsidP="002E15A3">
                  <w:pPr>
                    <w:jc w:val="center"/>
                    <w:rPr>
                      <w:i/>
                      <w:sz w:val="18"/>
                    </w:rPr>
                  </w:pPr>
                  <w:r w:rsidRPr="007F4D75">
                    <w:rPr>
                      <w:i/>
                      <w:sz w:val="18"/>
                    </w:rPr>
                    <w:t>5.898.110</w:t>
                  </w:r>
                </w:p>
              </w:tc>
            </w:tr>
            <w:tr w:rsidR="00DD6026" w:rsidRPr="007F4D75" w:rsidTr="002E15A3">
              <w:trPr>
                <w:jc w:val="center"/>
              </w:trPr>
              <w:tc>
                <w:tcPr>
                  <w:tcW w:w="1690" w:type="dxa"/>
                </w:tcPr>
                <w:p w:rsidR="00DD6026" w:rsidRPr="007F4D75" w:rsidRDefault="00DD6026" w:rsidP="002E15A3">
                  <w:pPr>
                    <w:jc w:val="center"/>
                    <w:rPr>
                      <w:i/>
                      <w:sz w:val="18"/>
                    </w:rPr>
                  </w:pPr>
                  <w:r w:rsidRPr="007F4D75">
                    <w:rPr>
                      <w:i/>
                      <w:sz w:val="18"/>
                    </w:rPr>
                    <w:t>B – 2</w:t>
                  </w:r>
                </w:p>
              </w:tc>
              <w:tc>
                <w:tcPr>
                  <w:tcW w:w="1690" w:type="dxa"/>
                </w:tcPr>
                <w:p w:rsidR="00DD6026" w:rsidRPr="007F4D75" w:rsidRDefault="00DD6026" w:rsidP="002E15A3">
                  <w:pPr>
                    <w:jc w:val="center"/>
                    <w:rPr>
                      <w:i/>
                      <w:sz w:val="18"/>
                    </w:rPr>
                  </w:pPr>
                  <w:r w:rsidRPr="007F4D75">
                    <w:rPr>
                      <w:i/>
                      <w:sz w:val="18"/>
                    </w:rPr>
                    <w:t>670.283</w:t>
                  </w:r>
                </w:p>
              </w:tc>
              <w:tc>
                <w:tcPr>
                  <w:tcW w:w="1690" w:type="dxa"/>
                </w:tcPr>
                <w:p w:rsidR="00DD6026" w:rsidRPr="007F4D75" w:rsidRDefault="00DD6026" w:rsidP="002E15A3">
                  <w:pPr>
                    <w:jc w:val="center"/>
                    <w:rPr>
                      <w:i/>
                      <w:sz w:val="18"/>
                    </w:rPr>
                  </w:pPr>
                  <w:r w:rsidRPr="007F4D75">
                    <w:rPr>
                      <w:i/>
                      <w:sz w:val="18"/>
                    </w:rPr>
                    <w:t>5.898.039</w:t>
                  </w:r>
                </w:p>
              </w:tc>
            </w:tr>
            <w:tr w:rsidR="00DD6026" w:rsidRPr="007F4D75" w:rsidTr="002E15A3">
              <w:trPr>
                <w:jc w:val="center"/>
              </w:trPr>
              <w:tc>
                <w:tcPr>
                  <w:tcW w:w="1690" w:type="dxa"/>
                </w:tcPr>
                <w:p w:rsidR="00DD6026" w:rsidRPr="007F4D75" w:rsidRDefault="00DD6026" w:rsidP="002E15A3">
                  <w:pPr>
                    <w:jc w:val="center"/>
                    <w:rPr>
                      <w:i/>
                      <w:sz w:val="18"/>
                    </w:rPr>
                  </w:pPr>
                  <w:r w:rsidRPr="007F4D75">
                    <w:rPr>
                      <w:i/>
                      <w:sz w:val="18"/>
                    </w:rPr>
                    <w:t>B – 3</w:t>
                  </w:r>
                </w:p>
              </w:tc>
              <w:tc>
                <w:tcPr>
                  <w:tcW w:w="1690" w:type="dxa"/>
                </w:tcPr>
                <w:p w:rsidR="00DD6026" w:rsidRPr="007F4D75" w:rsidRDefault="00DD6026" w:rsidP="002E15A3">
                  <w:pPr>
                    <w:jc w:val="center"/>
                    <w:rPr>
                      <w:i/>
                      <w:sz w:val="18"/>
                    </w:rPr>
                  </w:pPr>
                  <w:r w:rsidRPr="007F4D75">
                    <w:rPr>
                      <w:i/>
                      <w:sz w:val="18"/>
                    </w:rPr>
                    <w:t>670.395</w:t>
                  </w:r>
                </w:p>
              </w:tc>
              <w:tc>
                <w:tcPr>
                  <w:tcW w:w="1690" w:type="dxa"/>
                </w:tcPr>
                <w:p w:rsidR="00DD6026" w:rsidRPr="007F4D75" w:rsidRDefault="00DD6026" w:rsidP="002E15A3">
                  <w:pPr>
                    <w:jc w:val="center"/>
                    <w:rPr>
                      <w:i/>
                      <w:sz w:val="18"/>
                    </w:rPr>
                  </w:pPr>
                  <w:r w:rsidRPr="007F4D75">
                    <w:rPr>
                      <w:i/>
                      <w:sz w:val="18"/>
                    </w:rPr>
                    <w:t>5.897.953</w:t>
                  </w:r>
                </w:p>
              </w:tc>
            </w:tr>
            <w:tr w:rsidR="00DD6026" w:rsidRPr="007F4D75" w:rsidTr="002E15A3">
              <w:trPr>
                <w:jc w:val="center"/>
              </w:trPr>
              <w:tc>
                <w:tcPr>
                  <w:tcW w:w="1690" w:type="dxa"/>
                </w:tcPr>
                <w:p w:rsidR="00DD6026" w:rsidRPr="007F4D75" w:rsidRDefault="00DD6026" w:rsidP="002E15A3">
                  <w:pPr>
                    <w:jc w:val="center"/>
                    <w:rPr>
                      <w:i/>
                      <w:sz w:val="18"/>
                    </w:rPr>
                  </w:pPr>
                  <w:r w:rsidRPr="007F4D75">
                    <w:rPr>
                      <w:i/>
                      <w:sz w:val="18"/>
                    </w:rPr>
                    <w:t>B – 4</w:t>
                  </w:r>
                </w:p>
              </w:tc>
              <w:tc>
                <w:tcPr>
                  <w:tcW w:w="1690" w:type="dxa"/>
                </w:tcPr>
                <w:p w:rsidR="00DD6026" w:rsidRPr="007F4D75" w:rsidRDefault="00DD6026" w:rsidP="002E15A3">
                  <w:pPr>
                    <w:jc w:val="center"/>
                    <w:rPr>
                      <w:i/>
                      <w:sz w:val="18"/>
                    </w:rPr>
                  </w:pPr>
                  <w:r w:rsidRPr="007F4D75">
                    <w:rPr>
                      <w:i/>
                      <w:sz w:val="18"/>
                    </w:rPr>
                    <w:t>670.493</w:t>
                  </w:r>
                </w:p>
              </w:tc>
              <w:tc>
                <w:tcPr>
                  <w:tcW w:w="1690" w:type="dxa"/>
                </w:tcPr>
                <w:p w:rsidR="00DD6026" w:rsidRPr="007F4D75" w:rsidRDefault="00DD6026" w:rsidP="002E15A3">
                  <w:pPr>
                    <w:jc w:val="center"/>
                    <w:rPr>
                      <w:i/>
                      <w:sz w:val="18"/>
                    </w:rPr>
                  </w:pPr>
                  <w:r w:rsidRPr="007F4D75">
                    <w:rPr>
                      <w:i/>
                      <w:sz w:val="18"/>
                    </w:rPr>
                    <w:t>5.897.979</w:t>
                  </w:r>
                </w:p>
              </w:tc>
            </w:tr>
            <w:tr w:rsidR="00DD6026" w:rsidRPr="007F4D75" w:rsidTr="002E15A3">
              <w:trPr>
                <w:jc w:val="center"/>
              </w:trPr>
              <w:tc>
                <w:tcPr>
                  <w:tcW w:w="1690" w:type="dxa"/>
                </w:tcPr>
                <w:p w:rsidR="00DD6026" w:rsidRPr="007F4D75" w:rsidRDefault="00DD6026" w:rsidP="002E15A3">
                  <w:pPr>
                    <w:jc w:val="center"/>
                    <w:rPr>
                      <w:i/>
                      <w:sz w:val="18"/>
                    </w:rPr>
                  </w:pPr>
                  <w:r w:rsidRPr="007F4D75">
                    <w:rPr>
                      <w:i/>
                      <w:sz w:val="18"/>
                    </w:rPr>
                    <w:t>B – 5</w:t>
                  </w:r>
                </w:p>
              </w:tc>
              <w:tc>
                <w:tcPr>
                  <w:tcW w:w="1690" w:type="dxa"/>
                </w:tcPr>
                <w:p w:rsidR="00DD6026" w:rsidRPr="007F4D75" w:rsidRDefault="00DD6026" w:rsidP="002E15A3">
                  <w:pPr>
                    <w:jc w:val="center"/>
                    <w:rPr>
                      <w:i/>
                      <w:sz w:val="18"/>
                    </w:rPr>
                  </w:pPr>
                  <w:r w:rsidRPr="007F4D75">
                    <w:rPr>
                      <w:i/>
                      <w:sz w:val="18"/>
                    </w:rPr>
                    <w:t>670.510</w:t>
                  </w:r>
                </w:p>
              </w:tc>
              <w:tc>
                <w:tcPr>
                  <w:tcW w:w="1690" w:type="dxa"/>
                </w:tcPr>
                <w:p w:rsidR="00DD6026" w:rsidRPr="007F4D75" w:rsidRDefault="00DD6026" w:rsidP="002E15A3">
                  <w:pPr>
                    <w:jc w:val="center"/>
                    <w:rPr>
                      <w:i/>
                      <w:sz w:val="18"/>
                    </w:rPr>
                  </w:pPr>
                  <w:r w:rsidRPr="007F4D75">
                    <w:rPr>
                      <w:i/>
                      <w:sz w:val="18"/>
                    </w:rPr>
                    <w:t>5.898.044</w:t>
                  </w:r>
                </w:p>
              </w:tc>
            </w:tr>
            <w:tr w:rsidR="00DD6026" w:rsidRPr="007F4D75" w:rsidTr="002E15A3">
              <w:trPr>
                <w:jc w:val="center"/>
              </w:trPr>
              <w:tc>
                <w:tcPr>
                  <w:tcW w:w="1690" w:type="dxa"/>
                </w:tcPr>
                <w:p w:rsidR="00DD6026" w:rsidRPr="007F4D75" w:rsidRDefault="00DD6026" w:rsidP="002E15A3">
                  <w:pPr>
                    <w:jc w:val="center"/>
                    <w:rPr>
                      <w:i/>
                      <w:sz w:val="18"/>
                    </w:rPr>
                  </w:pPr>
                  <w:r w:rsidRPr="007F4D75">
                    <w:rPr>
                      <w:i/>
                      <w:sz w:val="18"/>
                    </w:rPr>
                    <w:t>B – 6</w:t>
                  </w:r>
                </w:p>
              </w:tc>
              <w:tc>
                <w:tcPr>
                  <w:tcW w:w="1690" w:type="dxa"/>
                </w:tcPr>
                <w:p w:rsidR="00DD6026" w:rsidRPr="007F4D75" w:rsidRDefault="00DD6026" w:rsidP="002E15A3">
                  <w:pPr>
                    <w:jc w:val="center"/>
                    <w:rPr>
                      <w:i/>
                      <w:sz w:val="18"/>
                    </w:rPr>
                  </w:pPr>
                  <w:r w:rsidRPr="007F4D75">
                    <w:rPr>
                      <w:i/>
                      <w:sz w:val="18"/>
                    </w:rPr>
                    <w:t>670.406</w:t>
                  </w:r>
                </w:p>
              </w:tc>
              <w:tc>
                <w:tcPr>
                  <w:tcW w:w="1690" w:type="dxa"/>
                </w:tcPr>
                <w:p w:rsidR="00DD6026" w:rsidRPr="007F4D75" w:rsidRDefault="00DD6026" w:rsidP="002E15A3">
                  <w:pPr>
                    <w:jc w:val="center"/>
                    <w:rPr>
                      <w:i/>
                      <w:sz w:val="18"/>
                    </w:rPr>
                  </w:pPr>
                  <w:r w:rsidRPr="007F4D75">
                    <w:rPr>
                      <w:i/>
                      <w:sz w:val="18"/>
                    </w:rPr>
                    <w:t>5.898.119</w:t>
                  </w:r>
                </w:p>
              </w:tc>
            </w:tr>
          </w:tbl>
          <w:p w:rsidR="00DD6026" w:rsidRDefault="00DD6026" w:rsidP="00DD6026">
            <w:pPr>
              <w:rPr>
                <w:i/>
              </w:rPr>
            </w:pPr>
            <w:r w:rsidRPr="007F4D75">
              <w:rPr>
                <w:i/>
              </w:rPr>
              <w:t>(…)</w:t>
            </w:r>
          </w:p>
          <w:p w:rsidR="00DD6026" w:rsidRPr="007F4D75" w:rsidRDefault="00DD6026" w:rsidP="00DD6026">
            <w:pPr>
              <w:rPr>
                <w:i/>
              </w:rPr>
            </w:pPr>
          </w:p>
          <w:p w:rsidR="00DD6026" w:rsidRPr="007F4D75" w:rsidRDefault="00DD6026" w:rsidP="00DD6026">
            <w:pPr>
              <w:rPr>
                <w:b/>
                <w:i/>
              </w:rPr>
            </w:pPr>
            <w:r w:rsidRPr="007F4D75">
              <w:rPr>
                <w:b/>
                <w:i/>
              </w:rPr>
              <w:t>Definición del Proyecto según etapa de construcción</w:t>
            </w:r>
          </w:p>
          <w:p w:rsidR="00DD6026" w:rsidRPr="007F4D75" w:rsidRDefault="00DD6026" w:rsidP="00DD6026">
            <w:pPr>
              <w:rPr>
                <w:i/>
              </w:rPr>
            </w:pPr>
            <w:r w:rsidRPr="007F4D75">
              <w:rPr>
                <w:i/>
              </w:rPr>
              <w:t>(…)</w:t>
            </w:r>
          </w:p>
          <w:p w:rsidR="00DD6026" w:rsidRPr="00DD6026" w:rsidRDefault="00DD6026" w:rsidP="00DD6026">
            <w:pPr>
              <w:rPr>
                <w:i/>
              </w:rPr>
            </w:pPr>
            <w:r w:rsidRPr="007F4D75">
              <w:rPr>
                <w:i/>
              </w:rPr>
              <w:t xml:space="preserve">La instalación de la faena incluyó una planta </w:t>
            </w:r>
            <w:r w:rsidRPr="007F4D75">
              <w:rPr>
                <w:i/>
              </w:rPr>
              <w:lastRenderedPageBreak/>
              <w:t xml:space="preserve">chancadora, la cual se encuentra cercana a la zona de extracción, se debe mencionar que el área a intervenir abarca una superficie total aproximada de 3,75 hectáreas, como se </w:t>
            </w:r>
            <w:r>
              <w:rPr>
                <w:i/>
              </w:rPr>
              <w:t>muestra en la siguiente figura.</w:t>
            </w:r>
            <w:r>
              <w:rPr>
                <w:rFonts w:cstheme="minorHAnsi"/>
              </w:rPr>
              <w:t>”</w:t>
            </w:r>
          </w:p>
        </w:tc>
        <w:tc>
          <w:tcPr>
            <w:tcW w:w="1774" w:type="pct"/>
            <w:vAlign w:val="center"/>
          </w:tcPr>
          <w:p w:rsidR="000D01D2" w:rsidRDefault="00876962" w:rsidP="00876962">
            <w:pPr>
              <w:widowControl w:val="0"/>
              <w:overflowPunct w:val="0"/>
              <w:autoSpaceDE w:val="0"/>
              <w:autoSpaceDN w:val="0"/>
              <w:adjustRightInd w:val="0"/>
              <w:spacing w:after="120"/>
            </w:pPr>
            <w:r w:rsidRPr="00876962">
              <w:lastRenderedPageBreak/>
              <w:t xml:space="preserve">Se </w:t>
            </w:r>
            <w:r w:rsidR="000D01D2">
              <w:t xml:space="preserve"> verifica que se ha intervenido una superficie mayor a la autorizada ambientalmente.</w:t>
            </w:r>
          </w:p>
          <w:p w:rsidR="000D01D2" w:rsidRDefault="000D01D2" w:rsidP="00876962">
            <w:pPr>
              <w:widowControl w:val="0"/>
              <w:overflowPunct w:val="0"/>
              <w:autoSpaceDE w:val="0"/>
              <w:autoSpaceDN w:val="0"/>
              <w:adjustRightInd w:val="0"/>
              <w:spacing w:after="120"/>
            </w:pPr>
          </w:p>
          <w:p w:rsidR="008D6661" w:rsidRPr="00876962" w:rsidRDefault="000D01D2" w:rsidP="00F748C1">
            <w:pPr>
              <w:widowControl w:val="0"/>
              <w:overflowPunct w:val="0"/>
              <w:autoSpaceDE w:val="0"/>
              <w:autoSpaceDN w:val="0"/>
              <w:adjustRightInd w:val="0"/>
              <w:spacing w:after="120"/>
              <w:rPr>
                <w:rFonts w:cstheme="minorHAnsi"/>
              </w:rPr>
            </w:pPr>
            <w:r>
              <w:t xml:space="preserve">Efectivamente,  la superficie autorizada por RCA corresponde a 3,75 hectáreas, siendo la realmente intervenida </w:t>
            </w:r>
            <w:r w:rsidR="00F748C1">
              <w:t xml:space="preserve">superior a 6,5 hectáreas. </w:t>
            </w:r>
            <w:r w:rsidR="00876962" w:rsidRPr="00876962">
              <w:t xml:space="preserve"> El área intervenida extra que no forma parte de la superficie autorizada, incluye parte de los frentes de trabajo ubicados al oeste, norte y noreste del área de extracción, así como la actual ubicación de la instalación de faenas, el galpón de mantenimiento, acopios de residuos e insumos, planta chancadora, acopios de material y descartes, parte del camino de acceso al frente de trabajo y un área destinada al estacionamiento de camiones</w:t>
            </w:r>
          </w:p>
        </w:tc>
      </w:tr>
      <w:tr w:rsidR="008D6661" w:rsidRPr="005E567A" w:rsidTr="00F64DF2">
        <w:trPr>
          <w:jc w:val="center"/>
        </w:trPr>
        <w:tc>
          <w:tcPr>
            <w:tcW w:w="416" w:type="pct"/>
            <w:vAlign w:val="center"/>
          </w:tcPr>
          <w:p w:rsidR="008D6661" w:rsidRPr="005E567A" w:rsidRDefault="005E567A" w:rsidP="00F36F7C">
            <w:pPr>
              <w:widowControl w:val="0"/>
              <w:overflowPunct w:val="0"/>
              <w:autoSpaceDE w:val="0"/>
              <w:autoSpaceDN w:val="0"/>
              <w:adjustRightInd w:val="0"/>
              <w:spacing w:after="120" w:line="285" w:lineRule="auto"/>
              <w:jc w:val="center"/>
              <w:rPr>
                <w:rFonts w:cstheme="minorHAnsi"/>
                <w:iCs/>
              </w:rPr>
            </w:pPr>
            <w:r w:rsidRPr="005E567A">
              <w:rPr>
                <w:rFonts w:cstheme="minorHAnsi"/>
                <w:iCs/>
              </w:rPr>
              <w:lastRenderedPageBreak/>
              <w:t>1</w:t>
            </w:r>
          </w:p>
        </w:tc>
        <w:tc>
          <w:tcPr>
            <w:tcW w:w="1217" w:type="pct"/>
            <w:vAlign w:val="center"/>
          </w:tcPr>
          <w:p w:rsidR="008D6661" w:rsidRPr="005E567A" w:rsidRDefault="005E567A" w:rsidP="00F36F7C">
            <w:pPr>
              <w:widowControl w:val="0"/>
              <w:overflowPunct w:val="0"/>
              <w:autoSpaceDE w:val="0"/>
              <w:autoSpaceDN w:val="0"/>
              <w:adjustRightInd w:val="0"/>
              <w:spacing w:after="120" w:line="285" w:lineRule="auto"/>
              <w:jc w:val="center"/>
              <w:rPr>
                <w:rFonts w:cstheme="minorHAnsi"/>
                <w:iCs/>
              </w:rPr>
            </w:pPr>
            <w:r>
              <w:rPr>
                <w:rFonts w:cstheme="minorHAnsi"/>
                <w:iCs/>
              </w:rPr>
              <w:t>Área intervenida</w:t>
            </w:r>
          </w:p>
        </w:tc>
        <w:tc>
          <w:tcPr>
            <w:tcW w:w="1593" w:type="pct"/>
            <w:vAlign w:val="center"/>
          </w:tcPr>
          <w:p w:rsidR="00DD6026" w:rsidRPr="00DD6026" w:rsidRDefault="00DD6026" w:rsidP="00DD6026">
            <w:pPr>
              <w:widowControl w:val="0"/>
              <w:overflowPunct w:val="0"/>
              <w:autoSpaceDE w:val="0"/>
              <w:autoSpaceDN w:val="0"/>
              <w:adjustRightInd w:val="0"/>
              <w:spacing w:after="120"/>
              <w:jc w:val="left"/>
              <w:rPr>
                <w:rFonts w:cstheme="minorHAnsi"/>
                <w:b/>
              </w:rPr>
            </w:pPr>
            <w:r w:rsidRPr="00DD6026">
              <w:rPr>
                <w:rFonts w:cstheme="minorHAnsi"/>
                <w:b/>
              </w:rPr>
              <w:t>RCA 168/2011, Considerando 3:</w:t>
            </w:r>
          </w:p>
          <w:p w:rsidR="00DD6026" w:rsidRPr="007F4D75" w:rsidRDefault="00DD6026" w:rsidP="00DD6026">
            <w:pPr>
              <w:rPr>
                <w:i/>
              </w:rPr>
            </w:pPr>
            <w:r>
              <w:rPr>
                <w:rFonts w:cstheme="minorHAnsi"/>
              </w:rPr>
              <w:t>“</w:t>
            </w:r>
            <w:r w:rsidRPr="007F4D75">
              <w:rPr>
                <w:i/>
              </w:rPr>
              <w:t>3. Que, atendidos todos los antecedentes acompañados por el titular en la Declaración de Impacto Ambiental respectiva, (…), lo señalado en el Informe Consolidado de la Evaluación de la Declaración de Impacto Ambiental del proyecto “Aumento de la Extracción y Procesamiento de Áridos, antera Santa Bárbara”, es posible señalar que en general éste presenta las siguientes características:</w:t>
            </w:r>
            <w:r>
              <w:rPr>
                <w:i/>
              </w:rPr>
              <w:t xml:space="preserve"> (…)</w:t>
            </w:r>
          </w:p>
          <w:p w:rsidR="00DD6026" w:rsidRPr="007F4D75" w:rsidRDefault="00DD6026" w:rsidP="00DD6026">
            <w:pPr>
              <w:rPr>
                <w:i/>
              </w:rPr>
            </w:pPr>
          </w:p>
          <w:p w:rsidR="00DD6026" w:rsidRPr="007F4D75" w:rsidRDefault="00DD6026" w:rsidP="00DD6026">
            <w:pPr>
              <w:rPr>
                <w:b/>
                <w:i/>
              </w:rPr>
            </w:pPr>
            <w:r w:rsidRPr="007F4D75">
              <w:rPr>
                <w:b/>
                <w:i/>
              </w:rPr>
              <w:t>Cubicación de las cuñas de extracción</w:t>
            </w:r>
          </w:p>
          <w:p w:rsidR="008D6661" w:rsidRPr="00DD6026" w:rsidRDefault="00DD6026" w:rsidP="00DD6026">
            <w:pPr>
              <w:rPr>
                <w:i/>
              </w:rPr>
            </w:pPr>
            <w:r w:rsidRPr="007F4D75">
              <w:rPr>
                <w:i/>
              </w:rPr>
              <w:t>Se estima que se alcanzará una producción máxima estimada en 406.171 m</w:t>
            </w:r>
            <w:r w:rsidRPr="007F4D75">
              <w:rPr>
                <w:i/>
                <w:vertAlign w:val="superscript"/>
              </w:rPr>
              <w:t>3</w:t>
            </w:r>
            <w:r w:rsidRPr="007F4D75">
              <w:rPr>
                <w:i/>
              </w:rPr>
              <w:t xml:space="preserve"> de material extraído en un horizonte de 4 años. El tipo de roca a explorar corresponde a roca Metamórfica. La profundidad mínima de extracción tomando como referencia la cobertura del suelo es de </w:t>
            </w:r>
            <w:r>
              <w:rPr>
                <w:i/>
              </w:rPr>
              <w:t>50 cm y de máxima es de 100 cm. (…</w:t>
            </w:r>
            <w:r w:rsidR="00FE4FB5">
              <w:rPr>
                <w:i/>
              </w:rPr>
              <w:t>)</w:t>
            </w:r>
            <w:r w:rsidR="00FE4FB5">
              <w:rPr>
                <w:rFonts w:cstheme="minorHAnsi"/>
              </w:rPr>
              <w:t xml:space="preserve"> “</w:t>
            </w:r>
          </w:p>
        </w:tc>
        <w:tc>
          <w:tcPr>
            <w:tcW w:w="1774" w:type="pct"/>
            <w:vAlign w:val="center"/>
          </w:tcPr>
          <w:p w:rsidR="000D01D2" w:rsidRDefault="000D01D2" w:rsidP="00876962">
            <w:r>
              <w:t xml:space="preserve">El volumen de </w:t>
            </w:r>
            <w:r w:rsidR="00F748C1">
              <w:t>material</w:t>
            </w:r>
            <w:r w:rsidR="00CD2622">
              <w:t>es</w:t>
            </w:r>
            <w:r>
              <w:t xml:space="preserve"> </w:t>
            </w:r>
            <w:proofErr w:type="spellStart"/>
            <w:r>
              <w:t>extraidos</w:t>
            </w:r>
            <w:proofErr w:type="spellEnd"/>
            <w:r>
              <w:t xml:space="preserve"> es superior al autorizado.</w:t>
            </w:r>
          </w:p>
          <w:p w:rsidR="000D01D2" w:rsidRDefault="000D01D2" w:rsidP="00876962"/>
          <w:p w:rsidR="00CD2622" w:rsidRDefault="00CD2622" w:rsidP="00876962">
            <w:r>
              <w:t>A</w:t>
            </w:r>
            <w:r w:rsidRPr="00B2157D">
              <w:t xml:space="preserve">nalizando las planillas de control interno, el titular reconoce que el volumen </w:t>
            </w:r>
            <w:r>
              <w:t xml:space="preserve">efectivamente </w:t>
            </w:r>
            <w:r w:rsidRPr="00B2157D">
              <w:t xml:space="preserve">extraído desde el área de intervención </w:t>
            </w:r>
            <w:r>
              <w:t>(</w:t>
            </w:r>
            <w:r w:rsidRPr="00B2157D">
              <w:t>cantera</w:t>
            </w:r>
            <w:r>
              <w:t>)</w:t>
            </w:r>
            <w:r w:rsidRPr="00B2157D">
              <w:t xml:space="preserve"> desde el 2010 a Junio de 2014, asciende a 884556 m</w:t>
            </w:r>
            <w:r w:rsidRPr="00B2157D">
              <w:rPr>
                <w:vertAlign w:val="superscript"/>
              </w:rPr>
              <w:t>3</w:t>
            </w:r>
            <w:r>
              <w:t>, es decir más del doble del volumen autorizado ambientalmente.</w:t>
            </w:r>
          </w:p>
          <w:p w:rsidR="00CD2622" w:rsidRDefault="00CD2622" w:rsidP="00CB3966"/>
          <w:p w:rsidR="000D01D2" w:rsidRDefault="00CD2622" w:rsidP="00CB3966">
            <w:r w:rsidRPr="00B2157D">
              <w:t xml:space="preserve">Ahora bien, </w:t>
            </w:r>
            <w:r>
              <w:t xml:space="preserve">utilizando un método estimativo indirecto utilizando </w:t>
            </w:r>
            <w:r w:rsidRPr="00B2157D">
              <w:t xml:space="preserve">un estudio comparativo </w:t>
            </w:r>
            <w:r>
              <w:t xml:space="preserve">entre </w:t>
            </w:r>
            <w:r w:rsidRPr="00B2157D">
              <w:t>el polígono del proyecto y la topografía georreferenciada</w:t>
            </w:r>
            <w:r>
              <w:t>, el titular informa que e</w:t>
            </w:r>
            <w:r w:rsidR="000D01D2">
              <w:t>l volumen</w:t>
            </w:r>
            <w:r w:rsidR="00CB3966">
              <w:t xml:space="preserve"> de extracción </w:t>
            </w:r>
            <w:r w:rsidR="000D01D2">
              <w:t xml:space="preserve"> </w:t>
            </w:r>
            <w:r>
              <w:t xml:space="preserve">a </w:t>
            </w:r>
            <w:r w:rsidR="000D01D2">
              <w:t xml:space="preserve">la fecha de inspección </w:t>
            </w:r>
            <w:r>
              <w:t xml:space="preserve">fue </w:t>
            </w:r>
            <w:r w:rsidR="000D01D2">
              <w:t>de 672.244 m</w:t>
            </w:r>
            <w:r w:rsidR="000D01D2" w:rsidRPr="00CD2622">
              <w:rPr>
                <w:vertAlign w:val="superscript"/>
              </w:rPr>
              <w:t>3</w:t>
            </w:r>
            <w:r w:rsidR="000D01D2">
              <w:t xml:space="preserve">, existiendo una </w:t>
            </w:r>
            <w:proofErr w:type="spellStart"/>
            <w:r w:rsidR="000D01D2">
              <w:t>diferecía</w:t>
            </w:r>
            <w:proofErr w:type="spellEnd"/>
            <w:r w:rsidR="000D01D2">
              <w:t xml:space="preserve"> de</w:t>
            </w:r>
            <w:r w:rsidR="00F748C1">
              <w:t xml:space="preserve"> 166073 </w:t>
            </w:r>
            <w:r w:rsidR="000D01D2">
              <w:t>m</w:t>
            </w:r>
            <w:r w:rsidR="000D01D2" w:rsidRPr="00F748C1">
              <w:rPr>
                <w:vertAlign w:val="superscript"/>
              </w:rPr>
              <w:t>3</w:t>
            </w:r>
            <w:r>
              <w:t xml:space="preserve"> respecto del volumen autorizado originalmente.</w:t>
            </w:r>
          </w:p>
          <w:p w:rsidR="008D6661" w:rsidRDefault="008D6661" w:rsidP="00F748C1">
            <w:pPr>
              <w:widowControl w:val="0"/>
              <w:overflowPunct w:val="0"/>
              <w:autoSpaceDE w:val="0"/>
              <w:autoSpaceDN w:val="0"/>
              <w:adjustRightInd w:val="0"/>
              <w:spacing w:after="120"/>
            </w:pPr>
          </w:p>
          <w:p w:rsidR="00F748C1" w:rsidRDefault="00F748C1" w:rsidP="00CD2622">
            <w:pPr>
              <w:widowControl w:val="0"/>
              <w:overflowPunct w:val="0"/>
              <w:autoSpaceDE w:val="0"/>
              <w:autoSpaceDN w:val="0"/>
              <w:adjustRightInd w:val="0"/>
            </w:pPr>
            <w:r>
              <w:t xml:space="preserve">Si bien mediante ambos métodos el titular reconoce que se ha </w:t>
            </w:r>
            <w:proofErr w:type="spellStart"/>
            <w:r>
              <w:t>sobrapasado</w:t>
            </w:r>
            <w:proofErr w:type="spellEnd"/>
            <w:r>
              <w:t xml:space="preserve"> el volumen autorizado a extraer</w:t>
            </w:r>
            <w:r w:rsidR="00CD2622">
              <w:t>, el volumen estimado según planillas de control contiene un menor error en su estimación.</w:t>
            </w:r>
          </w:p>
          <w:p w:rsidR="00CD2622" w:rsidRPr="00B2157D" w:rsidRDefault="00CD2622" w:rsidP="00CD2622">
            <w:pPr>
              <w:widowControl w:val="0"/>
              <w:overflowPunct w:val="0"/>
              <w:autoSpaceDE w:val="0"/>
              <w:autoSpaceDN w:val="0"/>
              <w:adjustRightInd w:val="0"/>
              <w:rPr>
                <w:rFonts w:cstheme="minorHAnsi"/>
              </w:rPr>
            </w:pPr>
          </w:p>
        </w:tc>
      </w:tr>
      <w:tr w:rsidR="008D6661" w:rsidRPr="005E567A" w:rsidTr="00F64DF2">
        <w:trPr>
          <w:jc w:val="center"/>
        </w:trPr>
        <w:tc>
          <w:tcPr>
            <w:tcW w:w="416" w:type="pct"/>
            <w:vAlign w:val="center"/>
          </w:tcPr>
          <w:p w:rsidR="008D6661" w:rsidRPr="005E567A" w:rsidRDefault="005E567A" w:rsidP="00F36F7C">
            <w:pPr>
              <w:widowControl w:val="0"/>
              <w:overflowPunct w:val="0"/>
              <w:autoSpaceDE w:val="0"/>
              <w:autoSpaceDN w:val="0"/>
              <w:adjustRightInd w:val="0"/>
              <w:spacing w:after="120" w:line="285" w:lineRule="auto"/>
              <w:jc w:val="center"/>
              <w:rPr>
                <w:rFonts w:cstheme="minorHAnsi"/>
                <w:iCs/>
              </w:rPr>
            </w:pPr>
            <w:r w:rsidRPr="005E567A">
              <w:rPr>
                <w:rFonts w:cstheme="minorHAnsi"/>
                <w:iCs/>
              </w:rPr>
              <w:t>2</w:t>
            </w:r>
          </w:p>
        </w:tc>
        <w:tc>
          <w:tcPr>
            <w:tcW w:w="1217" w:type="pct"/>
            <w:vAlign w:val="center"/>
          </w:tcPr>
          <w:p w:rsidR="008D6661" w:rsidRPr="005E567A" w:rsidRDefault="005E567A" w:rsidP="005E567A">
            <w:pPr>
              <w:widowControl w:val="0"/>
              <w:overflowPunct w:val="0"/>
              <w:autoSpaceDE w:val="0"/>
              <w:autoSpaceDN w:val="0"/>
              <w:adjustRightInd w:val="0"/>
              <w:spacing w:after="120" w:line="285" w:lineRule="auto"/>
              <w:jc w:val="center"/>
              <w:rPr>
                <w:rFonts w:cstheme="minorHAnsi"/>
                <w:iCs/>
              </w:rPr>
            </w:pPr>
            <w:r>
              <w:rPr>
                <w:rFonts w:cstheme="minorHAnsi"/>
                <w:iCs/>
              </w:rPr>
              <w:t>Impactos no evaluados</w:t>
            </w:r>
          </w:p>
        </w:tc>
        <w:tc>
          <w:tcPr>
            <w:tcW w:w="1593" w:type="pct"/>
            <w:vAlign w:val="center"/>
          </w:tcPr>
          <w:p w:rsidR="00DD6026" w:rsidRPr="007F4D75" w:rsidRDefault="00DD6026" w:rsidP="00DD6026">
            <w:pPr>
              <w:rPr>
                <w:b/>
              </w:rPr>
            </w:pPr>
            <w:r w:rsidRPr="007F4D75">
              <w:rPr>
                <w:b/>
              </w:rPr>
              <w:t xml:space="preserve">RCA N° 168/2011, Considerando </w:t>
            </w:r>
            <w:r>
              <w:rPr>
                <w:b/>
              </w:rPr>
              <w:t>11</w:t>
            </w:r>
            <w:r w:rsidRPr="007F4D75">
              <w:rPr>
                <w:b/>
              </w:rPr>
              <w:t>:</w:t>
            </w:r>
          </w:p>
          <w:p w:rsidR="00DD6026" w:rsidRPr="007F4D75" w:rsidRDefault="00DD6026" w:rsidP="00DD6026">
            <w:pPr>
              <w:rPr>
                <w:i/>
              </w:rPr>
            </w:pPr>
            <w:r>
              <w:t>“</w:t>
            </w:r>
            <w:r>
              <w:rPr>
                <w:i/>
              </w:rPr>
              <w:t>11</w:t>
            </w:r>
            <w:r w:rsidRPr="007F4D75">
              <w:rPr>
                <w:i/>
              </w:rPr>
              <w:t xml:space="preserve">. </w:t>
            </w:r>
            <w:r w:rsidR="00FE4FB5" w:rsidRPr="007F4D75">
              <w:rPr>
                <w:i/>
              </w:rPr>
              <w:t>Que,</w:t>
            </w:r>
            <w:r w:rsidR="00FE4FB5">
              <w:rPr>
                <w:i/>
              </w:rPr>
              <w:t xml:space="preserve"> el</w:t>
            </w:r>
            <w:r>
              <w:rPr>
                <w:i/>
              </w:rPr>
              <w:t xml:space="preserve"> titular del proyecto deberá informar inmediatamente a la Autoridad Ambiental de la Región del Biobío, la ocurrencia de impactos ambientales no previstos en la Declaración de Impacto Ambiental, asumiendo acto seguido, las acciones necesarias para abordarlos.</w:t>
            </w:r>
            <w:r w:rsidRPr="007F4D75">
              <w:t>”</w:t>
            </w:r>
          </w:p>
          <w:p w:rsidR="008D6661" w:rsidRPr="005E567A" w:rsidRDefault="008D6661" w:rsidP="00F36F7C">
            <w:pPr>
              <w:rPr>
                <w:rFonts w:cstheme="minorHAnsi"/>
              </w:rPr>
            </w:pPr>
          </w:p>
        </w:tc>
        <w:tc>
          <w:tcPr>
            <w:tcW w:w="1774" w:type="pct"/>
            <w:vAlign w:val="center"/>
          </w:tcPr>
          <w:p w:rsidR="000C1296" w:rsidRPr="0025129B" w:rsidRDefault="007F7E89" w:rsidP="000C1296">
            <w:pPr>
              <w:rPr>
                <w:rFonts w:cstheme="minorHAnsi"/>
              </w:rPr>
            </w:pPr>
            <w:r>
              <w:t>Se verifica la ocurrencia de un deslizamiento de material constituido por grava limo-arcillosa</w:t>
            </w:r>
            <w:r w:rsidR="0066687D">
              <w:t xml:space="preserve"> no consolidada</w:t>
            </w:r>
            <w:r>
              <w:t xml:space="preserve">, como consecuencia de la ejecución de las obras de explotación en el frente de extracción ubicado al norte del proyecto, en sector aledaño a la Ruta O-852 Coronel-Patagual, ocasionando el </w:t>
            </w:r>
            <w:r w:rsidR="00FE4FB5">
              <w:t>hundimiento</w:t>
            </w:r>
            <w:r>
              <w:t xml:space="preserve"> de parte de la calzada de la ruta, la formación de fisuras y grietas de variada profundidad, </w:t>
            </w:r>
            <w:r w:rsidR="0066687D">
              <w:t>lo que ha originado</w:t>
            </w:r>
            <w:r>
              <w:t xml:space="preserve"> un riesgo tanto </w:t>
            </w:r>
            <w:r w:rsidR="0066687D">
              <w:t>par</w:t>
            </w:r>
            <w:r>
              <w:t xml:space="preserve">a la integridad de la ruta pública, como un riesgo para </w:t>
            </w:r>
            <w:r>
              <w:lastRenderedPageBreak/>
              <w:t>la seguridad de los usuarios de dicha ruta</w:t>
            </w:r>
            <w:r w:rsidR="000C1296">
              <w:t xml:space="preserve">, </w:t>
            </w:r>
            <w:r w:rsidR="000C1296">
              <w:rPr>
                <w:rFonts w:cstheme="minorHAnsi"/>
              </w:rPr>
              <w:t>encontrándose esta falla aún activa a la espera de la ejecución de medidas de control y reparación.</w:t>
            </w:r>
          </w:p>
          <w:p w:rsidR="007F7E89" w:rsidRDefault="007F7E89" w:rsidP="007F7E89">
            <w:pPr>
              <w:pStyle w:val="Prrafodelista"/>
              <w:ind w:left="0"/>
            </w:pPr>
          </w:p>
          <w:p w:rsidR="007F7E89" w:rsidRDefault="007F7E89" w:rsidP="007F7E89">
            <w:pPr>
              <w:pStyle w:val="Prrafodelista"/>
              <w:ind w:left="0"/>
            </w:pPr>
          </w:p>
          <w:p w:rsidR="007F7E89" w:rsidRDefault="007F7E89" w:rsidP="007F7E89">
            <w:pPr>
              <w:pStyle w:val="Prrafodelista"/>
              <w:ind w:left="0"/>
            </w:pPr>
            <w:r>
              <w:t>Este daño al patrimonio fiscal y riesgo a la integridad de la población usuaria de la ruta, no fue analizado como tal durante la evaluación ambiental</w:t>
            </w:r>
            <w:r w:rsidR="0066687D">
              <w:t>.</w:t>
            </w:r>
            <w:r>
              <w:t xml:space="preserve"> </w:t>
            </w:r>
            <w:r w:rsidR="0066687D">
              <w:t>Tampoco fue</w:t>
            </w:r>
            <w:r>
              <w:t xml:space="preserve"> comunicado por la empresa titular a la autoridad ambiental una vez ocurrido. La empresa titular comienza a realizar estudios al respecto, una vez denunciada </w:t>
            </w:r>
            <w:r w:rsidR="0066687D">
              <w:t xml:space="preserve">públicamente </w:t>
            </w:r>
            <w:r>
              <w:t>la situación por la Ilustre Municipalidad de Coronel</w:t>
            </w:r>
            <w:r w:rsidR="000C1296">
              <w:t>, encontrándose la falla aún activa, sólo mitigada por obras provisorias ejecutadas por la Dirección Regional de Vialidad</w:t>
            </w:r>
            <w:r>
              <w:t>.</w:t>
            </w:r>
          </w:p>
          <w:p w:rsidR="00464B05" w:rsidRPr="005E567A" w:rsidRDefault="00464B05" w:rsidP="007F7E89">
            <w:pPr>
              <w:widowControl w:val="0"/>
              <w:overflowPunct w:val="0"/>
              <w:autoSpaceDE w:val="0"/>
              <w:autoSpaceDN w:val="0"/>
              <w:adjustRightInd w:val="0"/>
              <w:spacing w:after="120"/>
              <w:rPr>
                <w:rFonts w:cstheme="minorHAnsi"/>
              </w:rPr>
            </w:pPr>
          </w:p>
        </w:tc>
      </w:tr>
      <w:tr w:rsidR="00523261" w:rsidRPr="005E567A" w:rsidTr="00F64DF2">
        <w:trPr>
          <w:jc w:val="center"/>
        </w:trPr>
        <w:tc>
          <w:tcPr>
            <w:tcW w:w="416" w:type="pct"/>
            <w:vAlign w:val="center"/>
          </w:tcPr>
          <w:p w:rsidR="00523261" w:rsidRPr="005E567A" w:rsidRDefault="00523261" w:rsidP="00F36F7C">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Otros Hechos N° 1</w:t>
            </w:r>
          </w:p>
        </w:tc>
        <w:tc>
          <w:tcPr>
            <w:tcW w:w="1217" w:type="pct"/>
            <w:vAlign w:val="center"/>
          </w:tcPr>
          <w:p w:rsidR="00523261" w:rsidRDefault="00523261" w:rsidP="005E567A">
            <w:pPr>
              <w:widowControl w:val="0"/>
              <w:overflowPunct w:val="0"/>
              <w:autoSpaceDE w:val="0"/>
              <w:autoSpaceDN w:val="0"/>
              <w:adjustRightInd w:val="0"/>
              <w:spacing w:after="120" w:line="285" w:lineRule="auto"/>
              <w:jc w:val="center"/>
              <w:rPr>
                <w:rFonts w:cstheme="minorHAnsi"/>
                <w:iCs/>
              </w:rPr>
            </w:pPr>
            <w:r>
              <w:rPr>
                <w:rFonts w:cstheme="minorHAnsi"/>
                <w:iCs/>
              </w:rPr>
              <w:t>Etapa de Cierre</w:t>
            </w:r>
          </w:p>
        </w:tc>
        <w:tc>
          <w:tcPr>
            <w:tcW w:w="1593" w:type="pct"/>
            <w:vAlign w:val="center"/>
          </w:tcPr>
          <w:p w:rsidR="00523261" w:rsidRDefault="00523261" w:rsidP="00DD6026">
            <w:pPr>
              <w:rPr>
                <w:b/>
              </w:rPr>
            </w:pPr>
            <w:r>
              <w:rPr>
                <w:b/>
              </w:rPr>
              <w:t>RCA 168/2011 Considerando 3. Descripción del proyecto</w:t>
            </w:r>
          </w:p>
          <w:p w:rsidR="00523261" w:rsidRPr="002C1383" w:rsidRDefault="00523261" w:rsidP="00DD6026">
            <w:pPr>
              <w:rPr>
                <w:i/>
              </w:rPr>
            </w:pPr>
            <w:r w:rsidRPr="00523261">
              <w:t>“</w:t>
            </w:r>
            <w:r w:rsidRPr="002C1383">
              <w:rPr>
                <w:b/>
                <w:i/>
              </w:rPr>
              <w:t>Definición del proyecto según etapa de abandono</w:t>
            </w:r>
          </w:p>
          <w:p w:rsidR="00523261" w:rsidRPr="002C1383" w:rsidRDefault="00523261" w:rsidP="00DD6026">
            <w:pPr>
              <w:rPr>
                <w:i/>
              </w:rPr>
            </w:pPr>
            <w:r w:rsidRPr="002C1383">
              <w:rPr>
                <w:i/>
              </w:rPr>
              <w:t xml:space="preserve">La fase de abandono del proyecto tiene relación con el desarrollo de las distintas acciones y actividades asociadas al levantamiento de las instalaciones y al término de la actividad productiva. En esta fase se debe considerar </w:t>
            </w:r>
            <w:r w:rsidR="002C1383" w:rsidRPr="002C1383">
              <w:rPr>
                <w:i/>
              </w:rPr>
              <w:t>(…)</w:t>
            </w:r>
            <w:r w:rsidRPr="002C1383">
              <w:rPr>
                <w:i/>
              </w:rPr>
              <w:t xml:space="preserve"> la restauración natural del entorno intervenido debido a la ejecución del proyecto.</w:t>
            </w:r>
          </w:p>
          <w:p w:rsidR="00523261" w:rsidRPr="002C1383" w:rsidRDefault="00523261" w:rsidP="00DD6026">
            <w:pPr>
              <w:rPr>
                <w:i/>
              </w:rPr>
            </w:pPr>
          </w:p>
          <w:p w:rsidR="00523261" w:rsidRPr="002C1383" w:rsidRDefault="00523261" w:rsidP="00DD6026">
            <w:pPr>
              <w:rPr>
                <w:i/>
              </w:rPr>
            </w:pPr>
            <w:r w:rsidRPr="002C1383">
              <w:rPr>
                <w:i/>
              </w:rPr>
              <w:t>Reacondicionamiento del terreno</w:t>
            </w:r>
          </w:p>
          <w:p w:rsidR="00523261" w:rsidRPr="002C1383" w:rsidRDefault="00523261" w:rsidP="00DD6026">
            <w:pPr>
              <w:rPr>
                <w:i/>
              </w:rPr>
            </w:pPr>
            <w:r w:rsidRPr="002C1383">
              <w:rPr>
                <w:i/>
              </w:rPr>
              <w:t>La cota de abandono se revisará de acuerdo a los banderines replanteados durante la etapa de instalación de faenas.</w:t>
            </w:r>
          </w:p>
          <w:p w:rsidR="00523261" w:rsidRPr="002C1383" w:rsidRDefault="00523261" w:rsidP="00DD6026">
            <w:pPr>
              <w:rPr>
                <w:i/>
              </w:rPr>
            </w:pPr>
            <w:r w:rsidRPr="002C1383">
              <w:rPr>
                <w:i/>
              </w:rPr>
              <w:t xml:space="preserve">Deberá retirarse todo el material acopiado de la zona del proyecto. El material de rechazo será utilizado para relleno de las zonas de explotación, para evitar que se presenten zonas con erosión </w:t>
            </w:r>
            <w:r w:rsidRPr="002C1383">
              <w:rPr>
                <w:i/>
              </w:rPr>
              <w:lastRenderedPageBreak/>
              <w:t>producto de las aguas lluvias.</w:t>
            </w:r>
          </w:p>
          <w:p w:rsidR="00523261" w:rsidRPr="002C1383" w:rsidRDefault="00523261" w:rsidP="00DD6026">
            <w:pPr>
              <w:rPr>
                <w:i/>
              </w:rPr>
            </w:pPr>
          </w:p>
          <w:p w:rsidR="00523261" w:rsidRPr="002C1383" w:rsidRDefault="00523261" w:rsidP="00523261">
            <w:pPr>
              <w:rPr>
                <w:i/>
              </w:rPr>
            </w:pPr>
            <w:r w:rsidRPr="002C1383">
              <w:rPr>
                <w:i/>
              </w:rPr>
              <w:t>Respecto al abandono de las zonas de extracción debe garantizarse que las formas de transición sean suaves, (a través de los taludes). (…)</w:t>
            </w:r>
          </w:p>
          <w:p w:rsidR="002C1383" w:rsidRPr="002C1383" w:rsidRDefault="00523261" w:rsidP="00523261">
            <w:pPr>
              <w:rPr>
                <w:i/>
              </w:rPr>
            </w:pPr>
            <w:r w:rsidRPr="002C1383">
              <w:rPr>
                <w:i/>
              </w:rPr>
              <w:t>Cabe señalar que durante la operación del proyecto, se realizarán terrazas con la finalidad de mantener la estabilidad de taludes y así evitar la erosión del sector y que las aguas lluvias no evacuen al cauce.</w:t>
            </w:r>
          </w:p>
          <w:p w:rsidR="00523261" w:rsidRPr="00523261" w:rsidRDefault="002C1383" w:rsidP="002C1383">
            <w:r w:rsidRPr="002C1383">
              <w:rPr>
                <w:i/>
              </w:rPr>
              <w:t>Los parámetros verificables corresponden a la pendiente longitudinal, las cotas de proyecto, verificar la presencia del escarpe, en caso d</w:t>
            </w:r>
            <w:r>
              <w:rPr>
                <w:i/>
              </w:rPr>
              <w:t>e</w:t>
            </w:r>
            <w:r w:rsidRPr="002C1383">
              <w:rPr>
                <w:i/>
              </w:rPr>
              <w:t>l no cumplimiento, se realizará un muestreo del sector y en caso de ser necesario se paralizará la faena</w:t>
            </w:r>
            <w:r>
              <w:rPr>
                <w:i/>
              </w:rPr>
              <w:t>.</w:t>
            </w:r>
            <w:r w:rsidR="00523261" w:rsidRPr="00523261">
              <w:t>”</w:t>
            </w:r>
          </w:p>
        </w:tc>
        <w:tc>
          <w:tcPr>
            <w:tcW w:w="1774" w:type="pct"/>
            <w:vAlign w:val="center"/>
          </w:tcPr>
          <w:p w:rsidR="00523261" w:rsidRDefault="009969CF" w:rsidP="009969CF">
            <w:r w:rsidRPr="009969CF">
              <w:lastRenderedPageBreak/>
              <w:t xml:space="preserve">En opinión técnica tanto de la Dirección Regional de Vialidad como de la División de Fiscalización de la SMA, el proceso de inestabilidad estructural que está sufriendo la Ruta O-852 producto de las obras ejecutadas por la Cantera Santa Bárbara continua a la fecha, pudiendo acrecentarse el próximo invierno cuando se encuentre en ejecución el </w:t>
            </w:r>
            <w:r>
              <w:t>P</w:t>
            </w:r>
            <w:r w:rsidRPr="009969CF">
              <w:t>lan</w:t>
            </w:r>
            <w:r>
              <w:t xml:space="preserve"> </w:t>
            </w:r>
            <w:r w:rsidRPr="009969CF">
              <w:t xml:space="preserve">de </w:t>
            </w:r>
            <w:r>
              <w:t>C</w:t>
            </w:r>
            <w:r w:rsidRPr="009969CF">
              <w:t>ierre del proyecto</w:t>
            </w:r>
          </w:p>
          <w:p w:rsidR="009969CF" w:rsidRDefault="009969CF" w:rsidP="009969CF"/>
          <w:p w:rsidR="009969CF" w:rsidRDefault="009969CF" w:rsidP="009969CF">
            <w:r w:rsidRPr="009969CF">
              <w:t xml:space="preserve">Al respecto se puede señalar que la operación, en el frente de trabajo donde se produjo el deslizamiento, no fue efectuada utilizando terrazas, presentándose un corte en desnivel de más de 40 metros en la vertical. Adicionalmente, debido al aumento tanto en la superficie con en el volumen extraído, no se observan acopio de material de rechazo y escarpe que puedan satisfacer los requerimientos de </w:t>
            </w:r>
            <w:proofErr w:type="spellStart"/>
            <w:r w:rsidRPr="009969CF">
              <w:t>estabilidade</w:t>
            </w:r>
            <w:proofErr w:type="spellEnd"/>
            <w:r w:rsidRPr="009969CF">
              <w:t xml:space="preserve"> requeridos para la etapa de cierre.</w:t>
            </w:r>
          </w:p>
          <w:p w:rsidR="009969CF" w:rsidRDefault="009969CF" w:rsidP="009969CF"/>
          <w:p w:rsidR="009969CF" w:rsidRDefault="009969CF" w:rsidP="009969CF">
            <w:r w:rsidRPr="009969CF">
              <w:t xml:space="preserve">Por lo anterior, se sugiere que esta situación sea controlada y remediada a la brevedad mediante alguna </w:t>
            </w:r>
            <w:r w:rsidRPr="009969CF">
              <w:lastRenderedPageBreak/>
              <w:t>obra de ingeniería que permita soportar la zona no estable, en el entendido que el proceso de asentamiento y deslizamiento de la falla aún persiste, debiendo ser un elemento prioritario a considerar durante la Etapa de Cierre y Abandono que debiera iniciarse durante el primer trimestre del 2015.</w:t>
            </w:r>
          </w:p>
        </w:tc>
      </w:tr>
    </w:tbl>
    <w:p w:rsidR="000A0A40" w:rsidRPr="0025129B" w:rsidRDefault="000A0A40" w:rsidP="00893A4E">
      <w:pPr>
        <w:pStyle w:val="Prrafodelista"/>
        <w:ind w:left="0"/>
        <w:rPr>
          <w:rFonts w:cstheme="minorHAnsi"/>
          <w:b/>
          <w:sz w:val="20"/>
          <w:szCs w:val="20"/>
        </w:rPr>
      </w:pPr>
    </w:p>
    <w:p w:rsidR="00F36F7C" w:rsidRPr="0025129B" w:rsidRDefault="00F36F7C" w:rsidP="00893A4E">
      <w:pPr>
        <w:pStyle w:val="Prrafodelista"/>
        <w:ind w:left="0"/>
        <w:rPr>
          <w:rFonts w:cstheme="minorHAnsi"/>
          <w:b/>
          <w:sz w:val="14"/>
          <w:szCs w:val="24"/>
        </w:rPr>
      </w:pPr>
    </w:p>
    <w:p w:rsidR="00F36F7C" w:rsidRPr="0025129B" w:rsidRDefault="00F36F7C" w:rsidP="00893A4E">
      <w:pPr>
        <w:pStyle w:val="Prrafodelista"/>
        <w:ind w:left="0"/>
        <w:rPr>
          <w:rFonts w:cstheme="minorHAnsi"/>
          <w:b/>
          <w:sz w:val="14"/>
          <w:szCs w:val="24"/>
        </w:rPr>
      </w:pPr>
    </w:p>
    <w:p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rsidR="003C0E2F" w:rsidRPr="007E37F2" w:rsidRDefault="007E37F2" w:rsidP="007E37F2">
      <w:pPr>
        <w:pStyle w:val="Ttulo1"/>
        <w:ind w:left="567" w:hanging="567"/>
      </w:pPr>
      <w:bookmarkStart w:id="170" w:name="_Toc352840407"/>
      <w:bookmarkStart w:id="171" w:name="_Toc352841467"/>
      <w:bookmarkStart w:id="172" w:name="_Toc353998137"/>
      <w:bookmarkStart w:id="173" w:name="_Toc353998211"/>
      <w:bookmarkStart w:id="174" w:name="_Toc382383563"/>
      <w:bookmarkStart w:id="175" w:name="_Toc382472384"/>
      <w:bookmarkStart w:id="176" w:name="_Toc390184291"/>
      <w:bookmarkStart w:id="177" w:name="_Toc407642395"/>
      <w:r w:rsidRPr="007E37F2">
        <w:lastRenderedPageBreak/>
        <w:t>DOCUMENTACIÓN SOLICITADA Y ENTREGADA.</w:t>
      </w:r>
      <w:bookmarkEnd w:id="170"/>
      <w:bookmarkEnd w:id="171"/>
      <w:bookmarkEnd w:id="172"/>
      <w:bookmarkEnd w:id="173"/>
      <w:bookmarkEnd w:id="174"/>
      <w:bookmarkEnd w:id="175"/>
      <w:bookmarkEnd w:id="176"/>
      <w:bookmarkEnd w:id="177"/>
    </w:p>
    <w:p w:rsidR="003C0E2F" w:rsidRPr="0025129B" w:rsidRDefault="003C0E2F" w:rsidP="00CE505A"/>
    <w:tbl>
      <w:tblPr>
        <w:tblStyle w:val="Tablaconcuadrcula"/>
        <w:tblW w:w="5000" w:type="pct"/>
        <w:tblLook w:val="04A0" w:firstRow="1" w:lastRow="0" w:firstColumn="1" w:lastColumn="0" w:noHBand="0" w:noVBand="1"/>
      </w:tblPr>
      <w:tblGrid>
        <w:gridCol w:w="422"/>
        <w:gridCol w:w="964"/>
        <w:gridCol w:w="1842"/>
        <w:gridCol w:w="1204"/>
        <w:gridCol w:w="1204"/>
        <w:gridCol w:w="4552"/>
      </w:tblGrid>
      <w:tr w:rsidR="00483FB9" w:rsidRPr="0025129B" w:rsidTr="00FB69EE">
        <w:trPr>
          <w:trHeight w:val="395"/>
        </w:trPr>
        <w:tc>
          <w:tcPr>
            <w:tcW w:w="207" w:type="pct"/>
            <w:shd w:val="clear" w:color="auto" w:fill="D9D9D9" w:themeFill="background1" w:themeFillShade="D9"/>
            <w:vAlign w:val="center"/>
          </w:tcPr>
          <w:p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473" w:type="pct"/>
            <w:shd w:val="clear" w:color="auto" w:fill="D9D9D9" w:themeFill="background1" w:themeFillShade="D9"/>
          </w:tcPr>
          <w:p w:rsidR="00483FB9" w:rsidRPr="0025129B" w:rsidRDefault="00483FB9" w:rsidP="00D2315A">
            <w:pPr>
              <w:jc w:val="center"/>
              <w:rPr>
                <w:rFonts w:cstheme="minorHAnsi"/>
                <w:b/>
              </w:rPr>
            </w:pPr>
            <w:r>
              <w:rPr>
                <w:rFonts w:cstheme="minorHAnsi"/>
                <w:b/>
              </w:rPr>
              <w:t>N° de hecho asociado</w:t>
            </w:r>
          </w:p>
        </w:tc>
        <w:tc>
          <w:tcPr>
            <w:tcW w:w="904"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Documento solicitado</w:t>
            </w:r>
          </w:p>
        </w:tc>
        <w:tc>
          <w:tcPr>
            <w:tcW w:w="591"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Plazo de entrega</w:t>
            </w:r>
          </w:p>
        </w:tc>
        <w:tc>
          <w:tcPr>
            <w:tcW w:w="591"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Fecha entrega</w:t>
            </w:r>
          </w:p>
        </w:tc>
        <w:tc>
          <w:tcPr>
            <w:tcW w:w="2234"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Observaciones</w:t>
            </w:r>
          </w:p>
        </w:tc>
      </w:tr>
      <w:tr w:rsidR="005C177A" w:rsidRPr="005C177A" w:rsidTr="00FB69EE">
        <w:tc>
          <w:tcPr>
            <w:tcW w:w="207" w:type="pct"/>
            <w:vAlign w:val="center"/>
          </w:tcPr>
          <w:p w:rsidR="00483FB9" w:rsidRPr="005C177A" w:rsidRDefault="005C177A" w:rsidP="005C177A">
            <w:pPr>
              <w:widowControl w:val="0"/>
              <w:overflowPunct w:val="0"/>
              <w:autoSpaceDE w:val="0"/>
              <w:autoSpaceDN w:val="0"/>
              <w:adjustRightInd w:val="0"/>
              <w:spacing w:line="285" w:lineRule="auto"/>
              <w:jc w:val="center"/>
              <w:rPr>
                <w:rFonts w:cstheme="minorHAnsi"/>
                <w:iCs/>
              </w:rPr>
            </w:pPr>
            <w:r>
              <w:rPr>
                <w:rFonts w:cstheme="minorHAnsi"/>
                <w:iCs/>
              </w:rPr>
              <w:t>1</w:t>
            </w:r>
          </w:p>
        </w:tc>
        <w:tc>
          <w:tcPr>
            <w:tcW w:w="473" w:type="pct"/>
            <w:vAlign w:val="center"/>
          </w:tcPr>
          <w:p w:rsidR="00483FB9" w:rsidRPr="005C177A" w:rsidRDefault="005C177A" w:rsidP="005C177A">
            <w:pPr>
              <w:widowControl w:val="0"/>
              <w:overflowPunct w:val="0"/>
              <w:autoSpaceDE w:val="0"/>
              <w:autoSpaceDN w:val="0"/>
              <w:adjustRightInd w:val="0"/>
              <w:jc w:val="center"/>
              <w:rPr>
                <w:rFonts w:eastAsia="Times New Roman" w:cs="Century Gothic"/>
                <w:iCs/>
                <w:kern w:val="28"/>
                <w:lang w:eastAsia="es-CL"/>
              </w:rPr>
            </w:pPr>
            <w:r w:rsidRPr="005C177A">
              <w:rPr>
                <w:rFonts w:eastAsia="Times New Roman" w:cs="Century Gothic"/>
                <w:iCs/>
                <w:kern w:val="28"/>
                <w:lang w:eastAsia="es-CL"/>
              </w:rPr>
              <w:t>1</w:t>
            </w:r>
          </w:p>
        </w:tc>
        <w:tc>
          <w:tcPr>
            <w:tcW w:w="904" w:type="pct"/>
            <w:vAlign w:val="center"/>
          </w:tcPr>
          <w:p w:rsidR="00483FB9" w:rsidRPr="005C177A" w:rsidRDefault="005C177A" w:rsidP="005C177A">
            <w:pPr>
              <w:widowControl w:val="0"/>
              <w:tabs>
                <w:tab w:val="left" w:pos="1010"/>
              </w:tabs>
              <w:overflowPunct w:val="0"/>
              <w:autoSpaceDE w:val="0"/>
              <w:autoSpaceDN w:val="0"/>
              <w:adjustRightInd w:val="0"/>
              <w:rPr>
                <w:rFonts w:eastAsia="Times New Roman" w:cs="Century Gothic"/>
                <w:b/>
                <w:iCs/>
                <w:kern w:val="28"/>
                <w:lang w:eastAsia="es-CL"/>
              </w:rPr>
            </w:pPr>
            <w:r w:rsidRPr="005C177A">
              <w:rPr>
                <w:iCs/>
              </w:rPr>
              <w:t>Topografía georreferenciada del área del proyecto (en WGS84, Huso18, UTM)</w:t>
            </w:r>
          </w:p>
        </w:tc>
        <w:tc>
          <w:tcPr>
            <w:tcW w:w="591" w:type="pct"/>
            <w:vAlign w:val="center"/>
          </w:tcPr>
          <w:p w:rsidR="00483FB9" w:rsidRPr="005C177A" w:rsidRDefault="004309D4" w:rsidP="005C177A">
            <w:pPr>
              <w:jc w:val="center"/>
              <w:rPr>
                <w:rFonts w:cstheme="minorHAnsi"/>
              </w:rPr>
            </w:pPr>
            <w:r>
              <w:rPr>
                <w:rFonts w:cstheme="minorHAnsi"/>
              </w:rPr>
              <w:t>18-07-2014</w:t>
            </w:r>
          </w:p>
        </w:tc>
        <w:tc>
          <w:tcPr>
            <w:tcW w:w="591" w:type="pct"/>
            <w:vAlign w:val="center"/>
          </w:tcPr>
          <w:p w:rsidR="00483FB9" w:rsidRPr="005C177A" w:rsidRDefault="004309D4" w:rsidP="005C177A">
            <w:pPr>
              <w:widowControl w:val="0"/>
              <w:overflowPunct w:val="0"/>
              <w:autoSpaceDE w:val="0"/>
              <w:autoSpaceDN w:val="0"/>
              <w:adjustRightInd w:val="0"/>
              <w:jc w:val="center"/>
              <w:rPr>
                <w:rFonts w:cstheme="minorHAnsi"/>
              </w:rPr>
            </w:pPr>
            <w:r>
              <w:rPr>
                <w:rFonts w:cstheme="minorHAnsi"/>
              </w:rPr>
              <w:t>18-07-2014</w:t>
            </w:r>
          </w:p>
        </w:tc>
        <w:tc>
          <w:tcPr>
            <w:tcW w:w="2234" w:type="pct"/>
            <w:vAlign w:val="center"/>
          </w:tcPr>
          <w:p w:rsidR="00483FB9" w:rsidRPr="005C177A" w:rsidRDefault="005C177A" w:rsidP="005C177A">
            <w:pPr>
              <w:widowControl w:val="0"/>
              <w:overflowPunct w:val="0"/>
              <w:autoSpaceDE w:val="0"/>
              <w:autoSpaceDN w:val="0"/>
              <w:adjustRightInd w:val="0"/>
              <w:rPr>
                <w:rFonts w:cstheme="minorHAnsi"/>
                <w:sz w:val="16"/>
              </w:rPr>
            </w:pPr>
            <w:r w:rsidRPr="005C177A">
              <w:rPr>
                <w:sz w:val="16"/>
              </w:rPr>
              <w:t>La topografía georreferenciada muestra el área intervenida, la cual coincide con la superficie mostrada en amarillo en la Figura 7. Dicha superficie concuerda con lo observado en terreno, coincidiendo además las coordenadas reportadas en la topografía con las coordenadas georreferenciadas por personal de la SMA. Se observa que el desnivel registrado en el corte localizado entre las estaciones 2 y 4 del presente informe, es de 42 metros en la vertical, entre las cotas 68 y 110 msnm</w:t>
            </w:r>
          </w:p>
        </w:tc>
      </w:tr>
      <w:tr w:rsidR="005C177A" w:rsidRPr="005C177A" w:rsidTr="00FB69EE">
        <w:tc>
          <w:tcPr>
            <w:tcW w:w="207" w:type="pct"/>
            <w:vAlign w:val="center"/>
          </w:tcPr>
          <w:p w:rsidR="00483FB9" w:rsidRPr="005C177A" w:rsidRDefault="005C177A" w:rsidP="005C177A">
            <w:pPr>
              <w:widowControl w:val="0"/>
              <w:overflowPunct w:val="0"/>
              <w:autoSpaceDE w:val="0"/>
              <w:autoSpaceDN w:val="0"/>
              <w:adjustRightInd w:val="0"/>
              <w:spacing w:line="285" w:lineRule="auto"/>
              <w:jc w:val="center"/>
              <w:rPr>
                <w:rFonts w:cstheme="minorHAnsi"/>
                <w:iCs/>
              </w:rPr>
            </w:pPr>
            <w:r>
              <w:rPr>
                <w:rFonts w:cstheme="minorHAnsi"/>
                <w:iCs/>
              </w:rPr>
              <w:t>2</w:t>
            </w:r>
          </w:p>
        </w:tc>
        <w:tc>
          <w:tcPr>
            <w:tcW w:w="473" w:type="pct"/>
            <w:vAlign w:val="center"/>
          </w:tcPr>
          <w:p w:rsidR="00483FB9" w:rsidRPr="005C177A" w:rsidRDefault="005C177A" w:rsidP="005C177A">
            <w:pPr>
              <w:widowControl w:val="0"/>
              <w:overflowPunct w:val="0"/>
              <w:autoSpaceDE w:val="0"/>
              <w:autoSpaceDN w:val="0"/>
              <w:adjustRightInd w:val="0"/>
              <w:jc w:val="center"/>
              <w:rPr>
                <w:rFonts w:eastAsia="Times New Roman" w:cs="Century Gothic"/>
                <w:iCs/>
                <w:kern w:val="28"/>
                <w:lang w:eastAsia="es-CL"/>
              </w:rPr>
            </w:pPr>
            <w:r w:rsidRPr="005C177A">
              <w:rPr>
                <w:rFonts w:eastAsia="Times New Roman" w:cs="Century Gothic"/>
                <w:iCs/>
                <w:kern w:val="28"/>
                <w:lang w:eastAsia="es-CL"/>
              </w:rPr>
              <w:t>1</w:t>
            </w:r>
          </w:p>
        </w:tc>
        <w:tc>
          <w:tcPr>
            <w:tcW w:w="904" w:type="pct"/>
            <w:vAlign w:val="center"/>
          </w:tcPr>
          <w:p w:rsidR="00483FB9" w:rsidRPr="005C177A" w:rsidRDefault="005C177A" w:rsidP="005C177A">
            <w:pPr>
              <w:widowControl w:val="0"/>
              <w:overflowPunct w:val="0"/>
              <w:autoSpaceDE w:val="0"/>
              <w:autoSpaceDN w:val="0"/>
              <w:adjustRightInd w:val="0"/>
              <w:rPr>
                <w:rFonts w:eastAsia="Times New Roman" w:cs="Century Gothic"/>
                <w:iCs/>
                <w:kern w:val="28"/>
                <w:lang w:eastAsia="es-CL"/>
              </w:rPr>
            </w:pPr>
            <w:r w:rsidRPr="005C177A">
              <w:rPr>
                <w:iCs/>
              </w:rPr>
              <w:t>Reporte de volumen extraídos y comercializados, por mes desde el inicio de la vida útil del proyecto a la fecha</w:t>
            </w:r>
          </w:p>
        </w:tc>
        <w:tc>
          <w:tcPr>
            <w:tcW w:w="591" w:type="pct"/>
            <w:vAlign w:val="center"/>
          </w:tcPr>
          <w:p w:rsidR="00483FB9" w:rsidRPr="005C177A" w:rsidRDefault="004309D4" w:rsidP="005C177A">
            <w:pPr>
              <w:jc w:val="center"/>
              <w:rPr>
                <w:rFonts w:cstheme="minorHAnsi"/>
              </w:rPr>
            </w:pPr>
            <w:r>
              <w:rPr>
                <w:rFonts w:cstheme="minorHAnsi"/>
              </w:rPr>
              <w:t>18-07-2014</w:t>
            </w:r>
          </w:p>
        </w:tc>
        <w:tc>
          <w:tcPr>
            <w:tcW w:w="591" w:type="pct"/>
            <w:vAlign w:val="center"/>
          </w:tcPr>
          <w:p w:rsidR="00483FB9" w:rsidRPr="005C177A" w:rsidRDefault="004309D4" w:rsidP="005C177A">
            <w:pPr>
              <w:widowControl w:val="0"/>
              <w:overflowPunct w:val="0"/>
              <w:autoSpaceDE w:val="0"/>
              <w:autoSpaceDN w:val="0"/>
              <w:adjustRightInd w:val="0"/>
              <w:jc w:val="center"/>
              <w:rPr>
                <w:rFonts w:cstheme="minorHAnsi"/>
              </w:rPr>
            </w:pPr>
            <w:r>
              <w:rPr>
                <w:rFonts w:cstheme="minorHAnsi"/>
              </w:rPr>
              <w:t>18-07-2014</w:t>
            </w:r>
          </w:p>
        </w:tc>
        <w:tc>
          <w:tcPr>
            <w:tcW w:w="2234" w:type="pct"/>
            <w:vAlign w:val="center"/>
          </w:tcPr>
          <w:p w:rsidR="005C177A" w:rsidRPr="005C177A" w:rsidRDefault="005C177A" w:rsidP="005C177A">
            <w:pPr>
              <w:rPr>
                <w:sz w:val="16"/>
              </w:rPr>
            </w:pPr>
            <w:r w:rsidRPr="005C177A">
              <w:rPr>
                <w:sz w:val="16"/>
              </w:rPr>
              <w:t>En relación al reporte de volumen extraído a la fecha de la inspección, el titular informa mediante un estudio comparativo según polígono del proyecto, utilizando las mismas coordenadas y figura informadas en la DIA, además de la topografía georreferenciada informada en el punto anterior. En el punto 3. Estimación de Situación Actual, el titular muestra la figura 5, donde superpone el área evaluada contra el área efectivamente intervenida. Esta imagen coincide en general con la Figura 7 presentada en este informe. Los resultados del informe presentado por el titular, reconocen que el volumen extraído es de 672244 m</w:t>
            </w:r>
            <w:r w:rsidRPr="005C177A">
              <w:rPr>
                <w:sz w:val="16"/>
                <w:vertAlign w:val="superscript"/>
              </w:rPr>
              <w:t>3</w:t>
            </w:r>
            <w:r w:rsidRPr="005C177A">
              <w:rPr>
                <w:sz w:val="16"/>
              </w:rPr>
              <w:t xml:space="preserve"> hasta Julio 2014, sobrepasando en 166073 m</w:t>
            </w:r>
            <w:r w:rsidRPr="005C177A">
              <w:rPr>
                <w:sz w:val="16"/>
                <w:vertAlign w:val="superscript"/>
              </w:rPr>
              <w:t>3</w:t>
            </w:r>
            <w:r w:rsidRPr="005C177A">
              <w:rPr>
                <w:sz w:val="16"/>
              </w:rPr>
              <w:t xml:space="preserve"> el volumen máximo autorizado por la RCA 168/2011.</w:t>
            </w:r>
          </w:p>
          <w:p w:rsidR="00483FB9" w:rsidRPr="005C177A" w:rsidRDefault="005C177A" w:rsidP="005C177A">
            <w:pPr>
              <w:widowControl w:val="0"/>
              <w:overflowPunct w:val="0"/>
              <w:autoSpaceDE w:val="0"/>
              <w:autoSpaceDN w:val="0"/>
              <w:adjustRightInd w:val="0"/>
              <w:rPr>
                <w:rFonts w:cstheme="minorHAnsi"/>
                <w:sz w:val="16"/>
              </w:rPr>
            </w:pPr>
            <w:r w:rsidRPr="005C177A">
              <w:rPr>
                <w:sz w:val="16"/>
              </w:rPr>
              <w:t>Ahora bien, analizando las planillas de control interno, el titular reconoce que el volumen extraído de la cantera desde el 2010 a Junio de 2014, es de 959672 m</w:t>
            </w:r>
            <w:r w:rsidRPr="005C177A">
              <w:rPr>
                <w:sz w:val="16"/>
                <w:vertAlign w:val="superscript"/>
              </w:rPr>
              <w:t>3</w:t>
            </w:r>
            <w:r w:rsidRPr="005C177A">
              <w:rPr>
                <w:sz w:val="16"/>
              </w:rPr>
              <w:t xml:space="preserve"> de áridos más 278707 m</w:t>
            </w:r>
            <w:r w:rsidRPr="005C177A">
              <w:rPr>
                <w:sz w:val="16"/>
                <w:vertAlign w:val="superscript"/>
              </w:rPr>
              <w:t>3</w:t>
            </w:r>
            <w:r w:rsidRPr="005C177A">
              <w:rPr>
                <w:sz w:val="16"/>
              </w:rPr>
              <w:t xml:space="preserve"> de material de rechazo, lo que suma 1238379 m</w:t>
            </w:r>
            <w:r w:rsidRPr="005C177A">
              <w:rPr>
                <w:sz w:val="16"/>
                <w:vertAlign w:val="superscript"/>
              </w:rPr>
              <w:t>3</w:t>
            </w:r>
            <w:r w:rsidRPr="005C177A">
              <w:rPr>
                <w:sz w:val="16"/>
              </w:rPr>
              <w:t xml:space="preserve"> extraídos considerando un esponjamiento del 40%.Restado dicho valor de esponjamiento inherente al proceso de chancado y selección, el titular estima que el volumen efectivamente extraído desde el área de intervención asciende a 884556 m</w:t>
            </w:r>
            <w:r w:rsidRPr="005C177A">
              <w:rPr>
                <w:sz w:val="16"/>
                <w:vertAlign w:val="superscript"/>
              </w:rPr>
              <w:t>3</w:t>
            </w:r>
            <w:r w:rsidRPr="005C177A">
              <w:rPr>
                <w:sz w:val="16"/>
              </w:rPr>
              <w:t>. Estos volúmenes fueron cuantificados por el titular de acuerdo a las capacidades de los camiones empleados en el transporte y despacho de áridos.</w:t>
            </w:r>
          </w:p>
        </w:tc>
      </w:tr>
      <w:tr w:rsidR="005C177A" w:rsidRPr="005C177A" w:rsidTr="00FB69EE">
        <w:tc>
          <w:tcPr>
            <w:tcW w:w="207" w:type="pct"/>
            <w:vAlign w:val="center"/>
          </w:tcPr>
          <w:p w:rsidR="00483FB9" w:rsidRPr="005C177A" w:rsidRDefault="005C177A" w:rsidP="005C177A">
            <w:pPr>
              <w:widowControl w:val="0"/>
              <w:overflowPunct w:val="0"/>
              <w:autoSpaceDE w:val="0"/>
              <w:autoSpaceDN w:val="0"/>
              <w:adjustRightInd w:val="0"/>
              <w:spacing w:line="285" w:lineRule="auto"/>
              <w:jc w:val="center"/>
              <w:rPr>
                <w:rFonts w:cstheme="minorHAnsi"/>
                <w:iCs/>
              </w:rPr>
            </w:pPr>
            <w:r>
              <w:rPr>
                <w:rFonts w:cstheme="minorHAnsi"/>
                <w:iCs/>
              </w:rPr>
              <w:t>3</w:t>
            </w:r>
          </w:p>
        </w:tc>
        <w:tc>
          <w:tcPr>
            <w:tcW w:w="473" w:type="pct"/>
            <w:vAlign w:val="center"/>
          </w:tcPr>
          <w:p w:rsidR="00483FB9" w:rsidRPr="005C177A" w:rsidRDefault="005C177A" w:rsidP="005C177A">
            <w:pPr>
              <w:widowControl w:val="0"/>
              <w:overflowPunct w:val="0"/>
              <w:autoSpaceDE w:val="0"/>
              <w:autoSpaceDN w:val="0"/>
              <w:adjustRightInd w:val="0"/>
              <w:jc w:val="center"/>
              <w:rPr>
                <w:rFonts w:eastAsia="Times New Roman" w:cs="Century Gothic"/>
                <w:iCs/>
                <w:kern w:val="28"/>
                <w:lang w:eastAsia="es-CL"/>
              </w:rPr>
            </w:pPr>
            <w:r w:rsidRPr="005C177A">
              <w:rPr>
                <w:rFonts w:eastAsia="Times New Roman" w:cs="Century Gothic"/>
                <w:iCs/>
                <w:kern w:val="28"/>
                <w:lang w:eastAsia="es-CL"/>
              </w:rPr>
              <w:t>1</w:t>
            </w:r>
          </w:p>
        </w:tc>
        <w:tc>
          <w:tcPr>
            <w:tcW w:w="904" w:type="pct"/>
            <w:vAlign w:val="center"/>
          </w:tcPr>
          <w:p w:rsidR="00483FB9" w:rsidRPr="005C177A" w:rsidRDefault="005C177A" w:rsidP="005C177A">
            <w:pPr>
              <w:widowControl w:val="0"/>
              <w:overflowPunct w:val="0"/>
              <w:autoSpaceDE w:val="0"/>
              <w:autoSpaceDN w:val="0"/>
              <w:adjustRightInd w:val="0"/>
              <w:rPr>
                <w:rFonts w:eastAsia="Times New Roman" w:cs="Century Gothic"/>
                <w:b/>
                <w:iCs/>
                <w:kern w:val="28"/>
                <w:lang w:eastAsia="es-CL"/>
              </w:rPr>
            </w:pPr>
            <w:r w:rsidRPr="005C177A">
              <w:rPr>
                <w:iCs/>
              </w:rPr>
              <w:t>Planimetría en planta del proyecto, indicando la ubicación de los frentes de extracción (georreferenciada), planta de proceso, instalación de faenas, y accesos</w:t>
            </w:r>
          </w:p>
        </w:tc>
        <w:tc>
          <w:tcPr>
            <w:tcW w:w="591" w:type="pct"/>
            <w:vAlign w:val="center"/>
          </w:tcPr>
          <w:p w:rsidR="00483FB9" w:rsidRPr="005C177A" w:rsidRDefault="004309D4" w:rsidP="005C177A">
            <w:pPr>
              <w:jc w:val="center"/>
              <w:rPr>
                <w:rFonts w:cstheme="minorHAnsi"/>
              </w:rPr>
            </w:pPr>
            <w:r>
              <w:rPr>
                <w:rFonts w:cstheme="minorHAnsi"/>
              </w:rPr>
              <w:t>18-07-2014</w:t>
            </w:r>
          </w:p>
        </w:tc>
        <w:tc>
          <w:tcPr>
            <w:tcW w:w="591" w:type="pct"/>
            <w:vAlign w:val="center"/>
          </w:tcPr>
          <w:p w:rsidR="00483FB9" w:rsidRPr="005C177A" w:rsidRDefault="004309D4" w:rsidP="005C177A">
            <w:pPr>
              <w:widowControl w:val="0"/>
              <w:overflowPunct w:val="0"/>
              <w:autoSpaceDE w:val="0"/>
              <w:autoSpaceDN w:val="0"/>
              <w:adjustRightInd w:val="0"/>
              <w:jc w:val="center"/>
              <w:rPr>
                <w:rFonts w:cstheme="minorHAnsi"/>
              </w:rPr>
            </w:pPr>
            <w:r>
              <w:rPr>
                <w:rFonts w:cstheme="minorHAnsi"/>
              </w:rPr>
              <w:t>18-07-2014</w:t>
            </w:r>
          </w:p>
        </w:tc>
        <w:tc>
          <w:tcPr>
            <w:tcW w:w="2234" w:type="pct"/>
            <w:vAlign w:val="center"/>
          </w:tcPr>
          <w:p w:rsidR="00483FB9" w:rsidRPr="005C177A" w:rsidRDefault="005C177A" w:rsidP="005C177A">
            <w:pPr>
              <w:widowControl w:val="0"/>
              <w:overflowPunct w:val="0"/>
              <w:autoSpaceDE w:val="0"/>
              <w:autoSpaceDN w:val="0"/>
              <w:adjustRightInd w:val="0"/>
              <w:rPr>
                <w:rFonts w:cstheme="minorHAnsi"/>
                <w:sz w:val="16"/>
              </w:rPr>
            </w:pPr>
            <w:r w:rsidRPr="005C177A">
              <w:rPr>
                <w:sz w:val="16"/>
              </w:rPr>
              <w:t>La planimetría en planta del proyecto, fue elaborada en base a la topografía georreferenciada del área intervenida por el proyecto, utilizando coordenadas en WGS84 y Huso 18. Las coordenadas informadas, coinciden con las coordenadas registradas por la SMA mediante PDA TRIMBLE modelo NOMAD.</w:t>
            </w:r>
          </w:p>
        </w:tc>
      </w:tr>
      <w:tr w:rsidR="005C177A" w:rsidRPr="005C177A" w:rsidTr="00FB69EE">
        <w:tc>
          <w:tcPr>
            <w:tcW w:w="207" w:type="pct"/>
            <w:vAlign w:val="center"/>
          </w:tcPr>
          <w:p w:rsidR="00483FB9" w:rsidRPr="005C177A" w:rsidRDefault="005C177A" w:rsidP="005C177A">
            <w:pPr>
              <w:widowControl w:val="0"/>
              <w:overflowPunct w:val="0"/>
              <w:autoSpaceDE w:val="0"/>
              <w:autoSpaceDN w:val="0"/>
              <w:adjustRightInd w:val="0"/>
              <w:spacing w:line="285" w:lineRule="auto"/>
              <w:jc w:val="center"/>
              <w:rPr>
                <w:rFonts w:cstheme="minorHAnsi"/>
                <w:iCs/>
              </w:rPr>
            </w:pPr>
            <w:r>
              <w:rPr>
                <w:rFonts w:cstheme="minorHAnsi"/>
                <w:iCs/>
              </w:rPr>
              <w:t>4</w:t>
            </w:r>
          </w:p>
        </w:tc>
        <w:tc>
          <w:tcPr>
            <w:tcW w:w="473" w:type="pct"/>
            <w:vAlign w:val="center"/>
          </w:tcPr>
          <w:p w:rsidR="00483FB9" w:rsidRPr="005C177A" w:rsidRDefault="005C177A" w:rsidP="005C177A">
            <w:pPr>
              <w:widowControl w:val="0"/>
              <w:overflowPunct w:val="0"/>
              <w:autoSpaceDE w:val="0"/>
              <w:autoSpaceDN w:val="0"/>
              <w:adjustRightInd w:val="0"/>
              <w:jc w:val="center"/>
              <w:rPr>
                <w:rFonts w:eastAsia="Times New Roman" w:cs="Century Gothic"/>
                <w:iCs/>
                <w:kern w:val="28"/>
                <w:lang w:eastAsia="es-CL"/>
              </w:rPr>
            </w:pPr>
            <w:r w:rsidRPr="005C177A">
              <w:rPr>
                <w:rFonts w:eastAsia="Times New Roman" w:cs="Century Gothic"/>
                <w:iCs/>
                <w:kern w:val="28"/>
                <w:lang w:eastAsia="es-CL"/>
              </w:rPr>
              <w:t>2</w:t>
            </w:r>
          </w:p>
        </w:tc>
        <w:tc>
          <w:tcPr>
            <w:tcW w:w="904" w:type="pct"/>
            <w:vAlign w:val="center"/>
          </w:tcPr>
          <w:p w:rsidR="00483FB9" w:rsidRPr="005C177A" w:rsidRDefault="005C177A" w:rsidP="005C177A">
            <w:pPr>
              <w:widowControl w:val="0"/>
              <w:overflowPunct w:val="0"/>
              <w:autoSpaceDE w:val="0"/>
              <w:autoSpaceDN w:val="0"/>
              <w:adjustRightInd w:val="0"/>
              <w:rPr>
                <w:rFonts w:eastAsia="Times New Roman" w:cs="Century Gothic"/>
                <w:b/>
                <w:iCs/>
                <w:kern w:val="28"/>
                <w:lang w:eastAsia="es-CL"/>
              </w:rPr>
            </w:pPr>
            <w:r w:rsidRPr="005C177A">
              <w:rPr>
                <w:iCs/>
              </w:rPr>
              <w:t>Informe del Estudio de mecánico de suelo de los frentes de trabajo</w:t>
            </w:r>
          </w:p>
        </w:tc>
        <w:tc>
          <w:tcPr>
            <w:tcW w:w="591" w:type="pct"/>
            <w:vAlign w:val="center"/>
          </w:tcPr>
          <w:p w:rsidR="00483FB9" w:rsidRPr="005C177A" w:rsidRDefault="004309D4" w:rsidP="005C177A">
            <w:pPr>
              <w:jc w:val="center"/>
              <w:rPr>
                <w:rFonts w:cstheme="minorHAnsi"/>
              </w:rPr>
            </w:pPr>
            <w:r>
              <w:rPr>
                <w:rFonts w:cstheme="minorHAnsi"/>
              </w:rPr>
              <w:t>18-07-2014</w:t>
            </w:r>
          </w:p>
        </w:tc>
        <w:tc>
          <w:tcPr>
            <w:tcW w:w="591" w:type="pct"/>
            <w:vAlign w:val="center"/>
          </w:tcPr>
          <w:p w:rsidR="00483FB9" w:rsidRPr="005C177A" w:rsidRDefault="004309D4" w:rsidP="005C177A">
            <w:pPr>
              <w:widowControl w:val="0"/>
              <w:overflowPunct w:val="0"/>
              <w:autoSpaceDE w:val="0"/>
              <w:autoSpaceDN w:val="0"/>
              <w:adjustRightInd w:val="0"/>
              <w:jc w:val="center"/>
              <w:rPr>
                <w:rFonts w:cstheme="minorHAnsi"/>
              </w:rPr>
            </w:pPr>
            <w:r>
              <w:rPr>
                <w:rFonts w:cstheme="minorHAnsi"/>
              </w:rPr>
              <w:t>18-07-2014</w:t>
            </w:r>
          </w:p>
        </w:tc>
        <w:tc>
          <w:tcPr>
            <w:tcW w:w="2234" w:type="pct"/>
            <w:vAlign w:val="center"/>
          </w:tcPr>
          <w:p w:rsidR="00483FB9" w:rsidRPr="00FB69EE" w:rsidRDefault="007F7E89" w:rsidP="00FB69EE">
            <w:pPr>
              <w:widowControl w:val="0"/>
              <w:overflowPunct w:val="0"/>
              <w:autoSpaceDE w:val="0"/>
              <w:autoSpaceDN w:val="0"/>
              <w:adjustRightInd w:val="0"/>
              <w:rPr>
                <w:sz w:val="16"/>
              </w:rPr>
            </w:pPr>
            <w:r w:rsidRPr="00FB69EE">
              <w:rPr>
                <w:rFonts w:cstheme="minorHAnsi"/>
                <w:sz w:val="16"/>
              </w:rPr>
              <w:t xml:space="preserve">El titular señala en su informe, que los </w:t>
            </w:r>
            <w:r w:rsidRPr="00FB69EE">
              <w:rPr>
                <w:sz w:val="16"/>
              </w:rPr>
              <w:t>análisis de estabilidad realizados en el presente estudio han determinado la seguridad geotécnica de dos frentes de trabajo en el sector norte de la Cantera. Se trata de bancos de trabajo existentes a la fecha de la topografía utilizada (junio del 2014) y por lo tanto reflejan la fotografía del momento</w:t>
            </w:r>
            <w:r w:rsidR="004309D4">
              <w:rPr>
                <w:sz w:val="16"/>
              </w:rPr>
              <w:t xml:space="preserve"> en sector aledaño a la Ruta O-852</w:t>
            </w:r>
            <w:r w:rsidRPr="00FB69EE">
              <w:rPr>
                <w:sz w:val="16"/>
              </w:rPr>
              <w:t xml:space="preserve">. </w:t>
            </w:r>
          </w:p>
          <w:p w:rsidR="00FB69EE" w:rsidRPr="00FB69EE" w:rsidRDefault="00FB69EE" w:rsidP="00FB69EE">
            <w:pPr>
              <w:widowControl w:val="0"/>
              <w:overflowPunct w:val="0"/>
              <w:autoSpaceDE w:val="0"/>
              <w:autoSpaceDN w:val="0"/>
              <w:adjustRightInd w:val="0"/>
              <w:rPr>
                <w:sz w:val="16"/>
              </w:rPr>
            </w:pPr>
            <w:r w:rsidRPr="00FB69EE">
              <w:rPr>
                <w:sz w:val="16"/>
              </w:rPr>
              <w:t>El titular concluye que el frente de trabajo norte no presenta estabilidad geotécnica y mientras no se desarrolle un proyecto de reforzamiento para los taludes críticos, se recomienda no seguir realizando movimientos de tierras en ese sector.</w:t>
            </w:r>
          </w:p>
          <w:p w:rsidR="00FB69EE" w:rsidRPr="00FB69EE" w:rsidRDefault="00FB69EE" w:rsidP="00FB69EE">
            <w:pPr>
              <w:widowControl w:val="0"/>
              <w:overflowPunct w:val="0"/>
              <w:autoSpaceDE w:val="0"/>
              <w:autoSpaceDN w:val="0"/>
              <w:adjustRightInd w:val="0"/>
              <w:rPr>
                <w:rFonts w:cstheme="minorHAnsi"/>
                <w:sz w:val="16"/>
              </w:rPr>
            </w:pPr>
            <w:r w:rsidRPr="00FB69EE">
              <w:rPr>
                <w:rFonts w:cstheme="minorHAnsi"/>
                <w:sz w:val="16"/>
              </w:rPr>
              <w:t xml:space="preserve">El informe además </w:t>
            </w:r>
            <w:r w:rsidRPr="00FB69EE">
              <w:rPr>
                <w:sz w:val="16"/>
              </w:rPr>
              <w:t>recomienda que a futuro, las labores de explotación se planifiquen y sustenten con un adecuado “estudio de mecánica de suelos”, con protocolos de pendientes y alturas de bancos establecidas por análisis de estabilidad</w:t>
            </w:r>
          </w:p>
        </w:tc>
      </w:tr>
    </w:tbl>
    <w:p w:rsidR="005B38F1" w:rsidRDefault="005B38F1">
      <w:pPr>
        <w:jc w:val="left"/>
        <w:rPr>
          <w:sz w:val="20"/>
          <w:szCs w:val="20"/>
        </w:rPr>
      </w:pPr>
      <w:r>
        <w:rPr>
          <w:sz w:val="20"/>
          <w:szCs w:val="20"/>
        </w:rPr>
        <w:br w:type="page"/>
      </w:r>
    </w:p>
    <w:p w:rsidR="005B38F1" w:rsidRPr="0025129B" w:rsidRDefault="005B38F1" w:rsidP="005B38F1">
      <w:pPr>
        <w:pStyle w:val="Ttulo1"/>
      </w:pPr>
      <w:bookmarkStart w:id="178" w:name="_Toc352840405"/>
      <w:bookmarkStart w:id="179" w:name="_Toc352841465"/>
      <w:bookmarkStart w:id="180" w:name="_Toc407642396"/>
      <w:r w:rsidRPr="0025129B">
        <w:lastRenderedPageBreak/>
        <w:t>ANEXOS.</w:t>
      </w:r>
      <w:bookmarkEnd w:id="178"/>
      <w:bookmarkEnd w:id="179"/>
      <w:bookmarkEnd w:id="180"/>
    </w:p>
    <w:p w:rsidR="005B38F1" w:rsidRPr="0025129B" w:rsidRDefault="005B38F1" w:rsidP="005B38F1">
      <w:pPr>
        <w:rPr>
          <w:sz w:val="20"/>
          <w:szCs w:val="20"/>
        </w:rPr>
      </w:pPr>
    </w:p>
    <w:p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5B38F1" w:rsidRPr="0025129B" w:rsidTr="00995411">
        <w:trPr>
          <w:trHeight w:val="286"/>
          <w:jc w:val="center"/>
        </w:trPr>
        <w:tc>
          <w:tcPr>
            <w:tcW w:w="1038"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Nombre Anexo</w:t>
            </w:r>
          </w:p>
        </w:tc>
      </w:tr>
      <w:tr w:rsidR="005B38F1" w:rsidRPr="0025129B" w:rsidTr="00995411">
        <w:trPr>
          <w:trHeight w:val="286"/>
          <w:jc w:val="center"/>
        </w:trPr>
        <w:tc>
          <w:tcPr>
            <w:tcW w:w="1038" w:type="pct"/>
            <w:vAlign w:val="center"/>
          </w:tcPr>
          <w:p w:rsidR="005B38F1" w:rsidRPr="0025129B" w:rsidRDefault="005B38F1" w:rsidP="00995411">
            <w:pPr>
              <w:jc w:val="center"/>
              <w:rPr>
                <w:rFonts w:cstheme="minorHAnsi"/>
              </w:rPr>
            </w:pPr>
            <w:r w:rsidRPr="0025129B">
              <w:rPr>
                <w:rFonts w:cstheme="minorHAnsi"/>
              </w:rPr>
              <w:t>1</w:t>
            </w:r>
          </w:p>
        </w:tc>
        <w:tc>
          <w:tcPr>
            <w:tcW w:w="3962" w:type="pct"/>
            <w:vAlign w:val="center"/>
          </w:tcPr>
          <w:p w:rsidR="005B38F1" w:rsidRPr="0025129B" w:rsidRDefault="005E567A" w:rsidP="005E567A">
            <w:pPr>
              <w:rPr>
                <w:rFonts w:cstheme="minorHAnsi"/>
              </w:rPr>
            </w:pPr>
            <w:r>
              <w:rPr>
                <w:rFonts w:cstheme="minorHAnsi"/>
              </w:rPr>
              <w:t>ACTAS DE INSPECCION de fecha 25-06-2014 y 15-07-2014</w:t>
            </w:r>
          </w:p>
        </w:tc>
      </w:tr>
      <w:tr w:rsidR="005B38F1" w:rsidRPr="0025129B" w:rsidTr="00995411">
        <w:trPr>
          <w:trHeight w:val="264"/>
          <w:jc w:val="center"/>
        </w:trPr>
        <w:tc>
          <w:tcPr>
            <w:tcW w:w="1038" w:type="pct"/>
            <w:vAlign w:val="center"/>
          </w:tcPr>
          <w:p w:rsidR="005B38F1" w:rsidRPr="0025129B" w:rsidRDefault="005E567A" w:rsidP="00995411">
            <w:pPr>
              <w:jc w:val="center"/>
              <w:rPr>
                <w:rFonts w:cstheme="minorHAnsi"/>
              </w:rPr>
            </w:pPr>
            <w:r>
              <w:rPr>
                <w:rFonts w:cstheme="minorHAnsi"/>
              </w:rPr>
              <w:t>2</w:t>
            </w:r>
          </w:p>
        </w:tc>
        <w:tc>
          <w:tcPr>
            <w:tcW w:w="3962" w:type="pct"/>
            <w:vAlign w:val="center"/>
          </w:tcPr>
          <w:p w:rsidR="005B38F1" w:rsidRPr="0025129B" w:rsidRDefault="005E567A" w:rsidP="00995411">
            <w:pPr>
              <w:rPr>
                <w:rFonts w:cstheme="minorHAnsi"/>
              </w:rPr>
            </w:pPr>
            <w:r>
              <w:rPr>
                <w:rFonts w:cstheme="minorHAnsi"/>
              </w:rPr>
              <w:t>Antecedentes remitidos por el titular</w:t>
            </w:r>
          </w:p>
        </w:tc>
      </w:tr>
      <w:tr w:rsidR="005B38F1" w:rsidRPr="0025129B" w:rsidTr="00995411">
        <w:trPr>
          <w:trHeight w:val="286"/>
          <w:jc w:val="center"/>
        </w:trPr>
        <w:tc>
          <w:tcPr>
            <w:tcW w:w="1038" w:type="pct"/>
            <w:vAlign w:val="center"/>
          </w:tcPr>
          <w:p w:rsidR="005B38F1" w:rsidRPr="0025129B" w:rsidRDefault="005E567A" w:rsidP="00995411">
            <w:pPr>
              <w:jc w:val="center"/>
              <w:rPr>
                <w:rFonts w:cstheme="minorHAnsi"/>
              </w:rPr>
            </w:pPr>
            <w:r>
              <w:rPr>
                <w:rFonts w:cstheme="minorHAnsi"/>
              </w:rPr>
              <w:t>3</w:t>
            </w:r>
          </w:p>
        </w:tc>
        <w:tc>
          <w:tcPr>
            <w:tcW w:w="3962" w:type="pct"/>
            <w:vAlign w:val="center"/>
          </w:tcPr>
          <w:p w:rsidR="005B38F1" w:rsidRPr="0025129B" w:rsidRDefault="005E567A" w:rsidP="00995411">
            <w:pPr>
              <w:rPr>
                <w:rFonts w:cstheme="minorHAnsi"/>
              </w:rPr>
            </w:pPr>
            <w:r>
              <w:rPr>
                <w:rFonts w:cstheme="minorHAnsi"/>
              </w:rPr>
              <w:t>Informe técnico de la Dirección Regional de Vialidad</w:t>
            </w:r>
            <w:r w:rsidR="00ED2EED">
              <w:rPr>
                <w:rFonts w:cstheme="minorHAnsi"/>
              </w:rPr>
              <w:t xml:space="preserve"> del Biobío y documentos adjuntos</w:t>
            </w:r>
          </w:p>
        </w:tc>
      </w:tr>
    </w:tbl>
    <w:p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60167" w:rsidRDefault="00D60167" w:rsidP="00870FF2">
      <w:r>
        <w:separator/>
      </w:r>
    </w:p>
    <w:p w:rsidR="00D60167" w:rsidRDefault="00D60167" w:rsidP="00870FF2"/>
    <w:p w:rsidR="00D60167" w:rsidRDefault="00D60167"/>
  </w:endnote>
  <w:endnote w:type="continuationSeparator" w:id="0">
    <w:p w:rsidR="00D60167" w:rsidRDefault="00D60167" w:rsidP="00870FF2">
      <w:r>
        <w:continuationSeparator/>
      </w:r>
    </w:p>
    <w:p w:rsidR="00D60167" w:rsidRDefault="00D60167" w:rsidP="00870FF2"/>
    <w:p w:rsidR="00D60167" w:rsidRDefault="00D60167"/>
  </w:endnote>
  <w:endnote w:type="continuationNotice" w:id="1">
    <w:p w:rsidR="00D60167" w:rsidRDefault="00D60167"/>
    <w:p w:rsidR="00D60167" w:rsidRDefault="00D6016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Content>
      <w:p w:rsidR="002217C9" w:rsidRDefault="002217C9">
        <w:pPr>
          <w:pStyle w:val="Piedepgina"/>
          <w:jc w:val="right"/>
        </w:pPr>
        <w:r w:rsidRPr="004E5529">
          <w:fldChar w:fldCharType="begin"/>
        </w:r>
        <w:r w:rsidRPr="004E5529">
          <w:instrText>PAGE   \* MERGEFORMAT</w:instrText>
        </w:r>
        <w:r w:rsidRPr="004E5529">
          <w:fldChar w:fldCharType="separate"/>
        </w:r>
        <w:r w:rsidR="009D339F" w:rsidRPr="009D339F">
          <w:rPr>
            <w:noProof/>
            <w:lang w:val="es-ES"/>
          </w:rPr>
          <w:t>2</w:t>
        </w:r>
        <w:r w:rsidRPr="004E5529">
          <w:fldChar w:fldCharType="end"/>
        </w:r>
      </w:p>
    </w:sdtContent>
  </w:sdt>
  <w:p w:rsidR="002217C9" w:rsidRPr="00411E4F" w:rsidRDefault="002217C9"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2217C9" w:rsidRPr="00411E4F" w:rsidRDefault="002217C9"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rsidR="002217C9" w:rsidRDefault="002217C9">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17C9" w:rsidRDefault="002217C9" w:rsidP="00870FF2">
    <w:pPr>
      <w:pStyle w:val="Piedepgina"/>
    </w:pPr>
  </w:p>
  <w:p w:rsidR="002217C9" w:rsidRDefault="002217C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60167" w:rsidRDefault="00D60167" w:rsidP="00870FF2">
      <w:r>
        <w:separator/>
      </w:r>
    </w:p>
    <w:p w:rsidR="00D60167" w:rsidRDefault="00D60167" w:rsidP="00870FF2"/>
    <w:p w:rsidR="00D60167" w:rsidRDefault="00D60167"/>
  </w:footnote>
  <w:footnote w:type="continuationSeparator" w:id="0">
    <w:p w:rsidR="00D60167" w:rsidRDefault="00D60167" w:rsidP="00870FF2">
      <w:r>
        <w:continuationSeparator/>
      </w:r>
    </w:p>
    <w:p w:rsidR="00D60167" w:rsidRDefault="00D60167" w:rsidP="00870FF2"/>
    <w:p w:rsidR="00D60167" w:rsidRDefault="00D60167"/>
  </w:footnote>
  <w:footnote w:type="continuationNotice" w:id="1">
    <w:p w:rsidR="00D60167" w:rsidRDefault="00D60167"/>
    <w:p w:rsidR="00D60167" w:rsidRDefault="00D60167"/>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17C9" w:rsidRDefault="002217C9" w:rsidP="00870FF2">
    <w:pPr>
      <w:pStyle w:val="Encabezado"/>
    </w:pPr>
    <w:r>
      <w:rPr>
        <w:noProof/>
        <w:lang w:eastAsia="es-CL"/>
      </w:rPr>
      <w:drawing>
        <wp:anchor distT="0" distB="0" distL="114300" distR="114300" simplePos="0" relativeHeight="251659264" behindDoc="0" locked="0" layoutInCell="1" allowOverlap="1" wp14:anchorId="6F527D54" wp14:editId="6F527D55">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2">
    <w:nsid w:val="15A87186"/>
    <w:multiLevelType w:val="hybridMultilevel"/>
    <w:tmpl w:val="F60CD814"/>
    <w:lvl w:ilvl="0" w:tplc="340A0001">
      <w:start w:val="1"/>
      <w:numFmt w:val="bullet"/>
      <w:lvlText w:val=""/>
      <w:lvlJc w:val="left"/>
      <w:pPr>
        <w:ind w:left="1004" w:hanging="360"/>
      </w:pPr>
      <w:rPr>
        <w:rFonts w:ascii="Symbol" w:hAnsi="Symbol" w:hint="default"/>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abstractNum w:abstractNumId="3">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1B23310F"/>
    <w:multiLevelType w:val="hybridMultilevel"/>
    <w:tmpl w:val="5400FBEA"/>
    <w:lvl w:ilvl="0" w:tplc="2CD2E50A">
      <w:numFmt w:val="bullet"/>
      <w:lvlText w:val="-"/>
      <w:lvlJc w:val="left"/>
      <w:pPr>
        <w:ind w:left="720" w:hanging="360"/>
      </w:pPr>
      <w:rPr>
        <w:rFonts w:ascii="Calibri" w:eastAsia="Calibri" w:hAnsi="Calibri" w:cstheme="minorHAnsi"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22F53C51"/>
    <w:multiLevelType w:val="hybridMultilevel"/>
    <w:tmpl w:val="D91A327E"/>
    <w:lvl w:ilvl="0" w:tplc="3946C66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279D74A7"/>
    <w:multiLevelType w:val="hybridMultilevel"/>
    <w:tmpl w:val="334C409E"/>
    <w:lvl w:ilvl="0" w:tplc="218C6C4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1">
    <w:nsid w:val="308F253C"/>
    <w:multiLevelType w:val="hybridMultilevel"/>
    <w:tmpl w:val="915A957E"/>
    <w:lvl w:ilvl="0" w:tplc="1ABE71F8">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34990E57"/>
    <w:multiLevelType w:val="hybridMultilevel"/>
    <w:tmpl w:val="6C9E5D96"/>
    <w:lvl w:ilvl="0" w:tplc="BC26B70A">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34C24774"/>
    <w:multiLevelType w:val="hybridMultilevel"/>
    <w:tmpl w:val="24869D54"/>
    <w:lvl w:ilvl="0" w:tplc="577467B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3C2A53F7"/>
    <w:multiLevelType w:val="multilevel"/>
    <w:tmpl w:val="3DAEB918"/>
    <w:lvl w:ilvl="0">
      <w:start w:val="1"/>
      <w:numFmt w:val="decimal"/>
      <w:lvlText w:val="%1."/>
      <w:lvlJc w:val="left"/>
      <w:pPr>
        <w:ind w:left="720" w:hanging="360"/>
      </w:pPr>
    </w:lvl>
    <w:lvl w:ilvl="1">
      <w:start w:val="3"/>
      <w:numFmt w:val="decimal"/>
      <w:isLgl/>
      <w:lvlText w:val="%1.%2"/>
      <w:lvlJc w:val="left"/>
      <w:pPr>
        <w:ind w:left="1065" w:hanging="7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6">
    <w:nsid w:val="3F974190"/>
    <w:multiLevelType w:val="hybridMultilevel"/>
    <w:tmpl w:val="B520037E"/>
    <w:lvl w:ilvl="0" w:tplc="2786AAF2">
      <w:start w:val="2"/>
      <w:numFmt w:val="bullet"/>
      <w:lvlText w:val="-"/>
      <w:lvlJc w:val="left"/>
      <w:pPr>
        <w:ind w:left="644" w:hanging="360"/>
      </w:pPr>
      <w:rPr>
        <w:rFonts w:ascii="Calibri" w:eastAsia="Calibri" w:hAnsi="Calibri" w:cs="Times New Roman" w:hint="default"/>
      </w:rPr>
    </w:lvl>
    <w:lvl w:ilvl="1" w:tplc="340A0003">
      <w:start w:val="1"/>
      <w:numFmt w:val="bullet"/>
      <w:lvlText w:val="o"/>
      <w:lvlJc w:val="left"/>
      <w:pPr>
        <w:ind w:left="1364" w:hanging="360"/>
      </w:pPr>
      <w:rPr>
        <w:rFonts w:ascii="Courier New" w:hAnsi="Courier New" w:cs="Courier New" w:hint="default"/>
      </w:rPr>
    </w:lvl>
    <w:lvl w:ilvl="2" w:tplc="340A0005" w:tentative="1">
      <w:start w:val="1"/>
      <w:numFmt w:val="bullet"/>
      <w:lvlText w:val=""/>
      <w:lvlJc w:val="left"/>
      <w:pPr>
        <w:ind w:left="2084" w:hanging="360"/>
      </w:pPr>
      <w:rPr>
        <w:rFonts w:ascii="Wingdings" w:hAnsi="Wingdings" w:hint="default"/>
      </w:rPr>
    </w:lvl>
    <w:lvl w:ilvl="3" w:tplc="340A0001" w:tentative="1">
      <w:start w:val="1"/>
      <w:numFmt w:val="bullet"/>
      <w:lvlText w:val=""/>
      <w:lvlJc w:val="left"/>
      <w:pPr>
        <w:ind w:left="2804" w:hanging="360"/>
      </w:pPr>
      <w:rPr>
        <w:rFonts w:ascii="Symbol" w:hAnsi="Symbol" w:hint="default"/>
      </w:rPr>
    </w:lvl>
    <w:lvl w:ilvl="4" w:tplc="340A0003" w:tentative="1">
      <w:start w:val="1"/>
      <w:numFmt w:val="bullet"/>
      <w:lvlText w:val="o"/>
      <w:lvlJc w:val="left"/>
      <w:pPr>
        <w:ind w:left="3524" w:hanging="360"/>
      </w:pPr>
      <w:rPr>
        <w:rFonts w:ascii="Courier New" w:hAnsi="Courier New" w:cs="Courier New" w:hint="default"/>
      </w:rPr>
    </w:lvl>
    <w:lvl w:ilvl="5" w:tplc="340A0005" w:tentative="1">
      <w:start w:val="1"/>
      <w:numFmt w:val="bullet"/>
      <w:lvlText w:val=""/>
      <w:lvlJc w:val="left"/>
      <w:pPr>
        <w:ind w:left="4244" w:hanging="360"/>
      </w:pPr>
      <w:rPr>
        <w:rFonts w:ascii="Wingdings" w:hAnsi="Wingdings" w:hint="default"/>
      </w:rPr>
    </w:lvl>
    <w:lvl w:ilvl="6" w:tplc="340A0001" w:tentative="1">
      <w:start w:val="1"/>
      <w:numFmt w:val="bullet"/>
      <w:lvlText w:val=""/>
      <w:lvlJc w:val="left"/>
      <w:pPr>
        <w:ind w:left="4964" w:hanging="360"/>
      </w:pPr>
      <w:rPr>
        <w:rFonts w:ascii="Symbol" w:hAnsi="Symbol" w:hint="default"/>
      </w:rPr>
    </w:lvl>
    <w:lvl w:ilvl="7" w:tplc="340A0003" w:tentative="1">
      <w:start w:val="1"/>
      <w:numFmt w:val="bullet"/>
      <w:lvlText w:val="o"/>
      <w:lvlJc w:val="left"/>
      <w:pPr>
        <w:ind w:left="5684" w:hanging="360"/>
      </w:pPr>
      <w:rPr>
        <w:rFonts w:ascii="Courier New" w:hAnsi="Courier New" w:cs="Courier New" w:hint="default"/>
      </w:rPr>
    </w:lvl>
    <w:lvl w:ilvl="8" w:tplc="340A0005" w:tentative="1">
      <w:start w:val="1"/>
      <w:numFmt w:val="bullet"/>
      <w:lvlText w:val=""/>
      <w:lvlJc w:val="left"/>
      <w:pPr>
        <w:ind w:left="6404" w:hanging="360"/>
      </w:pPr>
      <w:rPr>
        <w:rFonts w:ascii="Wingdings" w:hAnsi="Wingdings" w:hint="default"/>
      </w:rPr>
    </w:lvl>
  </w:abstractNum>
  <w:abstractNum w:abstractNumId="17">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8">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
    <w:nsid w:val="48371CC2"/>
    <w:multiLevelType w:val="hybridMultilevel"/>
    <w:tmpl w:val="D4403DF2"/>
    <w:lvl w:ilvl="0" w:tplc="B950D550">
      <w:start w:val="2"/>
      <w:numFmt w:val="bullet"/>
      <w:lvlText w:val="-"/>
      <w:lvlJc w:val="left"/>
      <w:pPr>
        <w:ind w:left="720" w:hanging="360"/>
      </w:pPr>
      <w:rPr>
        <w:rFonts w:ascii="Calibri" w:eastAsia="Times New Roman" w:hAnsi="Calibri" w:cs="Times New Roman" w:hint="default"/>
        <w:b w:val="0"/>
        <w:color w:val="FF000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5">
    <w:nsid w:val="5607009A"/>
    <w:multiLevelType w:val="hybridMultilevel"/>
    <w:tmpl w:val="6FB04974"/>
    <w:lvl w:ilvl="0" w:tplc="4C76A0FC">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nsid w:val="562B7946"/>
    <w:multiLevelType w:val="hybridMultilevel"/>
    <w:tmpl w:val="56AA25C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nsid w:val="5D71008D"/>
    <w:multiLevelType w:val="hybridMultilevel"/>
    <w:tmpl w:val="8E085DE0"/>
    <w:lvl w:ilvl="0" w:tplc="2786AAF2">
      <w:start w:val="2"/>
      <w:numFmt w:val="bullet"/>
      <w:lvlText w:val="-"/>
      <w:lvlJc w:val="left"/>
      <w:pPr>
        <w:ind w:left="1004" w:hanging="360"/>
      </w:pPr>
      <w:rPr>
        <w:rFonts w:ascii="Calibri" w:eastAsia="Calibri" w:hAnsi="Calibri" w:cs="Times New Roman" w:hint="default"/>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abstractNum w:abstractNumId="28">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2">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3">
    <w:nsid w:val="6E0C0823"/>
    <w:multiLevelType w:val="hybridMultilevel"/>
    <w:tmpl w:val="85BADA22"/>
    <w:lvl w:ilvl="0" w:tplc="340A0001">
      <w:start w:val="1"/>
      <w:numFmt w:val="bullet"/>
      <w:lvlText w:val=""/>
      <w:lvlJc w:val="left"/>
      <w:pPr>
        <w:ind w:left="1068" w:hanging="360"/>
      </w:pPr>
      <w:rPr>
        <w:rFonts w:ascii="Symbol" w:hAnsi="Symbol" w:hint="default"/>
      </w:rPr>
    </w:lvl>
    <w:lvl w:ilvl="1" w:tplc="340A0003" w:tentative="1">
      <w:start w:val="1"/>
      <w:numFmt w:val="bullet"/>
      <w:lvlText w:val="o"/>
      <w:lvlJc w:val="left"/>
      <w:pPr>
        <w:ind w:left="1864" w:hanging="360"/>
      </w:pPr>
      <w:rPr>
        <w:rFonts w:ascii="Courier New" w:hAnsi="Courier New" w:cs="Courier New" w:hint="default"/>
      </w:rPr>
    </w:lvl>
    <w:lvl w:ilvl="2" w:tplc="340A0005" w:tentative="1">
      <w:start w:val="1"/>
      <w:numFmt w:val="bullet"/>
      <w:lvlText w:val=""/>
      <w:lvlJc w:val="left"/>
      <w:pPr>
        <w:ind w:left="2584" w:hanging="360"/>
      </w:pPr>
      <w:rPr>
        <w:rFonts w:ascii="Wingdings" w:hAnsi="Wingdings" w:hint="default"/>
      </w:rPr>
    </w:lvl>
    <w:lvl w:ilvl="3" w:tplc="340A0001" w:tentative="1">
      <w:start w:val="1"/>
      <w:numFmt w:val="bullet"/>
      <w:lvlText w:val=""/>
      <w:lvlJc w:val="left"/>
      <w:pPr>
        <w:ind w:left="3304" w:hanging="360"/>
      </w:pPr>
      <w:rPr>
        <w:rFonts w:ascii="Symbol" w:hAnsi="Symbol" w:hint="default"/>
      </w:rPr>
    </w:lvl>
    <w:lvl w:ilvl="4" w:tplc="340A0003" w:tentative="1">
      <w:start w:val="1"/>
      <w:numFmt w:val="bullet"/>
      <w:lvlText w:val="o"/>
      <w:lvlJc w:val="left"/>
      <w:pPr>
        <w:ind w:left="4024" w:hanging="360"/>
      </w:pPr>
      <w:rPr>
        <w:rFonts w:ascii="Courier New" w:hAnsi="Courier New" w:cs="Courier New" w:hint="default"/>
      </w:rPr>
    </w:lvl>
    <w:lvl w:ilvl="5" w:tplc="340A0005" w:tentative="1">
      <w:start w:val="1"/>
      <w:numFmt w:val="bullet"/>
      <w:lvlText w:val=""/>
      <w:lvlJc w:val="left"/>
      <w:pPr>
        <w:ind w:left="4744" w:hanging="360"/>
      </w:pPr>
      <w:rPr>
        <w:rFonts w:ascii="Wingdings" w:hAnsi="Wingdings" w:hint="default"/>
      </w:rPr>
    </w:lvl>
    <w:lvl w:ilvl="6" w:tplc="340A0001" w:tentative="1">
      <w:start w:val="1"/>
      <w:numFmt w:val="bullet"/>
      <w:lvlText w:val=""/>
      <w:lvlJc w:val="left"/>
      <w:pPr>
        <w:ind w:left="5464" w:hanging="360"/>
      </w:pPr>
      <w:rPr>
        <w:rFonts w:ascii="Symbol" w:hAnsi="Symbol" w:hint="default"/>
      </w:rPr>
    </w:lvl>
    <w:lvl w:ilvl="7" w:tplc="340A0003" w:tentative="1">
      <w:start w:val="1"/>
      <w:numFmt w:val="bullet"/>
      <w:lvlText w:val="o"/>
      <w:lvlJc w:val="left"/>
      <w:pPr>
        <w:ind w:left="6184" w:hanging="360"/>
      </w:pPr>
      <w:rPr>
        <w:rFonts w:ascii="Courier New" w:hAnsi="Courier New" w:cs="Courier New" w:hint="default"/>
      </w:rPr>
    </w:lvl>
    <w:lvl w:ilvl="8" w:tplc="340A0005" w:tentative="1">
      <w:start w:val="1"/>
      <w:numFmt w:val="bullet"/>
      <w:lvlText w:val=""/>
      <w:lvlJc w:val="left"/>
      <w:pPr>
        <w:ind w:left="6904" w:hanging="360"/>
      </w:pPr>
      <w:rPr>
        <w:rFonts w:ascii="Wingdings" w:hAnsi="Wingdings" w:hint="default"/>
      </w:rPr>
    </w:lvl>
  </w:abstractNum>
  <w:abstractNum w:abstractNumId="34">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nsid w:val="78191748"/>
    <w:multiLevelType w:val="hybridMultilevel"/>
    <w:tmpl w:val="6590BD6A"/>
    <w:lvl w:ilvl="0" w:tplc="945E69FC">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6">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7">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3"/>
  </w:num>
  <w:num w:numId="2">
    <w:abstractNumId w:val="20"/>
  </w:num>
  <w:num w:numId="3">
    <w:abstractNumId w:val="24"/>
  </w:num>
  <w:num w:numId="4">
    <w:abstractNumId w:val="37"/>
  </w:num>
  <w:num w:numId="5">
    <w:abstractNumId w:val="29"/>
  </w:num>
  <w:num w:numId="6">
    <w:abstractNumId w:val="36"/>
  </w:num>
  <w:num w:numId="7">
    <w:abstractNumId w:val="26"/>
  </w:num>
  <w:num w:numId="8">
    <w:abstractNumId w:val="6"/>
  </w:num>
  <w:num w:numId="9">
    <w:abstractNumId w:val="20"/>
  </w:num>
  <w:num w:numId="10">
    <w:abstractNumId w:val="20"/>
  </w:num>
  <w:num w:numId="11">
    <w:abstractNumId w:val="20"/>
  </w:num>
  <w:num w:numId="12">
    <w:abstractNumId w:val="18"/>
  </w:num>
  <w:num w:numId="13">
    <w:abstractNumId w:val="9"/>
  </w:num>
  <w:num w:numId="14">
    <w:abstractNumId w:val="1"/>
  </w:num>
  <w:num w:numId="15">
    <w:abstractNumId w:val="34"/>
  </w:num>
  <w:num w:numId="16">
    <w:abstractNumId w:val="19"/>
  </w:num>
  <w:num w:numId="17">
    <w:abstractNumId w:val="30"/>
  </w:num>
  <w:num w:numId="18">
    <w:abstractNumId w:val="28"/>
  </w:num>
  <w:num w:numId="19">
    <w:abstractNumId w:val="4"/>
  </w:num>
  <w:num w:numId="20">
    <w:abstractNumId w:val="0"/>
  </w:num>
  <w:num w:numId="21">
    <w:abstractNumId w:val="12"/>
  </w:num>
  <w:num w:numId="22">
    <w:abstractNumId w:val="10"/>
  </w:num>
  <w:num w:numId="23">
    <w:abstractNumId w:val="32"/>
  </w:num>
  <w:num w:numId="24">
    <w:abstractNumId w:val="17"/>
  </w:num>
  <w:num w:numId="25">
    <w:abstractNumId w:val="31"/>
  </w:num>
  <w:num w:numId="26">
    <w:abstractNumId w:val="20"/>
  </w:num>
  <w:num w:numId="27">
    <w:abstractNumId w:val="22"/>
  </w:num>
  <w:num w:numId="28">
    <w:abstractNumId w:val="3"/>
  </w:num>
  <w:num w:numId="29">
    <w:abstractNumId w:val="5"/>
  </w:num>
  <w:num w:numId="30">
    <w:abstractNumId w:val="25"/>
  </w:num>
  <w:num w:numId="31">
    <w:abstractNumId w:val="15"/>
  </w:num>
  <w:num w:numId="32">
    <w:abstractNumId w:val="7"/>
  </w:num>
  <w:num w:numId="33">
    <w:abstractNumId w:val="14"/>
  </w:num>
  <w:num w:numId="34">
    <w:abstractNumId w:val="13"/>
  </w:num>
  <w:num w:numId="35">
    <w:abstractNumId w:val="8"/>
  </w:num>
  <w:num w:numId="36">
    <w:abstractNumId w:val="35"/>
  </w:num>
  <w:num w:numId="37">
    <w:abstractNumId w:val="16"/>
  </w:num>
  <w:num w:numId="38">
    <w:abstractNumId w:val="21"/>
  </w:num>
  <w:num w:numId="39">
    <w:abstractNumId w:val="33"/>
  </w:num>
  <w:num w:numId="40">
    <w:abstractNumId w:val="2"/>
  </w:num>
  <w:num w:numId="41">
    <w:abstractNumId w:val="27"/>
  </w:num>
  <w:num w:numId="42">
    <w:abstractNumId w:val="11"/>
  </w:num>
  <w:numIdMacAtCleanup w:val="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ristian Andres Jorquera Rivera">
    <w15:presenceInfo w15:providerId="AD" w15:userId="S-1-5-21-3284860813-3422782453-1684473521-1405"/>
  </w15:person>
  <w15:person w15:author="Gino Araya Palma">
    <w15:presenceInfo w15:providerId="AD" w15:userId="S-1-5-21-3284860813-3422782453-1684473521-149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51D3"/>
    <w:rsid w:val="000063B5"/>
    <w:rsid w:val="0000671C"/>
    <w:rsid w:val="00006FE0"/>
    <w:rsid w:val="000070A0"/>
    <w:rsid w:val="00007F36"/>
    <w:rsid w:val="00010951"/>
    <w:rsid w:val="000111CD"/>
    <w:rsid w:val="00011B43"/>
    <w:rsid w:val="00012236"/>
    <w:rsid w:val="0001223F"/>
    <w:rsid w:val="00012AA2"/>
    <w:rsid w:val="00012EFD"/>
    <w:rsid w:val="000143C8"/>
    <w:rsid w:val="00014DC9"/>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643C"/>
    <w:rsid w:val="0004795B"/>
    <w:rsid w:val="00047D2A"/>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3FD"/>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5ED"/>
    <w:rsid w:val="00075A70"/>
    <w:rsid w:val="000766E6"/>
    <w:rsid w:val="00076B7D"/>
    <w:rsid w:val="0008051F"/>
    <w:rsid w:val="00082230"/>
    <w:rsid w:val="0008249D"/>
    <w:rsid w:val="00082C6F"/>
    <w:rsid w:val="00083084"/>
    <w:rsid w:val="000830DD"/>
    <w:rsid w:val="00083A21"/>
    <w:rsid w:val="00083B96"/>
    <w:rsid w:val="00084320"/>
    <w:rsid w:val="00084DDF"/>
    <w:rsid w:val="00085CB7"/>
    <w:rsid w:val="00087118"/>
    <w:rsid w:val="00087258"/>
    <w:rsid w:val="00087C2A"/>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1296"/>
    <w:rsid w:val="000C2348"/>
    <w:rsid w:val="000C2811"/>
    <w:rsid w:val="000C5064"/>
    <w:rsid w:val="000C63A4"/>
    <w:rsid w:val="000C76C0"/>
    <w:rsid w:val="000D01D2"/>
    <w:rsid w:val="000D03DA"/>
    <w:rsid w:val="000D079E"/>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6A28"/>
    <w:rsid w:val="000E7F5E"/>
    <w:rsid w:val="000E7F69"/>
    <w:rsid w:val="000F0389"/>
    <w:rsid w:val="000F04B7"/>
    <w:rsid w:val="000F2852"/>
    <w:rsid w:val="000F306B"/>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29DE"/>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73C8"/>
    <w:rsid w:val="00117CCF"/>
    <w:rsid w:val="001213FE"/>
    <w:rsid w:val="00122445"/>
    <w:rsid w:val="00124E81"/>
    <w:rsid w:val="001258E8"/>
    <w:rsid w:val="00125EBB"/>
    <w:rsid w:val="001262E8"/>
    <w:rsid w:val="001271F2"/>
    <w:rsid w:val="00127654"/>
    <w:rsid w:val="00127992"/>
    <w:rsid w:val="001308C7"/>
    <w:rsid w:val="00131BE3"/>
    <w:rsid w:val="00133F13"/>
    <w:rsid w:val="0013411C"/>
    <w:rsid w:val="00134757"/>
    <w:rsid w:val="00135695"/>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25C"/>
    <w:rsid w:val="001745DB"/>
    <w:rsid w:val="001749EF"/>
    <w:rsid w:val="00175895"/>
    <w:rsid w:val="00175F72"/>
    <w:rsid w:val="001762A9"/>
    <w:rsid w:val="001779AA"/>
    <w:rsid w:val="00180229"/>
    <w:rsid w:val="0018023D"/>
    <w:rsid w:val="001806E7"/>
    <w:rsid w:val="00184755"/>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2A74"/>
    <w:rsid w:val="001B2C5E"/>
    <w:rsid w:val="001B35C5"/>
    <w:rsid w:val="001B3D23"/>
    <w:rsid w:val="001B3E84"/>
    <w:rsid w:val="001B40C7"/>
    <w:rsid w:val="001B5335"/>
    <w:rsid w:val="001B559A"/>
    <w:rsid w:val="001B5E27"/>
    <w:rsid w:val="001B68F3"/>
    <w:rsid w:val="001B6B00"/>
    <w:rsid w:val="001B6EFE"/>
    <w:rsid w:val="001B73DB"/>
    <w:rsid w:val="001C0020"/>
    <w:rsid w:val="001C0959"/>
    <w:rsid w:val="001C0C19"/>
    <w:rsid w:val="001C21EB"/>
    <w:rsid w:val="001C249A"/>
    <w:rsid w:val="001C3AF7"/>
    <w:rsid w:val="001C4159"/>
    <w:rsid w:val="001C450E"/>
    <w:rsid w:val="001C55A8"/>
    <w:rsid w:val="001C73A6"/>
    <w:rsid w:val="001C7ADB"/>
    <w:rsid w:val="001D0E57"/>
    <w:rsid w:val="001D1C40"/>
    <w:rsid w:val="001D25AE"/>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24"/>
    <w:rsid w:val="001E1A4D"/>
    <w:rsid w:val="001E2073"/>
    <w:rsid w:val="001E296D"/>
    <w:rsid w:val="001E2E0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7F2"/>
    <w:rsid w:val="001F5C4D"/>
    <w:rsid w:val="001F61FF"/>
    <w:rsid w:val="001F693A"/>
    <w:rsid w:val="001F6F6B"/>
    <w:rsid w:val="0020034A"/>
    <w:rsid w:val="00201037"/>
    <w:rsid w:val="00201F5E"/>
    <w:rsid w:val="002023A9"/>
    <w:rsid w:val="00202A97"/>
    <w:rsid w:val="00202C10"/>
    <w:rsid w:val="00203524"/>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17C9"/>
    <w:rsid w:val="00222186"/>
    <w:rsid w:val="00222A33"/>
    <w:rsid w:val="00222AE4"/>
    <w:rsid w:val="00222CC3"/>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310D"/>
    <w:rsid w:val="002437CC"/>
    <w:rsid w:val="00243FD3"/>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763"/>
    <w:rsid w:val="00260F3B"/>
    <w:rsid w:val="002610B0"/>
    <w:rsid w:val="00261EC8"/>
    <w:rsid w:val="00262345"/>
    <w:rsid w:val="0026265A"/>
    <w:rsid w:val="00262705"/>
    <w:rsid w:val="002628E3"/>
    <w:rsid w:val="00265340"/>
    <w:rsid w:val="002663EA"/>
    <w:rsid w:val="002667BF"/>
    <w:rsid w:val="00270321"/>
    <w:rsid w:val="002706FF"/>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0C23"/>
    <w:rsid w:val="0028256B"/>
    <w:rsid w:val="00282614"/>
    <w:rsid w:val="00282D18"/>
    <w:rsid w:val="00282E21"/>
    <w:rsid w:val="00282F9A"/>
    <w:rsid w:val="002830A2"/>
    <w:rsid w:val="00283370"/>
    <w:rsid w:val="002840A6"/>
    <w:rsid w:val="00284B2B"/>
    <w:rsid w:val="00284C1A"/>
    <w:rsid w:val="002851AF"/>
    <w:rsid w:val="00285DFE"/>
    <w:rsid w:val="00285EBE"/>
    <w:rsid w:val="00286E65"/>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27A"/>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383"/>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5A3"/>
    <w:rsid w:val="002E1A50"/>
    <w:rsid w:val="002E28D3"/>
    <w:rsid w:val="002E356D"/>
    <w:rsid w:val="002E49EE"/>
    <w:rsid w:val="002E56AC"/>
    <w:rsid w:val="002E606C"/>
    <w:rsid w:val="002E6CF9"/>
    <w:rsid w:val="002E7609"/>
    <w:rsid w:val="002E7D02"/>
    <w:rsid w:val="002E7E85"/>
    <w:rsid w:val="002F10EE"/>
    <w:rsid w:val="002F275D"/>
    <w:rsid w:val="002F2B91"/>
    <w:rsid w:val="002F2FE7"/>
    <w:rsid w:val="002F3175"/>
    <w:rsid w:val="002F34E6"/>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1F2"/>
    <w:rsid w:val="003154A4"/>
    <w:rsid w:val="003161C4"/>
    <w:rsid w:val="00316D2F"/>
    <w:rsid w:val="00317531"/>
    <w:rsid w:val="0031761F"/>
    <w:rsid w:val="0031764D"/>
    <w:rsid w:val="00317CDB"/>
    <w:rsid w:val="00320050"/>
    <w:rsid w:val="0032011E"/>
    <w:rsid w:val="00320209"/>
    <w:rsid w:val="00320535"/>
    <w:rsid w:val="00321539"/>
    <w:rsid w:val="00322B23"/>
    <w:rsid w:val="00323004"/>
    <w:rsid w:val="003230C2"/>
    <w:rsid w:val="00326669"/>
    <w:rsid w:val="003276C8"/>
    <w:rsid w:val="003278C1"/>
    <w:rsid w:val="00327B7F"/>
    <w:rsid w:val="00327E47"/>
    <w:rsid w:val="00327E68"/>
    <w:rsid w:val="003301DC"/>
    <w:rsid w:val="003307F8"/>
    <w:rsid w:val="00331741"/>
    <w:rsid w:val="003317EB"/>
    <w:rsid w:val="00331CB8"/>
    <w:rsid w:val="00332602"/>
    <w:rsid w:val="00332E3C"/>
    <w:rsid w:val="00333529"/>
    <w:rsid w:val="0033369B"/>
    <w:rsid w:val="00333FEB"/>
    <w:rsid w:val="00334A10"/>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40E"/>
    <w:rsid w:val="003469F6"/>
    <w:rsid w:val="00347146"/>
    <w:rsid w:val="0035002F"/>
    <w:rsid w:val="003506F5"/>
    <w:rsid w:val="00351985"/>
    <w:rsid w:val="0035202D"/>
    <w:rsid w:val="003528FA"/>
    <w:rsid w:val="00353892"/>
    <w:rsid w:val="00353AC1"/>
    <w:rsid w:val="00353D48"/>
    <w:rsid w:val="00354130"/>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9D4"/>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528"/>
    <w:rsid w:val="0045696E"/>
    <w:rsid w:val="00456EC8"/>
    <w:rsid w:val="00461B5E"/>
    <w:rsid w:val="00462BB1"/>
    <w:rsid w:val="004638B4"/>
    <w:rsid w:val="004648A4"/>
    <w:rsid w:val="00464B05"/>
    <w:rsid w:val="0046541D"/>
    <w:rsid w:val="00465A70"/>
    <w:rsid w:val="00466427"/>
    <w:rsid w:val="00466594"/>
    <w:rsid w:val="00467477"/>
    <w:rsid w:val="00470E80"/>
    <w:rsid w:val="0047130A"/>
    <w:rsid w:val="00474868"/>
    <w:rsid w:val="0047548F"/>
    <w:rsid w:val="00475A32"/>
    <w:rsid w:val="00476725"/>
    <w:rsid w:val="004772E3"/>
    <w:rsid w:val="0048056A"/>
    <w:rsid w:val="00480C33"/>
    <w:rsid w:val="00481401"/>
    <w:rsid w:val="00482C11"/>
    <w:rsid w:val="00483B2C"/>
    <w:rsid w:val="00483FB9"/>
    <w:rsid w:val="004854AD"/>
    <w:rsid w:val="00485A37"/>
    <w:rsid w:val="00486F12"/>
    <w:rsid w:val="00486F67"/>
    <w:rsid w:val="0048757C"/>
    <w:rsid w:val="00487ACA"/>
    <w:rsid w:val="00490357"/>
    <w:rsid w:val="00491A10"/>
    <w:rsid w:val="00492D68"/>
    <w:rsid w:val="004931A6"/>
    <w:rsid w:val="00494E75"/>
    <w:rsid w:val="0049548E"/>
    <w:rsid w:val="00495F0A"/>
    <w:rsid w:val="0049640A"/>
    <w:rsid w:val="00496D5F"/>
    <w:rsid w:val="00497242"/>
    <w:rsid w:val="0049726D"/>
    <w:rsid w:val="0049765A"/>
    <w:rsid w:val="00497690"/>
    <w:rsid w:val="004A034C"/>
    <w:rsid w:val="004A0B4B"/>
    <w:rsid w:val="004A0BAF"/>
    <w:rsid w:val="004A0BCE"/>
    <w:rsid w:val="004A1382"/>
    <w:rsid w:val="004A17B4"/>
    <w:rsid w:val="004A18FC"/>
    <w:rsid w:val="004A26F7"/>
    <w:rsid w:val="004A33DC"/>
    <w:rsid w:val="004A3B21"/>
    <w:rsid w:val="004A3B87"/>
    <w:rsid w:val="004A3E38"/>
    <w:rsid w:val="004A462A"/>
    <w:rsid w:val="004A5A2C"/>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9B4"/>
    <w:rsid w:val="004C208D"/>
    <w:rsid w:val="004C2673"/>
    <w:rsid w:val="004C2838"/>
    <w:rsid w:val="004C3272"/>
    <w:rsid w:val="004C3542"/>
    <w:rsid w:val="004C4105"/>
    <w:rsid w:val="004C4432"/>
    <w:rsid w:val="004C478A"/>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3D0"/>
    <w:rsid w:val="004E5529"/>
    <w:rsid w:val="004E583C"/>
    <w:rsid w:val="004E59A5"/>
    <w:rsid w:val="004E659A"/>
    <w:rsid w:val="004E74FC"/>
    <w:rsid w:val="004E7807"/>
    <w:rsid w:val="004F0276"/>
    <w:rsid w:val="004F02DD"/>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2071B"/>
    <w:rsid w:val="005212B3"/>
    <w:rsid w:val="00522616"/>
    <w:rsid w:val="00522CBC"/>
    <w:rsid w:val="00522EB1"/>
    <w:rsid w:val="0052326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25E"/>
    <w:rsid w:val="0055760F"/>
    <w:rsid w:val="00557733"/>
    <w:rsid w:val="00561FE6"/>
    <w:rsid w:val="00562576"/>
    <w:rsid w:val="005626CB"/>
    <w:rsid w:val="00562E33"/>
    <w:rsid w:val="0056524C"/>
    <w:rsid w:val="00566134"/>
    <w:rsid w:val="0056791E"/>
    <w:rsid w:val="00567BDF"/>
    <w:rsid w:val="00570699"/>
    <w:rsid w:val="00570BD0"/>
    <w:rsid w:val="00570BE9"/>
    <w:rsid w:val="00570BEE"/>
    <w:rsid w:val="00570CBA"/>
    <w:rsid w:val="00570CF4"/>
    <w:rsid w:val="0057110E"/>
    <w:rsid w:val="00571A79"/>
    <w:rsid w:val="00571CB4"/>
    <w:rsid w:val="00571F24"/>
    <w:rsid w:val="005730AA"/>
    <w:rsid w:val="00573427"/>
    <w:rsid w:val="0057395B"/>
    <w:rsid w:val="00574144"/>
    <w:rsid w:val="005745FB"/>
    <w:rsid w:val="0057484C"/>
    <w:rsid w:val="005749E1"/>
    <w:rsid w:val="00574B15"/>
    <w:rsid w:val="00575467"/>
    <w:rsid w:val="00576283"/>
    <w:rsid w:val="00576ADB"/>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309A"/>
    <w:rsid w:val="005B38F1"/>
    <w:rsid w:val="005B39A7"/>
    <w:rsid w:val="005B42E1"/>
    <w:rsid w:val="005B516C"/>
    <w:rsid w:val="005B5515"/>
    <w:rsid w:val="005B5632"/>
    <w:rsid w:val="005B6CC1"/>
    <w:rsid w:val="005B72EA"/>
    <w:rsid w:val="005B73BA"/>
    <w:rsid w:val="005B76B0"/>
    <w:rsid w:val="005B7D61"/>
    <w:rsid w:val="005C0DC7"/>
    <w:rsid w:val="005C1196"/>
    <w:rsid w:val="005C14D3"/>
    <w:rsid w:val="005C1760"/>
    <w:rsid w:val="005C177A"/>
    <w:rsid w:val="005C20AF"/>
    <w:rsid w:val="005C2A02"/>
    <w:rsid w:val="005C2EB3"/>
    <w:rsid w:val="005C3396"/>
    <w:rsid w:val="005C3CB5"/>
    <w:rsid w:val="005C3CEF"/>
    <w:rsid w:val="005C3EF0"/>
    <w:rsid w:val="005C4BF1"/>
    <w:rsid w:val="005C4FF5"/>
    <w:rsid w:val="005C5A92"/>
    <w:rsid w:val="005C71AA"/>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4DB"/>
    <w:rsid w:val="005E1B47"/>
    <w:rsid w:val="005E4562"/>
    <w:rsid w:val="005E49C4"/>
    <w:rsid w:val="005E567A"/>
    <w:rsid w:val="005E5C17"/>
    <w:rsid w:val="005E652B"/>
    <w:rsid w:val="005E6B2C"/>
    <w:rsid w:val="005E795F"/>
    <w:rsid w:val="005F0594"/>
    <w:rsid w:val="005F165A"/>
    <w:rsid w:val="005F1C45"/>
    <w:rsid w:val="005F1D40"/>
    <w:rsid w:val="005F2A29"/>
    <w:rsid w:val="005F32AE"/>
    <w:rsid w:val="005F3632"/>
    <w:rsid w:val="005F401E"/>
    <w:rsid w:val="005F5BB2"/>
    <w:rsid w:val="005F6443"/>
    <w:rsid w:val="005F67E9"/>
    <w:rsid w:val="005F722C"/>
    <w:rsid w:val="005F731A"/>
    <w:rsid w:val="005F7CE3"/>
    <w:rsid w:val="00601380"/>
    <w:rsid w:val="00601676"/>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2A1"/>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19FC"/>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87D"/>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673F"/>
    <w:rsid w:val="006D7104"/>
    <w:rsid w:val="006E02D5"/>
    <w:rsid w:val="006E145A"/>
    <w:rsid w:val="006E1660"/>
    <w:rsid w:val="006E16B8"/>
    <w:rsid w:val="006E2AF7"/>
    <w:rsid w:val="006E7463"/>
    <w:rsid w:val="006E76D9"/>
    <w:rsid w:val="006F19B0"/>
    <w:rsid w:val="006F2916"/>
    <w:rsid w:val="006F4936"/>
    <w:rsid w:val="006F4974"/>
    <w:rsid w:val="006F620F"/>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80C"/>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4EE"/>
    <w:rsid w:val="00741A71"/>
    <w:rsid w:val="007423C9"/>
    <w:rsid w:val="00742955"/>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70CB"/>
    <w:rsid w:val="0075722D"/>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3EE9"/>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5083"/>
    <w:rsid w:val="007D5DC0"/>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C90"/>
    <w:rsid w:val="007E7D76"/>
    <w:rsid w:val="007E7F84"/>
    <w:rsid w:val="007E7FA2"/>
    <w:rsid w:val="007F2A76"/>
    <w:rsid w:val="007F35DA"/>
    <w:rsid w:val="007F3D9D"/>
    <w:rsid w:val="007F4D75"/>
    <w:rsid w:val="007F4E95"/>
    <w:rsid w:val="007F58CB"/>
    <w:rsid w:val="007F59D0"/>
    <w:rsid w:val="007F5AA1"/>
    <w:rsid w:val="007F5AD0"/>
    <w:rsid w:val="007F5D9D"/>
    <w:rsid w:val="007F6210"/>
    <w:rsid w:val="007F623B"/>
    <w:rsid w:val="007F6685"/>
    <w:rsid w:val="007F69D8"/>
    <w:rsid w:val="007F766C"/>
    <w:rsid w:val="007F7E89"/>
    <w:rsid w:val="00801D5A"/>
    <w:rsid w:val="00801E75"/>
    <w:rsid w:val="008030B9"/>
    <w:rsid w:val="008034A0"/>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27BF"/>
    <w:rsid w:val="008229FE"/>
    <w:rsid w:val="00823EA7"/>
    <w:rsid w:val="0082492D"/>
    <w:rsid w:val="00826DB9"/>
    <w:rsid w:val="00827D10"/>
    <w:rsid w:val="00830361"/>
    <w:rsid w:val="0083056C"/>
    <w:rsid w:val="00831E8A"/>
    <w:rsid w:val="00833225"/>
    <w:rsid w:val="00833532"/>
    <w:rsid w:val="00834719"/>
    <w:rsid w:val="00834C85"/>
    <w:rsid w:val="00835E6B"/>
    <w:rsid w:val="00836848"/>
    <w:rsid w:val="00837502"/>
    <w:rsid w:val="0084123C"/>
    <w:rsid w:val="00842C4E"/>
    <w:rsid w:val="00844132"/>
    <w:rsid w:val="00844837"/>
    <w:rsid w:val="00846F29"/>
    <w:rsid w:val="00847391"/>
    <w:rsid w:val="00847ABE"/>
    <w:rsid w:val="00851256"/>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330"/>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F2"/>
    <w:rsid w:val="00871FEC"/>
    <w:rsid w:val="008723E2"/>
    <w:rsid w:val="00872CF9"/>
    <w:rsid w:val="00873408"/>
    <w:rsid w:val="00874115"/>
    <w:rsid w:val="008744BF"/>
    <w:rsid w:val="00874E6F"/>
    <w:rsid w:val="00875FEB"/>
    <w:rsid w:val="00876696"/>
    <w:rsid w:val="008768B5"/>
    <w:rsid w:val="0087691F"/>
    <w:rsid w:val="00876962"/>
    <w:rsid w:val="00876A3B"/>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1F57"/>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5521"/>
    <w:rsid w:val="008D5A2A"/>
    <w:rsid w:val="008D6661"/>
    <w:rsid w:val="008D7DE9"/>
    <w:rsid w:val="008E05D7"/>
    <w:rsid w:val="008E1670"/>
    <w:rsid w:val="008E1747"/>
    <w:rsid w:val="008E2AAC"/>
    <w:rsid w:val="008E34C9"/>
    <w:rsid w:val="008E3CF7"/>
    <w:rsid w:val="008E4AB3"/>
    <w:rsid w:val="008E4C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683"/>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16"/>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70FB"/>
    <w:rsid w:val="00930583"/>
    <w:rsid w:val="009310C3"/>
    <w:rsid w:val="00931423"/>
    <w:rsid w:val="00933771"/>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B8C"/>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2C2D"/>
    <w:rsid w:val="00963323"/>
    <w:rsid w:val="0096428C"/>
    <w:rsid w:val="00964F01"/>
    <w:rsid w:val="00967134"/>
    <w:rsid w:val="009674D0"/>
    <w:rsid w:val="0097096B"/>
    <w:rsid w:val="00970D41"/>
    <w:rsid w:val="009717A5"/>
    <w:rsid w:val="00972374"/>
    <w:rsid w:val="00972887"/>
    <w:rsid w:val="00972E0C"/>
    <w:rsid w:val="0097351F"/>
    <w:rsid w:val="0097354C"/>
    <w:rsid w:val="00973B40"/>
    <w:rsid w:val="00973F94"/>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69CF"/>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931"/>
    <w:rsid w:val="009A6C5D"/>
    <w:rsid w:val="009A6DA0"/>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232"/>
    <w:rsid w:val="009C4537"/>
    <w:rsid w:val="009C4E09"/>
    <w:rsid w:val="009C5488"/>
    <w:rsid w:val="009C60CE"/>
    <w:rsid w:val="009C6AAE"/>
    <w:rsid w:val="009C74D5"/>
    <w:rsid w:val="009C7B04"/>
    <w:rsid w:val="009D08D8"/>
    <w:rsid w:val="009D1727"/>
    <w:rsid w:val="009D2491"/>
    <w:rsid w:val="009D2610"/>
    <w:rsid w:val="009D2AE5"/>
    <w:rsid w:val="009D2C75"/>
    <w:rsid w:val="009D339F"/>
    <w:rsid w:val="009D36A5"/>
    <w:rsid w:val="009D4C53"/>
    <w:rsid w:val="009D4D3C"/>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1D8F"/>
    <w:rsid w:val="009F2BD4"/>
    <w:rsid w:val="009F3293"/>
    <w:rsid w:val="009F3C06"/>
    <w:rsid w:val="009F3CF6"/>
    <w:rsid w:val="009F4DCF"/>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554F"/>
    <w:rsid w:val="00A15B20"/>
    <w:rsid w:val="00A16E8F"/>
    <w:rsid w:val="00A1701D"/>
    <w:rsid w:val="00A20034"/>
    <w:rsid w:val="00A20507"/>
    <w:rsid w:val="00A20BD7"/>
    <w:rsid w:val="00A21157"/>
    <w:rsid w:val="00A214B0"/>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D3F"/>
    <w:rsid w:val="00A66E6B"/>
    <w:rsid w:val="00A66F45"/>
    <w:rsid w:val="00A671BF"/>
    <w:rsid w:val="00A672B3"/>
    <w:rsid w:val="00A678C3"/>
    <w:rsid w:val="00A70F8F"/>
    <w:rsid w:val="00A7265C"/>
    <w:rsid w:val="00A73180"/>
    <w:rsid w:val="00A735FA"/>
    <w:rsid w:val="00A736E5"/>
    <w:rsid w:val="00A74310"/>
    <w:rsid w:val="00A755F7"/>
    <w:rsid w:val="00A75789"/>
    <w:rsid w:val="00A764D6"/>
    <w:rsid w:val="00A7676D"/>
    <w:rsid w:val="00A767F5"/>
    <w:rsid w:val="00A768C0"/>
    <w:rsid w:val="00A810BF"/>
    <w:rsid w:val="00A8192B"/>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8C0"/>
    <w:rsid w:val="00A9424B"/>
    <w:rsid w:val="00A96712"/>
    <w:rsid w:val="00A96A22"/>
    <w:rsid w:val="00A96D7D"/>
    <w:rsid w:val="00A975E9"/>
    <w:rsid w:val="00A976F9"/>
    <w:rsid w:val="00AA0A35"/>
    <w:rsid w:val="00AA0D84"/>
    <w:rsid w:val="00AA11B0"/>
    <w:rsid w:val="00AA1C25"/>
    <w:rsid w:val="00AA31BD"/>
    <w:rsid w:val="00AA3E7B"/>
    <w:rsid w:val="00AA554E"/>
    <w:rsid w:val="00AA57AB"/>
    <w:rsid w:val="00AA7437"/>
    <w:rsid w:val="00AA7464"/>
    <w:rsid w:val="00AA7528"/>
    <w:rsid w:val="00AA7A5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68F"/>
    <w:rsid w:val="00AC28DD"/>
    <w:rsid w:val="00AC2C9D"/>
    <w:rsid w:val="00AC3602"/>
    <w:rsid w:val="00AC3887"/>
    <w:rsid w:val="00AC43F3"/>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2C86"/>
    <w:rsid w:val="00AD3AA8"/>
    <w:rsid w:val="00AD3B93"/>
    <w:rsid w:val="00AD4ECA"/>
    <w:rsid w:val="00AD5AC1"/>
    <w:rsid w:val="00AD5D9B"/>
    <w:rsid w:val="00AD624F"/>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45FA"/>
    <w:rsid w:val="00B15619"/>
    <w:rsid w:val="00B15D50"/>
    <w:rsid w:val="00B1722C"/>
    <w:rsid w:val="00B172D9"/>
    <w:rsid w:val="00B173F7"/>
    <w:rsid w:val="00B175A0"/>
    <w:rsid w:val="00B17E47"/>
    <w:rsid w:val="00B213A4"/>
    <w:rsid w:val="00B2157D"/>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27D22"/>
    <w:rsid w:val="00B31532"/>
    <w:rsid w:val="00B318E7"/>
    <w:rsid w:val="00B31C3E"/>
    <w:rsid w:val="00B31CD2"/>
    <w:rsid w:val="00B31DAA"/>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1AA"/>
    <w:rsid w:val="00B4328A"/>
    <w:rsid w:val="00B45152"/>
    <w:rsid w:val="00B4542A"/>
    <w:rsid w:val="00B45EC3"/>
    <w:rsid w:val="00B464A0"/>
    <w:rsid w:val="00B464BC"/>
    <w:rsid w:val="00B467E5"/>
    <w:rsid w:val="00B472A2"/>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67E60"/>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4C7A"/>
    <w:rsid w:val="00B950E2"/>
    <w:rsid w:val="00B9732F"/>
    <w:rsid w:val="00BA0FDE"/>
    <w:rsid w:val="00BA1D2C"/>
    <w:rsid w:val="00BA292C"/>
    <w:rsid w:val="00BA2EA1"/>
    <w:rsid w:val="00BA3822"/>
    <w:rsid w:val="00BA3889"/>
    <w:rsid w:val="00BA4966"/>
    <w:rsid w:val="00BA4D1E"/>
    <w:rsid w:val="00BA5057"/>
    <w:rsid w:val="00BA591E"/>
    <w:rsid w:val="00BA63D5"/>
    <w:rsid w:val="00BA6810"/>
    <w:rsid w:val="00BA6A5C"/>
    <w:rsid w:val="00BA6B0C"/>
    <w:rsid w:val="00BB0C89"/>
    <w:rsid w:val="00BB11FC"/>
    <w:rsid w:val="00BB1285"/>
    <w:rsid w:val="00BB26CB"/>
    <w:rsid w:val="00BB2AA3"/>
    <w:rsid w:val="00BB2D52"/>
    <w:rsid w:val="00BB2ECB"/>
    <w:rsid w:val="00BB3476"/>
    <w:rsid w:val="00BB3B1E"/>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0B5"/>
    <w:rsid w:val="00BD0C3A"/>
    <w:rsid w:val="00BD13A9"/>
    <w:rsid w:val="00BD154F"/>
    <w:rsid w:val="00BD21AE"/>
    <w:rsid w:val="00BD22B6"/>
    <w:rsid w:val="00BD22E7"/>
    <w:rsid w:val="00BD2661"/>
    <w:rsid w:val="00BD28FC"/>
    <w:rsid w:val="00BD3E3A"/>
    <w:rsid w:val="00BD3ED0"/>
    <w:rsid w:val="00BD3FD5"/>
    <w:rsid w:val="00BD4654"/>
    <w:rsid w:val="00BD475F"/>
    <w:rsid w:val="00BD495B"/>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59AB"/>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4F36"/>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5FFE"/>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535"/>
    <w:rsid w:val="00C71838"/>
    <w:rsid w:val="00C71F0D"/>
    <w:rsid w:val="00C72709"/>
    <w:rsid w:val="00C728DE"/>
    <w:rsid w:val="00C75104"/>
    <w:rsid w:val="00C76DBD"/>
    <w:rsid w:val="00C77247"/>
    <w:rsid w:val="00C773EA"/>
    <w:rsid w:val="00C81090"/>
    <w:rsid w:val="00C81456"/>
    <w:rsid w:val="00C8180B"/>
    <w:rsid w:val="00C82327"/>
    <w:rsid w:val="00C82B40"/>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5F65"/>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3966"/>
    <w:rsid w:val="00CB3CCA"/>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D1295"/>
    <w:rsid w:val="00CD2622"/>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4394"/>
    <w:rsid w:val="00CF687F"/>
    <w:rsid w:val="00CF68E5"/>
    <w:rsid w:val="00CF6EE7"/>
    <w:rsid w:val="00CF75ED"/>
    <w:rsid w:val="00CF7C2F"/>
    <w:rsid w:val="00D0095D"/>
    <w:rsid w:val="00D00F57"/>
    <w:rsid w:val="00D0121B"/>
    <w:rsid w:val="00D0182D"/>
    <w:rsid w:val="00D01B5D"/>
    <w:rsid w:val="00D020D2"/>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7352"/>
    <w:rsid w:val="00D377D7"/>
    <w:rsid w:val="00D42111"/>
    <w:rsid w:val="00D43010"/>
    <w:rsid w:val="00D4329E"/>
    <w:rsid w:val="00D433DB"/>
    <w:rsid w:val="00D43979"/>
    <w:rsid w:val="00D43C5B"/>
    <w:rsid w:val="00D4468B"/>
    <w:rsid w:val="00D448A4"/>
    <w:rsid w:val="00D45169"/>
    <w:rsid w:val="00D4525C"/>
    <w:rsid w:val="00D45335"/>
    <w:rsid w:val="00D456EC"/>
    <w:rsid w:val="00D457C3"/>
    <w:rsid w:val="00D45967"/>
    <w:rsid w:val="00D45E51"/>
    <w:rsid w:val="00D46ECD"/>
    <w:rsid w:val="00D47C59"/>
    <w:rsid w:val="00D50732"/>
    <w:rsid w:val="00D520B3"/>
    <w:rsid w:val="00D526FD"/>
    <w:rsid w:val="00D52F07"/>
    <w:rsid w:val="00D54121"/>
    <w:rsid w:val="00D55400"/>
    <w:rsid w:val="00D55861"/>
    <w:rsid w:val="00D55D5E"/>
    <w:rsid w:val="00D5620A"/>
    <w:rsid w:val="00D56ECD"/>
    <w:rsid w:val="00D56FC8"/>
    <w:rsid w:val="00D578E2"/>
    <w:rsid w:val="00D60167"/>
    <w:rsid w:val="00D60461"/>
    <w:rsid w:val="00D60EAD"/>
    <w:rsid w:val="00D6150F"/>
    <w:rsid w:val="00D63CD6"/>
    <w:rsid w:val="00D63E36"/>
    <w:rsid w:val="00D64262"/>
    <w:rsid w:val="00D65EE0"/>
    <w:rsid w:val="00D65F23"/>
    <w:rsid w:val="00D672C5"/>
    <w:rsid w:val="00D6772E"/>
    <w:rsid w:val="00D701C7"/>
    <w:rsid w:val="00D70312"/>
    <w:rsid w:val="00D70AB8"/>
    <w:rsid w:val="00D70CF5"/>
    <w:rsid w:val="00D719AD"/>
    <w:rsid w:val="00D71B77"/>
    <w:rsid w:val="00D72441"/>
    <w:rsid w:val="00D72663"/>
    <w:rsid w:val="00D72C06"/>
    <w:rsid w:val="00D735AF"/>
    <w:rsid w:val="00D76376"/>
    <w:rsid w:val="00D81229"/>
    <w:rsid w:val="00D81C34"/>
    <w:rsid w:val="00D84313"/>
    <w:rsid w:val="00D8486B"/>
    <w:rsid w:val="00D84A17"/>
    <w:rsid w:val="00D84ACF"/>
    <w:rsid w:val="00D84BD0"/>
    <w:rsid w:val="00D84E71"/>
    <w:rsid w:val="00D85C34"/>
    <w:rsid w:val="00D85C73"/>
    <w:rsid w:val="00D85D5E"/>
    <w:rsid w:val="00D86113"/>
    <w:rsid w:val="00D86114"/>
    <w:rsid w:val="00D86230"/>
    <w:rsid w:val="00D866B2"/>
    <w:rsid w:val="00D869D7"/>
    <w:rsid w:val="00D878CB"/>
    <w:rsid w:val="00D87B75"/>
    <w:rsid w:val="00D91C47"/>
    <w:rsid w:val="00D9332F"/>
    <w:rsid w:val="00D948DC"/>
    <w:rsid w:val="00D94CA2"/>
    <w:rsid w:val="00D95974"/>
    <w:rsid w:val="00D95B5D"/>
    <w:rsid w:val="00D95F91"/>
    <w:rsid w:val="00D961CF"/>
    <w:rsid w:val="00D96600"/>
    <w:rsid w:val="00D96675"/>
    <w:rsid w:val="00D96D6A"/>
    <w:rsid w:val="00D96F4A"/>
    <w:rsid w:val="00D97674"/>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A7F"/>
    <w:rsid w:val="00DD4B76"/>
    <w:rsid w:val="00DD508D"/>
    <w:rsid w:val="00DD5DA3"/>
    <w:rsid w:val="00DD6026"/>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5FC"/>
    <w:rsid w:val="00DF077D"/>
    <w:rsid w:val="00DF115E"/>
    <w:rsid w:val="00DF1545"/>
    <w:rsid w:val="00DF4206"/>
    <w:rsid w:val="00DF4A4A"/>
    <w:rsid w:val="00DF4CE8"/>
    <w:rsid w:val="00DF4F80"/>
    <w:rsid w:val="00DF5091"/>
    <w:rsid w:val="00DF57A5"/>
    <w:rsid w:val="00DF5922"/>
    <w:rsid w:val="00DF6930"/>
    <w:rsid w:val="00DF7173"/>
    <w:rsid w:val="00DF7BD2"/>
    <w:rsid w:val="00DF7C4F"/>
    <w:rsid w:val="00DF7EE3"/>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039"/>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5DF1"/>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239C"/>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71"/>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51D5"/>
    <w:rsid w:val="00E95663"/>
    <w:rsid w:val="00E95BBB"/>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C00F8"/>
    <w:rsid w:val="00EC1033"/>
    <w:rsid w:val="00EC1FC4"/>
    <w:rsid w:val="00EC4391"/>
    <w:rsid w:val="00EC4920"/>
    <w:rsid w:val="00EC4BE2"/>
    <w:rsid w:val="00EC4C47"/>
    <w:rsid w:val="00EC4F81"/>
    <w:rsid w:val="00EC500B"/>
    <w:rsid w:val="00EC5085"/>
    <w:rsid w:val="00EC588E"/>
    <w:rsid w:val="00EC5A18"/>
    <w:rsid w:val="00EC6790"/>
    <w:rsid w:val="00EC742A"/>
    <w:rsid w:val="00EC7450"/>
    <w:rsid w:val="00EC7EAE"/>
    <w:rsid w:val="00ED0235"/>
    <w:rsid w:val="00ED0874"/>
    <w:rsid w:val="00ED0C41"/>
    <w:rsid w:val="00ED2098"/>
    <w:rsid w:val="00ED274A"/>
    <w:rsid w:val="00ED2B1C"/>
    <w:rsid w:val="00ED2EED"/>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3E1"/>
    <w:rsid w:val="00EE6820"/>
    <w:rsid w:val="00EE7BB3"/>
    <w:rsid w:val="00EF0090"/>
    <w:rsid w:val="00EF0294"/>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30A6"/>
    <w:rsid w:val="00F345A3"/>
    <w:rsid w:val="00F34FE9"/>
    <w:rsid w:val="00F36F7C"/>
    <w:rsid w:val="00F4078E"/>
    <w:rsid w:val="00F40832"/>
    <w:rsid w:val="00F415B3"/>
    <w:rsid w:val="00F41D2C"/>
    <w:rsid w:val="00F42417"/>
    <w:rsid w:val="00F43294"/>
    <w:rsid w:val="00F44919"/>
    <w:rsid w:val="00F45118"/>
    <w:rsid w:val="00F478FD"/>
    <w:rsid w:val="00F51BD8"/>
    <w:rsid w:val="00F52607"/>
    <w:rsid w:val="00F52A6E"/>
    <w:rsid w:val="00F5451D"/>
    <w:rsid w:val="00F548E8"/>
    <w:rsid w:val="00F551C3"/>
    <w:rsid w:val="00F556DD"/>
    <w:rsid w:val="00F55C39"/>
    <w:rsid w:val="00F55D0C"/>
    <w:rsid w:val="00F55D44"/>
    <w:rsid w:val="00F56063"/>
    <w:rsid w:val="00F5688D"/>
    <w:rsid w:val="00F56E96"/>
    <w:rsid w:val="00F57A3A"/>
    <w:rsid w:val="00F600C1"/>
    <w:rsid w:val="00F618D5"/>
    <w:rsid w:val="00F6195C"/>
    <w:rsid w:val="00F63D03"/>
    <w:rsid w:val="00F64DF2"/>
    <w:rsid w:val="00F659CA"/>
    <w:rsid w:val="00F672A0"/>
    <w:rsid w:val="00F67AA5"/>
    <w:rsid w:val="00F67BC0"/>
    <w:rsid w:val="00F70158"/>
    <w:rsid w:val="00F70321"/>
    <w:rsid w:val="00F716E0"/>
    <w:rsid w:val="00F71E3A"/>
    <w:rsid w:val="00F71F08"/>
    <w:rsid w:val="00F7216E"/>
    <w:rsid w:val="00F740FC"/>
    <w:rsid w:val="00F74319"/>
    <w:rsid w:val="00F747E9"/>
    <w:rsid w:val="00F748C1"/>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4C5"/>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9EE"/>
    <w:rsid w:val="00FB6A42"/>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363A"/>
    <w:rsid w:val="00FE473A"/>
    <w:rsid w:val="00FE4FB5"/>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hyperlink" Target="mailto:raulbahamondes@ditoner.cl" TargetMode="External"/><Relationship Id="rId39" Type="http://schemas.openxmlformats.org/officeDocument/2006/relationships/image" Target="media/image16.png"/><Relationship Id="rId3" Type="http://schemas.openxmlformats.org/officeDocument/2006/relationships/customXml" Target="../customXml/item3.xml"/><Relationship Id="rId21" Type="http://schemas.openxmlformats.org/officeDocument/2006/relationships/image" Target="media/image2.emf"/><Relationship Id="rId34" Type="http://schemas.openxmlformats.org/officeDocument/2006/relationships/image" Target="media/image11.jpg"/><Relationship Id="rId42" Type="http://schemas.openxmlformats.org/officeDocument/2006/relationships/image" Target="media/image19.JPG"/><Relationship Id="rId47" Type="http://schemas.openxmlformats.org/officeDocument/2006/relationships/image" Target="media/image24.emf"/><Relationship Id="rId50" Type="http://schemas.openxmlformats.org/officeDocument/2006/relationships/theme" Target="theme/theme1.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image" Target="media/image10.emf"/><Relationship Id="rId38" Type="http://schemas.openxmlformats.org/officeDocument/2006/relationships/image" Target="media/image15.jpg"/><Relationship Id="rId46" Type="http://schemas.openxmlformats.org/officeDocument/2006/relationships/image" Target="media/image23.JPG"/><Relationship Id="rId2" Type="http://schemas.openxmlformats.org/officeDocument/2006/relationships/customXml" Target="../customXml/item2.xml"/><Relationship Id="rId16" Type="http://schemas.openxmlformats.org/officeDocument/2006/relationships/settings" Target="settings.xml"/><Relationship Id="rId20" Type="http://schemas.openxmlformats.org/officeDocument/2006/relationships/image" Target="media/image1.emf"/><Relationship Id="rId29" Type="http://schemas.openxmlformats.org/officeDocument/2006/relationships/image" Target="media/image6.jpg"/><Relationship Id="rId41"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9.jpg"/><Relationship Id="rId37" Type="http://schemas.openxmlformats.org/officeDocument/2006/relationships/image" Target="media/image14.jpg"/><Relationship Id="rId40" Type="http://schemas.openxmlformats.org/officeDocument/2006/relationships/image" Target="media/image17.emf"/><Relationship Id="rId45" Type="http://schemas.openxmlformats.org/officeDocument/2006/relationships/image" Target="media/image22.JPG"/><Relationship Id="rId5" Type="http://schemas.openxmlformats.org/officeDocument/2006/relationships/customXml" Target="../customXml/item5.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5.jpg"/><Relationship Id="rId36" Type="http://schemas.openxmlformats.org/officeDocument/2006/relationships/image" Target="media/image13.emf"/><Relationship Id="rId49" Type="http://schemas.openxmlformats.org/officeDocument/2006/relationships/fontTable" Target="fontTable.xml"/><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image" Target="media/image8.jpg"/><Relationship Id="rId44" Type="http://schemas.openxmlformats.org/officeDocument/2006/relationships/image" Target="media/image21.JPG"/><Relationship Id="rId52" Type="http://schemas.microsoft.com/office/2011/relationships/people" Target="people.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hyperlink" Target="mailto:raulbahamondes@ditoner.cl" TargetMode="External"/><Relationship Id="rId30" Type="http://schemas.openxmlformats.org/officeDocument/2006/relationships/image" Target="media/image7.jpg"/><Relationship Id="rId35" Type="http://schemas.openxmlformats.org/officeDocument/2006/relationships/image" Target="media/image12.JPG"/><Relationship Id="rId43" Type="http://schemas.openxmlformats.org/officeDocument/2006/relationships/image" Target="media/image20.JPG"/><Relationship Id="rId48" Type="http://schemas.openxmlformats.org/officeDocument/2006/relationships/image" Target="media/image25.emf"/><Relationship Id="rId8" Type="http://schemas.openxmlformats.org/officeDocument/2006/relationships/customXml" Target="../customXml/item8.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ZmRb5jb4B0nCch5G48lUeCqz2Jk=</DigestValue>
    </Reference>
    <Reference URI="#idOfficeObject" Type="http://www.w3.org/2000/09/xmldsig#Object">
      <DigestMethod Algorithm="http://www.w3.org/2000/09/xmldsig#sha1"/>
      <DigestValue>gknEc5//FUQejt07PyiFOloZby0=</DigestValue>
    </Reference>
    <Reference URI="#idSignedProperties" Type="http://uri.etsi.org/01903#SignedProperties">
      <Transforms>
        <Transform Algorithm="http://www.w3.org/TR/2001/REC-xml-c14n-20010315"/>
      </Transforms>
      <DigestMethod Algorithm="http://www.w3.org/2000/09/xmldsig#sha1"/>
      <DigestValue>geSRb+Nz+mqNm9fEfRrRMhr8UnM=</DigestValue>
    </Reference>
    <Reference URI="#idValidSigLnImg" Type="http://www.w3.org/2000/09/xmldsig#Object">
      <DigestMethod Algorithm="http://www.w3.org/2000/09/xmldsig#sha1"/>
      <DigestValue>AertNNyz/Gd7P/5KC4uO2uB6pHc=</DigestValue>
    </Reference>
    <Reference URI="#idInvalidSigLnImg" Type="http://www.w3.org/2000/09/xmldsig#Object">
      <DigestMethod Algorithm="http://www.w3.org/2000/09/xmldsig#sha1"/>
      <DigestValue>Q0EmZ05fW1haBUJ8Fr3+6R+SUd4=</DigestValue>
    </Reference>
  </SignedInfo>
  <SignatureValue>hXDeQz66ZHXhDwXxGi84tAry/fpoDfTA6csY/BVPStdYMmLWBFZga1W2v6Za1nBqpEdSh1w6CLaM
/4XzfIkSKUX4U3dukFX8wcahR7ZLGDRcmYSCYgl+FrdaFzaRWWAGIL09QgTIWLQ3iPyRG7GxfA+5
auTrQEYyn5xAMnaW3L5rlmsbUgNwuRu3Nhh7v9QAJWp69D/8zWeUdmAXVzWAKJh1czUxt9R99hO2
SZ7L/EezYV90E30wAQ7whq42DtdYvblyYeDvw3DV7zyfNRNMy8nHVWLPerguz0kuvRW02XgBA2S/
gzkXJM8FIg+5Wo6daDNtXXrOlnpTFhQTboyP5Q==</SignatureValue>
  <KeyInfo>
    <X509Data>
      <X509Certificate>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</X509Certificate>
    </X509Data>
  </KeyInfo>
  <Object xmlns:mdssi="http://schemas.openxmlformats.org/package/2006/digital-signature" Id="idPackageObject">
    <Manifest>
      <Reference URI="/word/styles.xml?ContentType=application/vnd.openxmlformats-officedocument.wordprocessingml.styles+xml">
        <DigestMethod Algorithm="http://www.w3.org/2000/09/xmldsig#sha1"/>
        <DigestValue>zpir1u5JkaKCN9nGUFA1OKVuTYw=</DigestValue>
      </Reference>
      <Reference URI="/word/media/image11.jpg?ContentType=image/jpeg">
        <DigestMethod Algorithm="http://www.w3.org/2000/09/xmldsig#sha1"/>
        <DigestValue>WTYAuIfFAq9gU+22V8Trk/VGLW0=</DigestValue>
      </Reference>
      <Reference URI="/word/media/image12.JPG?ContentType=image/jpeg">
        <DigestMethod Algorithm="http://www.w3.org/2000/09/xmldsig#sha1"/>
        <DigestValue>/42E7KVoLdAR8Z6DTOHjLlXysus=</DigestValue>
      </Reference>
      <Reference URI="/word/media/image13.emf?ContentType=image/x-emf">
        <DigestMethod Algorithm="http://www.w3.org/2000/09/xmldsig#sha1"/>
        <DigestValue>9GxSP14RNKvQbx0H/gwEXGRtleg=</DigestValue>
      </Reference>
      <Reference URI="/word/media/image14.jpg?ContentType=image/jpeg">
        <DigestMethod Algorithm="http://www.w3.org/2000/09/xmldsig#sha1"/>
        <DigestValue>hvcwxCnfS4q1oRgHVhSPSab86os=</DigestValue>
      </Reference>
      <Reference URI="/word/media/image15.jpg?ContentType=image/jpeg">
        <DigestMethod Algorithm="http://www.w3.org/2000/09/xmldsig#sha1"/>
        <DigestValue>R0sYKODdv3PX9NmK+s+8RAUrVos=</DigestValue>
      </Reference>
      <Reference URI="/word/media/image16.png?ContentType=image/png">
        <DigestMethod Algorithm="http://www.w3.org/2000/09/xmldsig#sha1"/>
        <DigestValue>g4tSmRxUyKs3Hz0l+YyGUOnNyJM=</DigestValue>
      </Reference>
      <Reference URI="/word/media/image20.JPG?ContentType=image/jpeg">
        <DigestMethod Algorithm="http://www.w3.org/2000/09/xmldsig#sha1"/>
        <DigestValue>FQHOZi8v22wfPnUPPPo/TfpZTHM=</DigestValue>
      </Reference>
      <Reference URI="/word/media/image19.JPG?ContentType=image/jpeg">
        <DigestMethod Algorithm="http://www.w3.org/2000/09/xmldsig#sha1"/>
        <DigestValue>N8nP7eiK4omh2KINAILgcTXEEaY=</DigestValue>
      </Reference>
      <Reference URI="/word/media/image8.jpg?ContentType=image/jpeg">
        <DigestMethod Algorithm="http://www.w3.org/2000/09/xmldsig#sha1"/>
        <DigestValue>xfclSwu6B1Oxag1EKjS6W9vxvvs=</DigestValue>
      </Reference>
      <Reference URI="/word/media/image22.JPG?ContentType=image/jpeg">
        <DigestMethod Algorithm="http://www.w3.org/2000/09/xmldsig#sha1"/>
        <DigestValue>BQnCx6LLItBWGSgKnNIXk/Cm8aU=</DigestValue>
      </Reference>
      <Reference URI="/word/theme/theme1.xml?ContentType=application/vnd.openxmlformats-officedocument.theme+xml">
        <DigestMethod Algorithm="http://www.w3.org/2000/09/xmldsig#sha1"/>
        <DigestValue>aed2ly2g7prYFMNM9yD108Dh+QE=</DigestValue>
      </Reference>
      <Reference URI="/word/numbering.xml?ContentType=application/vnd.openxmlformats-officedocument.wordprocessingml.numbering+xml">
        <DigestMethod Algorithm="http://www.w3.org/2000/09/xmldsig#sha1"/>
        <DigestValue>MTRSEKYSzAu+oJ4qzvodJlTNDq0=</DigestValue>
      </Reference>
      <Reference URI="/word/stylesWithEffects.xml?ContentType=application/vnd.ms-word.stylesWithEffects+xml">
        <DigestMethod Algorithm="http://www.w3.org/2000/09/xmldsig#sha1"/>
        <DigestValue>H/8Q/GPuo3gvI/9L5ftv6jtVI9k=</DigestValue>
      </Reference>
      <Reference URI="/word/fontTable.xml?ContentType=application/vnd.openxmlformats-officedocument.wordprocessingml.fontTable+xml">
        <DigestMethod Algorithm="http://www.w3.org/2000/09/xmldsig#sha1"/>
        <DigestValue>gAZxLrFSvtV/3Lm7v9R3K5fKwao=</DigestValue>
      </Reference>
      <Reference URI="/word/settings.xml?ContentType=application/vnd.openxmlformats-officedocument.wordprocessingml.settings+xml">
        <DigestMethod Algorithm="http://www.w3.org/2000/09/xmldsig#sha1"/>
        <DigestValue>5JUZ7PuRqrPCyrZTwcURR4KIgLU=</DigestValue>
      </Reference>
      <Reference URI="/word/media/image23.JPG?ContentType=image/jpeg">
        <DigestMethod Algorithm="http://www.w3.org/2000/09/xmldsig#sha1"/>
        <DigestValue>qW6xaKmy+dF8yZPiEkrUGi7G4xg=</DigestValue>
      </Reference>
      <Reference URI="/word/media/image25.emf?ContentType=image/x-emf">
        <DigestMethod Algorithm="http://www.w3.org/2000/09/xmldsig#sha1"/>
        <DigestValue>WJ+T6wGbscYMW+fpFX7j/C198BY=</DigestValue>
      </Reference>
      <Reference URI="/word/media/image24.emf?ContentType=image/x-emf">
        <DigestMethod Algorithm="http://www.w3.org/2000/09/xmldsig#sha1"/>
        <DigestValue>L52yYxfI+p/4pfZOGVR9tU81lT4=</DigestValue>
      </Reference>
      <Reference URI="/word/media/image18.emf?ContentType=image/x-emf">
        <DigestMethod Algorithm="http://www.w3.org/2000/09/xmldsig#sha1"/>
        <DigestValue>eIYg2ZCVQHFG/qRTKgDW1A0VL3I=</DigestValue>
      </Reference>
      <Reference URI="/word/media/image17.emf?ContentType=image/x-emf">
        <DigestMethod Algorithm="http://www.w3.org/2000/09/xmldsig#sha1"/>
        <DigestValue>flsDYgHyvJuZBC6aCODIFeW2ti4=</DigestValue>
      </Reference>
      <Reference URI="/word/media/image9.jpg?ContentType=image/jpeg">
        <DigestMethod Algorithm="http://www.w3.org/2000/09/xmldsig#sha1"/>
        <DigestValue>0iBTPKBmFJ239B+fcFbdKZmfGdo=</DigestValue>
      </Reference>
      <Reference URI="/word/webSettings.xml?ContentType=application/vnd.openxmlformats-officedocument.wordprocessingml.webSettings+xml">
        <DigestMethod Algorithm="http://www.w3.org/2000/09/xmldsig#sha1"/>
        <DigestValue>wnCuwsOr7rj7L/ueRAYUglAQ6sY=</DigestValue>
      </Reference>
      <Reference URI="/word/endnotes.xml?ContentType=application/vnd.openxmlformats-officedocument.wordprocessingml.endnotes+xml">
        <DigestMethod Algorithm="http://www.w3.org/2000/09/xmldsig#sha1"/>
        <DigestValue>yyjpz6W5daGva3iM39rKl0kPduw=</DigestValue>
      </Reference>
      <Reference URI="/word/footer2.xml?ContentType=application/vnd.openxmlformats-officedocument.wordprocessingml.footer+xml">
        <DigestMethod Algorithm="http://www.w3.org/2000/09/xmldsig#sha1"/>
        <DigestValue>PF/+alVvrlTeMNr2SzuEC/6owAg=</DigestValue>
      </Reference>
      <Reference URI="/word/footer1.xml?ContentType=application/vnd.openxmlformats-officedocument.wordprocessingml.footer+xml">
        <DigestMethod Algorithm="http://www.w3.org/2000/09/xmldsig#sha1"/>
        <DigestValue>m+Gzx/KpkYXEraS5NgYfEaZqXZg=</DigestValue>
      </Reference>
      <Reference URI="/word/header1.xml?ContentType=application/vnd.openxmlformats-officedocument.wordprocessingml.header+xml">
        <DigestMethod Algorithm="http://www.w3.org/2000/09/xmldsig#sha1"/>
        <DigestValue>10/dwz1xXi1urvGVOKvgm2FshUM=</DigestValue>
      </Reference>
      <Reference URI="/word/document.xml?ContentType=application/vnd.openxmlformats-officedocument.wordprocessingml.document.main+xml">
        <DigestMethod Algorithm="http://www.w3.org/2000/09/xmldsig#sha1"/>
        <DigestValue>Pbjig7uV6B124JrUigiYJqEcC2Q=</DigestValue>
      </Reference>
      <Reference URI="/word/media/image6.jpg?ContentType=image/jpeg">
        <DigestMethod Algorithm="http://www.w3.org/2000/09/xmldsig#sha1"/>
        <DigestValue>3UVKt5IxgPjtwKdC1V3FbQGrcVo=</DigestValue>
      </Reference>
      <Reference URI="/word/footnotes.xml?ContentType=application/vnd.openxmlformats-officedocument.wordprocessingml.footnotes+xml">
        <DigestMethod Algorithm="http://www.w3.org/2000/09/xmldsig#sha1"/>
        <DigestValue>NufE+TkjB5BusE+20aP2AYshpjA=</DigestValue>
      </Reference>
      <Reference URI="/word/media/image5.jpg?ContentType=image/jpeg">
        <DigestMethod Algorithm="http://www.w3.org/2000/09/xmldsig#sha1"/>
        <DigestValue>PUbn0nNO+k5o+kuwX7FetKC/Z9M=</DigestValue>
      </Reference>
      <Reference URI="/word/media/image10.emf?ContentType=image/x-emf">
        <DigestMethod Algorithm="http://www.w3.org/2000/09/xmldsig#sha1"/>
        <DigestValue>oa3OIt+RNOmmyVVkogf3iZhFvlk=</DigestValue>
      </Reference>
      <Reference URI="/word/media/image4.png?ContentType=image/png">
        <DigestMethod Algorithm="http://www.w3.org/2000/09/xmldsig#sha1"/>
        <DigestValue>gDxdZRcGH7kAh72hSVKw2AKg6y4=</DigestValue>
      </Reference>
      <Reference URI="/word/media/image21.JPG?ContentType=image/jpeg">
        <DigestMethod Algorithm="http://www.w3.org/2000/09/xmldsig#sha1"/>
        <DigestValue>YOXS0TrBd7q+WyQTIcE3u6aVKmo=</DigestValue>
      </Reference>
      <Reference URI="/word/media/image1.emf?ContentType=image/x-emf">
        <DigestMethod Algorithm="http://www.w3.org/2000/09/xmldsig#sha1"/>
        <DigestValue>5GOu2j5b/KCV/tGnopTurmg3+yQ=</DigestValue>
      </Reference>
      <Reference URI="/word/media/image2.emf?ContentType=image/x-emf">
        <DigestMethod Algorithm="http://www.w3.org/2000/09/xmldsig#sha1"/>
        <DigestValue>aQ7d4vggZHW94TFs89Zu5sCfguM=</DigestValue>
      </Reference>
      <Reference URI="/word/media/image3.emf?ContentType=image/x-emf">
        <DigestMethod Algorithm="http://www.w3.org/2000/09/xmldsig#sha1"/>
        <DigestValue>5sXa7JD8BZk+OkFyMkjICUCkGwQ=</DigestValue>
      </Reference>
      <Reference URI="/word/media/image7.jpg?ContentType=image/jpeg">
        <DigestMethod Algorithm="http://www.w3.org/2000/09/xmldsig#sha1"/>
        <DigestValue>NQjMZb1J8eEPMiK1YQDpODrWtQE=</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45"/>
            <mdssi:RelationshipReference SourceId="rId15"/>
            <mdssi:RelationshipReference SourceId="rId23"/>
            <mdssi:RelationshipReference SourceId="rId28"/>
            <mdssi:RelationshipReference SourceId="rId36"/>
            <mdssi:RelationshipReference SourceId="rId49"/>
            <mdssi:RelationshipReference SourceId="rId19"/>
            <mdssi:RelationshipReference SourceId="rId31"/>
            <mdssi:RelationshipReference SourceId="rId44"/>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Transform>
          <Transform Algorithm="http://www.w3.org/TR/2001/REC-xml-c14n-20010315"/>
        </Transforms>
        <DigestMethod Algorithm="http://www.w3.org/2000/09/xmldsig#sha1"/>
        <DigestValue>Q5FnPIVkN1HYKZ6ahqjuepz+uD0=</DigestValue>
      </Reference>
    </Manifest>
    <SignatureProperties>
      <SignatureProperty Id="idSignatureTime" Target="#idPackageSignature">
        <mdssi:SignatureTime>
          <mdssi:Format>YYYY-MM-DDThh:mm:ssTZD</mdssi:Format>
          <mdssi:Value>2014-12-29T21:52:26Z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XQBAQEBAQEBAQEBAQEBAQEBAQEBAQEBAQEBAQEBAQEBAQEBAf8BAQEBAQEBAQEBAQEBAQEBAQEBAQEBAQEBAQEBAQEBAQEBAQEBAQEBAQEBAQEBAQEBAQEBAQEBAQEBAQEBAQEBAQEBAQEBAQEBAQEBAQEBAQEBAQEBAQEBAQEBAQEBAQEBAQEBAQEBAQEBAQEBAQEBAQEBAQEBAQEBAQEBAQEBAQEBAQEBAQEBAQEBAQEBAQEBAQEBAQEBAQEBAQEBAQEBAQEBAQEBAQEBAQEBAQEBAQEBAQEBAQEBAQEBAQEBAQEBASZl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DTM0DgEBAQEBAQE1KwQ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S0hLi8BAQEBAQEBMDEy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KhYrAQEBAQEBASweD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SYiJygBAQEBASYpHg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gIRAiIwEBAQEkCSU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RsJHB0BAQEBHh8Y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FRYXGAEBGQoa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4PEBEQEhMUAg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BwgJCgsMD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CAwQFBg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9MAAAAZAAAAAAAAAAAAAAAbgAAADwAAAAAAAAAAAAAAG8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2014-12-29T21:52:26Z</xd:SigningTime>
          <xd:SigningCertificate>
            <xd:Cert>
              <xd:CertDigest>
                <DigestMethod Algorithm="http://www.w3.org/2000/09/xmldsig#sha1"/>
                <DigestValue>kw0Uygeeri6w58GatHYk+RUa17A=</DigestValue>
              </xd:CertDigest>
              <xd:IssuerSerial>
                <X509IssuerName>E=e-sign@e-sign.cl, CN=E-Sign Firma Electronica Avanzada para Estado de Chile CA, OU=Class 2 Managed PKI Individual Subscriber CA, OU=Symantec Trust Network, O=E-Sign S.A., C=CL</X509IssuerName>
                <X509SerialNumber>150959909436433697081088029827953634178</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oJM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SZlAQEBAQEBAQEBAQEBAQEBAQEBAQEBAQEBAQEBAQEBAQEBAYD/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DTM0DgEBAQEBAQE1KwQ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S0hLi8BAQEBAQEBMDEy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KhYrAQEBAQEBASweD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SYiJygBAQEBASYpHg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gIRAiIwEBAQEkCSU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RsJHB0BAQEBHh8Y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FRYXGAEBGQoa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4PEBEQEhMUAg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BwgJCgsMD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CAwQFBg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wAAAAKAAAAUAAAAHgAAABcAAAAAQAAAFskDUJVJQ1CCgAAAFAAAAAVAAAATAAAAAAAAAAAAAAAAAAAAP//////////eAAAAEoAdQBhAG4AIABQAGEAYgBsAG8AIABHAHIAYQBuAHoAbwB3ACAAQwAuAAEBBQAAAAYAAAAGAAAABgAAAAMAAAAGAAAABgAAAAYAAAACAAAABgAAAAMAAAAHAAAABAAAAAYAAAAGAAAABQAAAAYAAAAIAAAAAwAAAAcAAAAE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</Object>
  <Object Id="idInvalidSigLnImg">AQAAAGwAAAAAAAAAAAAAAP8AAAB/AAAAAAAAAAAAAABKIwAApREAACBFTUYAAAEAPJc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Lo/3CYsHSaspCowIKhsoKhspCowGaMpGCIoImiuW2LnZCowGuIm1BwgAECArDo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AKwUADnOPlMA4SABFwAABAEAAAAABAAAfKwUAFfOPlPjpKJZiq0UAAAEAAABAgAAAAAAANSrFABw/xQAcP8UADCsFABAkbZ19Kuydc+rsnUwrBQAZAEAAAAAAAAAAAAA2W5jddluY3VYJiABAAgAAAACAAAAAAAAWKwUAF6UY3UAAAAAAAAAAIqtFAAHAAAAfK0UAAcAAAAAAAAAAAAAAHytFACQrBQA05NjdQAAAAAAAgAAAAAUAAcAAAB8rRQABwAAAHBZZ3UAAAAAAAAAAHytFAAHAAAAEGRrAbysFAASk2N1AAAAAAACAAB8rRQ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PqaAAAAAAjUKIsAAAAAAAAAAAAAAAAAAAAAAAAAAAAAAAABAAAAcNErg4As+ppGCgAAAABbAAQAAADwFlUAgBZVALwyIAG8rhQA/I09U/AWVQAAH1sA7lc9UwAAAACAFlUAvDIgAUB9TQHuVz1TAAAAAIAVVQAQZGsBAMIjA+CuFABgVz1TIIUyAPwBAAAcrxQAJFc9U/wBAAAAAAAA2W5jddluY3X8AQAAAAgAAAACAAAAAAAANK8UAF6UY3UAAAAAAAAAAGawFAAHAAAAWLAUAAcAAAAAAAAAAAAAAFiwFABsrxQA05NjdQAAAAAAAgAAAAAUAAcAAABYsBQABwAAAHBZZ3UAAAAAAAAAAFiwFAAHAAAAEGRrAZivFAASk2N1AAAAAAACAABYsB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JTdH4UAOqGR1M4229TAQAAAGQ1a1OINWxTINhxBDjbb1MBAAAAZDVrU3w1a1PgqwQE4KsEBLx+FABvaUJTAKxvUwEAAABkNWtTyH4UAECRtnX0q7J1z6uydch+FABkAQAAAAAAAAAAAADZbmN12W5jdWgoIAEACAAAAAIAAAAAAADwfhQAXpRjdQAAAAAAAAAAIIAUAAYAAAAUgBQABgAAAAAAAAAAAAAAFIAUACh/FADTk2N1AAAAAAACAAAAABQABgAAABSAFAAGAAAAcFlndQAAAAAAAAAAFIAUAAYAAAAQZGsBVH8UABKTY3UAAAAAAAIAABSAF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SZlAQEBAQEBAQEBAQEBAQEBAQEBAQEBAQEBAQEBAQEBAQEBAYD/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DTM0DgEBAQEBAQE1KwQ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S0hLi8BAQEBAQEBMDEy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KhYrAQEBAQEBASweD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SYiJygBAQEBASYpHg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gIRAiIwEBAQEkCSU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RsJHB0BAQEBHh8Y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FRYXGAEBGQoa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4PEBEQEhMUAg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BwgJCgsMD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CAwQFBg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wAAAAKAAAAUAAAAHgAAABcAAAAAQAAAFskDUJVJQ1CCgAAAFAAAAAVAAAATAAAAAAAAAAAAAAAAAAAAP//////////eAAAAEoAdQBhAG4AIABQAGEAYgBsAG8AIABHAHIAYQBuAHoAbwB3ACAAQwAuAAAABQAAAAYAAAAGAAAABgAAAAMAAAAGAAAABgAAAAYAAAACAAAABgAAAAMAAAAHAAAABAAAAAYAAAAGAAAABQAAAAYAAAAIAAAAAwAAAAcAAAAE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ig/lI9CFdiqKVP4kuhvLnxWhaqM=</DigestValue>
    </Reference>
    <Reference URI="#idOfficeObject" Type="http://www.w3.org/2000/09/xmldsig#Object">
      <DigestMethod Algorithm="http://www.w3.org/2000/09/xmldsig#sha1"/>
      <DigestValue>Xrx+5/jQuRTVaDYGF6bjngb7QOU=</DigestValue>
    </Reference>
    <Reference URI="#idSignedProperties" Type="http://uri.etsi.org/01903#SignedProperties">
      <Transforms>
        <Transform Algorithm="http://www.w3.org/TR/2001/REC-xml-c14n-20010315"/>
      </Transforms>
      <DigestMethod Algorithm="http://www.w3.org/2000/09/xmldsig#sha1"/>
      <DigestValue>0NGUL13+jntHZCAKJ/NAtiN8Y3M=</DigestValue>
    </Reference>
    <Reference URI="#idValidSigLnImg" Type="http://www.w3.org/2000/09/xmldsig#Object">
      <DigestMethod Algorithm="http://www.w3.org/2000/09/xmldsig#sha1"/>
      <DigestValue>yOV65Ho57++oROZd2z1D3PcWnac=</DigestValue>
    </Reference>
    <Reference URI="#idInvalidSigLnImg" Type="http://www.w3.org/2000/09/xmldsig#Object">
      <DigestMethod Algorithm="http://www.w3.org/2000/09/xmldsig#sha1"/>
      <DigestValue>uUvrOFBqtcK4qRPTrAxm/JswbN0=</DigestValue>
    </Reference>
  </SignedInfo>
  <SignatureValue>bN/a3bbw58mYWFO0Bo8baMwkhoITdB4prlY2oIWSWORPi/tIkwKZJf+M303f+s2FwuleBrbaYnA5
K5e8k8Reavc+oSoDBxFdvQ2JVr5lvmhXoADrBifrJ+k3IkDsJg/wCb6WYSQtu1OZdKLvLvam+R8X
z9p6CLvajP4sGV+qk/9pCXNPDwuTTfaChIxst0CWN81oSpmtKQVHEC3VytBh5NNGsZDjQPGRmdy6
X1oZEJitw4IN6PeN2N1NT7NkhXao9V6ZX7Vrh//4pzOudDnAkzDnXZqYALwB/DLz3Xd36NxWN8xz
0ORdskRjZceWmfmP/TjiJrXA3lLQCf7NmkfMQQ==</SignatureValue>
  <KeyInfo>
    <X509Data>
      <X509Certificate>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</X509Certificate>
    </X509Data>
  </KeyInfo>
  <Object xmlns:mdssi="http://schemas.openxmlformats.org/package/2006/digital-signature" Id="idPackageObject">
    <Manifest>
      <Reference URI="/word/styles.xml?ContentType=application/vnd.openxmlformats-officedocument.wordprocessingml.styles+xml">
        <DigestMethod Algorithm="http://www.w3.org/2000/09/xmldsig#sha1"/>
        <DigestValue>zpir1u5JkaKCN9nGUFA1OKVuTYw=</DigestValue>
      </Reference>
      <Reference URI="/word/media/image11.jpg?ContentType=image/jpeg">
        <DigestMethod Algorithm="http://www.w3.org/2000/09/xmldsig#sha1"/>
        <DigestValue>WTYAuIfFAq9gU+22V8Trk/VGLW0=</DigestValue>
      </Reference>
      <Reference URI="/word/media/image12.JPG?ContentType=image/jpeg">
        <DigestMethod Algorithm="http://www.w3.org/2000/09/xmldsig#sha1"/>
        <DigestValue>/42E7KVoLdAR8Z6DTOHjLlXysus=</DigestValue>
      </Reference>
      <Reference URI="/word/media/image13.emf?ContentType=image/x-emf">
        <DigestMethod Algorithm="http://www.w3.org/2000/09/xmldsig#sha1"/>
        <DigestValue>9GxSP14RNKvQbx0H/gwEXGRtleg=</DigestValue>
      </Reference>
      <Reference URI="/word/media/image14.jpg?ContentType=image/jpeg">
        <DigestMethod Algorithm="http://www.w3.org/2000/09/xmldsig#sha1"/>
        <DigestValue>hvcwxCnfS4q1oRgHVhSPSab86os=</DigestValue>
      </Reference>
      <Reference URI="/word/media/image15.jpg?ContentType=image/jpeg">
        <DigestMethod Algorithm="http://www.w3.org/2000/09/xmldsig#sha1"/>
        <DigestValue>R0sYKODdv3PX9NmK+s+8RAUrVos=</DigestValue>
      </Reference>
      <Reference URI="/word/media/image16.png?ContentType=image/png">
        <DigestMethod Algorithm="http://www.w3.org/2000/09/xmldsig#sha1"/>
        <DigestValue>g4tSmRxUyKs3Hz0l+YyGUOnNyJM=</DigestValue>
      </Reference>
      <Reference URI="/word/media/image20.JPG?ContentType=image/jpeg">
        <DigestMethod Algorithm="http://www.w3.org/2000/09/xmldsig#sha1"/>
        <DigestValue>FQHOZi8v22wfPnUPPPo/TfpZTHM=</DigestValue>
      </Reference>
      <Reference URI="/word/media/image19.JPG?ContentType=image/jpeg">
        <DigestMethod Algorithm="http://www.w3.org/2000/09/xmldsig#sha1"/>
        <DigestValue>N8nP7eiK4omh2KINAILgcTXEEaY=</DigestValue>
      </Reference>
      <Reference URI="/word/media/image8.jpg?ContentType=image/jpeg">
        <DigestMethod Algorithm="http://www.w3.org/2000/09/xmldsig#sha1"/>
        <DigestValue>xfclSwu6B1Oxag1EKjS6W9vxvvs=</DigestValue>
      </Reference>
      <Reference URI="/word/media/image22.JPG?ContentType=image/jpeg">
        <DigestMethod Algorithm="http://www.w3.org/2000/09/xmldsig#sha1"/>
        <DigestValue>BQnCx6LLItBWGSgKnNIXk/Cm8aU=</DigestValue>
      </Reference>
      <Reference URI="/word/theme/theme1.xml?ContentType=application/vnd.openxmlformats-officedocument.theme+xml">
        <DigestMethod Algorithm="http://www.w3.org/2000/09/xmldsig#sha1"/>
        <DigestValue>aed2ly2g7prYFMNM9yD108Dh+QE=</DigestValue>
      </Reference>
      <Reference URI="/word/numbering.xml?ContentType=application/vnd.openxmlformats-officedocument.wordprocessingml.numbering+xml">
        <DigestMethod Algorithm="http://www.w3.org/2000/09/xmldsig#sha1"/>
        <DigestValue>MTRSEKYSzAu+oJ4qzvodJlTNDq0=</DigestValue>
      </Reference>
      <Reference URI="/word/stylesWithEffects.xml?ContentType=application/vnd.ms-word.stylesWithEffects+xml">
        <DigestMethod Algorithm="http://www.w3.org/2000/09/xmldsig#sha1"/>
        <DigestValue>H/8Q/GPuo3gvI/9L5ftv6jtVI9k=</DigestValue>
      </Reference>
      <Reference URI="/word/fontTable.xml?ContentType=application/vnd.openxmlformats-officedocument.wordprocessingml.fontTable+xml">
        <DigestMethod Algorithm="http://www.w3.org/2000/09/xmldsig#sha1"/>
        <DigestValue>gAZxLrFSvtV/3Lm7v9R3K5fKwao=</DigestValue>
      </Reference>
      <Reference URI="/word/settings.xml?ContentType=application/vnd.openxmlformats-officedocument.wordprocessingml.settings+xml">
        <DigestMethod Algorithm="http://www.w3.org/2000/09/xmldsig#sha1"/>
        <DigestValue>5JUZ7PuRqrPCyrZTwcURR4KIgLU=</DigestValue>
      </Reference>
      <Reference URI="/word/media/image23.JPG?ContentType=image/jpeg">
        <DigestMethod Algorithm="http://www.w3.org/2000/09/xmldsig#sha1"/>
        <DigestValue>qW6xaKmy+dF8yZPiEkrUGi7G4xg=</DigestValue>
      </Reference>
      <Reference URI="/word/media/image25.emf?ContentType=image/x-emf">
        <DigestMethod Algorithm="http://www.w3.org/2000/09/xmldsig#sha1"/>
        <DigestValue>WJ+T6wGbscYMW+fpFX7j/C198BY=</DigestValue>
      </Reference>
      <Reference URI="/word/media/image24.emf?ContentType=image/x-emf">
        <DigestMethod Algorithm="http://www.w3.org/2000/09/xmldsig#sha1"/>
        <DigestValue>L52yYxfI+p/4pfZOGVR9tU81lT4=</DigestValue>
      </Reference>
      <Reference URI="/word/media/image18.emf?ContentType=image/x-emf">
        <DigestMethod Algorithm="http://www.w3.org/2000/09/xmldsig#sha1"/>
        <DigestValue>eIYg2ZCVQHFG/qRTKgDW1A0VL3I=</DigestValue>
      </Reference>
      <Reference URI="/word/media/image17.emf?ContentType=image/x-emf">
        <DigestMethod Algorithm="http://www.w3.org/2000/09/xmldsig#sha1"/>
        <DigestValue>flsDYgHyvJuZBC6aCODIFeW2ti4=</DigestValue>
      </Reference>
      <Reference URI="/word/media/image9.jpg?ContentType=image/jpeg">
        <DigestMethod Algorithm="http://www.w3.org/2000/09/xmldsig#sha1"/>
        <DigestValue>0iBTPKBmFJ239B+fcFbdKZmfGdo=</DigestValue>
      </Reference>
      <Reference URI="/word/webSettings.xml?ContentType=application/vnd.openxmlformats-officedocument.wordprocessingml.webSettings+xml">
        <DigestMethod Algorithm="http://www.w3.org/2000/09/xmldsig#sha1"/>
        <DigestValue>wnCuwsOr7rj7L/ueRAYUglAQ6sY=</DigestValue>
      </Reference>
      <Reference URI="/word/endnotes.xml?ContentType=application/vnd.openxmlformats-officedocument.wordprocessingml.endnotes+xml">
        <DigestMethod Algorithm="http://www.w3.org/2000/09/xmldsig#sha1"/>
        <DigestValue>yyjpz6W5daGva3iM39rKl0kPduw=</DigestValue>
      </Reference>
      <Reference URI="/word/footer2.xml?ContentType=application/vnd.openxmlformats-officedocument.wordprocessingml.footer+xml">
        <DigestMethod Algorithm="http://www.w3.org/2000/09/xmldsig#sha1"/>
        <DigestValue>PF/+alVvrlTeMNr2SzuEC/6owAg=</DigestValue>
      </Reference>
      <Reference URI="/word/footer1.xml?ContentType=application/vnd.openxmlformats-officedocument.wordprocessingml.footer+xml">
        <DigestMethod Algorithm="http://www.w3.org/2000/09/xmldsig#sha1"/>
        <DigestValue>m+Gzx/KpkYXEraS5NgYfEaZqXZg=</DigestValue>
      </Reference>
      <Reference URI="/word/header1.xml?ContentType=application/vnd.openxmlformats-officedocument.wordprocessingml.header+xml">
        <DigestMethod Algorithm="http://www.w3.org/2000/09/xmldsig#sha1"/>
        <DigestValue>10/dwz1xXi1urvGVOKvgm2FshUM=</DigestValue>
      </Reference>
      <Reference URI="/word/document.xml?ContentType=application/vnd.openxmlformats-officedocument.wordprocessingml.document.main+xml">
        <DigestMethod Algorithm="http://www.w3.org/2000/09/xmldsig#sha1"/>
        <DigestValue>Pbjig7uV6B124JrUigiYJqEcC2Q=</DigestValue>
      </Reference>
      <Reference URI="/word/media/image6.jpg?ContentType=image/jpeg">
        <DigestMethod Algorithm="http://www.w3.org/2000/09/xmldsig#sha1"/>
        <DigestValue>3UVKt5IxgPjtwKdC1V3FbQGrcVo=</DigestValue>
      </Reference>
      <Reference URI="/word/footnotes.xml?ContentType=application/vnd.openxmlformats-officedocument.wordprocessingml.footnotes+xml">
        <DigestMethod Algorithm="http://www.w3.org/2000/09/xmldsig#sha1"/>
        <DigestValue>NufE+TkjB5BusE+20aP2AYshpjA=</DigestValue>
      </Reference>
      <Reference URI="/word/media/image5.jpg?ContentType=image/jpeg">
        <DigestMethod Algorithm="http://www.w3.org/2000/09/xmldsig#sha1"/>
        <DigestValue>PUbn0nNO+k5o+kuwX7FetKC/Z9M=</DigestValue>
      </Reference>
      <Reference URI="/word/media/image10.emf?ContentType=image/x-emf">
        <DigestMethod Algorithm="http://www.w3.org/2000/09/xmldsig#sha1"/>
        <DigestValue>oa3OIt+RNOmmyVVkogf3iZhFvlk=</DigestValue>
      </Reference>
      <Reference URI="/word/media/image4.png?ContentType=image/png">
        <DigestMethod Algorithm="http://www.w3.org/2000/09/xmldsig#sha1"/>
        <DigestValue>gDxdZRcGH7kAh72hSVKw2AKg6y4=</DigestValue>
      </Reference>
      <Reference URI="/word/media/image21.JPG?ContentType=image/jpeg">
        <DigestMethod Algorithm="http://www.w3.org/2000/09/xmldsig#sha1"/>
        <DigestValue>YOXS0TrBd7q+WyQTIcE3u6aVKmo=</DigestValue>
      </Reference>
      <Reference URI="/word/media/image1.emf?ContentType=image/x-emf">
        <DigestMethod Algorithm="http://www.w3.org/2000/09/xmldsig#sha1"/>
        <DigestValue>5GOu2j5b/KCV/tGnopTurmg3+yQ=</DigestValue>
      </Reference>
      <Reference URI="/word/media/image2.emf?ContentType=image/x-emf">
        <DigestMethod Algorithm="http://www.w3.org/2000/09/xmldsig#sha1"/>
        <DigestValue>aQ7d4vggZHW94TFs89Zu5sCfguM=</DigestValue>
      </Reference>
      <Reference URI="/word/media/image3.emf?ContentType=image/x-emf">
        <DigestMethod Algorithm="http://www.w3.org/2000/09/xmldsig#sha1"/>
        <DigestValue>5sXa7JD8BZk+OkFyMkjICUCkGwQ=</DigestValue>
      </Reference>
      <Reference URI="/word/media/image7.jpg?ContentType=image/jpeg">
        <DigestMethod Algorithm="http://www.w3.org/2000/09/xmldsig#sha1"/>
        <DigestValue>NQjMZb1J8eEPMiK1YQDpODrWtQE=</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45"/>
            <mdssi:RelationshipReference SourceId="rId15"/>
            <mdssi:RelationshipReference SourceId="rId23"/>
            <mdssi:RelationshipReference SourceId="rId28"/>
            <mdssi:RelationshipReference SourceId="rId36"/>
            <mdssi:RelationshipReference SourceId="rId49"/>
            <mdssi:RelationshipReference SourceId="rId19"/>
            <mdssi:RelationshipReference SourceId="rId31"/>
            <mdssi:RelationshipReference SourceId="rId44"/>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Transform>
          <Transform Algorithm="http://www.w3.org/TR/2001/REC-xml-c14n-20010315"/>
        </Transforms>
        <DigestMethod Algorithm="http://www.w3.org/2000/09/xmldsig#sha1"/>
        <DigestValue>Q5FnPIVkN1HYKZ6ahqjuepz+uD0=</DigestValue>
      </Reference>
    </Manifest>
    <SignatureProperties>
      <SignatureProperty Id="idSignatureTime" Target="#idPackageSignature">
        <mdssi:SignatureTime>
          <mdssi:Format>YYYY-MM-DDThh:mm:ssTZD</mdssi:Format>
          <mdssi:Value>2014-12-30T12:29:28Z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BMAAAAZAAAAAAAAAAAAAAAVgAAADwAAAAAAAAAAAAAAFc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2014-12-30T12:29:28Z</xd:SigningTime>
          <xd:SigningCertificate>
            <xd:Cert>
              <xd:CertDigest>
                <DigestMethod Algorithm="http://www.w3.org/2000/09/xmldsig#sha1"/>
                <DigestValue>sFVnOS5dqDnK7G7SoygfUw9cwtE=</DigestValue>
              </xd:CertDigest>
              <xd:IssuerSerial>
                <X509IssuerName>E=e-sign@e-sign.cl, CN=E-Sign Firma Electronica Avanzada para Estado de Chile CA, OU=Class 2 Managed PKI Individual Subscriber CA, OU=Symantec Trust Network, O=E-Sign S.A., C=CL</X509IssuerName>
                <X509SerialNumber>96970690532743006890375799050797421107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BUBAAB/AAAAAAAAAAAAAABSJgAApREAACBFTUYAAAEA1HwAAMsAAAAFAAAAAAAAAAAAAAAAAAAAVgUAAAADAADiAQAADwEAAAAAAAAAAAAAAAAAAGZaBwBVIgQACgAAABAAAAAAAAAAAAAAAEsAAAAQAAAAAAAAAAUAAAAeAAAAGAAAAAAAAAAAAAAAFgEAAIAAAAAnAAAAGAAAAAEAAAAAAAAAAAAAAAAAAAAlAAAADAAAAAEAAABMAAAAZAAAAAAAAAAAAAAAFQEAAH8AAAAAAAAAAAAAABY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W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AAARgAAABQAAAAIAAAAR0RJQwMAAAAiAAAADAAAAP////8iAAAADAAAAP////8lAAAADAAAAA0AAIAoAAAADAAAAAQAAAAiAAAADAAAAP////8iAAAADAAAAP7///8nAAAAGAAAAAQAAAAAAAAA////AAAAAAAlAAAADAAAAAQAAABMAAAAZAAAAAAAAABQAAAAFQEAAHwAAAAAAAAAUAAAABY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DcAAAACgAAAFAAAAB+AAAAXAAAAAEAAABbJA1CVSUNQgoAAABQAAAAGAAAAEwAAAAAAAAAAAAAAAAAAAD//////////3wAAABNAGEAdQByAGkAYwBpAG8AIABCAGUAbgBpAHQAZQB6ACAATQBvAHIAYQBsAGUAcwAIAAAABgAAAAYAAAAEAAAAAgAAAAUAAAACAAAABgAAAAMAAAAGAAAABgAAAAYAAAACAAAABAAAAAYAAAAFAAAAAwAAAAgAAAAGAAAABAAAAAYAAAACAAAABgAAAAUAAABLAAAAQAAAADAAAAAFAAAAIAAAAAEAAAABAAAAEAAAAAAAAAAAAAAAFgEAAIAAAAAAAAAAAAAAABY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</Object>
  <Object Id="idInvalidSigLnImg">AQAAAGwAAAAAAAAAAAAAABUBAAB/AAAAAAAAAAAAAABSJgAApREAACBFTUYAAAEAcIAAANEAAAAFAAAAAAAAAAAAAAAAAAAAVgUAAAADAADiAQAADwEAAAAAAAAAAAAAAAAAAGZaBwBVIgQACgAAABAAAAAAAAAAAAAAAEsAAAAQAAAAAAAAAAUAAAAeAAAAGAAAAAAAAAAAAAAAFgEAAIAAAAAnAAAAGAAAAAEAAAAAAAAAAAAAAAAAAAAlAAAADAAAAAEAAABMAAAAZAAAAAAAAAAAAAAAFQEAAH8AAAAAAAAAAAAAABY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pKc2ADnOUmoA4SYAFwAABAEAAAAABAAAIKg2AFfOUmozlp3cLqk2AAAEAAABAgAAAAAAAHinNgAU+zYAFPs2ANSnNgCAAch2DlzDduBbw3bUpzYAZAEAAAAAAAAAAAAAjWLudo1i7nZYNiYAAAgAAAACAAAAAAAA/Kc2ACJq7nYAAAAAAAAAAC6pNgAHAAAAIKk2AAcAAAAAAAAAAAAAACCpNgA0qDYA7urtdgAAAAAAAgAAAAA2AAcAAAAgqTYABwAAAEwS73YAAAAAAAAAACCpNgAHAAAAEGR6AGCoNgCVLu12AAAAAAACAAAgqTY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ZqcDw2AOqGW2o424NqAQAAAGQ1f2qINYBqILPJAjjbg2oBAAAAZDV/anw1f2rgO8kC4DvJArg8NgBvaVZqAKyDagEAAABkNX9qxDw2AIAByHYOXMN24FvDdsQ8NgBkAQAAAAAAAAAAAACNYu52jWLudmA3JgAACAAAAAIAAAAAAADsPDYAImrudgAAAAAAAAAAHD42AAYAAAAQPjYABgAAAAAAAAAAAAAAED42ACQ9NgDu6u12AAAAAAACAAAAADYABgAAABA+NgAGAAAATBLvdgAAAAAAAAAAED42AAYAAAAQZHoAUD02AJUu7XYAAAAAAAIAABA+Ng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W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AAAA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AAARgAAABQAAAAIAAAAR0RJQwMAAAAiAAAADAAAAP////8iAAAADAAAAP////8lAAAADAAAAA0AAIAoAAAADAAAAAQAAAAiAAAADAAAAP////8iAAAADAAAAP7///8nAAAAGAAAAAQAAAAAAAAA////AAAAAAAlAAAADAAAAAQAAABMAAAAZAAAAAAAAABQAAAAFQEAAHwAAAAAAAAAUAAAABY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DcAAAACgAAAFAAAAB+AAAAXAAAAAEAAABbJA1CVSUNQgoAAABQAAAAGAAAAEwAAAAAAAAAAAAAAAAAAAD//////////3wAAABNAGEAdQByAGkAYwBpAG8AIABCAGUAbgBpAHQAZQB6ACAATQBvAHIAYQBsAGUAcwAIAAAABgAAAAYAAAAEAAAAAgAAAAUAAAACAAAABgAAAAMAAAAGAAAABgAAAAYAAAACAAAABAAAAAYAAAAFAAAAAwAAAAgAAAAGAAAABAAAAAYAAAACAAAABgAAAAUAAABLAAAAQAAAADAAAAAFAAAAIAAAAAEAAAABAAAAEAAAAAAAAAAAAAAAFgEAAIAAAAAAAAAAAAAAABY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qFyOrPgpARZkBQ9jasTU3I2n+kg=</DigestValue>
    </Reference>
    <Reference URI="#idOfficeObject" Type="http://www.w3.org/2000/09/xmldsig#Object">
      <DigestMethod Algorithm="http://www.w3.org/2000/09/xmldsig#sha1"/>
      <DigestValue>8Kp9+kDeh6aRGgywQx7sOno1Hvs=</DigestValue>
    </Reference>
    <Reference URI="#idSignedProperties" Type="http://uri.etsi.org/01903#SignedProperties">
      <Transforms>
        <Transform Algorithm="http://www.w3.org/TR/2001/REC-xml-c14n-20010315"/>
      </Transforms>
      <DigestMethod Algorithm="http://www.w3.org/2000/09/xmldsig#sha1"/>
      <DigestValue>CA1rLTAZQltOJyGHdovU4iogg4k=</DigestValue>
    </Reference>
    <Reference URI="#idValidSigLnImg" Type="http://www.w3.org/2000/09/xmldsig#Object">
      <DigestMethod Algorithm="http://www.w3.org/2000/09/xmldsig#sha1"/>
      <DigestValue>6/8+4iXp0lWqM/AGzlk56/Dud/k=</DigestValue>
    </Reference>
    <Reference URI="#idInvalidSigLnImg" Type="http://www.w3.org/2000/09/xmldsig#Object">
      <DigestMethod Algorithm="http://www.w3.org/2000/09/xmldsig#sha1"/>
      <DigestValue>YS4kHc6zK3qNPAQOimPwjeDoAL0=</DigestValue>
    </Reference>
  </SignedInfo>
  <SignatureValue>TKlB9GC0K3iZJyBIXiKHhUQ4ukI+ac4R/kAwM3PuvXOJO86+pJo4UDykXozcX7wbm9xmwNQR6RJb
M3xEZsvnKxMk/N7yYzbr3Ac4wbOM9OzdRVGc6XWJnJJtjgiFnobOt2bjL7LsC4zxVbi+vYwk4qWg
aNcryyCp//hD0DlQRDgY586m8jJXeoeb9E5cSTZ0eMYWnTGe+LTRVK0421bSbC4CviFNc6612mVq
swwpuO2sP8TQUFTcdXWXII47fRbDeSscEW5TErP+AU9cu+BGwyPsdn35x6KFtuWhFDQqw71lp1XO
h/ndiLUa8zBhniJ6kTYv5VrThTOiHNmZFqvU1Q==</SignatureValue>
  <KeyInfo>
    <X509Data>
      <X509Certificate>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</X509Certificate>
    </X509Data>
  </KeyInfo>
  <Object xmlns:mdssi="http://schemas.openxmlformats.org/package/2006/digital-signature" Id="idPackageObject">
    <Manifest>
      <Reference URI="/word/styles.xml?ContentType=application/vnd.openxmlformats-officedocument.wordprocessingml.styles+xml">
        <DigestMethod Algorithm="http://www.w3.org/2000/09/xmldsig#sha1"/>
        <DigestValue>zpir1u5JkaKCN9nGUFA1OKVuTYw=</DigestValue>
      </Reference>
      <Reference URI="/word/media/image11.jpg?ContentType=image/jpeg">
        <DigestMethod Algorithm="http://www.w3.org/2000/09/xmldsig#sha1"/>
        <DigestValue>WTYAuIfFAq9gU+22V8Trk/VGLW0=</DigestValue>
      </Reference>
      <Reference URI="/word/media/image12.JPG?ContentType=image/jpeg">
        <DigestMethod Algorithm="http://www.w3.org/2000/09/xmldsig#sha1"/>
        <DigestValue>/42E7KVoLdAR8Z6DTOHjLlXysus=</DigestValue>
      </Reference>
      <Reference URI="/word/media/image13.emf?ContentType=image/x-emf">
        <DigestMethod Algorithm="http://www.w3.org/2000/09/xmldsig#sha1"/>
        <DigestValue>9GxSP14RNKvQbx0H/gwEXGRtleg=</DigestValue>
      </Reference>
      <Reference URI="/word/media/image14.jpg?ContentType=image/jpeg">
        <DigestMethod Algorithm="http://www.w3.org/2000/09/xmldsig#sha1"/>
        <DigestValue>hvcwxCnfS4q1oRgHVhSPSab86os=</DigestValue>
      </Reference>
      <Reference URI="/word/media/image15.jpg?ContentType=image/jpeg">
        <DigestMethod Algorithm="http://www.w3.org/2000/09/xmldsig#sha1"/>
        <DigestValue>R0sYKODdv3PX9NmK+s+8RAUrVos=</DigestValue>
      </Reference>
      <Reference URI="/word/media/image16.png?ContentType=image/png">
        <DigestMethod Algorithm="http://www.w3.org/2000/09/xmldsig#sha1"/>
        <DigestValue>g4tSmRxUyKs3Hz0l+YyGUOnNyJM=</DigestValue>
      </Reference>
      <Reference URI="/word/media/image20.JPG?ContentType=image/jpeg">
        <DigestMethod Algorithm="http://www.w3.org/2000/09/xmldsig#sha1"/>
        <DigestValue>FQHOZi8v22wfPnUPPPo/TfpZTHM=</DigestValue>
      </Reference>
      <Reference URI="/word/media/image19.JPG?ContentType=image/jpeg">
        <DigestMethod Algorithm="http://www.w3.org/2000/09/xmldsig#sha1"/>
        <DigestValue>N8nP7eiK4omh2KINAILgcTXEEaY=</DigestValue>
      </Reference>
      <Reference URI="/word/media/image8.jpg?ContentType=image/jpeg">
        <DigestMethod Algorithm="http://www.w3.org/2000/09/xmldsig#sha1"/>
        <DigestValue>xfclSwu6B1Oxag1EKjS6W9vxvvs=</DigestValue>
      </Reference>
      <Reference URI="/word/media/image22.JPG?ContentType=image/jpeg">
        <DigestMethod Algorithm="http://www.w3.org/2000/09/xmldsig#sha1"/>
        <DigestValue>BQnCx6LLItBWGSgKnNIXk/Cm8aU=</DigestValue>
      </Reference>
      <Reference URI="/word/theme/theme1.xml?ContentType=application/vnd.openxmlformats-officedocument.theme+xml">
        <DigestMethod Algorithm="http://www.w3.org/2000/09/xmldsig#sha1"/>
        <DigestValue>aed2ly2g7prYFMNM9yD108Dh+QE=</DigestValue>
      </Reference>
      <Reference URI="/word/numbering.xml?ContentType=application/vnd.openxmlformats-officedocument.wordprocessingml.numbering+xml">
        <DigestMethod Algorithm="http://www.w3.org/2000/09/xmldsig#sha1"/>
        <DigestValue>MTRSEKYSzAu+oJ4qzvodJlTNDq0=</DigestValue>
      </Reference>
      <Reference URI="/word/stylesWithEffects.xml?ContentType=application/vnd.ms-word.stylesWithEffects+xml">
        <DigestMethod Algorithm="http://www.w3.org/2000/09/xmldsig#sha1"/>
        <DigestValue>H/8Q/GPuo3gvI/9L5ftv6jtVI9k=</DigestValue>
      </Reference>
      <Reference URI="/word/fontTable.xml?ContentType=application/vnd.openxmlformats-officedocument.wordprocessingml.fontTable+xml">
        <DigestMethod Algorithm="http://www.w3.org/2000/09/xmldsig#sha1"/>
        <DigestValue>gAZxLrFSvtV/3Lm7v9R3K5fKwao=</DigestValue>
      </Reference>
      <Reference URI="/word/settings.xml?ContentType=application/vnd.openxmlformats-officedocument.wordprocessingml.settings+xml">
        <DigestMethod Algorithm="http://www.w3.org/2000/09/xmldsig#sha1"/>
        <DigestValue>5JUZ7PuRqrPCyrZTwcURR4KIgLU=</DigestValue>
      </Reference>
      <Reference URI="/word/media/image23.JPG?ContentType=image/jpeg">
        <DigestMethod Algorithm="http://www.w3.org/2000/09/xmldsig#sha1"/>
        <DigestValue>qW6xaKmy+dF8yZPiEkrUGi7G4xg=</DigestValue>
      </Reference>
      <Reference URI="/word/media/image25.emf?ContentType=image/x-emf">
        <DigestMethod Algorithm="http://www.w3.org/2000/09/xmldsig#sha1"/>
        <DigestValue>WJ+T6wGbscYMW+fpFX7j/C198BY=</DigestValue>
      </Reference>
      <Reference URI="/word/media/image24.emf?ContentType=image/x-emf">
        <DigestMethod Algorithm="http://www.w3.org/2000/09/xmldsig#sha1"/>
        <DigestValue>L52yYxfI+p/4pfZOGVR9tU81lT4=</DigestValue>
      </Reference>
      <Reference URI="/word/media/image18.emf?ContentType=image/x-emf">
        <DigestMethod Algorithm="http://www.w3.org/2000/09/xmldsig#sha1"/>
        <DigestValue>eIYg2ZCVQHFG/qRTKgDW1A0VL3I=</DigestValue>
      </Reference>
      <Reference URI="/word/media/image17.emf?ContentType=image/x-emf">
        <DigestMethod Algorithm="http://www.w3.org/2000/09/xmldsig#sha1"/>
        <DigestValue>flsDYgHyvJuZBC6aCODIFeW2ti4=</DigestValue>
      </Reference>
      <Reference URI="/word/media/image9.jpg?ContentType=image/jpeg">
        <DigestMethod Algorithm="http://www.w3.org/2000/09/xmldsig#sha1"/>
        <DigestValue>0iBTPKBmFJ239B+fcFbdKZmfGdo=</DigestValue>
      </Reference>
      <Reference URI="/word/webSettings.xml?ContentType=application/vnd.openxmlformats-officedocument.wordprocessingml.webSettings+xml">
        <DigestMethod Algorithm="http://www.w3.org/2000/09/xmldsig#sha1"/>
        <DigestValue>wnCuwsOr7rj7L/ueRAYUglAQ6sY=</DigestValue>
      </Reference>
      <Reference URI="/word/endnotes.xml?ContentType=application/vnd.openxmlformats-officedocument.wordprocessingml.endnotes+xml">
        <DigestMethod Algorithm="http://www.w3.org/2000/09/xmldsig#sha1"/>
        <DigestValue>yyjpz6W5daGva3iM39rKl0kPduw=</DigestValue>
      </Reference>
      <Reference URI="/word/footer2.xml?ContentType=application/vnd.openxmlformats-officedocument.wordprocessingml.footer+xml">
        <DigestMethod Algorithm="http://www.w3.org/2000/09/xmldsig#sha1"/>
        <DigestValue>PF/+alVvrlTeMNr2SzuEC/6owAg=</DigestValue>
      </Reference>
      <Reference URI="/word/footer1.xml?ContentType=application/vnd.openxmlformats-officedocument.wordprocessingml.footer+xml">
        <DigestMethod Algorithm="http://www.w3.org/2000/09/xmldsig#sha1"/>
        <DigestValue>m+Gzx/KpkYXEraS5NgYfEaZqXZg=</DigestValue>
      </Reference>
      <Reference URI="/word/header1.xml?ContentType=application/vnd.openxmlformats-officedocument.wordprocessingml.header+xml">
        <DigestMethod Algorithm="http://www.w3.org/2000/09/xmldsig#sha1"/>
        <DigestValue>10/dwz1xXi1urvGVOKvgm2FshUM=</DigestValue>
      </Reference>
      <Reference URI="/word/document.xml?ContentType=application/vnd.openxmlformats-officedocument.wordprocessingml.document.main+xml">
        <DigestMethod Algorithm="http://www.w3.org/2000/09/xmldsig#sha1"/>
        <DigestValue>Pbjig7uV6B124JrUigiYJqEcC2Q=</DigestValue>
      </Reference>
      <Reference URI="/word/media/image6.jpg?ContentType=image/jpeg">
        <DigestMethod Algorithm="http://www.w3.org/2000/09/xmldsig#sha1"/>
        <DigestValue>3UVKt5IxgPjtwKdC1V3FbQGrcVo=</DigestValue>
      </Reference>
      <Reference URI="/word/footnotes.xml?ContentType=application/vnd.openxmlformats-officedocument.wordprocessingml.footnotes+xml">
        <DigestMethod Algorithm="http://www.w3.org/2000/09/xmldsig#sha1"/>
        <DigestValue>NufE+TkjB5BusE+20aP2AYshpjA=</DigestValue>
      </Reference>
      <Reference URI="/word/media/image5.jpg?ContentType=image/jpeg">
        <DigestMethod Algorithm="http://www.w3.org/2000/09/xmldsig#sha1"/>
        <DigestValue>PUbn0nNO+k5o+kuwX7FetKC/Z9M=</DigestValue>
      </Reference>
      <Reference URI="/word/media/image10.emf?ContentType=image/x-emf">
        <DigestMethod Algorithm="http://www.w3.org/2000/09/xmldsig#sha1"/>
        <DigestValue>oa3OIt+RNOmmyVVkogf3iZhFvlk=</DigestValue>
      </Reference>
      <Reference URI="/word/media/image4.png?ContentType=image/png">
        <DigestMethod Algorithm="http://www.w3.org/2000/09/xmldsig#sha1"/>
        <DigestValue>gDxdZRcGH7kAh72hSVKw2AKg6y4=</DigestValue>
      </Reference>
      <Reference URI="/word/media/image21.JPG?ContentType=image/jpeg">
        <DigestMethod Algorithm="http://www.w3.org/2000/09/xmldsig#sha1"/>
        <DigestValue>YOXS0TrBd7q+WyQTIcE3u6aVKmo=</DigestValue>
      </Reference>
      <Reference URI="/word/media/image1.emf?ContentType=image/x-emf">
        <DigestMethod Algorithm="http://www.w3.org/2000/09/xmldsig#sha1"/>
        <DigestValue>5GOu2j5b/KCV/tGnopTurmg3+yQ=</DigestValue>
      </Reference>
      <Reference URI="/word/media/image2.emf?ContentType=image/x-emf">
        <DigestMethod Algorithm="http://www.w3.org/2000/09/xmldsig#sha1"/>
        <DigestValue>aQ7d4vggZHW94TFs89Zu5sCfguM=</DigestValue>
      </Reference>
      <Reference URI="/word/media/image3.emf?ContentType=image/x-emf">
        <DigestMethod Algorithm="http://www.w3.org/2000/09/xmldsig#sha1"/>
        <DigestValue>5sXa7JD8BZk+OkFyMkjICUCkGwQ=</DigestValue>
      </Reference>
      <Reference URI="/word/media/image7.jpg?ContentType=image/jpeg">
        <DigestMethod Algorithm="http://www.w3.org/2000/09/xmldsig#sha1"/>
        <DigestValue>NQjMZb1J8eEPMiK1YQDpODrWtQE=</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45"/>
            <mdssi:RelationshipReference SourceId="rId15"/>
            <mdssi:RelationshipReference SourceId="rId23"/>
            <mdssi:RelationshipReference SourceId="rId28"/>
            <mdssi:RelationshipReference SourceId="rId36"/>
            <mdssi:RelationshipReference SourceId="rId49"/>
            <mdssi:RelationshipReference SourceId="rId19"/>
            <mdssi:RelationshipReference SourceId="rId31"/>
            <mdssi:RelationshipReference SourceId="rId44"/>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Transform>
          <Transform Algorithm="http://www.w3.org/TR/2001/REC-xml-c14n-20010315"/>
        </Transforms>
        <DigestMethod Algorithm="http://www.w3.org/2000/09/xmldsig#sha1"/>
        <DigestValue>Q5FnPIVkN1HYKZ6ahqjuepz+uD0=</DigestValue>
      </Reference>
    </Manifest>
    <SignatureProperties>
      <SignatureProperty Id="idSignatureTime" Target="#idPackageSignature">
        <mdssi:SignatureTime>
          <mdssi:Format>YYYY-MM-DDThh:mm:ssTZD</mdssi:Format>
          <mdssi:Value>2014-12-30T12:33:48Z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2014-12-30T12:33:48Z</xd:SigningTime>
          <xd:SigningCertificate>
            <xd:Cert>
              <xd:CertDigest>
                <DigestMethod Algorithm="http://www.w3.org/2000/09/xmldsig#sha1"/>
                <DigestValue>pffnATvrNPQTtY1Hvnm8FlKsj9U=</DigestValue>
              </xd:CertDigest>
              <xd:IssuerSerial>
                <X509IssuerName>E=e-sign@e-sign.cl, CN=E-Sign Firma Electronica Avanzada para Estado de Chile CA, OU=Class 2 Managed PKI Individual Subscriber CA, OU=Symantec Trust Network, O=E-Sign S.A., C=CL</X509IssuerName>
                <X509SerialNumber>56173110972090814907079327428243236867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B4BAAB/AAAAAAAAAAAAAACPJwAApREAACBFTUYAAAEAuGsAAM4AAAAFAAAAAAAAAAAAAAAAAAAAVgUAAAADAADiAQAADwEAAAAAAAAAAAAAAAAAAGZaBwBVIgQACgAAABAAAAAAAAAAAAAAAEsAAAAQAAAAAAAAAAUAAAAeAAAAGAAAAAAAAAAAAAAAHwEAAIAAAAAnAAAAGAAAAAEAAAAAAAAAAAAAAAAAAAAlAAAADAAAAAEAAABMAAAAZAAAAAAAAAAAAAAAHgEAAH8AAAAAAAAAAAAAAB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8PDwAAAAAAAlAAAADAAAAAEAAABMAAAAZAAAAAAAAAAAAAAAHgEAAH8AAAAAAAAAAAAAAB8BAACAAAAAIQDwAAAAAAAAAAAAAACAPwAAAAAAAAAAAACAPwAAAAAAAAAAAAAAAAAAAAAAAAAAAAAAAAAAAAAAAAAAJQAAAAwAAAAAAACAKAAAAAwAAAABAAAAJwAAABgAAAABAAAAAAAAAPDw8AAAAAAAJQAAAAwAAAABAAAATAAAAGQAAAAAAAAAAAAAAB4BAAB/AAAAAAAAAAAAAAAf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AAAAAAAlAAAADAAAAAEAAABMAAAAZAAAAAAAAAAAAAAAHgEAAH8AAAAAAAAAAAAAAB8BAACAAAAAIQDwAAAAAAAAAAAAAACAPwAAAAAAAAAAAACAPwAAAAAAAAAAAAAAAAAAAAAAAAAAAAAAAAAAAAAAAAAAJQAAAAwAAAAAAACAKAAAAAwAAAABAAAAJwAAABgAAAABAAAAAAAAAP///wAAAAAAJQAAAAwAAAABAAAATAAAAGQAAAAAAAAAAAAAAB4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8AAAAAoAAABQAAAAmQAAAFwAAAABAAAAWyQNQlUlDUIKAAAAUAAAABsAAABMAAAAAAAAAAAAAAAAAAAA//////////+EAAAARQBkAHUAYQByAGQAbwAgAFIAbwBkAHIAaQBnAHUAZQB6ACAAUwBlAHAAdQBsAHYAZQBkAGEA/38GAAAABgAAAAYAAAAGAAAABAAAAAYAAAAGAAAAAwAAAAcAAAAGAAAABgAAAAQAAAACAAAABgAAAAYAAAAGAAAABQAAAAMAAAAGAAAABgAAAAYAAAAGAAAAAgAAAAYAAAAGAAAABgAAAAYAAABLAAAAQAAAADAAAAAFAAAAIAAAAAEAAAABAAAAEAAAAAAAAAAAAAAAHwEAAIAAAAAAAAAAAAAAAB8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</Object>
  <Object Id="idInvalidSigLnImg">AQAAAGwAAAAAAAAAAAAAAB4BAAB/AAAAAAAAAAAAAACPJwAApREAACBFTUYAAAEAVG8AANQAAAAFAAAAAAAAAAAAAAAAAAAAVgUAAAADAADiAQAADwEAAAAAAAAAAAAAAAAAAGZaBwBVIgQACgAAABAAAAAAAAAAAAAAAEsAAAAQAAAAAAAAAAUAAAAeAAAAGAAAAAAAAAAAAAAAHwEAAIAAAAAnAAAAGAAAAAEAAAAAAAAAAAAAAAAAAAAlAAAADAAAAAEAAABMAAAAZAAAAAAAAAAAAAAAHgEAAH8AAAAAAAAAAAAAAB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8PDwAAAAAAAlAAAADAAAAAEAAABMAAAAZAAAAAAAAAAAAAAAHgEAAH8AAAAAAAAAAAAAAB8BAACAAAAAIQDwAAAAAAAAAAAAAACAPwAAAAAAAAAAAACAPwAAAAAAAAAAAAAAAAAAAAAAAAAAAAAAAAAAAAAAAAAAJQAAAAwAAAAAAACAKAAAAAwAAAABAAAAJwAAABgAAAABAAAAAAAAAPDw8AAAAAAAJQAAAAwAAAABAAAATAAAAGQAAAAAAAAAAAAAAB4BAAB/AAAAAAAAAAAAAAAf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AAAAAAAlAAAADAAAAAEAAABMAAAAZAAAAAAAAAAAAAAAHgEAAH8AAAAAAAAAAAAAAB8BAACAAAAAIQDwAAAAAAAAAAAAAACAPwAAAAAAAAAAAACAPwAAAAAAAAAAAAAAAAAAAAAAAAAAAAAAAAAAAAAAAAAAJQAAAAwAAAAAAACAKAAAAAwAAAABAAAAJwAAABgAAAABAAAAAAAAAP///wAAAAAAJQAAAAwAAAABAAAATAAAAGQAAAAAAAAAAAAAAB4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BKUcADnOUmoA4U4AFwAABAEAAAAABAAAgKUcAFfOUmqYjp5rjqYcAAAEAAABAgAAAAAAANikHAB0+BwAdPgcADSlHACAAch2DlzDduBbw3Y0pRwAZAEAAAAAAAAAAAAAjWLudo1i7nZYNk4AAAgAAAACAAAAAAAAXKUcACJq7nYAAAAAAAAAAI6mHAAHAAAAgKYcAAcAAAAAAAAAAAAAAICmHACUpRwA7urtdgAAAAAAAgAAAAAcAAcAAACAphwABwAAAEwS73YAAAAAAAAAAICmHAAHAAAAEGT2AcClHACVLu12AAAAAAACAACAphw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ZqVHccAOqGW2o424NqAQAAAGQ1f2qINYBqIO1aBDjbg2oBAAAAZDV/anw1f2oAWlUEAFpVBJx3HABvaVZqAKyDagEAAABkNX9qqHccAIAByHYOXMN24FvDdqh3HABkAQAAAAAAAAAAAACNYu52jWLudgg3TgAACAAAAAIAAAAAAADQdxwAImrudgAAAAAAAAAAAHkcAAYAAAD0eBwABgAAAAAAAAAAAAAA9HgcAAh4HADu6u12AAAAAAACAAAAABwABgAAAPR4HAAGAAAATBLvdgAAAAAAAAAA9HgcAAYAAAAQZPYBNHgcAJUu7XYAAAAAAAIAAPR4H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8AAAAAoAAABQAAAAmQAAAFwAAAABAAAAWyQNQlUlDUIKAAAAUAAAABsAAABMAAAAAAAAAAAAAAAAAAAA//////////+EAAAARQBkAHUAYQByAGQAbwAgAFIAbwBkAHIAaQBnAHUAZQB6ACAAUwBlAHAAdQBsAHYAZQBkAGEAAAAGAAAABgAAAAYAAAAGAAAABAAAAAYAAAAGAAAAAwAAAAcAAAAGAAAABgAAAAQAAAACAAAABgAAAAYAAAAGAAAABQAAAAMAAAAGAAAABgAAAAYAAAAGAAAAAgAAAAYAAAAGAAAABgAAAAYAAABLAAAAQAAAADAAAAAFAAAAIAAAAAEAAAABAAAAEAAAAAAAAAAAAAAAHwEAAIAAAAAAAAAAAAAAAB8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CA9AD0C1-FD22-45B3-B061-928D377AC331}">
  <ds:schemaRefs>
    <ds:schemaRef ds:uri="http://schemas.openxmlformats.org/officeDocument/2006/bibliography"/>
  </ds:schemaRefs>
</ds:datastoreItem>
</file>

<file path=customXml/itemProps11.xml><?xml version="1.0" encoding="utf-8"?>
<ds:datastoreItem xmlns:ds="http://schemas.openxmlformats.org/officeDocument/2006/customXml" ds:itemID="{30DCD361-D858-40ED-8395-2D075A52FCB7}">
  <ds:schemaRefs>
    <ds:schemaRef ds:uri="http://schemas.openxmlformats.org/officeDocument/2006/bibliography"/>
  </ds:schemaRefs>
</ds:datastoreItem>
</file>

<file path=customXml/itemProps12.xml><?xml version="1.0" encoding="utf-8"?>
<ds:datastoreItem xmlns:ds="http://schemas.openxmlformats.org/officeDocument/2006/customXml" ds:itemID="{686A7C51-B52A-41C2-B9A9-2DE8B04C5C86}">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5.xml><?xml version="1.0" encoding="utf-8"?>
<ds:datastoreItem xmlns:ds="http://schemas.openxmlformats.org/officeDocument/2006/customXml" ds:itemID="{51632E15-0E4E-4486-9D41-B19225C46E3E}">
  <ds:schemaRefs>
    <ds:schemaRef ds:uri="http://schemas.openxmlformats.org/officeDocument/2006/bibliography"/>
  </ds:schemaRefs>
</ds:datastoreItem>
</file>

<file path=customXml/itemProps6.xml><?xml version="1.0" encoding="utf-8"?>
<ds:datastoreItem xmlns:ds="http://schemas.openxmlformats.org/officeDocument/2006/customXml" ds:itemID="{DFE87976-8B48-47F3-A132-DE2CA5B0F91B}">
  <ds:schemaRefs>
    <ds:schemaRef ds:uri="http://schemas.openxmlformats.org/officeDocument/2006/bibliography"/>
  </ds:schemaRefs>
</ds:datastoreItem>
</file>

<file path=customXml/itemProps7.xml><?xml version="1.0" encoding="utf-8"?>
<ds:datastoreItem xmlns:ds="http://schemas.openxmlformats.org/officeDocument/2006/customXml" ds:itemID="{1F97F49D-976E-4C6C-8EB0-C9C36B971175}">
  <ds:schemaRefs>
    <ds:schemaRef ds:uri="http://schemas.openxmlformats.org/officeDocument/2006/bibliography"/>
  </ds:schemaRefs>
</ds:datastoreItem>
</file>

<file path=customXml/itemProps8.xml><?xml version="1.0" encoding="utf-8"?>
<ds:datastoreItem xmlns:ds="http://schemas.openxmlformats.org/officeDocument/2006/customXml" ds:itemID="{9568EF48-E18E-436B-985F-6496A9EBDE00}">
  <ds:schemaRefs>
    <ds:schemaRef ds:uri="http://schemas.openxmlformats.org/officeDocument/2006/bibliography"/>
  </ds:schemaRefs>
</ds:datastoreItem>
</file>

<file path=customXml/itemProps9.xml><?xml version="1.0" encoding="utf-8"?>
<ds:datastoreItem xmlns:ds="http://schemas.openxmlformats.org/officeDocument/2006/customXml" ds:itemID="{7FF63A65-6C36-41A3-BE6E-C4E0067698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TotalTime>
  <Pages>40</Pages>
  <Words>9800</Words>
  <Characters>53905</Characters>
  <Application>Microsoft Office Word</Application>
  <DocSecurity>0</DocSecurity>
  <Lines>449</Lines>
  <Paragraphs>127</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63578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Juan Pablo Granzow Cabrera</cp:lastModifiedBy>
  <cp:revision>10</cp:revision>
  <cp:lastPrinted>2013-04-08T12:43:00Z</cp:lastPrinted>
  <dcterms:created xsi:type="dcterms:W3CDTF">2014-12-29T20:58:00Z</dcterms:created>
  <dcterms:modified xsi:type="dcterms:W3CDTF">2014-12-29T21:51:00Z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