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DBAD22" w14:textId="5C5ABB5D" w:rsidR="001732A7" w:rsidRDefault="005B03BC" w:rsidP="00A4794E">
      <w:pPr>
        <w:spacing w:line="276" w:lineRule="auto"/>
        <w:rPr>
          <w:rFonts w:cstheme="minorHAnsi"/>
        </w:rPr>
      </w:pPr>
      <w:r>
        <w:rPr>
          <w:noProof/>
          <w:lang w:eastAsia="es-CL"/>
        </w:rPr>
        <w:drawing>
          <wp:anchor distT="0" distB="0" distL="114300" distR="114300" simplePos="0" relativeHeight="251661312" behindDoc="0" locked="0" layoutInCell="1" allowOverlap="1" wp14:anchorId="5942E24E" wp14:editId="4577C8CF">
            <wp:simplePos x="0" y="0"/>
            <wp:positionH relativeFrom="margin">
              <wp:posOffset>819150</wp:posOffset>
            </wp:positionH>
            <wp:positionV relativeFrom="paragraph">
              <wp:posOffset>0</wp:posOffset>
            </wp:positionV>
            <wp:extent cx="4000500" cy="3093085"/>
            <wp:effectExtent l="0" t="0" r="0" b="0"/>
            <wp:wrapSquare wrapText="bothSides"/>
            <wp:docPr id="19" name="Imagen 1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p w14:paraId="1E5B1FE2" w14:textId="77777777" w:rsidR="004E4D13" w:rsidRDefault="004E4D13" w:rsidP="00A4794E">
      <w:pPr>
        <w:spacing w:line="276" w:lineRule="auto"/>
        <w:rPr>
          <w:rFonts w:cstheme="minorHAnsi"/>
        </w:rPr>
      </w:pPr>
    </w:p>
    <w:p w14:paraId="28E2F52C" w14:textId="6AC68149" w:rsidR="004E4D13" w:rsidRDefault="004E4D13" w:rsidP="00A4794E">
      <w:pPr>
        <w:spacing w:line="276" w:lineRule="auto"/>
        <w:rPr>
          <w:rFonts w:cstheme="minorHAnsi"/>
        </w:rPr>
      </w:pPr>
    </w:p>
    <w:p w14:paraId="25E46B2F" w14:textId="77777777" w:rsidR="004E4D13" w:rsidRDefault="004E4D13" w:rsidP="00A4794E">
      <w:pPr>
        <w:spacing w:line="276" w:lineRule="auto"/>
        <w:rPr>
          <w:rFonts w:cstheme="minorHAnsi"/>
        </w:rPr>
      </w:pPr>
    </w:p>
    <w:p w14:paraId="46F0A784" w14:textId="3874E403" w:rsidR="004E4D13" w:rsidRDefault="004E4D13" w:rsidP="00A4794E">
      <w:pPr>
        <w:spacing w:line="276" w:lineRule="auto"/>
        <w:rPr>
          <w:rFonts w:cstheme="minorHAnsi"/>
        </w:rPr>
      </w:pPr>
    </w:p>
    <w:p w14:paraId="19574AB2" w14:textId="77777777" w:rsidR="004E4D13" w:rsidRDefault="004E4D13" w:rsidP="00A4794E">
      <w:pPr>
        <w:spacing w:line="276" w:lineRule="auto"/>
        <w:rPr>
          <w:rFonts w:cstheme="minorHAnsi"/>
        </w:rPr>
      </w:pPr>
    </w:p>
    <w:p w14:paraId="44D95D0A" w14:textId="77777777" w:rsidR="004E4D13" w:rsidRDefault="004E4D13" w:rsidP="00A4794E">
      <w:pPr>
        <w:spacing w:line="276" w:lineRule="auto"/>
        <w:rPr>
          <w:rFonts w:cstheme="minorHAnsi"/>
        </w:rPr>
      </w:pPr>
    </w:p>
    <w:p w14:paraId="61D32252" w14:textId="77777777" w:rsidR="004E4D13" w:rsidRDefault="004E4D13" w:rsidP="00A4794E">
      <w:pPr>
        <w:spacing w:line="276" w:lineRule="auto"/>
        <w:rPr>
          <w:rFonts w:cstheme="minorHAnsi"/>
        </w:rPr>
      </w:pPr>
    </w:p>
    <w:p w14:paraId="7BD88DE2" w14:textId="77777777" w:rsidR="004E4D13" w:rsidRDefault="004E4D13" w:rsidP="00A4794E">
      <w:pPr>
        <w:spacing w:line="276" w:lineRule="auto"/>
        <w:rPr>
          <w:rFonts w:cstheme="minorHAnsi"/>
        </w:rPr>
      </w:pPr>
    </w:p>
    <w:p w14:paraId="3DC81F19" w14:textId="77777777" w:rsidR="004E4D13" w:rsidRDefault="004E4D13" w:rsidP="00A4794E">
      <w:pPr>
        <w:spacing w:line="276" w:lineRule="auto"/>
        <w:rPr>
          <w:rFonts w:cstheme="minorHAnsi"/>
        </w:rPr>
      </w:pPr>
    </w:p>
    <w:p w14:paraId="415DCFA2" w14:textId="77777777" w:rsidR="004E4D13" w:rsidRDefault="004E4D13" w:rsidP="00A4794E">
      <w:pPr>
        <w:spacing w:line="276" w:lineRule="auto"/>
        <w:rPr>
          <w:rFonts w:cstheme="minorHAnsi"/>
        </w:rPr>
      </w:pPr>
    </w:p>
    <w:p w14:paraId="46F3539E" w14:textId="77777777" w:rsidR="004E4D13" w:rsidRDefault="004E4D13" w:rsidP="00A4794E">
      <w:pPr>
        <w:spacing w:line="276" w:lineRule="auto"/>
        <w:rPr>
          <w:rFonts w:cstheme="minorHAnsi"/>
        </w:rPr>
      </w:pPr>
    </w:p>
    <w:p w14:paraId="7FDB9F19" w14:textId="77777777" w:rsidR="004E4D13" w:rsidRDefault="004E4D13" w:rsidP="00A4794E">
      <w:pPr>
        <w:spacing w:line="276" w:lineRule="auto"/>
        <w:rPr>
          <w:rFonts w:cstheme="minorHAnsi"/>
        </w:rPr>
      </w:pPr>
    </w:p>
    <w:p w14:paraId="277385F5" w14:textId="77777777" w:rsidR="004E4D13" w:rsidRPr="0025129B" w:rsidRDefault="004E4D13" w:rsidP="00A4794E">
      <w:pPr>
        <w:spacing w:line="276" w:lineRule="auto"/>
        <w:rPr>
          <w:rFonts w:cstheme="minorHAnsi"/>
        </w:rPr>
      </w:pPr>
    </w:p>
    <w:p w14:paraId="1F5F76B5" w14:textId="77777777" w:rsidR="005B03BC" w:rsidRDefault="005B03BC" w:rsidP="004E4D13">
      <w:pPr>
        <w:jc w:val="center"/>
        <w:rPr>
          <w:b/>
        </w:rPr>
      </w:pPr>
      <w:bookmarkStart w:id="0" w:name="_Toc350847215"/>
      <w:bookmarkStart w:id="1" w:name="_Toc350928659"/>
      <w:bookmarkStart w:id="2" w:name="_Toc350937996"/>
      <w:bookmarkStart w:id="3" w:name="_Toc351623558"/>
      <w:bookmarkStart w:id="4" w:name="_Toc205640089"/>
    </w:p>
    <w:p w14:paraId="2C59B880" w14:textId="77777777" w:rsidR="005B03BC" w:rsidRDefault="005B03BC" w:rsidP="004E4D13">
      <w:pPr>
        <w:jc w:val="center"/>
        <w:rPr>
          <w:b/>
        </w:rPr>
      </w:pPr>
    </w:p>
    <w:p w14:paraId="0907C991" w14:textId="77777777" w:rsidR="005B03BC" w:rsidRDefault="005B03BC" w:rsidP="004E4D13">
      <w:pPr>
        <w:jc w:val="center"/>
        <w:rPr>
          <w:b/>
        </w:rPr>
      </w:pPr>
    </w:p>
    <w:p w14:paraId="538122E6" w14:textId="6F1E7DA0" w:rsidR="00C92DF2" w:rsidRDefault="004E4D13" w:rsidP="004E4D13">
      <w:pPr>
        <w:jc w:val="center"/>
        <w:rPr>
          <w:b/>
        </w:rPr>
      </w:pPr>
      <w:r>
        <w:rPr>
          <w:b/>
        </w:rPr>
        <w:t xml:space="preserve">INFORME </w:t>
      </w:r>
      <w:r w:rsidR="001732A7">
        <w:rPr>
          <w:b/>
        </w:rPr>
        <w:t xml:space="preserve">EVALUACIÓN REPRESENTATIVIDAD POBLACIONAL </w:t>
      </w:r>
    </w:p>
    <w:p w14:paraId="49460CE3" w14:textId="305BFF2E" w:rsidR="001732A7" w:rsidRDefault="001732A7" w:rsidP="00C92DF2">
      <w:pPr>
        <w:jc w:val="center"/>
        <w:rPr>
          <w:b/>
        </w:rPr>
      </w:pPr>
      <w:proofErr w:type="spellStart"/>
      <w:r>
        <w:rPr>
          <w:b/>
        </w:rPr>
        <w:t>MP2</w:t>
      </w:r>
      <w:proofErr w:type="gramStart"/>
      <w:r>
        <w:rPr>
          <w:b/>
        </w:rPr>
        <w:t>,5</w:t>
      </w:r>
      <w:proofErr w:type="spellEnd"/>
      <w:proofErr w:type="gramEnd"/>
    </w:p>
    <w:p w14:paraId="1F692DFB" w14:textId="77777777" w:rsidR="001732A7" w:rsidRDefault="001732A7" w:rsidP="001732A7">
      <w:pPr>
        <w:jc w:val="center"/>
        <w:rPr>
          <w:b/>
        </w:rPr>
      </w:pPr>
    </w:p>
    <w:p w14:paraId="2115B952" w14:textId="77777777" w:rsidR="001732A7" w:rsidRDefault="001732A7" w:rsidP="001732A7">
      <w:pPr>
        <w:jc w:val="center"/>
        <w:rPr>
          <w:b/>
        </w:rPr>
      </w:pPr>
    </w:p>
    <w:p w14:paraId="59734F09" w14:textId="77777777" w:rsidR="001732A7" w:rsidRPr="0025129B" w:rsidRDefault="001732A7" w:rsidP="001732A7">
      <w:pPr>
        <w:jc w:val="center"/>
        <w:rPr>
          <w:b/>
        </w:rPr>
      </w:pPr>
      <w:r>
        <w:rPr>
          <w:b/>
        </w:rPr>
        <w:t xml:space="preserve">ESTACIÓN COYHAIQUE </w:t>
      </w:r>
      <w:bookmarkEnd w:id="0"/>
      <w:bookmarkEnd w:id="1"/>
      <w:bookmarkEnd w:id="2"/>
      <w:bookmarkEnd w:id="3"/>
      <w:r>
        <w:rPr>
          <w:b/>
        </w:rPr>
        <w:t>1</w:t>
      </w:r>
    </w:p>
    <w:p w14:paraId="37ABFAB7" w14:textId="77777777" w:rsidR="001732A7" w:rsidRDefault="001732A7" w:rsidP="001732A7">
      <w:pPr>
        <w:spacing w:line="276" w:lineRule="auto"/>
        <w:jc w:val="center"/>
        <w:rPr>
          <w:rFonts w:cstheme="minorHAnsi"/>
          <w:b/>
        </w:rPr>
      </w:pPr>
    </w:p>
    <w:p w14:paraId="5BBE0E47" w14:textId="77777777" w:rsidR="004A6C09" w:rsidRDefault="004A6C09" w:rsidP="001732A7">
      <w:pPr>
        <w:spacing w:line="276" w:lineRule="auto"/>
        <w:jc w:val="center"/>
        <w:rPr>
          <w:rFonts w:cstheme="minorHAnsi"/>
          <w:b/>
        </w:rPr>
      </w:pPr>
    </w:p>
    <w:p w14:paraId="2536A4CB" w14:textId="6F8DE62F" w:rsidR="004A6C09" w:rsidRPr="0025129B" w:rsidRDefault="00C15402" w:rsidP="004A6C09">
      <w:pPr>
        <w:jc w:val="center"/>
        <w:rPr>
          <w:b/>
        </w:rPr>
      </w:pPr>
      <w:proofErr w:type="spellStart"/>
      <w:r w:rsidRPr="00C15402">
        <w:rPr>
          <w:b/>
        </w:rPr>
        <w:t>DFZ</w:t>
      </w:r>
      <w:proofErr w:type="spellEnd"/>
      <w:r w:rsidRPr="00C15402">
        <w:rPr>
          <w:b/>
        </w:rPr>
        <w:t>-2015-113</w:t>
      </w:r>
      <w:r w:rsidR="004A6C09" w:rsidRPr="00C15402">
        <w:rPr>
          <w:b/>
        </w:rPr>
        <w:t>-</w:t>
      </w:r>
      <w:proofErr w:type="spellStart"/>
      <w:r w:rsidR="004A6C09" w:rsidRPr="00C15402">
        <w:rPr>
          <w:b/>
        </w:rPr>
        <w:t>Xl</w:t>
      </w:r>
      <w:proofErr w:type="spellEnd"/>
      <w:r w:rsidR="004A6C09" w:rsidRPr="00C15402">
        <w:rPr>
          <w:b/>
        </w:rPr>
        <w:t>-</w:t>
      </w:r>
      <w:proofErr w:type="spellStart"/>
      <w:r w:rsidR="004A6C09" w:rsidRPr="00C15402">
        <w:rPr>
          <w:b/>
        </w:rPr>
        <w:t>NC</w:t>
      </w:r>
      <w:proofErr w:type="spellEnd"/>
      <w:r w:rsidR="004A6C09" w:rsidRPr="00C15402">
        <w:rPr>
          <w:b/>
        </w:rPr>
        <w:t>-EI</w:t>
      </w:r>
    </w:p>
    <w:p w14:paraId="3C5CC1E9" w14:textId="77777777" w:rsidR="001732A7" w:rsidRPr="0025129B" w:rsidRDefault="001732A7" w:rsidP="001732A7">
      <w:pPr>
        <w:spacing w:line="276" w:lineRule="auto"/>
        <w:jc w:val="center"/>
        <w:rPr>
          <w:rFonts w:cstheme="minorHAnsi"/>
          <w:b/>
          <w:sz w:val="32"/>
          <w:szCs w:val="32"/>
        </w:rPr>
      </w:pPr>
    </w:p>
    <w:tbl>
      <w:tblPr>
        <w:tblW w:w="7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2166"/>
        <w:gridCol w:w="3491"/>
      </w:tblGrid>
      <w:tr w:rsidR="001732A7" w:rsidRPr="0025129B" w14:paraId="22E3738F" w14:textId="77777777" w:rsidTr="005803A9">
        <w:trPr>
          <w:trHeight w:val="567"/>
          <w:jc w:val="center"/>
        </w:trPr>
        <w:tc>
          <w:tcPr>
            <w:tcW w:w="1689" w:type="dxa"/>
            <w:shd w:val="clear" w:color="auto" w:fill="D9D9D9" w:themeFill="background1" w:themeFillShade="D9"/>
            <w:vAlign w:val="center"/>
          </w:tcPr>
          <w:p w14:paraId="4D87CA08" w14:textId="77777777" w:rsidR="001732A7" w:rsidRPr="009F3293" w:rsidRDefault="001732A7" w:rsidP="009E3D01">
            <w:pPr>
              <w:spacing w:line="276" w:lineRule="auto"/>
              <w:jc w:val="center"/>
              <w:rPr>
                <w:rFonts w:cstheme="minorHAnsi"/>
                <w:b/>
                <w:sz w:val="18"/>
                <w:szCs w:val="18"/>
                <w:highlight w:val="yellow"/>
              </w:rPr>
            </w:pPr>
          </w:p>
        </w:tc>
        <w:tc>
          <w:tcPr>
            <w:tcW w:w="2166" w:type="dxa"/>
            <w:shd w:val="clear" w:color="auto" w:fill="D9D9D9" w:themeFill="background1" w:themeFillShade="D9"/>
            <w:vAlign w:val="center"/>
          </w:tcPr>
          <w:p w14:paraId="6D5E6C32"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3491" w:type="dxa"/>
            <w:shd w:val="clear" w:color="auto" w:fill="D9D9D9" w:themeFill="background1" w:themeFillShade="D9"/>
            <w:vAlign w:val="center"/>
          </w:tcPr>
          <w:p w14:paraId="5A69AB74"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5803A9" w:rsidRPr="0025129B" w14:paraId="025C8FA2"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25A57A41" w14:textId="610D9158" w:rsidR="005803A9" w:rsidRPr="0025129B" w:rsidRDefault="005803A9" w:rsidP="009E3D01">
            <w:pPr>
              <w:spacing w:line="276" w:lineRule="auto"/>
              <w:jc w:val="center"/>
              <w:rPr>
                <w:rFonts w:cstheme="minorHAnsi"/>
                <w:sz w:val="18"/>
                <w:szCs w:val="18"/>
                <w:lang w:val="es-ES_tradnl"/>
              </w:rPr>
            </w:pPr>
            <w:r>
              <w:rPr>
                <w:rFonts w:cstheme="minorHAnsi"/>
                <w:sz w:val="18"/>
                <w:szCs w:val="18"/>
                <w:lang w:val="es-ES_tradnl"/>
              </w:rPr>
              <w:t>Aprobado</w:t>
            </w:r>
          </w:p>
        </w:tc>
        <w:tc>
          <w:tcPr>
            <w:tcW w:w="2166" w:type="dxa"/>
            <w:tcBorders>
              <w:top w:val="single" w:sz="4" w:space="0" w:color="auto"/>
              <w:left w:val="single" w:sz="4" w:space="0" w:color="auto"/>
              <w:bottom w:val="single" w:sz="4" w:space="0" w:color="auto"/>
              <w:right w:val="single" w:sz="4" w:space="0" w:color="auto"/>
            </w:tcBorders>
            <w:vAlign w:val="center"/>
          </w:tcPr>
          <w:p w14:paraId="584FD72B" w14:textId="3DB513C4" w:rsidR="005803A9" w:rsidRDefault="005803A9" w:rsidP="009E3D01">
            <w:pPr>
              <w:spacing w:line="276" w:lineRule="auto"/>
              <w:jc w:val="center"/>
              <w:rPr>
                <w:rFonts w:cstheme="minorHAnsi"/>
                <w:b/>
                <w:sz w:val="18"/>
                <w:szCs w:val="18"/>
                <w:lang w:val="es-ES_tradnl"/>
              </w:rPr>
            </w:pPr>
            <w:r>
              <w:rPr>
                <w:rFonts w:cstheme="minorHAnsi"/>
                <w:b/>
                <w:sz w:val="18"/>
                <w:szCs w:val="18"/>
                <w:lang w:val="es-ES_tradnl"/>
              </w:rPr>
              <w:t>Juan Eduardo Johnson V.</w:t>
            </w:r>
          </w:p>
        </w:tc>
        <w:tc>
          <w:tcPr>
            <w:tcW w:w="3491" w:type="dxa"/>
            <w:tcBorders>
              <w:top w:val="single" w:sz="4" w:space="0" w:color="auto"/>
              <w:left w:val="single" w:sz="4" w:space="0" w:color="auto"/>
              <w:bottom w:val="single" w:sz="4" w:space="0" w:color="auto"/>
              <w:right w:val="single" w:sz="4" w:space="0" w:color="auto"/>
            </w:tcBorders>
            <w:vAlign w:val="center"/>
          </w:tcPr>
          <w:p w14:paraId="09FE785F" w14:textId="076943A6" w:rsidR="000C4C74" w:rsidRPr="000C4C74" w:rsidRDefault="00185DE6" w:rsidP="000C4C74">
            <w:pPr>
              <w:spacing w:line="276" w:lineRule="auto"/>
              <w:jc w:val="center"/>
              <w:rPr>
                <w:rFonts w:ascii="Calibri" w:hAnsi="Calibri" w:cs="Calibri"/>
                <w:sz w:val="18"/>
                <w:szCs w:val="18"/>
              </w:rPr>
            </w:pPr>
            <w:r>
              <w:rPr>
                <w:rFonts w:ascii="Calibri" w:hAnsi="Calibri" w:cs="Calibri"/>
                <w:sz w:val="18"/>
                <w:szCs w:val="18"/>
              </w:rPr>
              <w:pict w14:anchorId="2A495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8.5pt;height:58.5pt">
                  <v:imagedata r:id="rId20" o:title=""/>
                  <o:lock v:ext="edit" ungrouping="t" rotation="t" cropping="t" verticies="t" text="t" grouping="t"/>
                  <o:signatureline v:ext="edit" id="{2ED32C24-F520-4C92-8AA7-A0437E50C1E9}" provid="{00000000-0000-0000-0000-000000000000}" o:suggestedsigner="Juan Eduardo Johnson" o:suggestedsigner2="Jefe Unidad Técnica División de Fiscalización" issignatureline="t"/>
                </v:shape>
              </w:pict>
            </w:r>
          </w:p>
        </w:tc>
      </w:tr>
      <w:tr w:rsidR="001732A7" w:rsidRPr="0025129B" w14:paraId="788083A5"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0AD4F671" w14:textId="66C4109B" w:rsidR="001732A7" w:rsidRPr="0025129B" w:rsidRDefault="005803A9" w:rsidP="009E3D01">
            <w:pPr>
              <w:spacing w:line="276" w:lineRule="auto"/>
              <w:jc w:val="center"/>
              <w:rPr>
                <w:rFonts w:cstheme="minorHAnsi"/>
                <w:sz w:val="18"/>
                <w:szCs w:val="18"/>
                <w:lang w:val="es-ES_tradnl"/>
              </w:rPr>
            </w:pPr>
            <w:r>
              <w:rPr>
                <w:rFonts w:cstheme="minorHAnsi"/>
                <w:sz w:val="18"/>
                <w:szCs w:val="18"/>
                <w:lang w:val="es-ES_tradnl"/>
              </w:rPr>
              <w:t>Revisado</w:t>
            </w:r>
          </w:p>
        </w:tc>
        <w:tc>
          <w:tcPr>
            <w:tcW w:w="2166" w:type="dxa"/>
            <w:tcBorders>
              <w:top w:val="single" w:sz="4" w:space="0" w:color="auto"/>
              <w:left w:val="single" w:sz="4" w:space="0" w:color="auto"/>
              <w:bottom w:val="single" w:sz="4" w:space="0" w:color="auto"/>
              <w:right w:val="single" w:sz="4" w:space="0" w:color="auto"/>
            </w:tcBorders>
            <w:vAlign w:val="center"/>
          </w:tcPr>
          <w:p w14:paraId="26FEF716" w14:textId="77777777" w:rsidR="001732A7" w:rsidRPr="0025129B" w:rsidRDefault="001732A7" w:rsidP="009E3D01">
            <w:pPr>
              <w:spacing w:line="276" w:lineRule="auto"/>
              <w:jc w:val="center"/>
              <w:rPr>
                <w:rFonts w:cstheme="minorHAnsi"/>
                <w:b/>
                <w:sz w:val="18"/>
                <w:szCs w:val="18"/>
                <w:lang w:val="es-ES_tradnl"/>
              </w:rPr>
            </w:pPr>
            <w:r>
              <w:rPr>
                <w:rFonts w:cstheme="minorHAnsi"/>
                <w:b/>
                <w:sz w:val="18"/>
                <w:szCs w:val="18"/>
                <w:lang w:val="es-ES_tradnl"/>
              </w:rPr>
              <w:t>Juan Pablo Rodríguez F.</w:t>
            </w:r>
          </w:p>
        </w:tc>
        <w:tc>
          <w:tcPr>
            <w:tcW w:w="3491" w:type="dxa"/>
            <w:tcBorders>
              <w:top w:val="single" w:sz="4" w:space="0" w:color="auto"/>
              <w:left w:val="single" w:sz="4" w:space="0" w:color="auto"/>
              <w:bottom w:val="single" w:sz="4" w:space="0" w:color="auto"/>
              <w:right w:val="single" w:sz="4" w:space="0" w:color="auto"/>
            </w:tcBorders>
            <w:vAlign w:val="center"/>
          </w:tcPr>
          <w:p w14:paraId="1E59DD03" w14:textId="77777777" w:rsidR="001732A7" w:rsidRPr="0025129B" w:rsidRDefault="00185DE6" w:rsidP="009E3D01">
            <w:pPr>
              <w:spacing w:line="276" w:lineRule="auto"/>
              <w:jc w:val="center"/>
              <w:rPr>
                <w:rFonts w:cs="Calibri"/>
                <w:sz w:val="18"/>
                <w:szCs w:val="18"/>
                <w:lang w:val="es-ES_tradnl"/>
              </w:rPr>
            </w:pPr>
            <w:r>
              <w:rPr>
                <w:rFonts w:cs="Calibri"/>
                <w:sz w:val="18"/>
                <w:szCs w:val="18"/>
                <w:lang w:val="es-ES_tradnl"/>
              </w:rPr>
              <w:pict w14:anchorId="0B3701CB">
                <v:shape id="_x0000_i1026" type="#_x0000_t75" alt="Línea de firma de Microsoft Office..." style="width:124.5pt;height:64pt">
                  <v:imagedata r:id="rId21" o:title=""/>
                  <o:lock v:ext="edit" ungrouping="t" rotation="t" cropping="t" verticies="t" text="t" grouping="t"/>
                  <o:signatureline v:ext="edit" id="{BE322B64-3944-48A0-99F8-A0222543DBE9}" provid="{00000000-0000-0000-0000-000000000000}" o:suggestedsigner="Juan Pablo Rodríguez F." o:suggestedsigner2="Profesional División de Fiscalización" showsigndate="f" issignatureline="t"/>
                </v:shape>
              </w:pict>
            </w:r>
          </w:p>
        </w:tc>
      </w:tr>
      <w:tr w:rsidR="001732A7" w:rsidRPr="0025129B" w14:paraId="4DA3E59E"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75473CAF" w14:textId="77777777" w:rsidR="001732A7" w:rsidRPr="0025129B" w:rsidRDefault="001732A7" w:rsidP="009E3D01">
            <w:pPr>
              <w:spacing w:line="276" w:lineRule="auto"/>
              <w:jc w:val="center"/>
              <w:rPr>
                <w:rFonts w:cstheme="minorHAnsi"/>
                <w:sz w:val="18"/>
                <w:szCs w:val="18"/>
                <w:lang w:val="es-ES_tradnl"/>
              </w:rPr>
            </w:pPr>
            <w:r>
              <w:rPr>
                <w:rFonts w:cstheme="minorHAnsi"/>
                <w:sz w:val="18"/>
                <w:szCs w:val="18"/>
                <w:lang w:val="es-ES_tradnl"/>
              </w:rPr>
              <w:t>Elaborado</w:t>
            </w:r>
          </w:p>
        </w:tc>
        <w:tc>
          <w:tcPr>
            <w:tcW w:w="2166" w:type="dxa"/>
            <w:tcBorders>
              <w:top w:val="single" w:sz="4" w:space="0" w:color="auto"/>
              <w:left w:val="single" w:sz="4" w:space="0" w:color="auto"/>
              <w:bottom w:val="single" w:sz="4" w:space="0" w:color="auto"/>
              <w:right w:val="single" w:sz="4" w:space="0" w:color="auto"/>
            </w:tcBorders>
            <w:vAlign w:val="center"/>
          </w:tcPr>
          <w:p w14:paraId="48F00D92" w14:textId="77777777" w:rsidR="001732A7" w:rsidRPr="0025129B" w:rsidRDefault="001732A7" w:rsidP="009E3D01">
            <w:pPr>
              <w:spacing w:line="276" w:lineRule="auto"/>
              <w:jc w:val="center"/>
              <w:rPr>
                <w:rFonts w:cstheme="minorHAnsi"/>
                <w:b/>
                <w:sz w:val="18"/>
                <w:szCs w:val="18"/>
                <w:lang w:val="es-ES_tradnl"/>
              </w:rPr>
            </w:pPr>
            <w:r>
              <w:rPr>
                <w:rFonts w:cstheme="minorHAnsi"/>
                <w:b/>
                <w:sz w:val="18"/>
                <w:szCs w:val="18"/>
                <w:lang w:val="es-ES_tradnl"/>
              </w:rPr>
              <w:t>Isabel Leiva C.</w:t>
            </w:r>
          </w:p>
        </w:tc>
        <w:tc>
          <w:tcPr>
            <w:tcW w:w="3491" w:type="dxa"/>
            <w:tcBorders>
              <w:top w:val="single" w:sz="4" w:space="0" w:color="auto"/>
              <w:left w:val="single" w:sz="4" w:space="0" w:color="auto"/>
              <w:bottom w:val="single" w:sz="4" w:space="0" w:color="auto"/>
              <w:right w:val="single" w:sz="4" w:space="0" w:color="auto"/>
            </w:tcBorders>
            <w:vAlign w:val="center"/>
          </w:tcPr>
          <w:p w14:paraId="3C456797" w14:textId="77777777" w:rsidR="001732A7" w:rsidRDefault="00185DE6" w:rsidP="009E3D01">
            <w:pPr>
              <w:spacing w:line="276" w:lineRule="auto"/>
              <w:jc w:val="center"/>
              <w:rPr>
                <w:rFonts w:cs="Calibri"/>
                <w:sz w:val="18"/>
                <w:szCs w:val="18"/>
              </w:rPr>
            </w:pPr>
            <w:bookmarkStart w:id="5" w:name="_GoBack"/>
            <w:r>
              <w:rPr>
                <w:rFonts w:cs="Calibri"/>
                <w:sz w:val="18"/>
                <w:szCs w:val="18"/>
              </w:rPr>
              <w:pict w14:anchorId="584C7EC5">
                <v:shape id="_x0000_i1027" type="#_x0000_t75" alt="Línea de firma de Microsoft Office..." style="width:125.5pt;height:64pt">
                  <v:imagedata r:id="rId22" o:title=""/>
                  <o:lock v:ext="edit" ungrouping="t" rotation="t" cropping="t" verticies="t" text="t" grouping="t"/>
                  <o:signatureline v:ext="edit" id="{333DE34B-BA9D-418D-B0AA-E2649406D337}" provid="{00000000-0000-0000-0000-000000000000}" o:suggestedsigner="Isabel Leiva C." o:suggestedsigner2="Profesional División de Fiscalización" showsigndate="f" issignatureline="t"/>
                </v:shape>
              </w:pict>
            </w:r>
            <w:bookmarkEnd w:id="5"/>
          </w:p>
        </w:tc>
      </w:tr>
    </w:tbl>
    <w:p w14:paraId="23ACCF78" w14:textId="77777777" w:rsidR="001A4615" w:rsidRDefault="000F672C">
      <w:pPr>
        <w:jc w:val="left"/>
      </w:pPr>
      <w:r w:rsidRPr="0025129B">
        <w:br w:type="page"/>
      </w:r>
    </w:p>
    <w:p w14:paraId="379FE5BE" w14:textId="77777777" w:rsidR="00062D5F" w:rsidRPr="00062D5F" w:rsidRDefault="00062D5F" w:rsidP="00062D5F">
      <w:pPr>
        <w:jc w:val="center"/>
        <w:rPr>
          <w:b/>
        </w:rPr>
      </w:pPr>
      <w:r w:rsidRPr="00062D5F">
        <w:rPr>
          <w:b/>
        </w:rPr>
        <w:lastRenderedPageBreak/>
        <w:t>TABLA RESUMEN</w:t>
      </w:r>
    </w:p>
    <w:bookmarkEnd w:id="4"/>
    <w:p w14:paraId="53E72E15" w14:textId="77777777" w:rsidR="002C3F6F" w:rsidRDefault="00441823">
      <w:pPr>
        <w:pStyle w:val="TDC1"/>
        <w:rPr>
          <w:rFonts w:eastAsiaTheme="minorEastAsia" w:cstheme="minorBidi"/>
          <w:b w:val="0"/>
          <w:bCs w:val="0"/>
          <w:caps w:val="0"/>
          <w:noProof/>
          <w:sz w:val="22"/>
          <w:szCs w:val="22"/>
          <w:lang w:eastAsia="es-CL"/>
        </w:rPr>
      </w:pPr>
      <w:r>
        <w:fldChar w:fldCharType="begin"/>
      </w:r>
      <w:r>
        <w:instrText xml:space="preserve"> TOC \o "1-2" \h \z \u </w:instrText>
      </w:r>
      <w:r>
        <w:fldChar w:fldCharType="separate"/>
      </w:r>
      <w:hyperlink w:anchor="_Toc415475792" w:history="1">
        <w:r w:rsidR="002C3F6F" w:rsidRPr="008C00CF">
          <w:rPr>
            <w:rStyle w:val="Hipervnculo"/>
            <w:noProof/>
          </w:rPr>
          <w:t>1.</w:t>
        </w:r>
        <w:r w:rsidR="002C3F6F">
          <w:rPr>
            <w:rFonts w:eastAsiaTheme="minorEastAsia" w:cstheme="minorBidi"/>
            <w:b w:val="0"/>
            <w:bCs w:val="0"/>
            <w:caps w:val="0"/>
            <w:noProof/>
            <w:sz w:val="22"/>
            <w:szCs w:val="22"/>
            <w:lang w:eastAsia="es-CL"/>
          </w:rPr>
          <w:tab/>
        </w:r>
        <w:r w:rsidR="002C3F6F" w:rsidRPr="008C00CF">
          <w:rPr>
            <w:rStyle w:val="Hipervnculo"/>
            <w:noProof/>
          </w:rPr>
          <w:t>RESUMEN.</w:t>
        </w:r>
        <w:r w:rsidR="002C3F6F">
          <w:rPr>
            <w:noProof/>
            <w:webHidden/>
          </w:rPr>
          <w:tab/>
        </w:r>
        <w:r w:rsidR="002C3F6F">
          <w:rPr>
            <w:noProof/>
            <w:webHidden/>
          </w:rPr>
          <w:fldChar w:fldCharType="begin"/>
        </w:r>
        <w:r w:rsidR="002C3F6F">
          <w:rPr>
            <w:noProof/>
            <w:webHidden/>
          </w:rPr>
          <w:instrText xml:space="preserve"> PAGEREF _Toc415475792 \h </w:instrText>
        </w:r>
        <w:r w:rsidR="002C3F6F">
          <w:rPr>
            <w:noProof/>
            <w:webHidden/>
          </w:rPr>
        </w:r>
        <w:r w:rsidR="002C3F6F">
          <w:rPr>
            <w:noProof/>
            <w:webHidden/>
          </w:rPr>
          <w:fldChar w:fldCharType="separate"/>
        </w:r>
        <w:r w:rsidR="00E5042D">
          <w:rPr>
            <w:noProof/>
            <w:webHidden/>
          </w:rPr>
          <w:t>3</w:t>
        </w:r>
        <w:r w:rsidR="002C3F6F">
          <w:rPr>
            <w:noProof/>
            <w:webHidden/>
          </w:rPr>
          <w:fldChar w:fldCharType="end"/>
        </w:r>
      </w:hyperlink>
    </w:p>
    <w:p w14:paraId="66DFB025" w14:textId="77777777" w:rsidR="002C3F6F" w:rsidRDefault="00185DE6">
      <w:pPr>
        <w:pStyle w:val="TDC1"/>
        <w:rPr>
          <w:rFonts w:eastAsiaTheme="minorEastAsia" w:cstheme="minorBidi"/>
          <w:b w:val="0"/>
          <w:bCs w:val="0"/>
          <w:caps w:val="0"/>
          <w:noProof/>
          <w:sz w:val="22"/>
          <w:szCs w:val="22"/>
          <w:lang w:eastAsia="es-CL"/>
        </w:rPr>
      </w:pPr>
      <w:hyperlink w:anchor="_Toc415475793" w:history="1">
        <w:r w:rsidR="002C3F6F" w:rsidRPr="008C00CF">
          <w:rPr>
            <w:rStyle w:val="Hipervnculo"/>
            <w:noProof/>
          </w:rPr>
          <w:t>2.</w:t>
        </w:r>
        <w:r w:rsidR="002C3F6F">
          <w:rPr>
            <w:rFonts w:eastAsiaTheme="minorEastAsia" w:cstheme="minorBidi"/>
            <w:b w:val="0"/>
            <w:bCs w:val="0"/>
            <w:caps w:val="0"/>
            <w:noProof/>
            <w:sz w:val="22"/>
            <w:szCs w:val="22"/>
            <w:lang w:eastAsia="es-CL"/>
          </w:rPr>
          <w:tab/>
        </w:r>
        <w:r w:rsidR="002C3F6F" w:rsidRPr="008C00CF">
          <w:rPr>
            <w:rStyle w:val="Hipervnculo"/>
            <w:noProof/>
          </w:rPr>
          <w:t>IDENTIFICACIÓN DEL TITULAR DE LA ESTACIÓN</w:t>
        </w:r>
        <w:r w:rsidR="002C3F6F">
          <w:rPr>
            <w:noProof/>
            <w:webHidden/>
          </w:rPr>
          <w:tab/>
        </w:r>
        <w:r w:rsidR="002C3F6F">
          <w:rPr>
            <w:noProof/>
            <w:webHidden/>
          </w:rPr>
          <w:fldChar w:fldCharType="begin"/>
        </w:r>
        <w:r w:rsidR="002C3F6F">
          <w:rPr>
            <w:noProof/>
            <w:webHidden/>
          </w:rPr>
          <w:instrText xml:space="preserve"> PAGEREF _Toc415475793 \h </w:instrText>
        </w:r>
        <w:r w:rsidR="002C3F6F">
          <w:rPr>
            <w:noProof/>
            <w:webHidden/>
          </w:rPr>
        </w:r>
        <w:r w:rsidR="002C3F6F">
          <w:rPr>
            <w:noProof/>
            <w:webHidden/>
          </w:rPr>
          <w:fldChar w:fldCharType="separate"/>
        </w:r>
        <w:r w:rsidR="00E5042D">
          <w:rPr>
            <w:noProof/>
            <w:webHidden/>
          </w:rPr>
          <w:t>5</w:t>
        </w:r>
        <w:r w:rsidR="002C3F6F">
          <w:rPr>
            <w:noProof/>
            <w:webHidden/>
          </w:rPr>
          <w:fldChar w:fldCharType="end"/>
        </w:r>
      </w:hyperlink>
    </w:p>
    <w:p w14:paraId="2E757773" w14:textId="77777777" w:rsidR="002C3F6F" w:rsidRDefault="00185DE6">
      <w:pPr>
        <w:pStyle w:val="TDC2"/>
        <w:tabs>
          <w:tab w:val="left" w:pos="880"/>
          <w:tab w:val="right" w:leader="dot" w:pos="9168"/>
        </w:tabs>
        <w:rPr>
          <w:rFonts w:eastAsiaTheme="minorEastAsia" w:cstheme="minorBidi"/>
          <w:smallCaps w:val="0"/>
          <w:noProof/>
          <w:sz w:val="22"/>
          <w:szCs w:val="22"/>
          <w:lang w:eastAsia="es-CL"/>
        </w:rPr>
      </w:pPr>
      <w:hyperlink w:anchor="_Toc415475794" w:history="1">
        <w:r w:rsidR="002C3F6F" w:rsidRPr="008C00CF">
          <w:rPr>
            <w:rStyle w:val="Hipervnculo"/>
            <w:noProof/>
          </w:rPr>
          <w:t>2.1.</w:t>
        </w:r>
        <w:r w:rsidR="002C3F6F">
          <w:rPr>
            <w:rFonts w:eastAsiaTheme="minorEastAsia" w:cstheme="minorBidi"/>
            <w:smallCaps w:val="0"/>
            <w:noProof/>
            <w:sz w:val="22"/>
            <w:szCs w:val="22"/>
            <w:lang w:eastAsia="es-CL"/>
          </w:rPr>
          <w:tab/>
        </w:r>
        <w:r w:rsidR="002C3F6F" w:rsidRPr="008C00CF">
          <w:rPr>
            <w:rStyle w:val="Hipervnculo"/>
            <w:noProof/>
          </w:rPr>
          <w:t>Antecedentes Generales</w:t>
        </w:r>
        <w:r w:rsidR="002C3F6F">
          <w:rPr>
            <w:noProof/>
            <w:webHidden/>
          </w:rPr>
          <w:tab/>
        </w:r>
        <w:r w:rsidR="002C3F6F">
          <w:rPr>
            <w:noProof/>
            <w:webHidden/>
          </w:rPr>
          <w:fldChar w:fldCharType="begin"/>
        </w:r>
        <w:r w:rsidR="002C3F6F">
          <w:rPr>
            <w:noProof/>
            <w:webHidden/>
          </w:rPr>
          <w:instrText xml:space="preserve"> PAGEREF _Toc415475794 \h </w:instrText>
        </w:r>
        <w:r w:rsidR="002C3F6F">
          <w:rPr>
            <w:noProof/>
            <w:webHidden/>
          </w:rPr>
        </w:r>
        <w:r w:rsidR="002C3F6F">
          <w:rPr>
            <w:noProof/>
            <w:webHidden/>
          </w:rPr>
          <w:fldChar w:fldCharType="separate"/>
        </w:r>
        <w:r w:rsidR="00E5042D">
          <w:rPr>
            <w:noProof/>
            <w:webHidden/>
          </w:rPr>
          <w:t>5</w:t>
        </w:r>
        <w:r w:rsidR="002C3F6F">
          <w:rPr>
            <w:noProof/>
            <w:webHidden/>
          </w:rPr>
          <w:fldChar w:fldCharType="end"/>
        </w:r>
      </w:hyperlink>
    </w:p>
    <w:p w14:paraId="6B7441DA" w14:textId="77777777" w:rsidR="002C3F6F" w:rsidRDefault="00185DE6">
      <w:pPr>
        <w:pStyle w:val="TDC2"/>
        <w:tabs>
          <w:tab w:val="left" w:pos="880"/>
          <w:tab w:val="right" w:leader="dot" w:pos="9168"/>
        </w:tabs>
        <w:rPr>
          <w:rFonts w:eastAsiaTheme="minorEastAsia" w:cstheme="minorBidi"/>
          <w:smallCaps w:val="0"/>
          <w:noProof/>
          <w:sz w:val="22"/>
          <w:szCs w:val="22"/>
          <w:lang w:eastAsia="es-CL"/>
        </w:rPr>
      </w:pPr>
      <w:hyperlink w:anchor="_Toc415475795" w:history="1">
        <w:r w:rsidR="002C3F6F" w:rsidRPr="008C00CF">
          <w:rPr>
            <w:rStyle w:val="Hipervnculo"/>
            <w:noProof/>
          </w:rPr>
          <w:t>2.2.</w:t>
        </w:r>
        <w:r w:rsidR="002C3F6F">
          <w:rPr>
            <w:rFonts w:eastAsiaTheme="minorEastAsia" w:cstheme="minorBidi"/>
            <w:smallCaps w:val="0"/>
            <w:noProof/>
            <w:sz w:val="22"/>
            <w:szCs w:val="22"/>
            <w:lang w:eastAsia="es-CL"/>
          </w:rPr>
          <w:tab/>
        </w:r>
        <w:r w:rsidR="002C3F6F" w:rsidRPr="008C00CF">
          <w:rPr>
            <w:rStyle w:val="Hipervnculo"/>
            <w:noProof/>
          </w:rPr>
          <w:t>Ubicación y Layout</w:t>
        </w:r>
        <w:r w:rsidR="002C3F6F">
          <w:rPr>
            <w:noProof/>
            <w:webHidden/>
          </w:rPr>
          <w:tab/>
        </w:r>
        <w:r w:rsidR="002C3F6F">
          <w:rPr>
            <w:noProof/>
            <w:webHidden/>
          </w:rPr>
          <w:fldChar w:fldCharType="begin"/>
        </w:r>
        <w:r w:rsidR="002C3F6F">
          <w:rPr>
            <w:noProof/>
            <w:webHidden/>
          </w:rPr>
          <w:instrText xml:space="preserve"> PAGEREF _Toc415475795 \h </w:instrText>
        </w:r>
        <w:r w:rsidR="002C3F6F">
          <w:rPr>
            <w:noProof/>
            <w:webHidden/>
          </w:rPr>
        </w:r>
        <w:r w:rsidR="002C3F6F">
          <w:rPr>
            <w:noProof/>
            <w:webHidden/>
          </w:rPr>
          <w:fldChar w:fldCharType="separate"/>
        </w:r>
        <w:r w:rsidR="00E5042D">
          <w:rPr>
            <w:noProof/>
            <w:webHidden/>
          </w:rPr>
          <w:t>6</w:t>
        </w:r>
        <w:r w:rsidR="002C3F6F">
          <w:rPr>
            <w:noProof/>
            <w:webHidden/>
          </w:rPr>
          <w:fldChar w:fldCharType="end"/>
        </w:r>
      </w:hyperlink>
    </w:p>
    <w:p w14:paraId="660F488C" w14:textId="77777777" w:rsidR="002C3F6F" w:rsidRDefault="00185DE6">
      <w:pPr>
        <w:pStyle w:val="TDC1"/>
        <w:rPr>
          <w:rFonts w:eastAsiaTheme="minorEastAsia" w:cstheme="minorBidi"/>
          <w:b w:val="0"/>
          <w:bCs w:val="0"/>
          <w:caps w:val="0"/>
          <w:noProof/>
          <w:sz w:val="22"/>
          <w:szCs w:val="22"/>
          <w:lang w:eastAsia="es-CL"/>
        </w:rPr>
      </w:pPr>
      <w:hyperlink w:anchor="_Toc415475796" w:history="1">
        <w:r w:rsidR="002C3F6F" w:rsidRPr="008C00CF">
          <w:rPr>
            <w:rStyle w:val="Hipervnculo"/>
            <w:noProof/>
          </w:rPr>
          <w:t>3.</w:t>
        </w:r>
        <w:r w:rsidR="002C3F6F">
          <w:rPr>
            <w:rFonts w:eastAsiaTheme="minorEastAsia" w:cstheme="minorBidi"/>
            <w:b w:val="0"/>
            <w:bCs w:val="0"/>
            <w:caps w:val="0"/>
            <w:noProof/>
            <w:sz w:val="22"/>
            <w:szCs w:val="22"/>
            <w:lang w:eastAsia="es-CL"/>
          </w:rPr>
          <w:tab/>
        </w:r>
        <w:r w:rsidR="002C3F6F" w:rsidRPr="008C00CF">
          <w:rPr>
            <w:rStyle w:val="Hipervnculo"/>
            <w:noProof/>
          </w:rPr>
          <w:t>INSTRUMENTOS DE GESTIÓN AMBIENTAL QUE REGULAN LA ESTACIÓN.</w:t>
        </w:r>
        <w:r w:rsidR="002C3F6F">
          <w:rPr>
            <w:noProof/>
            <w:webHidden/>
          </w:rPr>
          <w:tab/>
        </w:r>
        <w:r w:rsidR="002C3F6F">
          <w:rPr>
            <w:noProof/>
            <w:webHidden/>
          </w:rPr>
          <w:fldChar w:fldCharType="begin"/>
        </w:r>
        <w:r w:rsidR="002C3F6F">
          <w:rPr>
            <w:noProof/>
            <w:webHidden/>
          </w:rPr>
          <w:instrText xml:space="preserve"> PAGEREF _Toc415475796 \h </w:instrText>
        </w:r>
        <w:r w:rsidR="002C3F6F">
          <w:rPr>
            <w:noProof/>
            <w:webHidden/>
          </w:rPr>
        </w:r>
        <w:r w:rsidR="002C3F6F">
          <w:rPr>
            <w:noProof/>
            <w:webHidden/>
          </w:rPr>
          <w:fldChar w:fldCharType="separate"/>
        </w:r>
        <w:r w:rsidR="00E5042D">
          <w:rPr>
            <w:noProof/>
            <w:webHidden/>
          </w:rPr>
          <w:t>8</w:t>
        </w:r>
        <w:r w:rsidR="002C3F6F">
          <w:rPr>
            <w:noProof/>
            <w:webHidden/>
          </w:rPr>
          <w:fldChar w:fldCharType="end"/>
        </w:r>
      </w:hyperlink>
    </w:p>
    <w:p w14:paraId="735F028A" w14:textId="77777777" w:rsidR="002C3F6F" w:rsidRDefault="00185DE6">
      <w:pPr>
        <w:pStyle w:val="TDC1"/>
        <w:rPr>
          <w:rFonts w:eastAsiaTheme="minorEastAsia" w:cstheme="minorBidi"/>
          <w:b w:val="0"/>
          <w:bCs w:val="0"/>
          <w:caps w:val="0"/>
          <w:noProof/>
          <w:sz w:val="22"/>
          <w:szCs w:val="22"/>
          <w:lang w:eastAsia="es-CL"/>
        </w:rPr>
      </w:pPr>
      <w:hyperlink w:anchor="_Toc415475797" w:history="1">
        <w:r w:rsidR="002C3F6F" w:rsidRPr="008C00CF">
          <w:rPr>
            <w:rStyle w:val="Hipervnculo"/>
            <w:noProof/>
          </w:rPr>
          <w:t>4.</w:t>
        </w:r>
        <w:r w:rsidR="002C3F6F">
          <w:rPr>
            <w:rFonts w:eastAsiaTheme="minorEastAsia" w:cstheme="minorBidi"/>
            <w:b w:val="0"/>
            <w:bCs w:val="0"/>
            <w:caps w:val="0"/>
            <w:noProof/>
            <w:sz w:val="22"/>
            <w:szCs w:val="22"/>
            <w:lang w:eastAsia="es-CL"/>
          </w:rPr>
          <w:tab/>
        </w:r>
        <w:r w:rsidR="002C3F6F" w:rsidRPr="008C00CF">
          <w:rPr>
            <w:rStyle w:val="Hipervnculo"/>
            <w:noProof/>
          </w:rPr>
          <w:t>ANTECEDENTES DE LA ACTIVIDAD DE VERIFICACIÓN.</w:t>
        </w:r>
        <w:r w:rsidR="002C3F6F">
          <w:rPr>
            <w:noProof/>
            <w:webHidden/>
          </w:rPr>
          <w:tab/>
        </w:r>
        <w:r w:rsidR="002C3F6F">
          <w:rPr>
            <w:noProof/>
            <w:webHidden/>
          </w:rPr>
          <w:fldChar w:fldCharType="begin"/>
        </w:r>
        <w:r w:rsidR="002C3F6F">
          <w:rPr>
            <w:noProof/>
            <w:webHidden/>
          </w:rPr>
          <w:instrText xml:space="preserve"> PAGEREF _Toc415475797 \h </w:instrText>
        </w:r>
        <w:r w:rsidR="002C3F6F">
          <w:rPr>
            <w:noProof/>
            <w:webHidden/>
          </w:rPr>
        </w:r>
        <w:r w:rsidR="002C3F6F">
          <w:rPr>
            <w:noProof/>
            <w:webHidden/>
          </w:rPr>
          <w:fldChar w:fldCharType="separate"/>
        </w:r>
        <w:r w:rsidR="00E5042D">
          <w:rPr>
            <w:noProof/>
            <w:webHidden/>
          </w:rPr>
          <w:t>9</w:t>
        </w:r>
        <w:r w:rsidR="002C3F6F">
          <w:rPr>
            <w:noProof/>
            <w:webHidden/>
          </w:rPr>
          <w:fldChar w:fldCharType="end"/>
        </w:r>
      </w:hyperlink>
    </w:p>
    <w:p w14:paraId="1EF1669D" w14:textId="77777777" w:rsidR="002C3F6F" w:rsidRDefault="00185DE6">
      <w:pPr>
        <w:pStyle w:val="TDC2"/>
        <w:tabs>
          <w:tab w:val="left" w:pos="880"/>
          <w:tab w:val="right" w:leader="dot" w:pos="9168"/>
        </w:tabs>
        <w:rPr>
          <w:rFonts w:eastAsiaTheme="minorEastAsia" w:cstheme="minorBidi"/>
          <w:smallCaps w:val="0"/>
          <w:noProof/>
          <w:sz w:val="22"/>
          <w:szCs w:val="22"/>
          <w:lang w:eastAsia="es-CL"/>
        </w:rPr>
      </w:pPr>
      <w:hyperlink w:anchor="_Toc415475798" w:history="1">
        <w:r w:rsidR="002C3F6F" w:rsidRPr="008C00CF">
          <w:rPr>
            <w:rStyle w:val="Hipervnculo"/>
            <w:noProof/>
          </w:rPr>
          <w:t>4.1.</w:t>
        </w:r>
        <w:r w:rsidR="002C3F6F">
          <w:rPr>
            <w:rFonts w:eastAsiaTheme="minorEastAsia" w:cstheme="minorBidi"/>
            <w:smallCaps w:val="0"/>
            <w:noProof/>
            <w:sz w:val="22"/>
            <w:szCs w:val="22"/>
            <w:lang w:eastAsia="es-CL"/>
          </w:rPr>
          <w:tab/>
        </w:r>
        <w:r w:rsidR="002C3F6F" w:rsidRPr="008C00CF">
          <w:rPr>
            <w:rStyle w:val="Hipervnculo"/>
            <w:noProof/>
          </w:rPr>
          <w:t>Motivo de la Actividad.</w:t>
        </w:r>
        <w:r w:rsidR="002C3F6F">
          <w:rPr>
            <w:noProof/>
            <w:webHidden/>
          </w:rPr>
          <w:tab/>
        </w:r>
        <w:r w:rsidR="002C3F6F">
          <w:rPr>
            <w:noProof/>
            <w:webHidden/>
          </w:rPr>
          <w:fldChar w:fldCharType="begin"/>
        </w:r>
        <w:r w:rsidR="002C3F6F">
          <w:rPr>
            <w:noProof/>
            <w:webHidden/>
          </w:rPr>
          <w:instrText xml:space="preserve"> PAGEREF _Toc415475798 \h </w:instrText>
        </w:r>
        <w:r w:rsidR="002C3F6F">
          <w:rPr>
            <w:noProof/>
            <w:webHidden/>
          </w:rPr>
        </w:r>
        <w:r w:rsidR="002C3F6F">
          <w:rPr>
            <w:noProof/>
            <w:webHidden/>
          </w:rPr>
          <w:fldChar w:fldCharType="separate"/>
        </w:r>
        <w:r w:rsidR="00E5042D">
          <w:rPr>
            <w:noProof/>
            <w:webHidden/>
          </w:rPr>
          <w:t>9</w:t>
        </w:r>
        <w:r w:rsidR="002C3F6F">
          <w:rPr>
            <w:noProof/>
            <w:webHidden/>
          </w:rPr>
          <w:fldChar w:fldCharType="end"/>
        </w:r>
      </w:hyperlink>
    </w:p>
    <w:p w14:paraId="2DFA5FE4" w14:textId="77777777" w:rsidR="002C3F6F" w:rsidRDefault="00185DE6">
      <w:pPr>
        <w:pStyle w:val="TDC2"/>
        <w:tabs>
          <w:tab w:val="left" w:pos="880"/>
          <w:tab w:val="right" w:leader="dot" w:pos="9168"/>
        </w:tabs>
        <w:rPr>
          <w:rFonts w:eastAsiaTheme="minorEastAsia" w:cstheme="minorBidi"/>
          <w:smallCaps w:val="0"/>
          <w:noProof/>
          <w:sz w:val="22"/>
          <w:szCs w:val="22"/>
          <w:lang w:eastAsia="es-CL"/>
        </w:rPr>
      </w:pPr>
      <w:hyperlink w:anchor="_Toc415475799" w:history="1">
        <w:r w:rsidR="002C3F6F" w:rsidRPr="008C00CF">
          <w:rPr>
            <w:rStyle w:val="Hipervnculo"/>
            <w:noProof/>
          </w:rPr>
          <w:t>4.2.</w:t>
        </w:r>
        <w:r w:rsidR="002C3F6F">
          <w:rPr>
            <w:rFonts w:eastAsiaTheme="minorEastAsia" w:cstheme="minorBidi"/>
            <w:smallCaps w:val="0"/>
            <w:noProof/>
            <w:sz w:val="22"/>
            <w:szCs w:val="22"/>
            <w:lang w:eastAsia="es-CL"/>
          </w:rPr>
          <w:tab/>
        </w:r>
        <w:r w:rsidR="002C3F6F" w:rsidRPr="008C00CF">
          <w:rPr>
            <w:rStyle w:val="Hipervnculo"/>
            <w:noProof/>
          </w:rPr>
          <w:t>Materia Específica Objeto de la Actividad.</w:t>
        </w:r>
        <w:r w:rsidR="002C3F6F">
          <w:rPr>
            <w:noProof/>
            <w:webHidden/>
          </w:rPr>
          <w:tab/>
        </w:r>
        <w:r w:rsidR="002C3F6F">
          <w:rPr>
            <w:noProof/>
            <w:webHidden/>
          </w:rPr>
          <w:fldChar w:fldCharType="begin"/>
        </w:r>
        <w:r w:rsidR="002C3F6F">
          <w:rPr>
            <w:noProof/>
            <w:webHidden/>
          </w:rPr>
          <w:instrText xml:space="preserve"> PAGEREF _Toc415475799 \h </w:instrText>
        </w:r>
        <w:r w:rsidR="002C3F6F">
          <w:rPr>
            <w:noProof/>
            <w:webHidden/>
          </w:rPr>
        </w:r>
        <w:r w:rsidR="002C3F6F">
          <w:rPr>
            <w:noProof/>
            <w:webHidden/>
          </w:rPr>
          <w:fldChar w:fldCharType="separate"/>
        </w:r>
        <w:r w:rsidR="00E5042D">
          <w:rPr>
            <w:noProof/>
            <w:webHidden/>
          </w:rPr>
          <w:t>9</w:t>
        </w:r>
        <w:r w:rsidR="002C3F6F">
          <w:rPr>
            <w:noProof/>
            <w:webHidden/>
          </w:rPr>
          <w:fldChar w:fldCharType="end"/>
        </w:r>
      </w:hyperlink>
    </w:p>
    <w:p w14:paraId="793D72E9" w14:textId="77777777" w:rsidR="002C3F6F" w:rsidRDefault="00185DE6">
      <w:pPr>
        <w:pStyle w:val="TDC2"/>
        <w:tabs>
          <w:tab w:val="left" w:pos="880"/>
          <w:tab w:val="right" w:leader="dot" w:pos="9168"/>
        </w:tabs>
        <w:rPr>
          <w:rFonts w:eastAsiaTheme="minorEastAsia" w:cstheme="minorBidi"/>
          <w:smallCaps w:val="0"/>
          <w:noProof/>
          <w:sz w:val="22"/>
          <w:szCs w:val="22"/>
          <w:lang w:eastAsia="es-CL"/>
        </w:rPr>
      </w:pPr>
      <w:hyperlink w:anchor="_Toc415475800" w:history="1">
        <w:r w:rsidR="002C3F6F" w:rsidRPr="008C00CF">
          <w:rPr>
            <w:rStyle w:val="Hipervnculo"/>
            <w:noProof/>
          </w:rPr>
          <w:t>4.3.</w:t>
        </w:r>
        <w:r w:rsidR="002C3F6F">
          <w:rPr>
            <w:rFonts w:eastAsiaTheme="minorEastAsia" w:cstheme="minorBidi"/>
            <w:smallCaps w:val="0"/>
            <w:noProof/>
            <w:sz w:val="22"/>
            <w:szCs w:val="22"/>
            <w:lang w:eastAsia="es-CL"/>
          </w:rPr>
          <w:tab/>
        </w:r>
        <w:r w:rsidR="002C3F6F" w:rsidRPr="008C00CF">
          <w:rPr>
            <w:rStyle w:val="Hipervnculo"/>
            <w:noProof/>
          </w:rPr>
          <w:t>Aspectos relativos a la ejecución de la verificación.</w:t>
        </w:r>
        <w:r w:rsidR="002C3F6F">
          <w:rPr>
            <w:noProof/>
            <w:webHidden/>
          </w:rPr>
          <w:tab/>
        </w:r>
        <w:r w:rsidR="002C3F6F">
          <w:rPr>
            <w:noProof/>
            <w:webHidden/>
          </w:rPr>
          <w:fldChar w:fldCharType="begin"/>
        </w:r>
        <w:r w:rsidR="002C3F6F">
          <w:rPr>
            <w:noProof/>
            <w:webHidden/>
          </w:rPr>
          <w:instrText xml:space="preserve"> PAGEREF _Toc415475800 \h </w:instrText>
        </w:r>
        <w:r w:rsidR="002C3F6F">
          <w:rPr>
            <w:noProof/>
            <w:webHidden/>
          </w:rPr>
        </w:r>
        <w:r w:rsidR="002C3F6F">
          <w:rPr>
            <w:noProof/>
            <w:webHidden/>
          </w:rPr>
          <w:fldChar w:fldCharType="separate"/>
        </w:r>
        <w:r w:rsidR="00E5042D">
          <w:rPr>
            <w:noProof/>
            <w:webHidden/>
          </w:rPr>
          <w:t>9</w:t>
        </w:r>
        <w:r w:rsidR="002C3F6F">
          <w:rPr>
            <w:noProof/>
            <w:webHidden/>
          </w:rPr>
          <w:fldChar w:fldCharType="end"/>
        </w:r>
      </w:hyperlink>
    </w:p>
    <w:p w14:paraId="456E409E" w14:textId="77777777" w:rsidR="002C3F6F" w:rsidRDefault="00185DE6">
      <w:pPr>
        <w:pStyle w:val="TDC2"/>
        <w:tabs>
          <w:tab w:val="left" w:pos="880"/>
          <w:tab w:val="right" w:leader="dot" w:pos="9168"/>
        </w:tabs>
        <w:rPr>
          <w:rFonts w:eastAsiaTheme="minorEastAsia" w:cstheme="minorBidi"/>
          <w:smallCaps w:val="0"/>
          <w:noProof/>
          <w:sz w:val="22"/>
          <w:szCs w:val="22"/>
          <w:lang w:eastAsia="es-CL"/>
        </w:rPr>
      </w:pPr>
      <w:hyperlink w:anchor="_Toc415475801" w:history="1">
        <w:r w:rsidR="002C3F6F" w:rsidRPr="008C00CF">
          <w:rPr>
            <w:rStyle w:val="Hipervnculo"/>
            <w:bCs/>
            <w:noProof/>
          </w:rPr>
          <w:t>4.4.</w:t>
        </w:r>
        <w:r w:rsidR="002C3F6F">
          <w:rPr>
            <w:rFonts w:eastAsiaTheme="minorEastAsia" w:cstheme="minorBidi"/>
            <w:smallCaps w:val="0"/>
            <w:noProof/>
            <w:sz w:val="22"/>
            <w:szCs w:val="22"/>
            <w:lang w:eastAsia="es-CL"/>
          </w:rPr>
          <w:tab/>
        </w:r>
        <w:r w:rsidR="002C3F6F" w:rsidRPr="008C00CF">
          <w:rPr>
            <w:rStyle w:val="Hipervnculo"/>
            <w:bCs/>
            <w:noProof/>
          </w:rPr>
          <w:t>Aspectos relativos a la verificación</w:t>
        </w:r>
        <w:r w:rsidR="002C3F6F">
          <w:rPr>
            <w:noProof/>
            <w:webHidden/>
          </w:rPr>
          <w:tab/>
        </w:r>
        <w:r w:rsidR="002C3F6F">
          <w:rPr>
            <w:noProof/>
            <w:webHidden/>
          </w:rPr>
          <w:fldChar w:fldCharType="begin"/>
        </w:r>
        <w:r w:rsidR="002C3F6F">
          <w:rPr>
            <w:noProof/>
            <w:webHidden/>
          </w:rPr>
          <w:instrText xml:space="preserve"> PAGEREF _Toc415475801 \h </w:instrText>
        </w:r>
        <w:r w:rsidR="002C3F6F">
          <w:rPr>
            <w:noProof/>
            <w:webHidden/>
          </w:rPr>
        </w:r>
        <w:r w:rsidR="002C3F6F">
          <w:rPr>
            <w:noProof/>
            <w:webHidden/>
          </w:rPr>
          <w:fldChar w:fldCharType="separate"/>
        </w:r>
        <w:r w:rsidR="00E5042D">
          <w:rPr>
            <w:noProof/>
            <w:webHidden/>
          </w:rPr>
          <w:t>10</w:t>
        </w:r>
        <w:r w:rsidR="002C3F6F">
          <w:rPr>
            <w:noProof/>
            <w:webHidden/>
          </w:rPr>
          <w:fldChar w:fldCharType="end"/>
        </w:r>
      </w:hyperlink>
    </w:p>
    <w:p w14:paraId="31B1BD7F" w14:textId="77777777" w:rsidR="002C3F6F" w:rsidRDefault="00185DE6">
      <w:pPr>
        <w:pStyle w:val="TDC1"/>
        <w:rPr>
          <w:rFonts w:eastAsiaTheme="minorEastAsia" w:cstheme="minorBidi"/>
          <w:b w:val="0"/>
          <w:bCs w:val="0"/>
          <w:caps w:val="0"/>
          <w:noProof/>
          <w:sz w:val="22"/>
          <w:szCs w:val="22"/>
          <w:lang w:eastAsia="es-CL"/>
        </w:rPr>
      </w:pPr>
      <w:hyperlink w:anchor="_Toc415475802" w:history="1">
        <w:r w:rsidR="002C3F6F" w:rsidRPr="008C00CF">
          <w:rPr>
            <w:rStyle w:val="Hipervnculo"/>
            <w:noProof/>
          </w:rPr>
          <w:t>5.</w:t>
        </w:r>
        <w:r w:rsidR="002C3F6F">
          <w:rPr>
            <w:rFonts w:eastAsiaTheme="minorEastAsia" w:cstheme="minorBidi"/>
            <w:b w:val="0"/>
            <w:bCs w:val="0"/>
            <w:caps w:val="0"/>
            <w:noProof/>
            <w:sz w:val="22"/>
            <w:szCs w:val="22"/>
            <w:lang w:eastAsia="es-CL"/>
          </w:rPr>
          <w:tab/>
        </w:r>
        <w:r w:rsidR="002C3F6F" w:rsidRPr="008C00CF">
          <w:rPr>
            <w:rStyle w:val="Hipervnculo"/>
            <w:noProof/>
          </w:rPr>
          <w:t>VERIFICACIÓN DE REQUISITOS PARA OTORGAR REPRESENTATIVIDAD POBLACIONAL</w:t>
        </w:r>
        <w:r w:rsidR="002C3F6F">
          <w:rPr>
            <w:noProof/>
            <w:webHidden/>
          </w:rPr>
          <w:tab/>
        </w:r>
        <w:r w:rsidR="002C3F6F">
          <w:rPr>
            <w:noProof/>
            <w:webHidden/>
          </w:rPr>
          <w:fldChar w:fldCharType="begin"/>
        </w:r>
        <w:r w:rsidR="002C3F6F">
          <w:rPr>
            <w:noProof/>
            <w:webHidden/>
          </w:rPr>
          <w:instrText xml:space="preserve"> PAGEREF _Toc415475802 \h </w:instrText>
        </w:r>
        <w:r w:rsidR="002C3F6F">
          <w:rPr>
            <w:noProof/>
            <w:webHidden/>
          </w:rPr>
        </w:r>
        <w:r w:rsidR="002C3F6F">
          <w:rPr>
            <w:noProof/>
            <w:webHidden/>
          </w:rPr>
          <w:fldChar w:fldCharType="separate"/>
        </w:r>
        <w:r w:rsidR="00E5042D">
          <w:rPr>
            <w:noProof/>
            <w:webHidden/>
          </w:rPr>
          <w:t>11</w:t>
        </w:r>
        <w:r w:rsidR="002C3F6F">
          <w:rPr>
            <w:noProof/>
            <w:webHidden/>
          </w:rPr>
          <w:fldChar w:fldCharType="end"/>
        </w:r>
      </w:hyperlink>
    </w:p>
    <w:p w14:paraId="0ABF91A6" w14:textId="77777777" w:rsidR="002C3F6F" w:rsidRDefault="00185DE6">
      <w:pPr>
        <w:pStyle w:val="TDC2"/>
        <w:tabs>
          <w:tab w:val="left" w:pos="880"/>
          <w:tab w:val="right" w:leader="dot" w:pos="9168"/>
        </w:tabs>
        <w:rPr>
          <w:rFonts w:eastAsiaTheme="minorEastAsia" w:cstheme="minorBidi"/>
          <w:smallCaps w:val="0"/>
          <w:noProof/>
          <w:sz w:val="22"/>
          <w:szCs w:val="22"/>
          <w:lang w:eastAsia="es-CL"/>
        </w:rPr>
      </w:pPr>
      <w:hyperlink w:anchor="_Toc415475803" w:history="1">
        <w:r w:rsidR="002C3F6F" w:rsidRPr="008C00CF">
          <w:rPr>
            <w:rStyle w:val="Hipervnculo"/>
            <w:noProof/>
          </w:rPr>
          <w:t>5.1.</w:t>
        </w:r>
        <w:r w:rsidR="002C3F6F">
          <w:rPr>
            <w:rFonts w:eastAsiaTheme="minorEastAsia" w:cstheme="minorBidi"/>
            <w:smallCaps w:val="0"/>
            <w:noProof/>
            <w:sz w:val="22"/>
            <w:szCs w:val="22"/>
            <w:lang w:eastAsia="es-CL"/>
          </w:rPr>
          <w:tab/>
        </w:r>
        <w:r w:rsidR="002C3F6F" w:rsidRPr="008C00CF">
          <w:rPr>
            <w:rStyle w:val="Hipervnculo"/>
            <w:noProof/>
          </w:rPr>
          <w:t>Evaluación de los requerimientos específicos.</w:t>
        </w:r>
        <w:r w:rsidR="002C3F6F">
          <w:rPr>
            <w:noProof/>
            <w:webHidden/>
          </w:rPr>
          <w:tab/>
        </w:r>
        <w:r w:rsidR="002C3F6F">
          <w:rPr>
            <w:noProof/>
            <w:webHidden/>
          </w:rPr>
          <w:fldChar w:fldCharType="begin"/>
        </w:r>
        <w:r w:rsidR="002C3F6F">
          <w:rPr>
            <w:noProof/>
            <w:webHidden/>
          </w:rPr>
          <w:instrText xml:space="preserve"> PAGEREF _Toc415475803 \h </w:instrText>
        </w:r>
        <w:r w:rsidR="002C3F6F">
          <w:rPr>
            <w:noProof/>
            <w:webHidden/>
          </w:rPr>
        </w:r>
        <w:r w:rsidR="002C3F6F">
          <w:rPr>
            <w:noProof/>
            <w:webHidden/>
          </w:rPr>
          <w:fldChar w:fldCharType="separate"/>
        </w:r>
        <w:r w:rsidR="00E5042D">
          <w:rPr>
            <w:noProof/>
            <w:webHidden/>
          </w:rPr>
          <w:t>11</w:t>
        </w:r>
        <w:r w:rsidR="002C3F6F">
          <w:rPr>
            <w:noProof/>
            <w:webHidden/>
          </w:rPr>
          <w:fldChar w:fldCharType="end"/>
        </w:r>
      </w:hyperlink>
    </w:p>
    <w:p w14:paraId="72433EFB" w14:textId="77777777" w:rsidR="002C3F6F" w:rsidRDefault="00185DE6">
      <w:pPr>
        <w:pStyle w:val="TDC1"/>
        <w:rPr>
          <w:rFonts w:eastAsiaTheme="minorEastAsia" w:cstheme="minorBidi"/>
          <w:b w:val="0"/>
          <w:bCs w:val="0"/>
          <w:caps w:val="0"/>
          <w:noProof/>
          <w:sz w:val="22"/>
          <w:szCs w:val="22"/>
          <w:lang w:eastAsia="es-CL"/>
        </w:rPr>
      </w:pPr>
      <w:hyperlink w:anchor="_Toc415475804" w:history="1">
        <w:r w:rsidR="002C3F6F" w:rsidRPr="008C00CF">
          <w:rPr>
            <w:rStyle w:val="Hipervnculo"/>
            <w:noProof/>
          </w:rPr>
          <w:t>6.</w:t>
        </w:r>
        <w:r w:rsidR="002C3F6F">
          <w:rPr>
            <w:rFonts w:eastAsiaTheme="minorEastAsia" w:cstheme="minorBidi"/>
            <w:b w:val="0"/>
            <w:bCs w:val="0"/>
            <w:caps w:val="0"/>
            <w:noProof/>
            <w:sz w:val="22"/>
            <w:szCs w:val="22"/>
            <w:lang w:eastAsia="es-CL"/>
          </w:rPr>
          <w:tab/>
        </w:r>
        <w:r w:rsidR="002C3F6F" w:rsidRPr="008C00CF">
          <w:rPr>
            <w:rStyle w:val="Hipervnculo"/>
            <w:noProof/>
          </w:rPr>
          <w:t>OTROS HECHOS.</w:t>
        </w:r>
        <w:r w:rsidR="002C3F6F">
          <w:rPr>
            <w:noProof/>
            <w:webHidden/>
          </w:rPr>
          <w:tab/>
        </w:r>
        <w:r w:rsidR="002C3F6F">
          <w:rPr>
            <w:noProof/>
            <w:webHidden/>
          </w:rPr>
          <w:fldChar w:fldCharType="begin"/>
        </w:r>
        <w:r w:rsidR="002C3F6F">
          <w:rPr>
            <w:noProof/>
            <w:webHidden/>
          </w:rPr>
          <w:instrText xml:space="preserve"> PAGEREF _Toc415475804 \h </w:instrText>
        </w:r>
        <w:r w:rsidR="002C3F6F">
          <w:rPr>
            <w:noProof/>
            <w:webHidden/>
          </w:rPr>
        </w:r>
        <w:r w:rsidR="002C3F6F">
          <w:rPr>
            <w:noProof/>
            <w:webHidden/>
          </w:rPr>
          <w:fldChar w:fldCharType="separate"/>
        </w:r>
        <w:r w:rsidR="00E5042D">
          <w:rPr>
            <w:noProof/>
            <w:webHidden/>
          </w:rPr>
          <w:t>19</w:t>
        </w:r>
        <w:r w:rsidR="002C3F6F">
          <w:rPr>
            <w:noProof/>
            <w:webHidden/>
          </w:rPr>
          <w:fldChar w:fldCharType="end"/>
        </w:r>
      </w:hyperlink>
    </w:p>
    <w:p w14:paraId="18D40D6F" w14:textId="77777777" w:rsidR="002C3F6F" w:rsidRDefault="00185DE6">
      <w:pPr>
        <w:pStyle w:val="TDC1"/>
        <w:rPr>
          <w:rFonts w:eastAsiaTheme="minorEastAsia" w:cstheme="minorBidi"/>
          <w:b w:val="0"/>
          <w:bCs w:val="0"/>
          <w:caps w:val="0"/>
          <w:noProof/>
          <w:sz w:val="22"/>
          <w:szCs w:val="22"/>
          <w:lang w:eastAsia="es-CL"/>
        </w:rPr>
      </w:pPr>
      <w:hyperlink w:anchor="_Toc415475805" w:history="1">
        <w:r w:rsidR="002C3F6F" w:rsidRPr="008C00CF">
          <w:rPr>
            <w:rStyle w:val="Hipervnculo"/>
            <w:noProof/>
          </w:rPr>
          <w:t>7.</w:t>
        </w:r>
        <w:r w:rsidR="002C3F6F">
          <w:rPr>
            <w:rFonts w:eastAsiaTheme="minorEastAsia" w:cstheme="minorBidi"/>
            <w:b w:val="0"/>
            <w:bCs w:val="0"/>
            <w:caps w:val="0"/>
            <w:noProof/>
            <w:sz w:val="22"/>
            <w:szCs w:val="22"/>
            <w:lang w:eastAsia="es-CL"/>
          </w:rPr>
          <w:tab/>
        </w:r>
        <w:r w:rsidR="002C3F6F" w:rsidRPr="008C00CF">
          <w:rPr>
            <w:rStyle w:val="Hipervnculo"/>
            <w:noProof/>
          </w:rPr>
          <w:t>CONCLUSIONES.</w:t>
        </w:r>
        <w:r w:rsidR="002C3F6F">
          <w:rPr>
            <w:noProof/>
            <w:webHidden/>
          </w:rPr>
          <w:tab/>
        </w:r>
        <w:r w:rsidR="002C3F6F">
          <w:rPr>
            <w:noProof/>
            <w:webHidden/>
          </w:rPr>
          <w:fldChar w:fldCharType="begin"/>
        </w:r>
        <w:r w:rsidR="002C3F6F">
          <w:rPr>
            <w:noProof/>
            <w:webHidden/>
          </w:rPr>
          <w:instrText xml:space="preserve"> PAGEREF _Toc415475805 \h </w:instrText>
        </w:r>
        <w:r w:rsidR="002C3F6F">
          <w:rPr>
            <w:noProof/>
            <w:webHidden/>
          </w:rPr>
        </w:r>
        <w:r w:rsidR="002C3F6F">
          <w:rPr>
            <w:noProof/>
            <w:webHidden/>
          </w:rPr>
          <w:fldChar w:fldCharType="separate"/>
        </w:r>
        <w:r w:rsidR="00E5042D">
          <w:rPr>
            <w:noProof/>
            <w:webHidden/>
          </w:rPr>
          <w:t>20</w:t>
        </w:r>
        <w:r w:rsidR="002C3F6F">
          <w:rPr>
            <w:noProof/>
            <w:webHidden/>
          </w:rPr>
          <w:fldChar w:fldCharType="end"/>
        </w:r>
      </w:hyperlink>
    </w:p>
    <w:p w14:paraId="1A1424AF" w14:textId="77777777" w:rsidR="002C3F6F" w:rsidRDefault="00185DE6">
      <w:pPr>
        <w:pStyle w:val="TDC1"/>
        <w:rPr>
          <w:rFonts w:eastAsiaTheme="minorEastAsia" w:cstheme="minorBidi"/>
          <w:b w:val="0"/>
          <w:bCs w:val="0"/>
          <w:caps w:val="0"/>
          <w:noProof/>
          <w:sz w:val="22"/>
          <w:szCs w:val="22"/>
          <w:lang w:eastAsia="es-CL"/>
        </w:rPr>
      </w:pPr>
      <w:hyperlink w:anchor="_Toc415475806" w:history="1">
        <w:r w:rsidR="002C3F6F" w:rsidRPr="008C00CF">
          <w:rPr>
            <w:rStyle w:val="Hipervnculo"/>
            <w:noProof/>
          </w:rPr>
          <w:t>8.</w:t>
        </w:r>
        <w:r w:rsidR="002C3F6F">
          <w:rPr>
            <w:rFonts w:eastAsiaTheme="minorEastAsia" w:cstheme="minorBidi"/>
            <w:b w:val="0"/>
            <w:bCs w:val="0"/>
            <w:caps w:val="0"/>
            <w:noProof/>
            <w:sz w:val="22"/>
            <w:szCs w:val="22"/>
            <w:lang w:eastAsia="es-CL"/>
          </w:rPr>
          <w:tab/>
        </w:r>
        <w:r w:rsidR="002C3F6F" w:rsidRPr="008C00CF">
          <w:rPr>
            <w:rStyle w:val="Hipervnculo"/>
            <w:noProof/>
          </w:rPr>
          <w:t>DOCUMENTACIÓN SOLICITADA Y RECEPCIONADA.</w:t>
        </w:r>
        <w:r w:rsidR="002C3F6F">
          <w:rPr>
            <w:noProof/>
            <w:webHidden/>
          </w:rPr>
          <w:tab/>
        </w:r>
        <w:r w:rsidR="002C3F6F">
          <w:rPr>
            <w:noProof/>
            <w:webHidden/>
          </w:rPr>
          <w:fldChar w:fldCharType="begin"/>
        </w:r>
        <w:r w:rsidR="002C3F6F">
          <w:rPr>
            <w:noProof/>
            <w:webHidden/>
          </w:rPr>
          <w:instrText xml:space="preserve"> PAGEREF _Toc415475806 \h </w:instrText>
        </w:r>
        <w:r w:rsidR="002C3F6F">
          <w:rPr>
            <w:noProof/>
            <w:webHidden/>
          </w:rPr>
        </w:r>
        <w:r w:rsidR="002C3F6F">
          <w:rPr>
            <w:noProof/>
            <w:webHidden/>
          </w:rPr>
          <w:fldChar w:fldCharType="separate"/>
        </w:r>
        <w:r w:rsidR="00E5042D">
          <w:rPr>
            <w:noProof/>
            <w:webHidden/>
          </w:rPr>
          <w:t>23</w:t>
        </w:r>
        <w:r w:rsidR="002C3F6F">
          <w:rPr>
            <w:noProof/>
            <w:webHidden/>
          </w:rPr>
          <w:fldChar w:fldCharType="end"/>
        </w:r>
      </w:hyperlink>
    </w:p>
    <w:p w14:paraId="11CFFA62" w14:textId="77777777" w:rsidR="002C3F6F" w:rsidRDefault="00185DE6">
      <w:pPr>
        <w:pStyle w:val="TDC1"/>
        <w:rPr>
          <w:rFonts w:eastAsiaTheme="minorEastAsia" w:cstheme="minorBidi"/>
          <w:b w:val="0"/>
          <w:bCs w:val="0"/>
          <w:caps w:val="0"/>
          <w:noProof/>
          <w:sz w:val="22"/>
          <w:szCs w:val="22"/>
          <w:lang w:eastAsia="es-CL"/>
        </w:rPr>
      </w:pPr>
      <w:hyperlink w:anchor="_Toc415475807" w:history="1">
        <w:r w:rsidR="002C3F6F" w:rsidRPr="008C00CF">
          <w:rPr>
            <w:rStyle w:val="Hipervnculo"/>
            <w:noProof/>
          </w:rPr>
          <w:t>9.</w:t>
        </w:r>
        <w:r w:rsidR="002C3F6F">
          <w:rPr>
            <w:rFonts w:eastAsiaTheme="minorEastAsia" w:cstheme="minorBidi"/>
            <w:b w:val="0"/>
            <w:bCs w:val="0"/>
            <w:caps w:val="0"/>
            <w:noProof/>
            <w:sz w:val="22"/>
            <w:szCs w:val="22"/>
            <w:lang w:eastAsia="es-CL"/>
          </w:rPr>
          <w:tab/>
        </w:r>
        <w:r w:rsidR="002C3F6F" w:rsidRPr="008C00CF">
          <w:rPr>
            <w:rStyle w:val="Hipervnculo"/>
            <w:noProof/>
          </w:rPr>
          <w:t>ANEXOS.</w:t>
        </w:r>
        <w:r w:rsidR="002C3F6F">
          <w:rPr>
            <w:noProof/>
            <w:webHidden/>
          </w:rPr>
          <w:tab/>
        </w:r>
        <w:r w:rsidR="002C3F6F">
          <w:rPr>
            <w:noProof/>
            <w:webHidden/>
          </w:rPr>
          <w:fldChar w:fldCharType="begin"/>
        </w:r>
        <w:r w:rsidR="002C3F6F">
          <w:rPr>
            <w:noProof/>
            <w:webHidden/>
          </w:rPr>
          <w:instrText xml:space="preserve"> PAGEREF _Toc415475807 \h </w:instrText>
        </w:r>
        <w:r w:rsidR="002C3F6F">
          <w:rPr>
            <w:noProof/>
            <w:webHidden/>
          </w:rPr>
        </w:r>
        <w:r w:rsidR="002C3F6F">
          <w:rPr>
            <w:noProof/>
            <w:webHidden/>
          </w:rPr>
          <w:fldChar w:fldCharType="separate"/>
        </w:r>
        <w:r w:rsidR="00E5042D">
          <w:rPr>
            <w:noProof/>
            <w:webHidden/>
          </w:rPr>
          <w:t>24</w:t>
        </w:r>
        <w:r w:rsidR="002C3F6F">
          <w:rPr>
            <w:noProof/>
            <w:webHidden/>
          </w:rPr>
          <w:fldChar w:fldCharType="end"/>
        </w:r>
      </w:hyperlink>
    </w:p>
    <w:p w14:paraId="70C7E714" w14:textId="77777777" w:rsidR="005B03BC" w:rsidRDefault="00441823" w:rsidP="00C7173D">
      <w:pPr>
        <w:jc w:val="left"/>
      </w:pPr>
      <w:r>
        <w:fldChar w:fldCharType="end"/>
      </w:r>
      <w:bookmarkStart w:id="6" w:name="_Toc352840376"/>
      <w:bookmarkStart w:id="7" w:name="_Toc352841436"/>
      <w:bookmarkStart w:id="8" w:name="_Toc390777016"/>
      <w:bookmarkStart w:id="9" w:name="_Toc404955750"/>
    </w:p>
    <w:p w14:paraId="4BA3CB34" w14:textId="77777777" w:rsidR="005B03BC" w:rsidRDefault="005B03BC">
      <w:pPr>
        <w:jc w:val="left"/>
      </w:pPr>
      <w:r>
        <w:br w:type="page"/>
      </w:r>
    </w:p>
    <w:p w14:paraId="201FBBD5" w14:textId="3FF8ECDE" w:rsidR="002C445A" w:rsidRPr="0025129B" w:rsidRDefault="00ED4317" w:rsidP="00C2762F">
      <w:pPr>
        <w:pStyle w:val="Ttulo1"/>
      </w:pPr>
      <w:bookmarkStart w:id="10" w:name="_Toc415475792"/>
      <w:r w:rsidRPr="0025129B">
        <w:lastRenderedPageBreak/>
        <w:t>RESUMEN</w:t>
      </w:r>
      <w:r w:rsidR="00B1722C" w:rsidRPr="0025129B">
        <w:t>.</w:t>
      </w:r>
      <w:bookmarkEnd w:id="6"/>
      <w:bookmarkEnd w:id="7"/>
      <w:bookmarkEnd w:id="8"/>
      <w:bookmarkEnd w:id="9"/>
      <w:bookmarkEnd w:id="10"/>
    </w:p>
    <w:p w14:paraId="7C759319" w14:textId="77777777" w:rsidR="00ED4317" w:rsidRPr="0025129B" w:rsidRDefault="00ED4317" w:rsidP="00ED4317">
      <w:pPr>
        <w:jc w:val="left"/>
        <w:rPr>
          <w:rFonts w:cstheme="minorHAnsi"/>
          <w:b/>
          <w:sz w:val="20"/>
          <w:szCs w:val="20"/>
        </w:rPr>
      </w:pPr>
    </w:p>
    <w:p w14:paraId="1C81912C" w14:textId="28C996AB" w:rsidR="00953882" w:rsidRPr="002B3046" w:rsidRDefault="001732A7" w:rsidP="00EB1755">
      <w:pPr>
        <w:autoSpaceDE w:val="0"/>
        <w:autoSpaceDN w:val="0"/>
        <w:adjustRightInd w:val="0"/>
        <w:spacing w:after="120"/>
        <w:rPr>
          <w:rFonts w:ascii="Calibri" w:hAnsi="Calibri" w:cs="Calibri"/>
          <w:color w:val="000000"/>
          <w:sz w:val="20"/>
          <w:szCs w:val="20"/>
          <w:lang w:eastAsia="es-ES"/>
        </w:rPr>
      </w:pPr>
      <w:r w:rsidRPr="00480638">
        <w:rPr>
          <w:rFonts w:ascii="Calibri" w:hAnsi="Calibri" w:cs="Calibri"/>
          <w:color w:val="000000"/>
          <w:sz w:val="20"/>
          <w:szCs w:val="20"/>
          <w:lang w:eastAsia="es-ES"/>
        </w:rPr>
        <w:t xml:space="preserve">El presente documento da cuenta </w:t>
      </w:r>
      <w:r w:rsidR="001E6419">
        <w:rPr>
          <w:rFonts w:ascii="Calibri" w:hAnsi="Calibri" w:cs="Calibri"/>
          <w:color w:val="000000"/>
          <w:sz w:val="20"/>
          <w:szCs w:val="20"/>
          <w:lang w:eastAsia="es-ES"/>
        </w:rPr>
        <w:t>de la evaluación de la representatividad poblacional por m</w:t>
      </w:r>
      <w:r w:rsidR="001E6419" w:rsidRPr="00480638">
        <w:rPr>
          <w:rFonts w:ascii="Calibri" w:hAnsi="Calibri" w:cs="Calibri"/>
          <w:color w:val="000000"/>
          <w:sz w:val="20"/>
          <w:szCs w:val="20"/>
          <w:lang w:eastAsia="es-ES"/>
        </w:rPr>
        <w:t xml:space="preserve">aterial </w:t>
      </w:r>
      <w:r w:rsidR="001E6419">
        <w:rPr>
          <w:rFonts w:ascii="Calibri" w:hAnsi="Calibri" w:cs="Calibri"/>
          <w:color w:val="000000"/>
          <w:sz w:val="20"/>
          <w:szCs w:val="20"/>
          <w:lang w:eastAsia="es-ES"/>
        </w:rPr>
        <w:t xml:space="preserve">particulado fino respirable </w:t>
      </w:r>
      <w:proofErr w:type="spellStart"/>
      <w:r w:rsidR="001E6419">
        <w:rPr>
          <w:rFonts w:ascii="Calibri" w:hAnsi="Calibri" w:cs="Calibri"/>
          <w:color w:val="000000"/>
          <w:sz w:val="20"/>
          <w:szCs w:val="20"/>
          <w:lang w:eastAsia="es-ES"/>
        </w:rPr>
        <w:t>MP2,5</w:t>
      </w:r>
      <w:proofErr w:type="spellEnd"/>
      <w:r w:rsidR="001E6419">
        <w:rPr>
          <w:rFonts w:ascii="Calibri" w:hAnsi="Calibri" w:cs="Calibri"/>
          <w:color w:val="000000"/>
          <w:sz w:val="20"/>
          <w:szCs w:val="20"/>
          <w:lang w:eastAsia="es-ES"/>
        </w:rPr>
        <w:t xml:space="preserve">, </w:t>
      </w:r>
      <w:r w:rsidR="001E6419" w:rsidRPr="00480638">
        <w:rPr>
          <w:rFonts w:ascii="Calibri" w:hAnsi="Calibri" w:cs="Calibri"/>
          <w:color w:val="000000"/>
          <w:sz w:val="20"/>
          <w:szCs w:val="20"/>
          <w:lang w:eastAsia="es-ES"/>
        </w:rPr>
        <w:t xml:space="preserve">realizada por la Superintendencia del Medio Ambiente, a la estación de calidad del aire de Coyhaique </w:t>
      </w:r>
      <w:r w:rsidR="001E6419">
        <w:rPr>
          <w:rFonts w:ascii="Calibri" w:hAnsi="Calibri" w:cs="Calibri"/>
          <w:color w:val="000000"/>
          <w:sz w:val="20"/>
          <w:szCs w:val="20"/>
          <w:lang w:eastAsia="es-ES"/>
        </w:rPr>
        <w:t>1,</w:t>
      </w:r>
      <w:r w:rsidR="001E6419" w:rsidRPr="00480638">
        <w:rPr>
          <w:rFonts w:ascii="Calibri" w:hAnsi="Calibri" w:cs="Calibri"/>
          <w:color w:val="000000"/>
          <w:sz w:val="20"/>
          <w:szCs w:val="20"/>
          <w:lang w:eastAsia="es-ES"/>
        </w:rPr>
        <w:t xml:space="preserve"> en virtud de la solicitud </w:t>
      </w:r>
      <w:r w:rsidR="004A0DEA">
        <w:rPr>
          <w:rFonts w:ascii="Calibri" w:hAnsi="Calibri" w:cs="Calibri"/>
          <w:color w:val="000000"/>
          <w:sz w:val="20"/>
          <w:szCs w:val="20"/>
          <w:lang w:eastAsia="es-ES"/>
        </w:rPr>
        <w:t>efectuada</w:t>
      </w:r>
      <w:r w:rsidR="001E6419" w:rsidRPr="00480638">
        <w:rPr>
          <w:rFonts w:ascii="Calibri" w:hAnsi="Calibri" w:cs="Calibri"/>
          <w:color w:val="000000"/>
          <w:sz w:val="20"/>
          <w:szCs w:val="20"/>
          <w:lang w:eastAsia="es-ES"/>
        </w:rPr>
        <w:t xml:space="preserve"> </w:t>
      </w:r>
      <w:r w:rsidR="005803A9">
        <w:rPr>
          <w:rFonts w:ascii="Calibri" w:hAnsi="Calibri" w:cs="Calibri"/>
          <w:color w:val="000000"/>
          <w:sz w:val="20"/>
          <w:szCs w:val="20"/>
          <w:lang w:eastAsia="es-ES"/>
        </w:rPr>
        <w:t xml:space="preserve">mediante el oficio N° 233 del 2013, </w:t>
      </w:r>
      <w:r w:rsidR="001E6419" w:rsidRPr="00480638">
        <w:rPr>
          <w:rFonts w:ascii="Calibri" w:hAnsi="Calibri" w:cs="Calibri"/>
          <w:color w:val="000000"/>
          <w:sz w:val="20"/>
          <w:szCs w:val="20"/>
          <w:lang w:eastAsia="es-ES"/>
        </w:rPr>
        <w:t xml:space="preserve">por parte de la </w:t>
      </w:r>
      <w:r w:rsidR="001E6419">
        <w:rPr>
          <w:rFonts w:ascii="Calibri" w:hAnsi="Calibri" w:cs="Calibri"/>
          <w:color w:val="000000"/>
          <w:sz w:val="20"/>
          <w:szCs w:val="20"/>
          <w:lang w:eastAsia="es-ES"/>
        </w:rPr>
        <w:t>SEREMI</w:t>
      </w:r>
      <w:r w:rsidR="001E6419" w:rsidRPr="00480638">
        <w:rPr>
          <w:rFonts w:ascii="Calibri" w:hAnsi="Calibri" w:cs="Calibri"/>
          <w:color w:val="000000"/>
          <w:sz w:val="20"/>
          <w:szCs w:val="20"/>
          <w:lang w:eastAsia="es-ES"/>
        </w:rPr>
        <w:t xml:space="preserve"> de Medio Ambiente</w:t>
      </w:r>
      <w:r w:rsidR="001E6419" w:rsidDel="0034243C">
        <w:rPr>
          <w:rFonts w:ascii="Calibri" w:hAnsi="Calibri" w:cs="Calibri"/>
          <w:color w:val="000000"/>
          <w:sz w:val="20"/>
          <w:szCs w:val="20"/>
          <w:lang w:eastAsia="es-ES"/>
        </w:rPr>
        <w:t xml:space="preserve"> </w:t>
      </w:r>
      <w:r w:rsidR="001E6419" w:rsidRPr="00480638">
        <w:rPr>
          <w:rFonts w:ascii="Calibri" w:hAnsi="Calibri" w:cs="Calibri"/>
          <w:color w:val="000000"/>
          <w:sz w:val="20"/>
          <w:szCs w:val="20"/>
          <w:lang w:eastAsia="es-ES"/>
        </w:rPr>
        <w:t>de Aysén</w:t>
      </w:r>
      <w:r w:rsidR="001E6419">
        <w:rPr>
          <w:rFonts w:ascii="Calibri" w:hAnsi="Calibri" w:cs="Calibri"/>
          <w:color w:val="000000"/>
          <w:sz w:val="20"/>
          <w:szCs w:val="20"/>
          <w:lang w:eastAsia="es-ES"/>
        </w:rPr>
        <w:t>.</w:t>
      </w:r>
    </w:p>
    <w:p w14:paraId="31AB0713" w14:textId="04E59CA3" w:rsidR="00953882" w:rsidRPr="002B3046" w:rsidRDefault="001732A7" w:rsidP="00953882">
      <w:pPr>
        <w:autoSpaceDE w:val="0"/>
        <w:autoSpaceDN w:val="0"/>
        <w:adjustRightInd w:val="0"/>
        <w:spacing w:after="240"/>
        <w:rPr>
          <w:rFonts w:ascii="Calibri" w:hAnsi="Calibri" w:cs="Calibri"/>
          <w:color w:val="000000"/>
          <w:sz w:val="20"/>
          <w:szCs w:val="20"/>
          <w:lang w:eastAsia="es-ES"/>
        </w:rPr>
      </w:pPr>
      <w:r w:rsidRPr="00480638">
        <w:rPr>
          <w:rFonts w:ascii="Calibri" w:hAnsi="Calibri" w:cs="Calibri"/>
          <w:color w:val="000000"/>
          <w:sz w:val="20"/>
          <w:szCs w:val="20"/>
          <w:lang w:eastAsia="es-ES"/>
        </w:rPr>
        <w:t xml:space="preserve">La actividad </w:t>
      </w:r>
      <w:r>
        <w:rPr>
          <w:rFonts w:ascii="Calibri" w:hAnsi="Calibri" w:cs="Calibri"/>
          <w:color w:val="000000"/>
          <w:sz w:val="20"/>
          <w:szCs w:val="20"/>
          <w:lang w:eastAsia="es-ES"/>
        </w:rPr>
        <w:t xml:space="preserve">consideró la </w:t>
      </w:r>
      <w:r w:rsidRPr="00480638">
        <w:rPr>
          <w:rFonts w:ascii="Calibri" w:hAnsi="Calibri" w:cs="Calibri"/>
          <w:color w:val="000000"/>
          <w:sz w:val="20"/>
          <w:szCs w:val="20"/>
          <w:lang w:eastAsia="es-ES"/>
        </w:rPr>
        <w:t xml:space="preserve">visita a la estación Coyhaique </w:t>
      </w:r>
      <w:r w:rsidR="009953BC" w:rsidRPr="002B3046">
        <w:rPr>
          <w:rFonts w:ascii="Calibri" w:hAnsi="Calibri" w:cs="Calibri"/>
          <w:color w:val="000000"/>
          <w:sz w:val="20"/>
          <w:szCs w:val="20"/>
          <w:lang w:eastAsia="es-ES"/>
        </w:rPr>
        <w:t xml:space="preserve">1, ubicada en la Provincia de Coyhaique de la Región de Aysén del General Carlos Ibáñez del Campo, donde se encuentra instalada la </w:t>
      </w:r>
      <w:r w:rsidR="00EC7722" w:rsidRPr="002B3046">
        <w:rPr>
          <w:rFonts w:ascii="Calibri" w:hAnsi="Calibri" w:cs="Calibri"/>
          <w:color w:val="000000"/>
          <w:sz w:val="20"/>
          <w:szCs w:val="20"/>
          <w:lang w:eastAsia="es-ES"/>
        </w:rPr>
        <w:t>estación</w:t>
      </w:r>
      <w:r w:rsidR="009953BC" w:rsidRPr="002B3046">
        <w:rPr>
          <w:rFonts w:ascii="Calibri" w:hAnsi="Calibri" w:cs="Calibri"/>
          <w:color w:val="000000"/>
          <w:sz w:val="20"/>
          <w:szCs w:val="20"/>
          <w:lang w:eastAsia="es-ES"/>
        </w:rPr>
        <w:t xml:space="preserve"> de monitoreo administrada por el Ministerio de Medio Am</w:t>
      </w:r>
      <w:r w:rsidR="002D4BC1" w:rsidRPr="002B3046">
        <w:rPr>
          <w:rFonts w:ascii="Calibri" w:hAnsi="Calibri" w:cs="Calibri"/>
          <w:color w:val="000000"/>
          <w:sz w:val="20"/>
          <w:szCs w:val="20"/>
          <w:lang w:eastAsia="es-ES"/>
        </w:rPr>
        <w:t>biente y que forma</w:t>
      </w:r>
      <w:r w:rsidR="009953BC" w:rsidRPr="002B3046">
        <w:rPr>
          <w:rFonts w:ascii="Calibri" w:hAnsi="Calibri" w:cs="Calibri"/>
          <w:color w:val="000000"/>
          <w:sz w:val="20"/>
          <w:szCs w:val="20"/>
          <w:lang w:eastAsia="es-ES"/>
        </w:rPr>
        <w:t xml:space="preserve"> parte de la Red </w:t>
      </w:r>
      <w:proofErr w:type="spellStart"/>
      <w:r w:rsidR="008F0869">
        <w:rPr>
          <w:rFonts w:ascii="Calibri" w:hAnsi="Calibri" w:cs="Calibri"/>
          <w:color w:val="000000"/>
          <w:sz w:val="20"/>
          <w:szCs w:val="20"/>
          <w:lang w:eastAsia="es-ES"/>
        </w:rPr>
        <w:t>SIVICA</w:t>
      </w:r>
      <w:proofErr w:type="spellEnd"/>
      <w:r w:rsidR="008F0869" w:rsidRPr="002B3046">
        <w:rPr>
          <w:rFonts w:ascii="Calibri" w:hAnsi="Calibri" w:cs="Calibri"/>
          <w:color w:val="000000"/>
          <w:sz w:val="20"/>
          <w:szCs w:val="20"/>
          <w:lang w:eastAsia="es-ES"/>
        </w:rPr>
        <w:t xml:space="preserve"> </w:t>
      </w:r>
      <w:r w:rsidR="00EC7722" w:rsidRPr="002B3046">
        <w:rPr>
          <w:rFonts w:ascii="Calibri" w:hAnsi="Calibri" w:cs="Calibri"/>
          <w:color w:val="000000"/>
          <w:sz w:val="20"/>
          <w:szCs w:val="20"/>
          <w:lang w:eastAsia="es-ES"/>
        </w:rPr>
        <w:t>(Sistema</w:t>
      </w:r>
      <w:r w:rsidR="009953BC" w:rsidRPr="002B3046">
        <w:rPr>
          <w:rFonts w:ascii="Calibri" w:hAnsi="Calibri" w:cs="Calibri"/>
          <w:color w:val="000000"/>
          <w:sz w:val="20"/>
          <w:szCs w:val="20"/>
          <w:lang w:eastAsia="es-ES"/>
        </w:rPr>
        <w:t xml:space="preserve"> de Información Nacional de Calidad del Aire</w:t>
      </w:r>
      <w:r w:rsidR="005A5C60" w:rsidRPr="002B3046">
        <w:rPr>
          <w:rFonts w:ascii="Calibri" w:hAnsi="Calibri" w:cs="Calibri"/>
          <w:color w:val="000000"/>
          <w:sz w:val="20"/>
          <w:szCs w:val="20"/>
          <w:lang w:eastAsia="es-ES"/>
        </w:rPr>
        <w:t xml:space="preserve">). </w:t>
      </w:r>
      <w:r w:rsidR="00EC7722" w:rsidRPr="002B3046">
        <w:rPr>
          <w:rFonts w:ascii="Calibri" w:hAnsi="Calibri" w:cs="Calibri"/>
          <w:color w:val="000000"/>
          <w:sz w:val="20"/>
          <w:szCs w:val="20"/>
          <w:lang w:eastAsia="es-ES"/>
        </w:rPr>
        <w:t>La</w:t>
      </w:r>
      <w:r w:rsidR="005A5C60" w:rsidRPr="002B3046">
        <w:rPr>
          <w:rFonts w:ascii="Calibri" w:hAnsi="Calibri" w:cs="Calibri"/>
          <w:color w:val="000000"/>
          <w:sz w:val="20"/>
          <w:szCs w:val="20"/>
          <w:lang w:eastAsia="es-ES"/>
        </w:rPr>
        <w:t xml:space="preserve"> </w:t>
      </w:r>
      <w:r w:rsidR="00EC7722" w:rsidRPr="002B3046">
        <w:rPr>
          <w:rFonts w:ascii="Calibri" w:hAnsi="Calibri" w:cs="Calibri"/>
          <w:color w:val="000000"/>
          <w:sz w:val="20"/>
          <w:szCs w:val="20"/>
          <w:lang w:eastAsia="es-ES"/>
        </w:rPr>
        <w:t>inspección</w:t>
      </w:r>
      <w:r w:rsidR="009953BC" w:rsidRPr="002B3046">
        <w:rPr>
          <w:rFonts w:ascii="Calibri" w:hAnsi="Calibri" w:cs="Calibri"/>
          <w:color w:val="000000"/>
          <w:sz w:val="20"/>
          <w:szCs w:val="20"/>
          <w:lang w:eastAsia="es-ES"/>
        </w:rPr>
        <w:t xml:space="preserve"> </w:t>
      </w:r>
      <w:r w:rsidR="005A5C60" w:rsidRPr="002B3046">
        <w:rPr>
          <w:rFonts w:ascii="Calibri" w:hAnsi="Calibri" w:cs="Calibri"/>
          <w:color w:val="000000"/>
          <w:sz w:val="20"/>
          <w:szCs w:val="20"/>
          <w:lang w:eastAsia="es-ES"/>
        </w:rPr>
        <w:t>se realizó</w:t>
      </w:r>
      <w:r w:rsidR="009953BC" w:rsidRPr="002B3046">
        <w:rPr>
          <w:rFonts w:ascii="Calibri" w:hAnsi="Calibri" w:cs="Calibri"/>
          <w:color w:val="000000"/>
          <w:sz w:val="20"/>
          <w:szCs w:val="20"/>
          <w:lang w:eastAsia="es-ES"/>
        </w:rPr>
        <w:t xml:space="preserve"> </w:t>
      </w:r>
      <w:r w:rsidR="005A5C60" w:rsidRPr="002B3046">
        <w:rPr>
          <w:rFonts w:ascii="Calibri" w:hAnsi="Calibri" w:cs="Calibri"/>
          <w:color w:val="000000"/>
          <w:sz w:val="20"/>
          <w:szCs w:val="20"/>
          <w:lang w:eastAsia="es-ES"/>
        </w:rPr>
        <w:t>el día 11 de junio de 2014</w:t>
      </w:r>
      <w:r w:rsidR="002D4BC1" w:rsidRPr="002B3046">
        <w:rPr>
          <w:rFonts w:ascii="Calibri" w:hAnsi="Calibri" w:cs="Calibri"/>
          <w:color w:val="000000"/>
          <w:sz w:val="20"/>
          <w:szCs w:val="20"/>
          <w:lang w:eastAsia="es-ES"/>
        </w:rPr>
        <w:t xml:space="preserve">, la cual </w:t>
      </w:r>
      <w:r w:rsidR="00B05DA2" w:rsidRPr="002B3046">
        <w:rPr>
          <w:rFonts w:ascii="Calibri" w:hAnsi="Calibri" w:cs="Calibri"/>
          <w:color w:val="000000"/>
          <w:sz w:val="20"/>
          <w:szCs w:val="20"/>
          <w:lang w:eastAsia="es-ES"/>
        </w:rPr>
        <w:t xml:space="preserve">consideró la </w:t>
      </w:r>
      <w:r w:rsidR="002F0562">
        <w:rPr>
          <w:rFonts w:ascii="Calibri" w:hAnsi="Calibri" w:cs="Calibri"/>
          <w:color w:val="000000"/>
          <w:sz w:val="20"/>
          <w:szCs w:val="20"/>
          <w:lang w:eastAsia="es-ES"/>
        </w:rPr>
        <w:t>verifica</w:t>
      </w:r>
      <w:r w:rsidR="00B05DA2" w:rsidRPr="002B3046">
        <w:rPr>
          <w:rFonts w:ascii="Calibri" w:hAnsi="Calibri" w:cs="Calibri"/>
          <w:color w:val="000000"/>
          <w:sz w:val="20"/>
          <w:szCs w:val="20"/>
          <w:lang w:eastAsia="es-ES"/>
        </w:rPr>
        <w:t xml:space="preserve">ción del cumplimiento de la norma de calidad del aire para </w:t>
      </w:r>
      <w:proofErr w:type="spellStart"/>
      <w:r w:rsidR="00B05DA2" w:rsidRPr="002B3046">
        <w:rPr>
          <w:rFonts w:ascii="Calibri" w:hAnsi="Calibri" w:cs="Calibri"/>
          <w:color w:val="000000"/>
          <w:sz w:val="20"/>
          <w:szCs w:val="20"/>
          <w:lang w:eastAsia="es-ES"/>
        </w:rPr>
        <w:t>MP2</w:t>
      </w:r>
      <w:proofErr w:type="gramStart"/>
      <w:r w:rsidR="00B05DA2" w:rsidRPr="002B3046">
        <w:rPr>
          <w:rFonts w:ascii="Calibri" w:hAnsi="Calibri" w:cs="Calibri"/>
          <w:color w:val="000000"/>
          <w:sz w:val="20"/>
          <w:szCs w:val="20"/>
          <w:lang w:eastAsia="es-ES"/>
        </w:rPr>
        <w:t>,5</w:t>
      </w:r>
      <w:proofErr w:type="spellEnd"/>
      <w:proofErr w:type="gramEnd"/>
      <w:r w:rsidR="00B05DA2" w:rsidRPr="002B3046">
        <w:rPr>
          <w:rFonts w:ascii="Calibri" w:hAnsi="Calibri" w:cs="Calibri"/>
          <w:color w:val="000000"/>
          <w:sz w:val="20"/>
          <w:szCs w:val="20"/>
          <w:lang w:eastAsia="es-ES"/>
        </w:rPr>
        <w:t xml:space="preserve"> </w:t>
      </w:r>
      <w:proofErr w:type="spellStart"/>
      <w:r w:rsidR="00B05DA2" w:rsidRPr="002B3046">
        <w:rPr>
          <w:rFonts w:ascii="Calibri" w:hAnsi="Calibri" w:cs="Calibri"/>
          <w:color w:val="000000"/>
          <w:sz w:val="20"/>
          <w:szCs w:val="20"/>
          <w:lang w:eastAsia="es-ES"/>
        </w:rPr>
        <w:t>D.S</w:t>
      </w:r>
      <w:proofErr w:type="spellEnd"/>
      <w:r w:rsidR="00B05DA2" w:rsidRPr="002B3046">
        <w:rPr>
          <w:rFonts w:ascii="Calibri" w:hAnsi="Calibri" w:cs="Calibri"/>
          <w:color w:val="000000"/>
          <w:sz w:val="20"/>
          <w:szCs w:val="20"/>
          <w:lang w:eastAsia="es-ES"/>
        </w:rPr>
        <w:t>. N° 12/2011 del Ministerio del Medio Ambiente</w:t>
      </w:r>
      <w:r w:rsidR="00C70244" w:rsidRPr="002B3046">
        <w:rPr>
          <w:rFonts w:ascii="Calibri" w:hAnsi="Calibri" w:cs="Calibri"/>
          <w:color w:val="000000"/>
          <w:sz w:val="20"/>
          <w:szCs w:val="20"/>
          <w:lang w:eastAsia="es-ES"/>
        </w:rPr>
        <w:t xml:space="preserve">, </w:t>
      </w:r>
      <w:r w:rsidR="00B05DA2" w:rsidRPr="002B3046">
        <w:rPr>
          <w:rFonts w:ascii="Calibri" w:hAnsi="Calibri" w:cs="Calibri"/>
          <w:color w:val="000000"/>
          <w:sz w:val="20"/>
          <w:szCs w:val="20"/>
          <w:lang w:eastAsia="es-ES"/>
        </w:rPr>
        <w:t xml:space="preserve">el cumplimiento </w:t>
      </w:r>
      <w:r w:rsidR="00BD6DD3" w:rsidRPr="002B3046">
        <w:rPr>
          <w:rFonts w:ascii="Calibri" w:hAnsi="Calibri" w:cs="Calibri"/>
          <w:color w:val="000000"/>
          <w:sz w:val="20"/>
          <w:szCs w:val="20"/>
          <w:lang w:eastAsia="es-ES"/>
        </w:rPr>
        <w:t>del</w:t>
      </w:r>
      <w:r w:rsidR="00B05DA2" w:rsidRPr="002B3046">
        <w:rPr>
          <w:rFonts w:ascii="Calibri" w:hAnsi="Calibri" w:cs="Calibri"/>
          <w:color w:val="000000"/>
          <w:sz w:val="20"/>
          <w:szCs w:val="20"/>
          <w:lang w:eastAsia="es-ES"/>
        </w:rPr>
        <w:t xml:space="preserve"> </w:t>
      </w:r>
      <w:proofErr w:type="spellStart"/>
      <w:r w:rsidR="00B05DA2" w:rsidRPr="002B3046">
        <w:rPr>
          <w:rFonts w:ascii="Calibri" w:hAnsi="Calibri" w:cs="Calibri"/>
          <w:color w:val="000000"/>
          <w:sz w:val="20"/>
          <w:szCs w:val="20"/>
          <w:lang w:eastAsia="es-ES"/>
        </w:rPr>
        <w:t>D.S</w:t>
      </w:r>
      <w:proofErr w:type="spellEnd"/>
      <w:r w:rsidR="00B05DA2" w:rsidRPr="002B3046">
        <w:rPr>
          <w:rFonts w:ascii="Calibri" w:hAnsi="Calibri" w:cs="Calibri"/>
          <w:color w:val="000000"/>
          <w:sz w:val="20"/>
          <w:szCs w:val="20"/>
          <w:lang w:eastAsia="es-ES"/>
        </w:rPr>
        <w:t xml:space="preserve">. </w:t>
      </w:r>
      <w:proofErr w:type="spellStart"/>
      <w:r w:rsidR="00B05DA2" w:rsidRPr="002B3046">
        <w:rPr>
          <w:rFonts w:ascii="Calibri" w:hAnsi="Calibri" w:cs="Calibri"/>
          <w:color w:val="000000"/>
          <w:sz w:val="20"/>
          <w:szCs w:val="20"/>
          <w:lang w:eastAsia="es-ES"/>
        </w:rPr>
        <w:t>N°</w:t>
      </w:r>
      <w:r w:rsidR="00D75B8B" w:rsidRPr="002B3046">
        <w:rPr>
          <w:rFonts w:ascii="Calibri" w:hAnsi="Calibri" w:cs="Calibri"/>
          <w:color w:val="000000"/>
          <w:sz w:val="20"/>
          <w:szCs w:val="20"/>
          <w:lang w:eastAsia="es-ES"/>
        </w:rPr>
        <w:t>61</w:t>
      </w:r>
      <w:proofErr w:type="spellEnd"/>
      <w:r w:rsidR="00D75B8B" w:rsidRPr="002B3046">
        <w:rPr>
          <w:rFonts w:ascii="Calibri" w:hAnsi="Calibri" w:cs="Calibri"/>
          <w:color w:val="000000"/>
          <w:sz w:val="20"/>
          <w:szCs w:val="20"/>
          <w:lang w:eastAsia="es-ES"/>
        </w:rPr>
        <w:t>/2008, modificado po</w:t>
      </w:r>
      <w:r w:rsidR="00C70244" w:rsidRPr="002B3046">
        <w:rPr>
          <w:rFonts w:ascii="Calibri" w:hAnsi="Calibri" w:cs="Calibri"/>
          <w:color w:val="000000"/>
          <w:sz w:val="20"/>
          <w:szCs w:val="20"/>
          <w:lang w:eastAsia="es-ES"/>
        </w:rPr>
        <w:t xml:space="preserve">r el </w:t>
      </w:r>
      <w:proofErr w:type="spellStart"/>
      <w:r w:rsidR="00C70244" w:rsidRPr="002B3046">
        <w:rPr>
          <w:rFonts w:ascii="Calibri" w:hAnsi="Calibri" w:cs="Calibri"/>
          <w:color w:val="000000"/>
          <w:sz w:val="20"/>
          <w:szCs w:val="20"/>
          <w:lang w:eastAsia="es-ES"/>
        </w:rPr>
        <w:t>D.S</w:t>
      </w:r>
      <w:proofErr w:type="spellEnd"/>
      <w:r w:rsidR="00C70244" w:rsidRPr="002B3046">
        <w:rPr>
          <w:rFonts w:ascii="Calibri" w:hAnsi="Calibri" w:cs="Calibri"/>
          <w:color w:val="000000"/>
          <w:sz w:val="20"/>
          <w:szCs w:val="20"/>
          <w:lang w:eastAsia="es-ES"/>
        </w:rPr>
        <w:t>.</w:t>
      </w:r>
      <w:r w:rsidR="007D74EB" w:rsidRPr="00522235">
        <w:rPr>
          <w:rFonts w:cs="Arial"/>
          <w:color w:val="000000"/>
        </w:rPr>
        <w:t> </w:t>
      </w:r>
      <w:proofErr w:type="spellStart"/>
      <w:r w:rsidR="00C70244" w:rsidRPr="002B3046">
        <w:rPr>
          <w:rFonts w:ascii="Calibri" w:hAnsi="Calibri" w:cs="Calibri"/>
          <w:color w:val="000000"/>
          <w:sz w:val="20"/>
          <w:szCs w:val="20"/>
          <w:lang w:eastAsia="es-ES"/>
        </w:rPr>
        <w:t>N°30</w:t>
      </w:r>
      <w:proofErr w:type="spellEnd"/>
      <w:r w:rsidR="00C70244" w:rsidRPr="002B3046">
        <w:rPr>
          <w:rFonts w:ascii="Calibri" w:hAnsi="Calibri" w:cs="Calibri"/>
          <w:color w:val="000000"/>
          <w:sz w:val="20"/>
          <w:szCs w:val="20"/>
          <w:lang w:eastAsia="es-ES"/>
        </w:rPr>
        <w:t xml:space="preserve">/2009, del </w:t>
      </w:r>
      <w:proofErr w:type="spellStart"/>
      <w:r w:rsidR="00C70244" w:rsidRPr="002B3046">
        <w:rPr>
          <w:rFonts w:ascii="Calibri" w:hAnsi="Calibri" w:cs="Calibri"/>
          <w:color w:val="000000"/>
          <w:sz w:val="20"/>
          <w:szCs w:val="20"/>
          <w:lang w:eastAsia="es-ES"/>
        </w:rPr>
        <w:t>MINSAL</w:t>
      </w:r>
      <w:proofErr w:type="spellEnd"/>
      <w:r w:rsidR="00C70244" w:rsidRPr="002B3046">
        <w:rPr>
          <w:rFonts w:ascii="Calibri" w:hAnsi="Calibri" w:cs="Calibri"/>
          <w:color w:val="000000"/>
          <w:sz w:val="20"/>
          <w:szCs w:val="20"/>
          <w:lang w:eastAsia="es-ES"/>
        </w:rPr>
        <w:t xml:space="preserve"> y el cumplimiento de la Resolución </w:t>
      </w:r>
      <w:proofErr w:type="spellStart"/>
      <w:r w:rsidR="00C70244" w:rsidRPr="002B3046">
        <w:rPr>
          <w:rFonts w:ascii="Calibri" w:hAnsi="Calibri" w:cs="Calibri"/>
          <w:color w:val="000000"/>
          <w:sz w:val="20"/>
          <w:szCs w:val="20"/>
          <w:lang w:eastAsia="es-ES"/>
        </w:rPr>
        <w:t>N°106</w:t>
      </w:r>
      <w:proofErr w:type="spellEnd"/>
      <w:r w:rsidR="00C70244" w:rsidRPr="002B3046">
        <w:rPr>
          <w:rFonts w:ascii="Calibri" w:hAnsi="Calibri" w:cs="Calibri"/>
          <w:color w:val="000000"/>
          <w:sz w:val="20"/>
          <w:szCs w:val="20"/>
          <w:lang w:eastAsia="es-ES"/>
        </w:rPr>
        <w:t>/2013 de la Superintendencia del Medio Ambiente.</w:t>
      </w:r>
      <w:r w:rsidR="003A368C">
        <w:rPr>
          <w:rFonts w:ascii="Calibri" w:hAnsi="Calibri" w:cs="Calibri"/>
          <w:color w:val="000000"/>
          <w:sz w:val="20"/>
          <w:szCs w:val="20"/>
          <w:lang w:eastAsia="es-ES"/>
        </w:rPr>
        <w:t xml:space="preserve"> A</w:t>
      </w:r>
      <w:r w:rsidR="003A368C" w:rsidRPr="00480638">
        <w:rPr>
          <w:rFonts w:ascii="Calibri" w:hAnsi="Calibri" w:cs="Calibri"/>
          <w:color w:val="000000"/>
          <w:sz w:val="20"/>
          <w:szCs w:val="20"/>
          <w:lang w:eastAsia="es-ES"/>
        </w:rPr>
        <w:t xml:space="preserve">dicionalmente, en la visita se realizó examen de los antecedentes técnicos presentados por la </w:t>
      </w:r>
      <w:r w:rsidR="00E67697">
        <w:rPr>
          <w:rFonts w:ascii="Calibri" w:hAnsi="Calibri" w:cs="Calibri"/>
          <w:color w:val="000000"/>
          <w:sz w:val="20"/>
          <w:szCs w:val="20"/>
          <w:lang w:eastAsia="es-ES"/>
        </w:rPr>
        <w:t>SEREMI</w:t>
      </w:r>
      <w:r w:rsidR="00E67697" w:rsidRPr="00480638">
        <w:rPr>
          <w:rFonts w:ascii="Calibri" w:hAnsi="Calibri" w:cs="Calibri"/>
          <w:color w:val="000000"/>
          <w:sz w:val="20"/>
          <w:szCs w:val="20"/>
          <w:lang w:eastAsia="es-ES"/>
        </w:rPr>
        <w:t xml:space="preserve"> de Medio Ambiente</w:t>
      </w:r>
      <w:r w:rsidR="00E67697">
        <w:rPr>
          <w:rFonts w:ascii="Calibri" w:hAnsi="Calibri" w:cs="Calibri"/>
          <w:color w:val="000000"/>
          <w:sz w:val="20"/>
          <w:szCs w:val="20"/>
          <w:lang w:eastAsia="es-ES"/>
        </w:rPr>
        <w:t xml:space="preserve"> de Aysén</w:t>
      </w:r>
      <w:r w:rsidR="003A368C" w:rsidRPr="00480638">
        <w:rPr>
          <w:rFonts w:ascii="Calibri" w:hAnsi="Calibri" w:cs="Calibri"/>
          <w:color w:val="000000"/>
          <w:sz w:val="20"/>
          <w:szCs w:val="20"/>
          <w:lang w:eastAsia="es-ES"/>
        </w:rPr>
        <w:t xml:space="preserve">, mediante medio electrónico y formalizado mediante el oficio </w:t>
      </w:r>
      <w:proofErr w:type="spellStart"/>
      <w:r w:rsidR="003A368C" w:rsidRPr="00480638">
        <w:rPr>
          <w:rFonts w:ascii="Calibri" w:hAnsi="Calibri" w:cs="Calibri"/>
          <w:color w:val="000000"/>
          <w:sz w:val="20"/>
          <w:szCs w:val="20"/>
          <w:lang w:eastAsia="es-ES"/>
        </w:rPr>
        <w:t>N°144451</w:t>
      </w:r>
      <w:proofErr w:type="spellEnd"/>
      <w:r w:rsidR="003A368C" w:rsidRPr="00480638">
        <w:rPr>
          <w:rFonts w:ascii="Calibri" w:hAnsi="Calibri" w:cs="Calibri"/>
          <w:color w:val="000000"/>
          <w:sz w:val="20"/>
          <w:szCs w:val="20"/>
          <w:lang w:eastAsia="es-ES"/>
        </w:rPr>
        <w:t xml:space="preserve"> del 17 de noviembre de 2014.</w:t>
      </w:r>
    </w:p>
    <w:p w14:paraId="093B1F53" w14:textId="5FD1F2E2" w:rsidR="00953882" w:rsidRPr="002B3046" w:rsidRDefault="009953BC" w:rsidP="00953882">
      <w:pPr>
        <w:autoSpaceDE w:val="0"/>
        <w:autoSpaceDN w:val="0"/>
        <w:adjustRightInd w:val="0"/>
        <w:spacing w:after="240"/>
        <w:rPr>
          <w:rFonts w:ascii="Calibri" w:hAnsi="Calibri" w:cs="Calibri"/>
          <w:color w:val="000000"/>
          <w:sz w:val="20"/>
          <w:szCs w:val="20"/>
          <w:lang w:eastAsia="es-ES"/>
        </w:rPr>
      </w:pPr>
      <w:r w:rsidRPr="002B3046">
        <w:rPr>
          <w:rFonts w:ascii="Calibri" w:hAnsi="Calibri" w:cs="Calibri"/>
          <w:color w:val="000000"/>
          <w:sz w:val="20"/>
          <w:szCs w:val="20"/>
          <w:lang w:eastAsia="es-ES"/>
        </w:rPr>
        <w:t xml:space="preserve">La Norma Primaria de Calidad Ambiental para Material </w:t>
      </w:r>
      <w:r w:rsidR="00B70330">
        <w:rPr>
          <w:rFonts w:ascii="Calibri" w:hAnsi="Calibri" w:cs="Calibri"/>
          <w:color w:val="000000"/>
          <w:sz w:val="20"/>
          <w:szCs w:val="20"/>
          <w:lang w:eastAsia="es-ES"/>
        </w:rPr>
        <w:t xml:space="preserve">Particulado Fino Respirable </w:t>
      </w:r>
      <w:proofErr w:type="spellStart"/>
      <w:r w:rsidR="00B70330">
        <w:rPr>
          <w:rFonts w:ascii="Calibri" w:hAnsi="Calibri" w:cs="Calibri"/>
          <w:color w:val="000000"/>
          <w:sz w:val="20"/>
          <w:szCs w:val="20"/>
          <w:lang w:eastAsia="es-ES"/>
        </w:rPr>
        <w:t>MP2</w:t>
      </w:r>
      <w:proofErr w:type="gramStart"/>
      <w:r w:rsidR="00B70330">
        <w:rPr>
          <w:rFonts w:ascii="Calibri" w:hAnsi="Calibri" w:cs="Calibri"/>
          <w:color w:val="000000"/>
          <w:sz w:val="20"/>
          <w:szCs w:val="20"/>
          <w:lang w:eastAsia="es-ES"/>
        </w:rPr>
        <w:t>,</w:t>
      </w:r>
      <w:r w:rsidRPr="002B3046">
        <w:rPr>
          <w:rFonts w:ascii="Calibri" w:hAnsi="Calibri" w:cs="Calibri"/>
          <w:color w:val="000000"/>
          <w:sz w:val="20"/>
          <w:szCs w:val="20"/>
          <w:lang w:eastAsia="es-ES"/>
        </w:rPr>
        <w:t>5</w:t>
      </w:r>
      <w:proofErr w:type="spellEnd"/>
      <w:proofErr w:type="gramEnd"/>
      <w:r w:rsidRPr="002B3046">
        <w:rPr>
          <w:rFonts w:ascii="Calibri" w:hAnsi="Calibri" w:cs="Calibri"/>
          <w:color w:val="000000"/>
          <w:sz w:val="20"/>
          <w:szCs w:val="20"/>
          <w:lang w:eastAsia="es-ES"/>
        </w:rPr>
        <w:t xml:space="preserve">, establecida en el </w:t>
      </w:r>
      <w:proofErr w:type="spellStart"/>
      <w:r w:rsidRPr="002B3046">
        <w:rPr>
          <w:rFonts w:ascii="Calibri" w:hAnsi="Calibri" w:cs="Calibri"/>
          <w:color w:val="000000"/>
          <w:sz w:val="20"/>
          <w:szCs w:val="20"/>
          <w:lang w:eastAsia="es-ES"/>
        </w:rPr>
        <w:t>D.S</w:t>
      </w:r>
      <w:proofErr w:type="spellEnd"/>
      <w:r w:rsidRPr="002B3046">
        <w:rPr>
          <w:rFonts w:ascii="Calibri" w:hAnsi="Calibri" w:cs="Calibri"/>
          <w:color w:val="000000"/>
          <w:sz w:val="20"/>
          <w:szCs w:val="20"/>
          <w:lang w:eastAsia="es-ES"/>
        </w:rPr>
        <w:t xml:space="preserve">. N° 12/2011 </w:t>
      </w:r>
      <w:r w:rsidR="005A5C60" w:rsidRPr="002B3046">
        <w:rPr>
          <w:rFonts w:ascii="Calibri" w:hAnsi="Calibri" w:cs="Calibri"/>
          <w:color w:val="000000"/>
          <w:sz w:val="20"/>
          <w:szCs w:val="20"/>
          <w:lang w:eastAsia="es-ES"/>
        </w:rPr>
        <w:t>del Ministerio del Medio Ambiente</w:t>
      </w:r>
      <w:r w:rsidRPr="002B3046">
        <w:rPr>
          <w:rFonts w:ascii="Calibri" w:hAnsi="Calibri" w:cs="Calibri"/>
          <w:color w:val="000000"/>
          <w:sz w:val="20"/>
          <w:szCs w:val="20"/>
          <w:lang w:eastAsia="es-ES"/>
        </w:rPr>
        <w:t>, es un instrumento de gestión ambiental cuyo objetivo</w:t>
      </w:r>
      <w:r w:rsidR="004A0DEA">
        <w:rPr>
          <w:rFonts w:ascii="Calibri" w:hAnsi="Calibri" w:cs="Calibri"/>
          <w:color w:val="000000"/>
          <w:sz w:val="20"/>
          <w:szCs w:val="20"/>
          <w:lang w:eastAsia="es-ES"/>
        </w:rPr>
        <w:t>,</w:t>
      </w:r>
      <w:r w:rsidRPr="002B3046">
        <w:rPr>
          <w:rFonts w:ascii="Calibri" w:hAnsi="Calibri" w:cs="Calibri"/>
          <w:color w:val="000000"/>
          <w:sz w:val="20"/>
          <w:szCs w:val="20"/>
          <w:lang w:eastAsia="es-ES"/>
        </w:rPr>
        <w:t xml:space="preserve"> de acuerdo al Artículo 1° del mencionado decreto</w:t>
      </w:r>
      <w:r w:rsidR="004A0DEA">
        <w:rPr>
          <w:rFonts w:ascii="Calibri" w:hAnsi="Calibri" w:cs="Calibri"/>
          <w:color w:val="000000"/>
          <w:sz w:val="20"/>
          <w:szCs w:val="20"/>
          <w:lang w:eastAsia="es-ES"/>
        </w:rPr>
        <w:t>,</w:t>
      </w:r>
      <w:r w:rsidRPr="002B3046">
        <w:rPr>
          <w:rFonts w:ascii="Calibri" w:hAnsi="Calibri" w:cs="Calibri"/>
          <w:color w:val="000000"/>
          <w:sz w:val="20"/>
          <w:szCs w:val="20"/>
          <w:lang w:eastAsia="es-ES"/>
        </w:rPr>
        <w:t xml:space="preserve"> es proteger la salud de las personas de los efectos agudos y crónicos de dicho contaminante, con un nivel de riesgo aceptable. Para efectos de evaluar esta norma se consideraran las mediciones registradas en estaciones de monitoreo que sean de representatividad poblacional, las que para contar con esta calificación deben cumplir lo establecido en el Artículo 2°, letra k) del </w:t>
      </w:r>
      <w:proofErr w:type="spellStart"/>
      <w:r w:rsidRPr="002B3046">
        <w:rPr>
          <w:rFonts w:ascii="Calibri" w:hAnsi="Calibri" w:cs="Calibri"/>
          <w:color w:val="000000"/>
          <w:sz w:val="20"/>
          <w:szCs w:val="20"/>
          <w:lang w:eastAsia="es-ES"/>
        </w:rPr>
        <w:t>D.S</w:t>
      </w:r>
      <w:proofErr w:type="spellEnd"/>
      <w:r w:rsidRPr="002B3046">
        <w:rPr>
          <w:rFonts w:ascii="Calibri" w:hAnsi="Calibri" w:cs="Calibri"/>
          <w:color w:val="000000"/>
          <w:sz w:val="20"/>
          <w:szCs w:val="20"/>
          <w:lang w:eastAsia="es-ES"/>
        </w:rPr>
        <w:t>. N° 12/2011 del</w:t>
      </w:r>
      <w:r w:rsidR="004A0DEA">
        <w:rPr>
          <w:rFonts w:ascii="Calibri" w:hAnsi="Calibri" w:cs="Calibri"/>
          <w:color w:val="000000"/>
          <w:sz w:val="20"/>
          <w:szCs w:val="20"/>
          <w:lang w:eastAsia="es-ES"/>
        </w:rPr>
        <w:t xml:space="preserve"> Ministerio del Medio Ambiente.</w:t>
      </w:r>
    </w:p>
    <w:p w14:paraId="3C2D6834" w14:textId="60A21D30" w:rsidR="00953882" w:rsidRPr="002B3046" w:rsidRDefault="00E32EBC" w:rsidP="00953882">
      <w:pPr>
        <w:autoSpaceDE w:val="0"/>
        <w:autoSpaceDN w:val="0"/>
        <w:adjustRightInd w:val="0"/>
        <w:spacing w:after="240"/>
        <w:rPr>
          <w:rFonts w:ascii="Calibri" w:hAnsi="Calibri" w:cs="Calibri"/>
          <w:color w:val="000000"/>
          <w:sz w:val="20"/>
          <w:szCs w:val="20"/>
          <w:lang w:eastAsia="es-ES"/>
        </w:rPr>
      </w:pPr>
      <w:r>
        <w:rPr>
          <w:rFonts w:ascii="Calibri" w:hAnsi="Calibri" w:cs="Calibri"/>
          <w:color w:val="000000"/>
          <w:sz w:val="20"/>
          <w:szCs w:val="20"/>
          <w:lang w:eastAsia="es-ES"/>
        </w:rPr>
        <w:t xml:space="preserve">De acuerdo al </w:t>
      </w:r>
      <w:r w:rsidR="00BD6DD3">
        <w:rPr>
          <w:rFonts w:ascii="Calibri" w:hAnsi="Calibri" w:cs="Calibri"/>
          <w:color w:val="000000"/>
          <w:sz w:val="20"/>
          <w:szCs w:val="20"/>
          <w:lang w:eastAsia="es-ES"/>
        </w:rPr>
        <w:t>artículo</w:t>
      </w:r>
      <w:r>
        <w:rPr>
          <w:rFonts w:ascii="Calibri" w:hAnsi="Calibri" w:cs="Calibri"/>
          <w:color w:val="000000"/>
          <w:sz w:val="20"/>
          <w:szCs w:val="20"/>
          <w:lang w:eastAsia="es-ES"/>
        </w:rPr>
        <w:t xml:space="preserve"> 8° del </w:t>
      </w:r>
      <w:proofErr w:type="spellStart"/>
      <w:r>
        <w:rPr>
          <w:rFonts w:ascii="Calibri" w:hAnsi="Calibri" w:cs="Calibri"/>
          <w:color w:val="000000"/>
          <w:sz w:val="20"/>
          <w:szCs w:val="20"/>
          <w:lang w:eastAsia="es-ES"/>
        </w:rPr>
        <w:t>D.S</w:t>
      </w:r>
      <w:proofErr w:type="spellEnd"/>
      <w:r>
        <w:rPr>
          <w:rFonts w:ascii="Calibri" w:hAnsi="Calibri" w:cs="Calibri"/>
          <w:color w:val="000000"/>
          <w:sz w:val="20"/>
          <w:szCs w:val="20"/>
          <w:lang w:eastAsia="es-ES"/>
        </w:rPr>
        <w:t xml:space="preserve">. </w:t>
      </w:r>
      <w:proofErr w:type="spellStart"/>
      <w:r>
        <w:rPr>
          <w:rFonts w:ascii="Calibri" w:hAnsi="Calibri" w:cs="Calibri"/>
          <w:color w:val="000000"/>
          <w:sz w:val="20"/>
          <w:szCs w:val="20"/>
          <w:lang w:eastAsia="es-ES"/>
        </w:rPr>
        <w:t>N°12</w:t>
      </w:r>
      <w:proofErr w:type="spellEnd"/>
      <w:r>
        <w:rPr>
          <w:rFonts w:ascii="Calibri" w:hAnsi="Calibri" w:cs="Calibri"/>
          <w:color w:val="000000"/>
          <w:sz w:val="20"/>
          <w:szCs w:val="20"/>
          <w:lang w:eastAsia="es-ES"/>
        </w:rPr>
        <w:t xml:space="preserve">/2011 del </w:t>
      </w:r>
      <w:proofErr w:type="spellStart"/>
      <w:r>
        <w:rPr>
          <w:rFonts w:ascii="Calibri" w:hAnsi="Calibri" w:cs="Calibri"/>
          <w:color w:val="000000"/>
          <w:sz w:val="20"/>
          <w:szCs w:val="20"/>
          <w:lang w:eastAsia="es-ES"/>
        </w:rPr>
        <w:t>MMA</w:t>
      </w:r>
      <w:proofErr w:type="spellEnd"/>
      <w:r>
        <w:rPr>
          <w:rFonts w:ascii="Calibri" w:hAnsi="Calibri" w:cs="Calibri"/>
          <w:color w:val="000000"/>
          <w:sz w:val="20"/>
          <w:szCs w:val="20"/>
          <w:lang w:eastAsia="es-ES"/>
        </w:rPr>
        <w:t>, c</w:t>
      </w:r>
      <w:r w:rsidR="009953BC" w:rsidRPr="002B3046">
        <w:rPr>
          <w:rFonts w:ascii="Calibri" w:hAnsi="Calibri" w:cs="Calibri"/>
          <w:color w:val="000000"/>
          <w:sz w:val="20"/>
          <w:szCs w:val="20"/>
          <w:lang w:eastAsia="es-ES"/>
        </w:rPr>
        <w:t>orresponde a la Sup</w:t>
      </w:r>
      <w:r>
        <w:rPr>
          <w:rFonts w:ascii="Calibri" w:hAnsi="Calibri" w:cs="Calibri"/>
          <w:color w:val="000000"/>
          <w:sz w:val="20"/>
          <w:szCs w:val="20"/>
          <w:lang w:eastAsia="es-ES"/>
        </w:rPr>
        <w:t xml:space="preserve">erintendencia de Medio Ambiente, mediante resolución fundada, </w:t>
      </w:r>
      <w:r w:rsidR="009953BC" w:rsidRPr="002B3046">
        <w:rPr>
          <w:rFonts w:ascii="Calibri" w:hAnsi="Calibri" w:cs="Calibri"/>
          <w:color w:val="000000"/>
          <w:sz w:val="20"/>
          <w:szCs w:val="20"/>
          <w:lang w:eastAsia="es-ES"/>
        </w:rPr>
        <w:t xml:space="preserve">aprobar la calificación de las estaciones como de representatividad poblacional, </w:t>
      </w:r>
      <w:proofErr w:type="spellStart"/>
      <w:r w:rsidR="009953BC" w:rsidRPr="002B3046">
        <w:rPr>
          <w:rFonts w:ascii="Calibri" w:hAnsi="Calibri" w:cs="Calibri"/>
          <w:color w:val="000000"/>
          <w:sz w:val="20"/>
          <w:szCs w:val="20"/>
          <w:lang w:eastAsia="es-ES"/>
        </w:rPr>
        <w:t>EMRP</w:t>
      </w:r>
      <w:r w:rsidR="00AC6B51">
        <w:rPr>
          <w:rFonts w:ascii="Calibri" w:hAnsi="Calibri" w:cs="Calibri"/>
          <w:color w:val="000000"/>
          <w:sz w:val="20"/>
          <w:szCs w:val="20"/>
          <w:lang w:eastAsia="es-ES"/>
        </w:rPr>
        <w:t>2,5</w:t>
      </w:r>
      <w:proofErr w:type="spellEnd"/>
      <w:r w:rsidR="009953BC" w:rsidRPr="002B3046">
        <w:rPr>
          <w:rFonts w:ascii="Calibri" w:hAnsi="Calibri" w:cs="Calibri"/>
          <w:color w:val="000000"/>
          <w:sz w:val="20"/>
          <w:szCs w:val="20"/>
          <w:lang w:eastAsia="es-ES"/>
        </w:rPr>
        <w:t>, así como velar por que las mediciones provengan de estaciones de monitoreo con la debida representatividad. Para establecer los criterios de emplazamiento para calificar estaciones de monitoreo de</w:t>
      </w:r>
      <w:r w:rsidR="00B70330">
        <w:rPr>
          <w:rFonts w:ascii="Calibri" w:hAnsi="Calibri" w:cs="Calibri"/>
          <w:color w:val="000000"/>
          <w:sz w:val="20"/>
          <w:szCs w:val="20"/>
          <w:lang w:eastAsia="es-ES"/>
        </w:rPr>
        <w:t xml:space="preserve"> material particulado fino (</w:t>
      </w:r>
      <w:proofErr w:type="spellStart"/>
      <w:r w:rsidR="00B70330">
        <w:rPr>
          <w:rFonts w:ascii="Calibri" w:hAnsi="Calibri" w:cs="Calibri"/>
          <w:color w:val="000000"/>
          <w:sz w:val="20"/>
          <w:szCs w:val="20"/>
          <w:lang w:eastAsia="es-ES"/>
        </w:rPr>
        <w:t>MP2</w:t>
      </w:r>
      <w:proofErr w:type="gramStart"/>
      <w:r w:rsidR="00B70330">
        <w:rPr>
          <w:rFonts w:ascii="Calibri" w:hAnsi="Calibri" w:cs="Calibri"/>
          <w:color w:val="000000"/>
          <w:sz w:val="20"/>
          <w:szCs w:val="20"/>
          <w:lang w:eastAsia="es-ES"/>
        </w:rPr>
        <w:t>,</w:t>
      </w:r>
      <w:r w:rsidR="009953BC" w:rsidRPr="002B3046">
        <w:rPr>
          <w:rFonts w:ascii="Calibri" w:hAnsi="Calibri" w:cs="Calibri"/>
          <w:color w:val="000000"/>
          <w:sz w:val="20"/>
          <w:szCs w:val="20"/>
          <w:lang w:eastAsia="es-ES"/>
        </w:rPr>
        <w:t>5</w:t>
      </w:r>
      <w:proofErr w:type="spellEnd"/>
      <w:proofErr w:type="gramEnd"/>
      <w:r w:rsidR="009953BC" w:rsidRPr="002B3046">
        <w:rPr>
          <w:rFonts w:ascii="Calibri" w:hAnsi="Calibri" w:cs="Calibri"/>
          <w:color w:val="000000"/>
          <w:sz w:val="20"/>
          <w:szCs w:val="20"/>
          <w:lang w:eastAsia="es-ES"/>
        </w:rPr>
        <w:t>) como de representatividad</w:t>
      </w:r>
      <w:r w:rsidR="004A0DEA">
        <w:rPr>
          <w:rFonts w:ascii="Calibri" w:hAnsi="Calibri" w:cs="Calibri"/>
          <w:color w:val="000000"/>
          <w:sz w:val="20"/>
          <w:szCs w:val="20"/>
          <w:lang w:eastAsia="es-ES"/>
        </w:rPr>
        <w:t>,</w:t>
      </w:r>
      <w:r w:rsidR="009953BC" w:rsidRPr="002B3046">
        <w:rPr>
          <w:rFonts w:ascii="Calibri" w:hAnsi="Calibri" w:cs="Calibri"/>
          <w:color w:val="000000"/>
          <w:sz w:val="20"/>
          <w:szCs w:val="20"/>
          <w:lang w:eastAsia="es-ES"/>
        </w:rPr>
        <w:t xml:space="preserve"> la Superintendencia dictó la Resolución Exenta N°</w:t>
      </w:r>
      <w:r w:rsidR="00677E4D" w:rsidRPr="00522235">
        <w:rPr>
          <w:rFonts w:cs="Arial"/>
          <w:color w:val="000000"/>
        </w:rPr>
        <w:t> </w:t>
      </w:r>
      <w:r w:rsidR="009953BC" w:rsidRPr="002B3046">
        <w:rPr>
          <w:rFonts w:ascii="Calibri" w:hAnsi="Calibri" w:cs="Calibri"/>
          <w:color w:val="000000"/>
          <w:sz w:val="20"/>
          <w:szCs w:val="20"/>
          <w:lang w:eastAsia="es-ES"/>
        </w:rPr>
        <w:t xml:space="preserve"> 106/2013 SMA. </w:t>
      </w:r>
    </w:p>
    <w:p w14:paraId="35035D72" w14:textId="60F29942" w:rsidR="009953BC" w:rsidRPr="002B3046" w:rsidRDefault="009953BC" w:rsidP="00953882">
      <w:pPr>
        <w:autoSpaceDE w:val="0"/>
        <w:autoSpaceDN w:val="0"/>
        <w:adjustRightInd w:val="0"/>
        <w:spacing w:after="240"/>
        <w:rPr>
          <w:rFonts w:ascii="Calibri" w:hAnsi="Calibri" w:cs="Calibri"/>
          <w:color w:val="000000"/>
          <w:sz w:val="20"/>
          <w:szCs w:val="20"/>
          <w:lang w:eastAsia="es-ES"/>
        </w:rPr>
      </w:pPr>
      <w:r w:rsidRPr="002B3046">
        <w:rPr>
          <w:rFonts w:ascii="Calibri" w:hAnsi="Calibri" w:cs="Calibri"/>
          <w:color w:val="000000"/>
          <w:sz w:val="20"/>
          <w:szCs w:val="20"/>
          <w:lang w:eastAsia="es-ES"/>
        </w:rPr>
        <w:t xml:space="preserve">Las principales materias </w:t>
      </w:r>
      <w:r w:rsidR="001E6419">
        <w:rPr>
          <w:rFonts w:ascii="Calibri" w:hAnsi="Calibri" w:cs="Calibri"/>
          <w:color w:val="000000"/>
          <w:sz w:val="20"/>
          <w:szCs w:val="20"/>
          <w:lang w:eastAsia="es-ES"/>
        </w:rPr>
        <w:t xml:space="preserve">evaluadas </w:t>
      </w:r>
      <w:r w:rsidRPr="002B3046">
        <w:rPr>
          <w:rFonts w:ascii="Calibri" w:hAnsi="Calibri" w:cs="Calibri"/>
          <w:color w:val="000000"/>
          <w:sz w:val="20"/>
          <w:szCs w:val="20"/>
          <w:lang w:eastAsia="es-ES"/>
        </w:rPr>
        <w:t xml:space="preserve">incluyeron Metodología/Instrumento de medición de Material </w:t>
      </w:r>
      <w:r w:rsidR="00B70330">
        <w:rPr>
          <w:rFonts w:ascii="Calibri" w:hAnsi="Calibri" w:cs="Calibri"/>
          <w:color w:val="000000"/>
          <w:sz w:val="20"/>
          <w:szCs w:val="20"/>
          <w:lang w:eastAsia="es-ES"/>
        </w:rPr>
        <w:t xml:space="preserve">Particulado Fino Respirable </w:t>
      </w:r>
      <w:proofErr w:type="spellStart"/>
      <w:r w:rsidR="00B70330">
        <w:rPr>
          <w:rFonts w:ascii="Calibri" w:hAnsi="Calibri" w:cs="Calibri"/>
          <w:color w:val="000000"/>
          <w:sz w:val="20"/>
          <w:szCs w:val="20"/>
          <w:lang w:eastAsia="es-ES"/>
        </w:rPr>
        <w:t>MP2,</w:t>
      </w:r>
      <w:r w:rsidRPr="002B3046">
        <w:rPr>
          <w:rFonts w:ascii="Calibri" w:hAnsi="Calibri" w:cs="Calibri"/>
          <w:color w:val="000000"/>
          <w:sz w:val="20"/>
          <w:szCs w:val="20"/>
          <w:lang w:eastAsia="es-ES"/>
        </w:rPr>
        <w:t>5</w:t>
      </w:r>
      <w:proofErr w:type="spellEnd"/>
      <w:r w:rsidRPr="002B3046">
        <w:rPr>
          <w:rFonts w:ascii="Calibri" w:hAnsi="Calibri" w:cs="Calibri"/>
          <w:color w:val="000000"/>
          <w:sz w:val="20"/>
          <w:szCs w:val="20"/>
          <w:lang w:eastAsia="es-ES"/>
        </w:rPr>
        <w:t>, emplazamiento de la estación de monit</w:t>
      </w:r>
      <w:r w:rsidR="00E32EBC">
        <w:rPr>
          <w:rFonts w:ascii="Calibri" w:hAnsi="Calibri" w:cs="Calibri"/>
          <w:color w:val="000000"/>
          <w:sz w:val="20"/>
          <w:szCs w:val="20"/>
          <w:lang w:eastAsia="es-ES"/>
        </w:rPr>
        <w:t xml:space="preserve">oreo, </w:t>
      </w:r>
      <w:r w:rsidRPr="002B3046">
        <w:rPr>
          <w:rFonts w:ascii="Calibri" w:hAnsi="Calibri" w:cs="Calibri"/>
          <w:color w:val="000000"/>
          <w:sz w:val="20"/>
          <w:szCs w:val="20"/>
          <w:lang w:eastAsia="es-ES"/>
        </w:rPr>
        <w:t>condiciones de exposición</w:t>
      </w:r>
      <w:r w:rsidR="00E32EBC">
        <w:rPr>
          <w:rFonts w:ascii="Calibri" w:hAnsi="Calibri" w:cs="Calibri"/>
          <w:color w:val="000000"/>
          <w:sz w:val="20"/>
          <w:szCs w:val="20"/>
          <w:lang w:eastAsia="es-ES"/>
        </w:rPr>
        <w:t>, fuentes de combustión, distancia a calles y la documentación requerida de acu</w:t>
      </w:r>
      <w:r w:rsidR="00BD6DD3">
        <w:rPr>
          <w:rFonts w:ascii="Calibri" w:hAnsi="Calibri" w:cs="Calibri"/>
          <w:color w:val="000000"/>
          <w:sz w:val="20"/>
          <w:szCs w:val="20"/>
          <w:lang w:eastAsia="es-ES"/>
        </w:rPr>
        <w:t xml:space="preserve">erdo al </w:t>
      </w:r>
      <w:proofErr w:type="spellStart"/>
      <w:r w:rsidR="00BD6DD3">
        <w:rPr>
          <w:rFonts w:ascii="Calibri" w:hAnsi="Calibri" w:cs="Calibri"/>
          <w:color w:val="000000"/>
          <w:sz w:val="20"/>
          <w:szCs w:val="20"/>
          <w:lang w:eastAsia="es-ES"/>
        </w:rPr>
        <w:t>D.S</w:t>
      </w:r>
      <w:proofErr w:type="spellEnd"/>
      <w:r w:rsidR="00BD6DD3">
        <w:rPr>
          <w:rFonts w:ascii="Calibri" w:hAnsi="Calibri" w:cs="Calibri"/>
          <w:color w:val="000000"/>
          <w:sz w:val="20"/>
          <w:szCs w:val="20"/>
          <w:lang w:eastAsia="es-ES"/>
        </w:rPr>
        <w:t xml:space="preserve">. </w:t>
      </w:r>
      <w:proofErr w:type="spellStart"/>
      <w:r w:rsidR="00BD6DD3">
        <w:rPr>
          <w:rFonts w:ascii="Calibri" w:hAnsi="Calibri" w:cs="Calibri"/>
          <w:color w:val="000000"/>
          <w:sz w:val="20"/>
          <w:szCs w:val="20"/>
          <w:lang w:eastAsia="es-ES"/>
        </w:rPr>
        <w:t>N°61</w:t>
      </w:r>
      <w:proofErr w:type="spellEnd"/>
      <w:r w:rsidR="00BD6DD3">
        <w:rPr>
          <w:rFonts w:ascii="Calibri" w:hAnsi="Calibri" w:cs="Calibri"/>
          <w:color w:val="000000"/>
          <w:sz w:val="20"/>
          <w:szCs w:val="20"/>
          <w:lang w:eastAsia="es-ES"/>
        </w:rPr>
        <w:t>/2008, modifi</w:t>
      </w:r>
      <w:r w:rsidR="00E32EBC">
        <w:rPr>
          <w:rFonts w:ascii="Calibri" w:hAnsi="Calibri" w:cs="Calibri"/>
          <w:color w:val="000000"/>
          <w:sz w:val="20"/>
          <w:szCs w:val="20"/>
          <w:lang w:eastAsia="es-ES"/>
        </w:rPr>
        <w:t xml:space="preserve">cado por </w:t>
      </w:r>
      <w:proofErr w:type="spellStart"/>
      <w:r w:rsidR="00E32EBC">
        <w:rPr>
          <w:rFonts w:ascii="Calibri" w:hAnsi="Calibri" w:cs="Calibri"/>
          <w:color w:val="000000"/>
          <w:sz w:val="20"/>
          <w:szCs w:val="20"/>
          <w:lang w:eastAsia="es-ES"/>
        </w:rPr>
        <w:t>D.S</w:t>
      </w:r>
      <w:proofErr w:type="spellEnd"/>
      <w:r w:rsidR="00E32EBC">
        <w:rPr>
          <w:rFonts w:ascii="Calibri" w:hAnsi="Calibri" w:cs="Calibri"/>
          <w:color w:val="000000"/>
          <w:sz w:val="20"/>
          <w:szCs w:val="20"/>
          <w:lang w:eastAsia="es-ES"/>
        </w:rPr>
        <w:t xml:space="preserve">. </w:t>
      </w:r>
      <w:r w:rsidR="00677E4D" w:rsidRPr="00522235">
        <w:rPr>
          <w:rFonts w:cs="Arial"/>
          <w:color w:val="000000"/>
        </w:rPr>
        <w:t> </w:t>
      </w:r>
      <w:proofErr w:type="spellStart"/>
      <w:r w:rsidR="00E32EBC">
        <w:rPr>
          <w:rFonts w:ascii="Calibri" w:hAnsi="Calibri" w:cs="Calibri"/>
          <w:color w:val="000000"/>
          <w:sz w:val="20"/>
          <w:szCs w:val="20"/>
          <w:lang w:eastAsia="es-ES"/>
        </w:rPr>
        <w:t>N°30</w:t>
      </w:r>
      <w:proofErr w:type="spellEnd"/>
      <w:r w:rsidR="00E32EBC">
        <w:rPr>
          <w:rFonts w:ascii="Calibri" w:hAnsi="Calibri" w:cs="Calibri"/>
          <w:color w:val="000000"/>
          <w:sz w:val="20"/>
          <w:szCs w:val="20"/>
          <w:lang w:eastAsia="es-ES"/>
        </w:rPr>
        <w:t xml:space="preserve">/2009 de </w:t>
      </w:r>
      <w:proofErr w:type="spellStart"/>
      <w:r w:rsidR="00E32EBC">
        <w:rPr>
          <w:rFonts w:ascii="Calibri" w:hAnsi="Calibri" w:cs="Calibri"/>
          <w:color w:val="000000"/>
          <w:sz w:val="20"/>
          <w:szCs w:val="20"/>
          <w:lang w:eastAsia="es-ES"/>
        </w:rPr>
        <w:t>MINSAL</w:t>
      </w:r>
      <w:proofErr w:type="spellEnd"/>
      <w:r w:rsidRPr="002B3046">
        <w:rPr>
          <w:rFonts w:ascii="Calibri" w:hAnsi="Calibri" w:cs="Calibri"/>
          <w:color w:val="000000"/>
          <w:sz w:val="20"/>
          <w:szCs w:val="20"/>
          <w:lang w:eastAsia="es-ES"/>
        </w:rPr>
        <w:t xml:space="preserve">. </w:t>
      </w:r>
    </w:p>
    <w:p w14:paraId="5D24ADFD" w14:textId="77777777" w:rsidR="009953BC" w:rsidRPr="002B3046" w:rsidRDefault="00E32541" w:rsidP="009953BC">
      <w:pPr>
        <w:autoSpaceDE w:val="0"/>
        <w:autoSpaceDN w:val="0"/>
        <w:adjustRightInd w:val="0"/>
        <w:rPr>
          <w:rFonts w:ascii="Calibri" w:hAnsi="Calibri" w:cs="Calibri"/>
          <w:color w:val="000000"/>
          <w:sz w:val="20"/>
          <w:szCs w:val="20"/>
          <w:lang w:eastAsia="es-ES"/>
        </w:rPr>
      </w:pPr>
      <w:r w:rsidRPr="002B3046">
        <w:rPr>
          <w:rFonts w:ascii="Calibri" w:hAnsi="Calibri" w:cs="Calibri"/>
          <w:color w:val="000000"/>
          <w:sz w:val="20"/>
          <w:szCs w:val="20"/>
          <w:lang w:eastAsia="es-ES"/>
        </w:rPr>
        <w:t xml:space="preserve">Entre los principales </w:t>
      </w:r>
      <w:r>
        <w:rPr>
          <w:rFonts w:ascii="Calibri" w:hAnsi="Calibri" w:cs="Calibri"/>
          <w:color w:val="000000"/>
          <w:sz w:val="20"/>
          <w:szCs w:val="20"/>
          <w:lang w:eastAsia="es-ES"/>
        </w:rPr>
        <w:t>hallazgos</w:t>
      </w:r>
      <w:r w:rsidRPr="002B3046">
        <w:rPr>
          <w:rFonts w:ascii="Calibri" w:hAnsi="Calibri" w:cs="Calibri"/>
          <w:color w:val="000000"/>
          <w:sz w:val="20"/>
          <w:szCs w:val="20"/>
          <w:lang w:eastAsia="es-ES"/>
        </w:rPr>
        <w:t xml:space="preserve"> </w:t>
      </w:r>
      <w:r>
        <w:rPr>
          <w:rFonts w:ascii="Calibri" w:hAnsi="Calibri" w:cs="Calibri"/>
          <w:color w:val="000000"/>
          <w:sz w:val="20"/>
          <w:szCs w:val="20"/>
          <w:lang w:eastAsia="es-ES"/>
        </w:rPr>
        <w:t xml:space="preserve">constatados en la evaluación </w:t>
      </w:r>
      <w:r w:rsidRPr="002B3046">
        <w:rPr>
          <w:rFonts w:ascii="Calibri" w:hAnsi="Calibri" w:cs="Calibri"/>
          <w:color w:val="000000"/>
          <w:sz w:val="20"/>
          <w:szCs w:val="20"/>
          <w:lang w:eastAsia="es-ES"/>
        </w:rPr>
        <w:t xml:space="preserve">para calificar como estación monitoreo de Coyhaique </w:t>
      </w:r>
      <w:r>
        <w:rPr>
          <w:rFonts w:ascii="Calibri" w:hAnsi="Calibri" w:cs="Calibri"/>
          <w:color w:val="000000"/>
          <w:sz w:val="20"/>
          <w:szCs w:val="20"/>
          <w:lang w:eastAsia="es-ES"/>
        </w:rPr>
        <w:t>1</w:t>
      </w:r>
      <w:r w:rsidRPr="002B3046">
        <w:rPr>
          <w:rFonts w:ascii="Calibri" w:hAnsi="Calibri" w:cs="Calibri"/>
          <w:color w:val="000000"/>
          <w:sz w:val="20"/>
          <w:szCs w:val="20"/>
          <w:lang w:eastAsia="es-ES"/>
        </w:rPr>
        <w:t xml:space="preserve"> con repres</w:t>
      </w:r>
      <w:r>
        <w:rPr>
          <w:rFonts w:ascii="Calibri" w:hAnsi="Calibri" w:cs="Calibri"/>
          <w:color w:val="000000"/>
          <w:sz w:val="20"/>
          <w:szCs w:val="20"/>
          <w:lang w:eastAsia="es-ES"/>
        </w:rPr>
        <w:t xml:space="preserve">entatividad poblacional por </w:t>
      </w:r>
      <w:proofErr w:type="spellStart"/>
      <w:r>
        <w:rPr>
          <w:rFonts w:ascii="Calibri" w:hAnsi="Calibri" w:cs="Calibri"/>
          <w:color w:val="000000"/>
          <w:sz w:val="20"/>
          <w:szCs w:val="20"/>
          <w:lang w:eastAsia="es-ES"/>
        </w:rPr>
        <w:t>MP2</w:t>
      </w:r>
      <w:proofErr w:type="gramStart"/>
      <w:r>
        <w:rPr>
          <w:rFonts w:ascii="Calibri" w:hAnsi="Calibri" w:cs="Calibri"/>
          <w:color w:val="000000"/>
          <w:sz w:val="20"/>
          <w:szCs w:val="20"/>
          <w:lang w:eastAsia="es-ES"/>
        </w:rPr>
        <w:t>,</w:t>
      </w:r>
      <w:r w:rsidRPr="002B3046">
        <w:rPr>
          <w:rFonts w:ascii="Calibri" w:hAnsi="Calibri" w:cs="Calibri"/>
          <w:color w:val="000000"/>
          <w:sz w:val="20"/>
          <w:szCs w:val="20"/>
          <w:lang w:eastAsia="es-ES"/>
        </w:rPr>
        <w:t>5</w:t>
      </w:r>
      <w:proofErr w:type="spellEnd"/>
      <w:proofErr w:type="gramEnd"/>
      <w:r w:rsidRPr="002B3046">
        <w:rPr>
          <w:rFonts w:ascii="Calibri" w:hAnsi="Calibri" w:cs="Calibri"/>
          <w:color w:val="000000"/>
          <w:sz w:val="20"/>
          <w:szCs w:val="20"/>
          <w:lang w:eastAsia="es-ES"/>
        </w:rPr>
        <w:t xml:space="preserve">, se encuentran: </w:t>
      </w:r>
    </w:p>
    <w:p w14:paraId="63339900" w14:textId="3469E580" w:rsidR="002B3046" w:rsidRPr="00B70330" w:rsidRDefault="00B70330" w:rsidP="00B70330">
      <w:pPr>
        <w:pStyle w:val="Prrafodelista"/>
        <w:spacing w:before="240" w:after="240"/>
        <w:ind w:left="0"/>
        <w:contextualSpacing w:val="0"/>
        <w:rPr>
          <w:sz w:val="20"/>
          <w:szCs w:val="20"/>
        </w:rPr>
      </w:pPr>
      <w:r>
        <w:rPr>
          <w:rFonts w:ascii="Calibri" w:hAnsi="Calibri" w:cs="Calibri"/>
          <w:color w:val="000000"/>
          <w:sz w:val="20"/>
          <w:szCs w:val="20"/>
          <w:lang w:eastAsia="es-ES"/>
        </w:rPr>
        <w:t>1</w:t>
      </w:r>
      <w:r w:rsidRPr="009953BC">
        <w:rPr>
          <w:rFonts w:ascii="Calibri" w:hAnsi="Calibri" w:cs="Calibri"/>
          <w:color w:val="000000"/>
          <w:lang w:eastAsia="es-ES"/>
        </w:rPr>
        <w:t xml:space="preserve">. </w:t>
      </w:r>
      <w:r w:rsidRPr="00B70330">
        <w:rPr>
          <w:rFonts w:ascii="Calibri" w:hAnsi="Calibri" w:cs="Calibri"/>
          <w:color w:val="000000"/>
          <w:sz w:val="20"/>
          <w:szCs w:val="20"/>
          <w:lang w:eastAsia="es-ES"/>
        </w:rPr>
        <w:t xml:space="preserve">La </w:t>
      </w:r>
      <w:r w:rsidRPr="00B70330">
        <w:rPr>
          <w:sz w:val="20"/>
          <w:szCs w:val="20"/>
        </w:rPr>
        <w:t>distancia de la estación a casas que utilizan calefacción a leña es menor a 50</w:t>
      </w:r>
      <w:r>
        <w:rPr>
          <w:sz w:val="20"/>
          <w:szCs w:val="20"/>
        </w:rPr>
        <w:t xml:space="preserve"> </w:t>
      </w:r>
      <w:r w:rsidRPr="00B70330">
        <w:rPr>
          <w:sz w:val="20"/>
          <w:szCs w:val="20"/>
        </w:rPr>
        <w:t>m</w:t>
      </w:r>
      <w:r w:rsidR="004B5AEF">
        <w:rPr>
          <w:sz w:val="20"/>
          <w:szCs w:val="20"/>
        </w:rPr>
        <w:t>.</w:t>
      </w:r>
      <w:r>
        <w:t xml:space="preserve"> </w:t>
      </w:r>
      <w:r w:rsidR="004B5AEF">
        <w:rPr>
          <w:rFonts w:ascii="Calibri" w:hAnsi="Calibri" w:cs="Calibri"/>
          <w:color w:val="000000"/>
          <w:sz w:val="20"/>
          <w:szCs w:val="20"/>
          <w:lang w:eastAsia="es-ES"/>
        </w:rPr>
        <w:t>D</w:t>
      </w:r>
      <w:r>
        <w:rPr>
          <w:rFonts w:ascii="Calibri" w:hAnsi="Calibri" w:cs="Calibri"/>
          <w:color w:val="000000"/>
          <w:sz w:val="20"/>
          <w:szCs w:val="20"/>
          <w:lang w:eastAsia="es-ES"/>
        </w:rPr>
        <w:t>e acuerdo a</w:t>
      </w:r>
      <w:r w:rsidR="002B3046" w:rsidRPr="00816395">
        <w:rPr>
          <w:sz w:val="20"/>
          <w:szCs w:val="20"/>
        </w:rPr>
        <w:t xml:space="preserve"> la Resolución </w:t>
      </w:r>
      <w:proofErr w:type="spellStart"/>
      <w:r w:rsidR="002B3046" w:rsidRPr="00816395">
        <w:rPr>
          <w:sz w:val="20"/>
          <w:szCs w:val="20"/>
        </w:rPr>
        <w:t>N°106</w:t>
      </w:r>
      <w:proofErr w:type="spellEnd"/>
      <w:r w:rsidR="002B3046" w:rsidRPr="00816395">
        <w:rPr>
          <w:sz w:val="20"/>
          <w:szCs w:val="20"/>
        </w:rPr>
        <w:t xml:space="preserve">/2013 de la Superintendencia del Medio Ambiente, </w:t>
      </w:r>
      <w:r w:rsidR="004B5AEF">
        <w:rPr>
          <w:sz w:val="20"/>
          <w:szCs w:val="20"/>
        </w:rPr>
        <w:t>el</w:t>
      </w:r>
      <w:r w:rsidR="002B3046" w:rsidRPr="00816395">
        <w:rPr>
          <w:sz w:val="20"/>
          <w:szCs w:val="20"/>
        </w:rPr>
        <w:t xml:space="preserve"> emplazamiento de la estación </w:t>
      </w:r>
      <w:r w:rsidR="004B5AEF">
        <w:rPr>
          <w:sz w:val="20"/>
          <w:szCs w:val="20"/>
        </w:rPr>
        <w:t xml:space="preserve">debe estar </w:t>
      </w:r>
      <w:r w:rsidR="002B3046" w:rsidRPr="00816395">
        <w:rPr>
          <w:sz w:val="20"/>
          <w:szCs w:val="20"/>
        </w:rPr>
        <w:t xml:space="preserve">a </w:t>
      </w:r>
      <w:r w:rsidR="00BD6DD3" w:rsidRPr="00816395">
        <w:rPr>
          <w:sz w:val="20"/>
          <w:szCs w:val="20"/>
        </w:rPr>
        <w:t>más</w:t>
      </w:r>
      <w:r w:rsidR="002B3046" w:rsidRPr="00816395">
        <w:rPr>
          <w:sz w:val="20"/>
          <w:szCs w:val="20"/>
        </w:rPr>
        <w:t xml:space="preserve"> de 50 metros de una fuente de combustión en base a carbón, leña o petróleo, y otras fuentes fijas similares</w:t>
      </w:r>
      <w:r w:rsidR="002B3046">
        <w:rPr>
          <w:sz w:val="20"/>
          <w:szCs w:val="20"/>
        </w:rPr>
        <w:t xml:space="preserve">. </w:t>
      </w:r>
      <w:r w:rsidR="002B3046" w:rsidRPr="000D1466">
        <w:rPr>
          <w:sz w:val="20"/>
          <w:szCs w:val="20"/>
        </w:rPr>
        <w:t xml:space="preserve">Se observan chimeneas a leña en dirección norte (N) a </w:t>
      </w:r>
      <w:r w:rsidR="00503B47">
        <w:rPr>
          <w:sz w:val="20"/>
          <w:szCs w:val="20"/>
        </w:rPr>
        <w:t>28,7</w:t>
      </w:r>
      <w:r w:rsidR="002B3046" w:rsidRPr="000D1466">
        <w:rPr>
          <w:sz w:val="20"/>
          <w:szCs w:val="20"/>
        </w:rPr>
        <w:t xml:space="preserve"> m y otra en dirección noreste (NE) a </w:t>
      </w:r>
      <w:r w:rsidR="00503B47">
        <w:rPr>
          <w:sz w:val="20"/>
          <w:szCs w:val="20"/>
        </w:rPr>
        <w:t>32</w:t>
      </w:r>
      <w:r w:rsidR="002B3046">
        <w:rPr>
          <w:sz w:val="20"/>
          <w:szCs w:val="20"/>
        </w:rPr>
        <w:t xml:space="preserve"> </w:t>
      </w:r>
      <w:r w:rsidR="002B3046" w:rsidRPr="000D1466">
        <w:rPr>
          <w:sz w:val="20"/>
          <w:szCs w:val="20"/>
        </w:rPr>
        <w:t xml:space="preserve">m de distancia del </w:t>
      </w:r>
      <w:proofErr w:type="spellStart"/>
      <w:r w:rsidR="002B3046" w:rsidRPr="000D1466">
        <w:rPr>
          <w:sz w:val="20"/>
          <w:szCs w:val="20"/>
        </w:rPr>
        <w:t>toma</w:t>
      </w:r>
      <w:r w:rsidR="002B3046">
        <w:rPr>
          <w:sz w:val="20"/>
          <w:szCs w:val="20"/>
        </w:rPr>
        <w:t>muestra</w:t>
      </w:r>
      <w:proofErr w:type="spellEnd"/>
      <w:r w:rsidR="002B3046">
        <w:rPr>
          <w:sz w:val="20"/>
          <w:szCs w:val="20"/>
        </w:rPr>
        <w:t xml:space="preserve"> de </w:t>
      </w:r>
      <w:proofErr w:type="spellStart"/>
      <w:r w:rsidR="002B3046">
        <w:rPr>
          <w:sz w:val="20"/>
          <w:szCs w:val="20"/>
        </w:rPr>
        <w:t>MP2</w:t>
      </w:r>
      <w:proofErr w:type="gramStart"/>
      <w:r w:rsidR="002B3046">
        <w:rPr>
          <w:sz w:val="20"/>
          <w:szCs w:val="20"/>
        </w:rPr>
        <w:t>,5</w:t>
      </w:r>
      <w:proofErr w:type="spellEnd"/>
      <w:proofErr w:type="gramEnd"/>
      <w:r w:rsidR="002B3046">
        <w:rPr>
          <w:sz w:val="20"/>
          <w:szCs w:val="20"/>
        </w:rPr>
        <w:t>, distancia menor a la establecida.</w:t>
      </w:r>
      <w:r w:rsidR="002B3046" w:rsidRPr="000D1466">
        <w:rPr>
          <w:sz w:val="20"/>
          <w:szCs w:val="20"/>
        </w:rPr>
        <w:t xml:space="preserve"> </w:t>
      </w:r>
      <w:r w:rsidR="000C48A5">
        <w:rPr>
          <w:sz w:val="20"/>
          <w:szCs w:val="20"/>
        </w:rPr>
        <w:t>Se realizó un</w:t>
      </w:r>
      <w:r w:rsidR="002B3046" w:rsidRPr="000D1466">
        <w:rPr>
          <w:sz w:val="20"/>
          <w:szCs w:val="20"/>
        </w:rPr>
        <w:t xml:space="preserve"> análisis de los datos de dirección del viento </w:t>
      </w:r>
      <w:r w:rsidR="000C48A5">
        <w:rPr>
          <w:sz w:val="20"/>
          <w:szCs w:val="20"/>
        </w:rPr>
        <w:t xml:space="preserve">que </w:t>
      </w:r>
      <w:r w:rsidR="00BD6DD3">
        <w:rPr>
          <w:sz w:val="20"/>
          <w:szCs w:val="20"/>
        </w:rPr>
        <w:t>determinaron</w:t>
      </w:r>
      <w:r w:rsidR="002B3046" w:rsidRPr="000D1466">
        <w:rPr>
          <w:sz w:val="20"/>
          <w:szCs w:val="20"/>
        </w:rPr>
        <w:t xml:space="preserve"> como </w:t>
      </w:r>
      <w:r w:rsidR="000C48A5" w:rsidRPr="000D1466">
        <w:rPr>
          <w:sz w:val="20"/>
          <w:szCs w:val="20"/>
        </w:rPr>
        <w:t xml:space="preserve">dirección </w:t>
      </w:r>
      <w:r w:rsidR="002B3046" w:rsidRPr="000D1466">
        <w:rPr>
          <w:sz w:val="20"/>
          <w:szCs w:val="20"/>
        </w:rPr>
        <w:t xml:space="preserve">predominante la </w:t>
      </w:r>
      <w:r w:rsidR="00131490" w:rsidRPr="00131490">
        <w:rPr>
          <w:sz w:val="20"/>
          <w:szCs w:val="20"/>
        </w:rPr>
        <w:t>Oeste-noroeste (</w:t>
      </w:r>
      <w:proofErr w:type="spellStart"/>
      <w:r w:rsidR="00131490" w:rsidRPr="00131490">
        <w:rPr>
          <w:sz w:val="20"/>
          <w:szCs w:val="20"/>
        </w:rPr>
        <w:t>ONO</w:t>
      </w:r>
      <w:proofErr w:type="spellEnd"/>
      <w:r w:rsidR="00131490" w:rsidRPr="00131490">
        <w:rPr>
          <w:sz w:val="20"/>
          <w:szCs w:val="20"/>
        </w:rPr>
        <w:t>)</w:t>
      </w:r>
      <w:r w:rsidR="00131490" w:rsidRPr="00816395">
        <w:rPr>
          <w:sz w:val="20"/>
          <w:szCs w:val="20"/>
        </w:rPr>
        <w:t>,</w:t>
      </w:r>
      <w:r w:rsidR="00131490">
        <w:rPr>
          <w:sz w:val="20"/>
          <w:szCs w:val="20"/>
        </w:rPr>
        <w:t xml:space="preserve"> </w:t>
      </w:r>
      <w:r w:rsidR="004B5AEF">
        <w:rPr>
          <w:sz w:val="20"/>
          <w:szCs w:val="20"/>
        </w:rPr>
        <w:t xml:space="preserve">en este sentido se </w:t>
      </w:r>
      <w:r w:rsidR="0057657D">
        <w:rPr>
          <w:sz w:val="20"/>
          <w:szCs w:val="20"/>
        </w:rPr>
        <w:t>determinó</w:t>
      </w:r>
      <w:r w:rsidR="002B3046" w:rsidRPr="000D1466">
        <w:rPr>
          <w:sz w:val="20"/>
          <w:szCs w:val="20"/>
        </w:rPr>
        <w:t xml:space="preserve"> que las emisiones de leña residencial no influyen directamente en las mediciones del equipo de </w:t>
      </w:r>
      <w:proofErr w:type="spellStart"/>
      <w:r w:rsidR="002B3046" w:rsidRPr="000D1466">
        <w:rPr>
          <w:sz w:val="20"/>
          <w:szCs w:val="20"/>
        </w:rPr>
        <w:t>MP2</w:t>
      </w:r>
      <w:proofErr w:type="gramStart"/>
      <w:r w:rsidR="002B3046" w:rsidRPr="000D1466">
        <w:rPr>
          <w:sz w:val="20"/>
          <w:szCs w:val="20"/>
        </w:rPr>
        <w:t>,5</w:t>
      </w:r>
      <w:proofErr w:type="spellEnd"/>
      <w:proofErr w:type="gramEnd"/>
      <w:r w:rsidR="002B3046" w:rsidRPr="000D1466">
        <w:rPr>
          <w:sz w:val="20"/>
          <w:szCs w:val="20"/>
        </w:rPr>
        <w:t>.</w:t>
      </w:r>
      <w:r w:rsidR="002B3046">
        <w:rPr>
          <w:sz w:val="20"/>
          <w:szCs w:val="20"/>
        </w:rPr>
        <w:t xml:space="preserve"> P</w:t>
      </w:r>
      <w:r w:rsidR="002B3046" w:rsidRPr="00816395">
        <w:rPr>
          <w:sz w:val="20"/>
          <w:szCs w:val="20"/>
        </w:rPr>
        <w:t xml:space="preserve">or lo </w:t>
      </w:r>
      <w:r w:rsidR="002B3046">
        <w:rPr>
          <w:sz w:val="20"/>
          <w:szCs w:val="20"/>
        </w:rPr>
        <w:t>antes expuesto y el análisis realizado de la dirección predominante de los vientos,</w:t>
      </w:r>
      <w:r w:rsidR="002B3046" w:rsidRPr="00816395">
        <w:rPr>
          <w:sz w:val="20"/>
          <w:szCs w:val="20"/>
        </w:rPr>
        <w:t xml:space="preserve"> </w:t>
      </w:r>
      <w:r w:rsidR="002B3046">
        <w:rPr>
          <w:sz w:val="20"/>
          <w:szCs w:val="20"/>
        </w:rPr>
        <w:t>se puede concluir que el requisito es conforme</w:t>
      </w:r>
      <w:r w:rsidR="002B3046" w:rsidRPr="00816395">
        <w:rPr>
          <w:sz w:val="20"/>
          <w:szCs w:val="20"/>
        </w:rPr>
        <w:t xml:space="preserve"> con lo establecido en la resolución </w:t>
      </w:r>
      <w:proofErr w:type="spellStart"/>
      <w:r w:rsidR="002B3046" w:rsidRPr="00816395">
        <w:rPr>
          <w:sz w:val="20"/>
          <w:szCs w:val="20"/>
        </w:rPr>
        <w:t>N°106</w:t>
      </w:r>
      <w:proofErr w:type="spellEnd"/>
      <w:r w:rsidR="002B3046" w:rsidRPr="00816395">
        <w:rPr>
          <w:sz w:val="20"/>
          <w:szCs w:val="20"/>
        </w:rPr>
        <w:t xml:space="preserve">/2013 de la </w:t>
      </w:r>
      <w:r w:rsidR="00BD6DD3" w:rsidRPr="00816395">
        <w:rPr>
          <w:sz w:val="20"/>
          <w:szCs w:val="20"/>
        </w:rPr>
        <w:t>Superintendencia</w:t>
      </w:r>
      <w:r w:rsidR="002B3046" w:rsidRPr="00816395">
        <w:rPr>
          <w:sz w:val="20"/>
          <w:szCs w:val="20"/>
        </w:rPr>
        <w:t xml:space="preserve"> del Medio Ambiente.</w:t>
      </w:r>
    </w:p>
    <w:p w14:paraId="4D8189E3" w14:textId="32FE71F7" w:rsidR="00CB1FD5" w:rsidRDefault="009953BC" w:rsidP="007D74EB">
      <w:pPr>
        <w:autoSpaceDE w:val="0"/>
        <w:autoSpaceDN w:val="0"/>
        <w:adjustRightInd w:val="0"/>
        <w:spacing w:after="18"/>
        <w:rPr>
          <w:sz w:val="20"/>
          <w:szCs w:val="20"/>
        </w:rPr>
      </w:pPr>
      <w:r w:rsidRPr="00B70330">
        <w:rPr>
          <w:rFonts w:ascii="Calibri" w:hAnsi="Calibri" w:cs="Calibri"/>
          <w:color w:val="000000"/>
          <w:sz w:val="20"/>
          <w:szCs w:val="20"/>
          <w:lang w:eastAsia="es-ES"/>
        </w:rPr>
        <w:t>2. La</w:t>
      </w:r>
      <w:r w:rsidR="005A5C60" w:rsidRPr="00B70330">
        <w:rPr>
          <w:rFonts w:ascii="Calibri" w:hAnsi="Calibri" w:cs="Calibri"/>
          <w:color w:val="000000"/>
          <w:sz w:val="20"/>
          <w:szCs w:val="20"/>
          <w:lang w:eastAsia="es-ES"/>
        </w:rPr>
        <w:t xml:space="preserve"> </w:t>
      </w:r>
      <w:r w:rsidR="000C3AFB" w:rsidRPr="00B70330">
        <w:rPr>
          <w:rFonts w:ascii="Calibri" w:hAnsi="Calibri" w:cs="Calibri"/>
          <w:color w:val="000000"/>
          <w:sz w:val="20"/>
          <w:szCs w:val="20"/>
          <w:lang w:eastAsia="es-ES"/>
        </w:rPr>
        <w:t>estación se encuentra ubicada a menos de 15</w:t>
      </w:r>
      <w:r w:rsidR="00E25D34">
        <w:rPr>
          <w:rFonts w:ascii="Calibri" w:hAnsi="Calibri" w:cs="Calibri"/>
          <w:color w:val="000000"/>
          <w:sz w:val="20"/>
          <w:szCs w:val="20"/>
          <w:lang w:eastAsia="es-ES"/>
        </w:rPr>
        <w:t xml:space="preserve"> </w:t>
      </w:r>
      <w:r w:rsidR="000C3AFB" w:rsidRPr="00B70330">
        <w:rPr>
          <w:rFonts w:ascii="Calibri" w:hAnsi="Calibri" w:cs="Calibri"/>
          <w:color w:val="000000"/>
          <w:sz w:val="20"/>
          <w:szCs w:val="20"/>
          <w:lang w:eastAsia="es-ES"/>
        </w:rPr>
        <w:t xml:space="preserve">m de una calle principal de la capital </w:t>
      </w:r>
      <w:r w:rsidR="00443A04" w:rsidRPr="00B70330">
        <w:rPr>
          <w:rFonts w:ascii="Calibri" w:hAnsi="Calibri" w:cs="Calibri"/>
          <w:color w:val="000000"/>
          <w:sz w:val="20"/>
          <w:szCs w:val="20"/>
          <w:lang w:eastAsia="es-ES"/>
        </w:rPr>
        <w:t>regional</w:t>
      </w:r>
      <w:r w:rsidR="00023D86" w:rsidRPr="00B70330">
        <w:rPr>
          <w:rFonts w:ascii="Calibri" w:hAnsi="Calibri" w:cs="Calibri"/>
          <w:color w:val="000000"/>
          <w:sz w:val="20"/>
          <w:szCs w:val="20"/>
          <w:lang w:eastAsia="es-ES"/>
        </w:rPr>
        <w:t>,</w:t>
      </w:r>
      <w:r w:rsidR="000C3AFB" w:rsidRPr="00B70330">
        <w:rPr>
          <w:rFonts w:ascii="Calibri" w:hAnsi="Calibri" w:cs="Calibri"/>
          <w:color w:val="000000"/>
          <w:sz w:val="20"/>
          <w:szCs w:val="20"/>
          <w:lang w:eastAsia="es-ES"/>
        </w:rPr>
        <w:t xml:space="preserve"> </w:t>
      </w:r>
      <w:r w:rsidR="00023D86" w:rsidRPr="00B70330">
        <w:rPr>
          <w:sz w:val="20"/>
          <w:szCs w:val="20"/>
        </w:rPr>
        <w:t xml:space="preserve">se considera no conforme con el requisito establecido en la Resolución </w:t>
      </w:r>
      <w:proofErr w:type="spellStart"/>
      <w:r w:rsidR="00023D86" w:rsidRPr="00B70330">
        <w:rPr>
          <w:sz w:val="20"/>
          <w:szCs w:val="20"/>
        </w:rPr>
        <w:t>N°106</w:t>
      </w:r>
      <w:proofErr w:type="spellEnd"/>
      <w:r w:rsidR="00023D86" w:rsidRPr="00B70330">
        <w:rPr>
          <w:sz w:val="20"/>
          <w:szCs w:val="20"/>
        </w:rPr>
        <w:t>/2013 de la Super</w:t>
      </w:r>
      <w:r w:rsidR="004A0DEA">
        <w:rPr>
          <w:sz w:val="20"/>
          <w:szCs w:val="20"/>
        </w:rPr>
        <w:t>intendencia del Medio Ambiente,</w:t>
      </w:r>
      <w:r w:rsidR="00023D86" w:rsidRPr="00B70330">
        <w:rPr>
          <w:sz w:val="20"/>
          <w:szCs w:val="20"/>
        </w:rPr>
        <w:t xml:space="preserve"> </w:t>
      </w:r>
      <w:r w:rsidR="00023D86" w:rsidRPr="00B70330">
        <w:rPr>
          <w:sz w:val="20"/>
          <w:szCs w:val="20"/>
        </w:rPr>
        <w:lastRenderedPageBreak/>
        <w:t xml:space="preserve">que establece una distancia mayor a 15 m para calles principales de capitales regionales. Considerando las características del flujo vehicular </w:t>
      </w:r>
      <w:r w:rsidR="00CB1FD5">
        <w:rPr>
          <w:sz w:val="20"/>
          <w:szCs w:val="20"/>
        </w:rPr>
        <w:t xml:space="preserve">bajo </w:t>
      </w:r>
      <w:r w:rsidR="00023D86" w:rsidRPr="00B70330">
        <w:rPr>
          <w:sz w:val="20"/>
          <w:szCs w:val="20"/>
        </w:rPr>
        <w:t xml:space="preserve">de la calle, </w:t>
      </w:r>
      <w:r w:rsidR="00CB1FD5">
        <w:rPr>
          <w:sz w:val="20"/>
          <w:szCs w:val="20"/>
        </w:rPr>
        <w:t>hecho constatado</w:t>
      </w:r>
      <w:r w:rsidR="00167F1F">
        <w:rPr>
          <w:sz w:val="20"/>
          <w:szCs w:val="20"/>
        </w:rPr>
        <w:t xml:space="preserve"> por el fiscalizador en la insp</w:t>
      </w:r>
      <w:r w:rsidR="00CB1FD5">
        <w:rPr>
          <w:sz w:val="20"/>
          <w:szCs w:val="20"/>
        </w:rPr>
        <w:t xml:space="preserve">ección, </w:t>
      </w:r>
      <w:r w:rsidR="00023D86" w:rsidRPr="00B70330">
        <w:rPr>
          <w:sz w:val="20"/>
          <w:szCs w:val="20"/>
        </w:rPr>
        <w:t xml:space="preserve">es posible concluir que el flujo vehicular al momento de la inspección no es una fuente que altere las mediciones de </w:t>
      </w:r>
      <w:proofErr w:type="spellStart"/>
      <w:r w:rsidR="00023D86" w:rsidRPr="00B70330">
        <w:rPr>
          <w:sz w:val="20"/>
          <w:szCs w:val="20"/>
        </w:rPr>
        <w:t>MP2</w:t>
      </w:r>
      <w:proofErr w:type="gramStart"/>
      <w:r w:rsidR="00023D86" w:rsidRPr="00B70330">
        <w:rPr>
          <w:sz w:val="20"/>
          <w:szCs w:val="20"/>
        </w:rPr>
        <w:t>,5</w:t>
      </w:r>
      <w:proofErr w:type="spellEnd"/>
      <w:proofErr w:type="gramEnd"/>
      <w:r w:rsidR="00023D86" w:rsidRPr="00B70330">
        <w:rPr>
          <w:sz w:val="20"/>
          <w:szCs w:val="20"/>
        </w:rPr>
        <w:t xml:space="preserve">. </w:t>
      </w:r>
      <w:r w:rsidR="00CB1FD5">
        <w:rPr>
          <w:sz w:val="20"/>
          <w:szCs w:val="20"/>
        </w:rPr>
        <w:t>E</w:t>
      </w:r>
      <w:r w:rsidR="00CB1FD5" w:rsidRPr="00D60E6E">
        <w:rPr>
          <w:sz w:val="20"/>
          <w:szCs w:val="20"/>
        </w:rPr>
        <w:t xml:space="preserve">n inspecciones futuras </w:t>
      </w:r>
      <w:r w:rsidR="00CB1FD5">
        <w:rPr>
          <w:sz w:val="20"/>
          <w:szCs w:val="20"/>
        </w:rPr>
        <w:t xml:space="preserve">se podrá </w:t>
      </w:r>
      <w:r w:rsidR="00CB1FD5" w:rsidRPr="00D60E6E">
        <w:rPr>
          <w:sz w:val="20"/>
          <w:szCs w:val="20"/>
        </w:rPr>
        <w:t xml:space="preserve">controlar </w:t>
      </w:r>
      <w:r w:rsidR="00CB1FD5">
        <w:rPr>
          <w:sz w:val="20"/>
          <w:szCs w:val="20"/>
        </w:rPr>
        <w:t xml:space="preserve">nuevamente </w:t>
      </w:r>
      <w:r w:rsidR="00CB1FD5" w:rsidRPr="00D60E6E">
        <w:rPr>
          <w:sz w:val="20"/>
          <w:szCs w:val="20"/>
        </w:rPr>
        <w:t xml:space="preserve">este aspecto, </w:t>
      </w:r>
      <w:r w:rsidR="004A0DEA">
        <w:rPr>
          <w:sz w:val="20"/>
          <w:szCs w:val="20"/>
        </w:rPr>
        <w:t>evaluando potenciales</w:t>
      </w:r>
      <w:r w:rsidR="00CB1FD5" w:rsidRPr="00D60E6E">
        <w:rPr>
          <w:sz w:val="20"/>
          <w:szCs w:val="20"/>
        </w:rPr>
        <w:t xml:space="preserve"> cambio</w:t>
      </w:r>
      <w:r w:rsidR="004A0DEA">
        <w:rPr>
          <w:sz w:val="20"/>
          <w:szCs w:val="20"/>
        </w:rPr>
        <w:t>s</w:t>
      </w:r>
      <w:r w:rsidR="00CB1FD5" w:rsidRPr="00D60E6E">
        <w:rPr>
          <w:sz w:val="20"/>
          <w:szCs w:val="20"/>
        </w:rPr>
        <w:t xml:space="preserve"> en el flujo vehicular de la calle</w:t>
      </w:r>
      <w:r w:rsidR="00CB1FD5">
        <w:rPr>
          <w:sz w:val="20"/>
          <w:szCs w:val="20"/>
        </w:rPr>
        <w:t xml:space="preserve"> y la </w:t>
      </w:r>
      <w:r w:rsidR="004A0DEA">
        <w:rPr>
          <w:sz w:val="20"/>
          <w:szCs w:val="20"/>
        </w:rPr>
        <w:t xml:space="preserve">consecuente </w:t>
      </w:r>
      <w:r w:rsidR="00CB1FD5">
        <w:rPr>
          <w:sz w:val="20"/>
          <w:szCs w:val="20"/>
        </w:rPr>
        <w:t>representatividad de la estación</w:t>
      </w:r>
      <w:r w:rsidR="00CB1FD5" w:rsidRPr="00D60E6E">
        <w:rPr>
          <w:sz w:val="20"/>
          <w:szCs w:val="20"/>
        </w:rPr>
        <w:t>.</w:t>
      </w:r>
    </w:p>
    <w:p w14:paraId="7D93B116" w14:textId="6964686E" w:rsidR="009C25E1" w:rsidRDefault="006453C1" w:rsidP="007D74EB">
      <w:pPr>
        <w:pStyle w:val="Prrafodelista"/>
        <w:spacing w:before="240" w:after="240"/>
        <w:ind w:left="0"/>
        <w:contextualSpacing w:val="0"/>
        <w:rPr>
          <w:sz w:val="20"/>
          <w:szCs w:val="20"/>
        </w:rPr>
      </w:pPr>
      <w:r>
        <w:rPr>
          <w:sz w:val="20"/>
          <w:szCs w:val="20"/>
        </w:rPr>
        <w:t>3. En</w:t>
      </w:r>
      <w:r w:rsidR="009C25E1" w:rsidRPr="00116F26">
        <w:rPr>
          <w:sz w:val="20"/>
          <w:szCs w:val="20"/>
        </w:rPr>
        <w:t xml:space="preserve"> la estación al momento de la inspección no se encontraba el registro de calibración de flujo del equipo de </w:t>
      </w:r>
      <w:proofErr w:type="spellStart"/>
      <w:r w:rsidR="009C25E1">
        <w:rPr>
          <w:sz w:val="20"/>
          <w:szCs w:val="20"/>
        </w:rPr>
        <w:t>MP2</w:t>
      </w:r>
      <w:proofErr w:type="gramStart"/>
      <w:r w:rsidR="009C25E1">
        <w:rPr>
          <w:sz w:val="20"/>
          <w:szCs w:val="20"/>
        </w:rPr>
        <w:t>,5</w:t>
      </w:r>
      <w:proofErr w:type="spellEnd"/>
      <w:proofErr w:type="gramEnd"/>
      <w:r w:rsidR="009C25E1" w:rsidRPr="00116F26">
        <w:rPr>
          <w:sz w:val="20"/>
          <w:szCs w:val="20"/>
        </w:rPr>
        <w:t>. En la visita de inspección de la estación se solicitó al operador</w:t>
      </w:r>
      <w:r w:rsidR="005803A9">
        <w:rPr>
          <w:sz w:val="20"/>
          <w:szCs w:val="20"/>
        </w:rPr>
        <w:t xml:space="preserve"> de la empresa encargada de la mantención y operación de la estación </w:t>
      </w:r>
      <w:r w:rsidR="00B423C9">
        <w:rPr>
          <w:sz w:val="20"/>
          <w:szCs w:val="20"/>
        </w:rPr>
        <w:t>(</w:t>
      </w:r>
      <w:r w:rsidR="00B423C9" w:rsidRPr="00116F26">
        <w:rPr>
          <w:sz w:val="20"/>
          <w:szCs w:val="20"/>
        </w:rPr>
        <w:t>Algoritmos S.A.</w:t>
      </w:r>
      <w:r w:rsidR="00B423C9">
        <w:rPr>
          <w:sz w:val="20"/>
          <w:szCs w:val="20"/>
        </w:rPr>
        <w:t xml:space="preserve">) </w:t>
      </w:r>
      <w:r w:rsidR="009C25E1" w:rsidRPr="00116F26">
        <w:rPr>
          <w:sz w:val="20"/>
          <w:szCs w:val="20"/>
        </w:rPr>
        <w:t xml:space="preserve">el registro de calibración de flujo del equipo de </w:t>
      </w:r>
      <w:proofErr w:type="spellStart"/>
      <w:r w:rsidR="009C25E1" w:rsidRPr="00116F26">
        <w:rPr>
          <w:sz w:val="20"/>
          <w:szCs w:val="20"/>
        </w:rPr>
        <w:t>MP2,5</w:t>
      </w:r>
      <w:proofErr w:type="spellEnd"/>
      <w:r w:rsidR="009C25E1" w:rsidRPr="00116F26">
        <w:rPr>
          <w:sz w:val="20"/>
          <w:szCs w:val="20"/>
        </w:rPr>
        <w:t xml:space="preserve"> y el certificado del patrón de flujo utilizado para calibrar los equipos, ambos documentos no estaban en el archivador de la estación ni existe evidencia de haber realizado la calibración, a pesar de que el registro se adjuntó a la ficha de antecedentes para solicitar la representatividad de la estación para </w:t>
      </w:r>
      <w:proofErr w:type="spellStart"/>
      <w:r w:rsidR="009C25E1" w:rsidRPr="00116F26">
        <w:rPr>
          <w:sz w:val="20"/>
          <w:szCs w:val="20"/>
        </w:rPr>
        <w:t>MP2,5</w:t>
      </w:r>
      <w:proofErr w:type="spellEnd"/>
      <w:r w:rsidR="00E32EBC">
        <w:rPr>
          <w:sz w:val="20"/>
          <w:szCs w:val="20"/>
        </w:rPr>
        <w:t>. Posterior a la visita a la estación, se envió</w:t>
      </w:r>
      <w:r w:rsidR="009C25E1">
        <w:rPr>
          <w:sz w:val="20"/>
          <w:szCs w:val="20"/>
        </w:rPr>
        <w:t xml:space="preserve"> </w:t>
      </w:r>
      <w:r w:rsidR="009C25E1" w:rsidRPr="00116F26">
        <w:rPr>
          <w:sz w:val="20"/>
          <w:szCs w:val="20"/>
        </w:rPr>
        <w:t xml:space="preserve">mediante Of. Ord. </w:t>
      </w:r>
      <w:proofErr w:type="spellStart"/>
      <w:r w:rsidR="009C25E1" w:rsidRPr="00116F26">
        <w:rPr>
          <w:sz w:val="20"/>
          <w:szCs w:val="20"/>
        </w:rPr>
        <w:t>N°144146</w:t>
      </w:r>
      <w:proofErr w:type="spellEnd"/>
      <w:r w:rsidR="009C25E1" w:rsidRPr="00116F26">
        <w:rPr>
          <w:sz w:val="20"/>
          <w:szCs w:val="20"/>
        </w:rPr>
        <w:t xml:space="preserve"> del 30 de Octubre de 2014</w:t>
      </w:r>
      <w:r w:rsidR="008636E5">
        <w:rPr>
          <w:sz w:val="20"/>
          <w:szCs w:val="20"/>
        </w:rPr>
        <w:t>, el registro de la calibración de flujo con fecha del 24 de abril de 2014.</w:t>
      </w:r>
    </w:p>
    <w:p w14:paraId="25FDA137" w14:textId="77777777" w:rsidR="009C25E1" w:rsidRPr="00F02510" w:rsidRDefault="006453C1" w:rsidP="009C25E1">
      <w:pPr>
        <w:pStyle w:val="Prrafodelista"/>
        <w:spacing w:before="240" w:after="240"/>
        <w:ind w:left="0"/>
        <w:contextualSpacing w:val="0"/>
        <w:rPr>
          <w:b/>
          <w:sz w:val="20"/>
          <w:szCs w:val="20"/>
        </w:rPr>
      </w:pPr>
      <w:r>
        <w:rPr>
          <w:sz w:val="20"/>
          <w:szCs w:val="20"/>
        </w:rPr>
        <w:t>4. En</w:t>
      </w:r>
      <w:r w:rsidR="009C25E1" w:rsidRPr="00116F26">
        <w:rPr>
          <w:sz w:val="20"/>
          <w:szCs w:val="20"/>
        </w:rPr>
        <w:t xml:space="preserve"> la visita de inspección de la estación se solicitó al operador de Algoritmos los registros de calibración de los sensores meteorológicos y el certificado de los patrones con el cuales fueron calibrados, los documentos solicitados no se encontraban en el archivador de la estación ni existía evidencia de haber realizado la calibración. Solamente se encontraban disponibles en la estación los certificados de calibración de fábrica de cada sensor que no están vigentes a la fecha. </w:t>
      </w:r>
      <w:r w:rsidR="00816FFE" w:rsidRPr="00DC3F2A">
        <w:rPr>
          <w:sz w:val="20"/>
          <w:szCs w:val="20"/>
        </w:rPr>
        <w:t xml:space="preserve">Mediante el Of. Ord. N° 144146 del 30 de Octubre de 2014, el </w:t>
      </w:r>
      <w:proofErr w:type="spellStart"/>
      <w:r w:rsidR="00816FFE" w:rsidRPr="00DC3F2A">
        <w:rPr>
          <w:sz w:val="20"/>
          <w:szCs w:val="20"/>
        </w:rPr>
        <w:t>MMA</w:t>
      </w:r>
      <w:proofErr w:type="spellEnd"/>
      <w:r w:rsidR="00816FFE" w:rsidRPr="00DC3F2A">
        <w:rPr>
          <w:sz w:val="20"/>
          <w:szCs w:val="20"/>
        </w:rPr>
        <w:t xml:space="preserve"> envía los registros de las calibraciones de sensores meteorológico</w:t>
      </w:r>
      <w:r w:rsidR="00816FFE">
        <w:rPr>
          <w:sz w:val="20"/>
          <w:szCs w:val="20"/>
        </w:rPr>
        <w:t xml:space="preserve">s del equipo de medición de </w:t>
      </w:r>
      <w:proofErr w:type="spellStart"/>
      <w:r w:rsidR="00816FFE" w:rsidRPr="00DC3F2A">
        <w:rPr>
          <w:sz w:val="20"/>
          <w:szCs w:val="20"/>
        </w:rPr>
        <w:t>MP2</w:t>
      </w:r>
      <w:proofErr w:type="gramStart"/>
      <w:r w:rsidR="00816FFE" w:rsidRPr="00DC3F2A">
        <w:rPr>
          <w:sz w:val="20"/>
          <w:szCs w:val="20"/>
        </w:rPr>
        <w:t>,5</w:t>
      </w:r>
      <w:proofErr w:type="spellEnd"/>
      <w:proofErr w:type="gramEnd"/>
      <w:r w:rsidR="00816FFE" w:rsidRPr="00DC3F2A">
        <w:rPr>
          <w:sz w:val="20"/>
          <w:szCs w:val="20"/>
        </w:rPr>
        <w:t xml:space="preserve">, estos documentos respaldan </w:t>
      </w:r>
      <w:r w:rsidR="00816FFE">
        <w:rPr>
          <w:sz w:val="20"/>
          <w:szCs w:val="20"/>
        </w:rPr>
        <w:t>el cumplimiento del requisito y se da por rectificado el hallazgo</w:t>
      </w:r>
      <w:r w:rsidR="00816FFE" w:rsidRPr="00DC3F2A">
        <w:rPr>
          <w:sz w:val="20"/>
          <w:szCs w:val="20"/>
        </w:rPr>
        <w:t>.</w:t>
      </w:r>
    </w:p>
    <w:p w14:paraId="0E1E7727" w14:textId="77777777" w:rsidR="00D46DE8" w:rsidRDefault="006453C1" w:rsidP="00D46DE8">
      <w:pPr>
        <w:pStyle w:val="Prrafodelista"/>
        <w:spacing w:before="240" w:after="240"/>
        <w:ind w:left="0"/>
        <w:rPr>
          <w:sz w:val="20"/>
          <w:szCs w:val="20"/>
        </w:rPr>
      </w:pPr>
      <w:r>
        <w:rPr>
          <w:sz w:val="20"/>
          <w:szCs w:val="20"/>
        </w:rPr>
        <w:t>5. La</w:t>
      </w:r>
      <w:r w:rsidR="009C25E1" w:rsidRPr="00116F26">
        <w:rPr>
          <w:sz w:val="20"/>
          <w:szCs w:val="20"/>
        </w:rPr>
        <w:t xml:space="preserve"> empresa operadora “Algoritmos S.A.” no tiene implementado el registro de mantención </w:t>
      </w:r>
      <w:r w:rsidR="009519DC">
        <w:rPr>
          <w:sz w:val="20"/>
          <w:szCs w:val="20"/>
        </w:rPr>
        <w:t>por equipo en la estación Coyhaique 1</w:t>
      </w:r>
      <w:r w:rsidR="009C25E1" w:rsidRPr="00116F26">
        <w:rPr>
          <w:sz w:val="20"/>
          <w:szCs w:val="20"/>
        </w:rPr>
        <w:t>, se debe implementar a la brevedad dentro de los registros que deben mantenerse en la estación.</w:t>
      </w:r>
      <w:r w:rsidR="009C25E1">
        <w:rPr>
          <w:sz w:val="20"/>
          <w:szCs w:val="20"/>
        </w:rPr>
        <w:t xml:space="preserve"> Este punto no tiene influencia directa sobre la representatividad poblacional de la estación, pero es un documento que debe ser implemen</w:t>
      </w:r>
      <w:r w:rsidR="00567077">
        <w:rPr>
          <w:sz w:val="20"/>
          <w:szCs w:val="20"/>
        </w:rPr>
        <w:t>tado en la estación</w:t>
      </w:r>
      <w:r w:rsidR="00D46DE8">
        <w:rPr>
          <w:sz w:val="20"/>
          <w:szCs w:val="20"/>
        </w:rPr>
        <w:t>, ya que en futuras inspecciones será objeto de verificación.</w:t>
      </w:r>
    </w:p>
    <w:p w14:paraId="41CDC12D" w14:textId="77777777" w:rsidR="00023D86" w:rsidRDefault="00023D86" w:rsidP="00023D86">
      <w:pPr>
        <w:pStyle w:val="Prrafodelista"/>
        <w:spacing w:before="240" w:after="240"/>
        <w:ind w:left="0"/>
        <w:rPr>
          <w:sz w:val="20"/>
          <w:szCs w:val="20"/>
        </w:rPr>
      </w:pPr>
    </w:p>
    <w:p w14:paraId="45F00053" w14:textId="77777777" w:rsidR="005B03BC" w:rsidRDefault="005B03BC">
      <w:pPr>
        <w:jc w:val="left"/>
        <w:rPr>
          <w:rFonts w:cstheme="minorHAnsi"/>
          <w:b/>
          <w:sz w:val="24"/>
          <w:szCs w:val="20"/>
        </w:rPr>
      </w:pPr>
      <w:bookmarkStart w:id="11" w:name="_Toc390777017"/>
      <w:bookmarkStart w:id="12" w:name="_Toc404955751"/>
      <w:r>
        <w:br w:type="page"/>
      </w:r>
    </w:p>
    <w:p w14:paraId="68142367" w14:textId="5DAFA6AE" w:rsidR="00ED4317" w:rsidRPr="0025129B" w:rsidRDefault="009847C7" w:rsidP="009847C7">
      <w:pPr>
        <w:pStyle w:val="Ttulo1"/>
      </w:pPr>
      <w:bookmarkStart w:id="13" w:name="_Toc415475793"/>
      <w:r w:rsidRPr="0025129B">
        <w:lastRenderedPageBreak/>
        <w:t xml:space="preserve">IDENTIFICACIÓN </w:t>
      </w:r>
      <w:r w:rsidR="001E6419" w:rsidRPr="0025129B">
        <w:t>DE</w:t>
      </w:r>
      <w:r w:rsidR="001E6419">
        <w:t>L TITULAR DE LA ESTACIÓN</w:t>
      </w:r>
      <w:bookmarkEnd w:id="13"/>
      <w:r w:rsidR="001E6419">
        <w:t xml:space="preserve"> </w:t>
      </w:r>
      <w:bookmarkEnd w:id="11"/>
      <w:bookmarkEnd w:id="12"/>
    </w:p>
    <w:p w14:paraId="679F2605" w14:textId="77777777" w:rsidR="00ED4317" w:rsidRPr="0025129B" w:rsidRDefault="00ED4317" w:rsidP="00ED4317"/>
    <w:p w14:paraId="5F827477" w14:textId="77777777" w:rsidR="00ED4317" w:rsidRPr="0025129B"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415475794"/>
      <w:r w:rsidRPr="0025129B">
        <w:t>Antecedentes Generales</w:t>
      </w:r>
      <w:bookmarkEnd w:id="14"/>
      <w:bookmarkEnd w:id="15"/>
      <w:bookmarkEnd w:id="16"/>
      <w:bookmarkEnd w:id="17"/>
      <w:bookmarkEnd w:id="18"/>
      <w:bookmarkEnd w:id="19"/>
      <w:bookmarkEnd w:id="20"/>
      <w:bookmarkEnd w:id="21"/>
      <w:bookmarkEnd w:id="22"/>
      <w:bookmarkEnd w:id="23"/>
    </w:p>
    <w:p w14:paraId="2ABAF397"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59"/>
        <w:gridCol w:w="5709"/>
      </w:tblGrid>
      <w:tr w:rsidR="002878BF" w:rsidRPr="0025129B" w14:paraId="05B3FC8B" w14:textId="77777777" w:rsidTr="00C322FE">
        <w:trPr>
          <w:trHeight w:val="482"/>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1FB315" w14:textId="4386073A" w:rsidR="002878BF" w:rsidRDefault="002878BF" w:rsidP="005D3B3A">
            <w:pPr>
              <w:rPr>
                <w:rFonts w:cstheme="minorHAnsi"/>
                <w:sz w:val="20"/>
                <w:szCs w:val="20"/>
              </w:rPr>
            </w:pPr>
            <w:r w:rsidRPr="0025129B">
              <w:rPr>
                <w:rFonts w:cstheme="minorHAnsi"/>
                <w:b/>
                <w:sz w:val="20"/>
                <w:szCs w:val="20"/>
              </w:rPr>
              <w:t xml:space="preserve">Identificación de la </w:t>
            </w:r>
            <w:r w:rsidR="004A0DEA">
              <w:rPr>
                <w:rFonts w:cstheme="minorHAnsi"/>
                <w:b/>
                <w:sz w:val="20"/>
                <w:szCs w:val="20"/>
              </w:rPr>
              <w:t>Estación</w:t>
            </w:r>
            <w:r w:rsidRPr="0025129B">
              <w:rPr>
                <w:rFonts w:cstheme="minorHAnsi"/>
                <w:b/>
                <w:sz w:val="20"/>
                <w:szCs w:val="20"/>
              </w:rPr>
              <w:t>:</w:t>
            </w:r>
            <w:r w:rsidRPr="0025129B">
              <w:rPr>
                <w:rFonts w:cstheme="minorHAnsi"/>
                <w:sz w:val="20"/>
                <w:szCs w:val="20"/>
              </w:rPr>
              <w:t xml:space="preserve"> </w:t>
            </w:r>
          </w:p>
          <w:p w14:paraId="1826148F" w14:textId="77777777" w:rsidR="002878BF" w:rsidRPr="00751702" w:rsidRDefault="002878BF" w:rsidP="005D3B3A">
            <w:pPr>
              <w:rPr>
                <w:rFonts w:cstheme="minorHAnsi"/>
                <w:b/>
                <w:sz w:val="20"/>
                <w:szCs w:val="20"/>
              </w:rPr>
            </w:pPr>
            <w:r w:rsidRPr="00751702">
              <w:rPr>
                <w:rFonts w:cstheme="minorHAnsi"/>
                <w:sz w:val="20"/>
                <w:szCs w:val="20"/>
              </w:rPr>
              <w:t xml:space="preserve">Estación Coyhaique 1 </w:t>
            </w:r>
          </w:p>
          <w:p w14:paraId="07EF62F5" w14:textId="77777777" w:rsidR="002878BF" w:rsidRPr="0025129B" w:rsidRDefault="002878BF" w:rsidP="005D3B3A">
            <w:pPr>
              <w:rPr>
                <w:rFonts w:cstheme="minorHAnsi"/>
                <w:sz w:val="20"/>
                <w:szCs w:val="20"/>
                <w:lang w:eastAsia="es-ES"/>
              </w:rPr>
            </w:pPr>
          </w:p>
        </w:tc>
      </w:tr>
      <w:tr w:rsidR="002C3F6F" w:rsidRPr="0025129B" w14:paraId="2490BACC" w14:textId="77777777" w:rsidTr="00C322FE">
        <w:trPr>
          <w:trHeight w:val="48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EC0210" w14:textId="77777777" w:rsidR="0081213E" w:rsidRPr="0025129B" w:rsidRDefault="0081213E" w:rsidP="005D3B3A">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roofErr w:type="spellStart"/>
            <w:r>
              <w:rPr>
                <w:rFonts w:cstheme="minorHAnsi"/>
                <w:sz w:val="20"/>
                <w:szCs w:val="20"/>
              </w:rPr>
              <w:t>Xl</w:t>
            </w:r>
            <w:proofErr w:type="spellEnd"/>
            <w:r>
              <w:rPr>
                <w:rFonts w:cstheme="minorHAnsi"/>
                <w:sz w:val="20"/>
                <w:szCs w:val="20"/>
              </w:rPr>
              <w:t xml:space="preserve"> Aysén del General Carlos Ibáñez del Campo</w:t>
            </w:r>
          </w:p>
          <w:p w14:paraId="4D18080A" w14:textId="77777777" w:rsidR="0081213E" w:rsidRPr="0025129B" w:rsidRDefault="0081213E" w:rsidP="005D3B3A">
            <w:pPr>
              <w:rPr>
                <w:rFonts w:cstheme="minorHAnsi"/>
                <w:b/>
                <w:sz w:val="20"/>
                <w:szCs w:val="20"/>
              </w:rPr>
            </w:pPr>
          </w:p>
        </w:tc>
        <w:tc>
          <w:tcPr>
            <w:tcW w:w="0" w:type="auto"/>
            <w:vMerge w:val="restart"/>
            <w:tcBorders>
              <w:top w:val="single" w:sz="4" w:space="0" w:color="auto"/>
              <w:left w:val="single" w:sz="4" w:space="0" w:color="auto"/>
              <w:right w:val="single" w:sz="4" w:space="0" w:color="auto"/>
            </w:tcBorders>
            <w:shd w:val="clear" w:color="auto" w:fill="FFFFFF"/>
            <w:hideMark/>
          </w:tcPr>
          <w:p w14:paraId="2DF93483" w14:textId="07D0190F" w:rsidR="0081213E" w:rsidRPr="0025129B" w:rsidRDefault="0081213E" w:rsidP="005D3B3A">
            <w:pPr>
              <w:spacing w:after="10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 xml:space="preserve">de la </w:t>
            </w:r>
            <w:r w:rsidR="004A0DEA">
              <w:rPr>
                <w:rFonts w:cstheme="minorHAnsi"/>
                <w:b/>
                <w:sz w:val="20"/>
                <w:szCs w:val="20"/>
              </w:rPr>
              <w:t>estación</w:t>
            </w:r>
            <w:r w:rsidRPr="0025129B">
              <w:rPr>
                <w:rFonts w:cstheme="minorHAnsi"/>
                <w:b/>
                <w:sz w:val="20"/>
                <w:szCs w:val="20"/>
              </w:rPr>
              <w:t>:</w:t>
            </w:r>
            <w:r w:rsidRPr="0025129B">
              <w:rPr>
                <w:rFonts w:cstheme="minorHAnsi"/>
                <w:sz w:val="20"/>
                <w:szCs w:val="20"/>
              </w:rPr>
              <w:t xml:space="preserve"> </w:t>
            </w:r>
            <w:r w:rsidR="002C3F6F">
              <w:rPr>
                <w:rFonts w:cstheme="minorHAnsi"/>
                <w:sz w:val="20"/>
                <w:szCs w:val="20"/>
              </w:rPr>
              <w:t>Ciudad de Coyhaique, Región de Aysén del General Carlos Ibáñez del Campo</w:t>
            </w:r>
          </w:p>
          <w:p w14:paraId="4C604700" w14:textId="77777777" w:rsidR="0081213E" w:rsidRPr="0025129B" w:rsidRDefault="0081213E" w:rsidP="005D3B3A">
            <w:pPr>
              <w:ind w:left="188"/>
              <w:rPr>
                <w:rFonts w:cstheme="minorHAnsi"/>
                <w:sz w:val="20"/>
                <w:szCs w:val="20"/>
              </w:rPr>
            </w:pPr>
          </w:p>
        </w:tc>
      </w:tr>
      <w:tr w:rsidR="002C3F6F" w:rsidRPr="0025129B" w14:paraId="7133E257" w14:textId="77777777" w:rsidTr="00C322FE">
        <w:trPr>
          <w:trHeight w:val="46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5AD7E2" w14:textId="77777777" w:rsidR="0081213E" w:rsidRPr="0025129B" w:rsidRDefault="0081213E" w:rsidP="005D3B3A">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3B18E6A6" w14:textId="77777777" w:rsidR="0081213E" w:rsidRPr="0025129B" w:rsidRDefault="0081213E" w:rsidP="005D3B3A">
            <w:pPr>
              <w:rPr>
                <w:rFonts w:cstheme="minorHAnsi"/>
                <w:sz w:val="20"/>
                <w:szCs w:val="20"/>
              </w:rPr>
            </w:pPr>
            <w:r>
              <w:rPr>
                <w:rFonts w:cstheme="minorHAnsi"/>
                <w:sz w:val="20"/>
                <w:szCs w:val="20"/>
              </w:rPr>
              <w:t>Coyhaique</w:t>
            </w:r>
          </w:p>
        </w:tc>
        <w:tc>
          <w:tcPr>
            <w:tcW w:w="0" w:type="auto"/>
            <w:vMerge/>
            <w:tcBorders>
              <w:left w:val="single" w:sz="4" w:space="0" w:color="auto"/>
              <w:right w:val="single" w:sz="4" w:space="0" w:color="auto"/>
            </w:tcBorders>
            <w:shd w:val="clear" w:color="auto" w:fill="FFFFFF"/>
          </w:tcPr>
          <w:p w14:paraId="45553736" w14:textId="77777777" w:rsidR="0081213E" w:rsidRPr="0025129B" w:rsidRDefault="0081213E" w:rsidP="005D3B3A">
            <w:pPr>
              <w:ind w:left="188"/>
              <w:rPr>
                <w:rFonts w:cstheme="minorHAnsi"/>
                <w:b/>
                <w:sz w:val="20"/>
                <w:szCs w:val="20"/>
              </w:rPr>
            </w:pPr>
          </w:p>
        </w:tc>
      </w:tr>
      <w:tr w:rsidR="002C3F6F" w:rsidRPr="0025129B" w14:paraId="2073242B" w14:textId="77777777" w:rsidTr="00C322FE">
        <w:trPr>
          <w:trHeight w:val="48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7F07A2" w14:textId="77777777" w:rsidR="0081213E" w:rsidRDefault="0081213E" w:rsidP="005D3B3A">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1A54BE93" w14:textId="77777777" w:rsidR="0081213E" w:rsidRPr="0025129B" w:rsidRDefault="0081213E" w:rsidP="005D3B3A">
            <w:pPr>
              <w:spacing w:after="100" w:line="276" w:lineRule="auto"/>
              <w:rPr>
                <w:rFonts w:cstheme="minorHAnsi"/>
                <w:sz w:val="20"/>
                <w:szCs w:val="20"/>
              </w:rPr>
            </w:pPr>
            <w:r>
              <w:rPr>
                <w:rFonts w:cstheme="minorHAnsi"/>
                <w:sz w:val="20"/>
                <w:szCs w:val="20"/>
              </w:rPr>
              <w:t>Coyhaique</w:t>
            </w:r>
          </w:p>
        </w:tc>
        <w:tc>
          <w:tcPr>
            <w:tcW w:w="0" w:type="auto"/>
            <w:vMerge/>
            <w:tcBorders>
              <w:left w:val="single" w:sz="4" w:space="0" w:color="auto"/>
              <w:right w:val="single" w:sz="4" w:space="0" w:color="auto"/>
            </w:tcBorders>
            <w:shd w:val="clear" w:color="auto" w:fill="FFFFFF"/>
          </w:tcPr>
          <w:p w14:paraId="401FD675" w14:textId="77777777" w:rsidR="0081213E" w:rsidRPr="0025129B" w:rsidRDefault="0081213E" w:rsidP="005D3B3A">
            <w:pPr>
              <w:ind w:left="188"/>
              <w:rPr>
                <w:rFonts w:cstheme="minorHAnsi"/>
                <w:b/>
                <w:sz w:val="20"/>
                <w:szCs w:val="20"/>
              </w:rPr>
            </w:pPr>
          </w:p>
        </w:tc>
      </w:tr>
      <w:tr w:rsidR="002C3F6F" w:rsidRPr="0025129B" w14:paraId="3960065C" w14:textId="77777777" w:rsidTr="00C322FE">
        <w:trPr>
          <w:trHeight w:val="571"/>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3F3B0B" w14:textId="77777777" w:rsidR="0081213E" w:rsidRDefault="0081213E" w:rsidP="005D3B3A">
            <w:pPr>
              <w:spacing w:after="100" w:line="276" w:lineRule="auto"/>
              <w:rPr>
                <w:rFonts w:cstheme="minorHAnsi"/>
                <w:b/>
                <w:sz w:val="20"/>
                <w:szCs w:val="20"/>
              </w:rPr>
            </w:pPr>
            <w:r>
              <w:rPr>
                <w:rFonts w:cstheme="minorHAnsi"/>
                <w:b/>
                <w:sz w:val="20"/>
                <w:szCs w:val="20"/>
              </w:rPr>
              <w:t>Dirección:</w:t>
            </w:r>
          </w:p>
          <w:p w14:paraId="20C90265" w14:textId="77777777" w:rsidR="0081213E" w:rsidRPr="00ED6D98" w:rsidRDefault="0081213E" w:rsidP="005D3B3A">
            <w:pPr>
              <w:spacing w:after="100" w:line="276" w:lineRule="auto"/>
              <w:rPr>
                <w:rFonts w:cstheme="minorHAnsi"/>
                <w:sz w:val="20"/>
                <w:szCs w:val="20"/>
              </w:rPr>
            </w:pPr>
            <w:r w:rsidRPr="00ED6D98">
              <w:rPr>
                <w:rFonts w:cstheme="minorHAnsi"/>
                <w:sz w:val="20"/>
                <w:szCs w:val="20"/>
              </w:rPr>
              <w:t xml:space="preserve">Av. Simpson </w:t>
            </w:r>
            <w:proofErr w:type="spellStart"/>
            <w:r w:rsidRPr="00ED6D98">
              <w:rPr>
                <w:rFonts w:cstheme="minorHAnsi"/>
                <w:sz w:val="20"/>
                <w:szCs w:val="20"/>
              </w:rPr>
              <w:t>N°1169</w:t>
            </w:r>
            <w:proofErr w:type="spellEnd"/>
          </w:p>
        </w:tc>
        <w:tc>
          <w:tcPr>
            <w:tcW w:w="0" w:type="auto"/>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6D97A9" w14:textId="77777777" w:rsidR="0081213E" w:rsidRPr="0025129B" w:rsidRDefault="0081213E" w:rsidP="005D3B3A">
            <w:pPr>
              <w:spacing w:after="100" w:line="276" w:lineRule="auto"/>
              <w:rPr>
                <w:rFonts w:cstheme="minorHAnsi"/>
                <w:b/>
                <w:sz w:val="20"/>
                <w:szCs w:val="20"/>
              </w:rPr>
            </w:pPr>
          </w:p>
        </w:tc>
      </w:tr>
      <w:tr w:rsidR="002C3F6F" w:rsidRPr="0025129B" w14:paraId="441B1BE4" w14:textId="77777777" w:rsidTr="00C322FE">
        <w:trPr>
          <w:trHeight w:val="571"/>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E0DAB4" w14:textId="15C7253A" w:rsidR="002878BF" w:rsidRPr="0025129B" w:rsidRDefault="002878BF" w:rsidP="005D3B3A">
            <w:pPr>
              <w:spacing w:after="100" w:line="276" w:lineRule="auto"/>
              <w:rPr>
                <w:rFonts w:cstheme="minorHAnsi"/>
                <w:b/>
                <w:sz w:val="20"/>
                <w:szCs w:val="20"/>
              </w:rPr>
            </w:pPr>
            <w:r w:rsidRPr="0025129B">
              <w:rPr>
                <w:rFonts w:cstheme="minorHAnsi"/>
                <w:b/>
                <w:sz w:val="20"/>
                <w:szCs w:val="20"/>
              </w:rPr>
              <w:t xml:space="preserve">Titular de la </w:t>
            </w:r>
            <w:r w:rsidR="00B423C9">
              <w:rPr>
                <w:rFonts w:cstheme="minorHAnsi"/>
                <w:b/>
                <w:sz w:val="20"/>
                <w:szCs w:val="20"/>
              </w:rPr>
              <w:t>e</w:t>
            </w:r>
            <w:r w:rsidR="00B17323">
              <w:rPr>
                <w:rFonts w:cstheme="minorHAnsi"/>
                <w:b/>
                <w:sz w:val="20"/>
                <w:szCs w:val="20"/>
              </w:rPr>
              <w:t>stación</w:t>
            </w:r>
            <w:r w:rsidRPr="0025129B">
              <w:rPr>
                <w:rFonts w:cstheme="minorHAnsi"/>
                <w:b/>
                <w:sz w:val="20"/>
                <w:szCs w:val="20"/>
              </w:rPr>
              <w:t>:</w:t>
            </w:r>
            <w:r w:rsidRPr="0025129B">
              <w:rPr>
                <w:rFonts w:cstheme="minorHAnsi"/>
                <w:sz w:val="20"/>
                <w:szCs w:val="20"/>
              </w:rPr>
              <w:t xml:space="preserve"> </w:t>
            </w:r>
          </w:p>
          <w:p w14:paraId="5432F8B7" w14:textId="77777777" w:rsidR="002878BF" w:rsidRPr="00D235C7" w:rsidRDefault="002878BF" w:rsidP="005D3B3A">
            <w:pPr>
              <w:rPr>
                <w:rFonts w:cstheme="minorHAnsi"/>
                <w:sz w:val="20"/>
                <w:szCs w:val="20"/>
                <w:lang w:eastAsia="es-ES"/>
              </w:rPr>
            </w:pPr>
            <w:r>
              <w:rPr>
                <w:rFonts w:cstheme="minorHAnsi"/>
                <w:sz w:val="20"/>
                <w:szCs w:val="20"/>
                <w:lang w:eastAsia="es-ES"/>
              </w:rPr>
              <w:t xml:space="preserve">Secretaria Regional Ministerial del Medio Ambiente Región de </w:t>
            </w:r>
            <w:r w:rsidR="00F10900">
              <w:rPr>
                <w:rFonts w:cstheme="minorHAnsi"/>
                <w:sz w:val="20"/>
                <w:szCs w:val="20"/>
                <w:lang w:eastAsia="es-ES"/>
              </w:rPr>
              <w:t>Aysén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7C6FB4"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3AD62375" w14:textId="77777777" w:rsidR="002878BF" w:rsidRPr="0025129B" w:rsidRDefault="002878BF" w:rsidP="005D3B3A">
            <w:pPr>
              <w:rPr>
                <w:rFonts w:cstheme="minorHAnsi"/>
                <w:sz w:val="20"/>
                <w:szCs w:val="20"/>
                <w:lang w:val="es-ES" w:eastAsia="es-ES"/>
              </w:rPr>
            </w:pPr>
            <w:r>
              <w:rPr>
                <w:rFonts w:cstheme="minorHAnsi"/>
                <w:sz w:val="20"/>
                <w:szCs w:val="20"/>
                <w:lang w:val="es-ES" w:eastAsia="es-ES"/>
              </w:rPr>
              <w:t>61.979.930-5</w:t>
            </w:r>
          </w:p>
        </w:tc>
      </w:tr>
      <w:tr w:rsidR="002C3F6F" w:rsidRPr="0025129B" w14:paraId="0073EE4C" w14:textId="77777777" w:rsidTr="00C322FE">
        <w:trPr>
          <w:trHeight w:val="4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09D23E" w14:textId="77777777" w:rsidR="002878BF" w:rsidRPr="0025129B" w:rsidRDefault="002878BF" w:rsidP="005D3B3A">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16D37B41" w14:textId="77777777" w:rsidR="002878BF" w:rsidRPr="0025129B" w:rsidRDefault="002878BF" w:rsidP="005D3B3A">
            <w:pPr>
              <w:rPr>
                <w:rFonts w:cstheme="minorHAnsi"/>
                <w:sz w:val="20"/>
                <w:szCs w:val="20"/>
              </w:rPr>
            </w:pPr>
            <w:r>
              <w:rPr>
                <w:rFonts w:cstheme="minorHAnsi"/>
                <w:sz w:val="20"/>
                <w:szCs w:val="20"/>
              </w:rPr>
              <w:t xml:space="preserve">Baquedano </w:t>
            </w:r>
            <w:proofErr w:type="spellStart"/>
            <w:r>
              <w:rPr>
                <w:rFonts w:cstheme="minorHAnsi"/>
                <w:sz w:val="20"/>
                <w:szCs w:val="20"/>
              </w:rPr>
              <w:t>N°1212</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2C2136"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1A030217" w14:textId="77777777" w:rsidR="002878BF" w:rsidRPr="0025129B" w:rsidRDefault="002878BF" w:rsidP="005D3B3A">
            <w:pPr>
              <w:rPr>
                <w:rFonts w:cstheme="minorHAnsi"/>
                <w:sz w:val="20"/>
                <w:szCs w:val="20"/>
              </w:rPr>
            </w:pPr>
            <w:proofErr w:type="spellStart"/>
            <w:r>
              <w:rPr>
                <w:rFonts w:cstheme="minorHAnsi"/>
                <w:sz w:val="20"/>
                <w:szCs w:val="20"/>
              </w:rPr>
              <w:t>sfigueroa@mma.gob.cl</w:t>
            </w:r>
            <w:proofErr w:type="spellEnd"/>
          </w:p>
        </w:tc>
      </w:tr>
      <w:tr w:rsidR="002878BF" w:rsidRPr="0025129B" w14:paraId="7C19C8E4" w14:textId="77777777" w:rsidTr="00C322FE">
        <w:trPr>
          <w:trHeight w:val="5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98716" w14:textId="77777777" w:rsidR="002878BF" w:rsidRPr="0025129B" w:rsidRDefault="002878BF" w:rsidP="005D3B3A">
            <w:pPr>
              <w:jc w:val="left"/>
              <w:rPr>
                <w:rFonts w:cstheme="minorHAnsi"/>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106104"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5466856F" w14:textId="77777777" w:rsidR="002878BF" w:rsidRPr="0025129B" w:rsidRDefault="002878BF" w:rsidP="005D3B3A">
            <w:pPr>
              <w:rPr>
                <w:rFonts w:cstheme="minorHAnsi"/>
                <w:sz w:val="20"/>
                <w:szCs w:val="20"/>
              </w:rPr>
            </w:pPr>
            <w:r>
              <w:rPr>
                <w:rFonts w:cstheme="minorHAnsi"/>
                <w:sz w:val="20"/>
                <w:szCs w:val="20"/>
              </w:rPr>
              <w:t>67-2451463</w:t>
            </w:r>
          </w:p>
        </w:tc>
      </w:tr>
      <w:tr w:rsidR="002C3F6F" w:rsidRPr="0025129B" w14:paraId="34FD276D" w14:textId="77777777" w:rsidTr="00C322FE">
        <w:trPr>
          <w:trHeight w:val="515"/>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3CBD4E" w14:textId="77777777" w:rsidR="002878BF" w:rsidRPr="0025129B" w:rsidRDefault="002878BF" w:rsidP="005D3B3A">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29371129" w14:textId="77777777" w:rsidR="002878BF" w:rsidRPr="0025129B" w:rsidRDefault="00F10900" w:rsidP="005D3B3A">
            <w:pPr>
              <w:rPr>
                <w:rFonts w:cstheme="minorHAnsi"/>
                <w:sz w:val="20"/>
                <w:szCs w:val="20"/>
              </w:rPr>
            </w:pPr>
            <w:r>
              <w:rPr>
                <w:rFonts w:cstheme="minorHAnsi"/>
                <w:sz w:val="20"/>
                <w:szCs w:val="20"/>
              </w:rPr>
              <w:t>Ministerio</w:t>
            </w:r>
            <w:r w:rsidR="002878BF">
              <w:rPr>
                <w:rFonts w:cstheme="minorHAnsi"/>
                <w:sz w:val="20"/>
                <w:szCs w:val="20"/>
              </w:rPr>
              <w:t xml:space="preserve"> del Medio Ambiente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9A11BC" w14:textId="77777777" w:rsidR="002878BF" w:rsidRPr="0025129B" w:rsidRDefault="002878BF" w:rsidP="005D3B3A">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71A729D8" w14:textId="77777777" w:rsidR="002878BF" w:rsidRPr="0025129B" w:rsidRDefault="002878BF" w:rsidP="005D3B3A">
            <w:pPr>
              <w:spacing w:after="100"/>
              <w:jc w:val="left"/>
              <w:rPr>
                <w:rFonts w:cstheme="minorHAnsi"/>
                <w:sz w:val="20"/>
                <w:szCs w:val="20"/>
                <w:lang w:val="es-ES" w:eastAsia="es-ES"/>
              </w:rPr>
            </w:pPr>
            <w:r>
              <w:rPr>
                <w:rFonts w:cstheme="minorHAnsi"/>
                <w:sz w:val="20"/>
                <w:szCs w:val="20"/>
                <w:lang w:val="es-ES" w:eastAsia="es-ES"/>
              </w:rPr>
              <w:t>61.979.930-5</w:t>
            </w:r>
          </w:p>
        </w:tc>
      </w:tr>
      <w:tr w:rsidR="002C3F6F" w:rsidRPr="0025129B" w14:paraId="5FA3E607" w14:textId="77777777" w:rsidTr="00C322FE">
        <w:trPr>
          <w:trHeight w:val="46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DE400F" w14:textId="77777777" w:rsidR="002878BF" w:rsidRPr="0025129B" w:rsidRDefault="002878BF" w:rsidP="005D3B3A">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5F4C79E1" w14:textId="77777777" w:rsidR="002878BF" w:rsidRPr="0025129B" w:rsidRDefault="002878BF" w:rsidP="005D3B3A">
            <w:pPr>
              <w:rPr>
                <w:rFonts w:cstheme="minorHAnsi"/>
                <w:sz w:val="20"/>
                <w:szCs w:val="20"/>
                <w:lang w:val="es-ES" w:eastAsia="es-ES"/>
              </w:rPr>
            </w:pPr>
            <w:r>
              <w:rPr>
                <w:rFonts w:cstheme="minorHAnsi"/>
                <w:sz w:val="20"/>
                <w:szCs w:val="20"/>
                <w:lang w:val="es-ES" w:eastAsia="es-ES"/>
              </w:rPr>
              <w:t xml:space="preserve">San Martin </w:t>
            </w:r>
            <w:proofErr w:type="spellStart"/>
            <w:r>
              <w:rPr>
                <w:rFonts w:cstheme="minorHAnsi"/>
                <w:sz w:val="20"/>
                <w:szCs w:val="20"/>
                <w:lang w:val="es-ES" w:eastAsia="es-ES"/>
              </w:rPr>
              <w:t>N°73</w:t>
            </w:r>
            <w:proofErr w:type="spellEnd"/>
            <w:r>
              <w:rPr>
                <w:rFonts w:cstheme="minorHAnsi"/>
                <w:sz w:val="20"/>
                <w:szCs w:val="20"/>
                <w:lang w:val="es-ES" w:eastAsia="es-ES"/>
              </w:rPr>
              <w:t>, Santiago.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ECA573" w14:textId="77777777" w:rsidR="002878BF" w:rsidRDefault="002878BF" w:rsidP="005D3B3A">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893F827" w14:textId="77777777" w:rsidR="002878BF" w:rsidRPr="0025129B" w:rsidRDefault="002878BF" w:rsidP="005D3B3A">
            <w:pPr>
              <w:spacing w:after="100" w:line="276" w:lineRule="auto"/>
              <w:rPr>
                <w:rFonts w:cstheme="minorHAnsi"/>
                <w:sz w:val="20"/>
                <w:szCs w:val="20"/>
                <w:lang w:val="es-ES" w:eastAsia="es-ES"/>
              </w:rPr>
            </w:pPr>
            <w:proofErr w:type="spellStart"/>
            <w:r>
              <w:rPr>
                <w:rFonts w:cstheme="minorHAnsi"/>
                <w:sz w:val="20"/>
                <w:szCs w:val="20"/>
                <w:lang w:val="es-ES" w:eastAsia="es-ES"/>
              </w:rPr>
              <w:t>pvillavicencio</w:t>
            </w:r>
            <w:proofErr w:type="spellEnd"/>
            <w:r>
              <w:rPr>
                <w:rFonts w:cstheme="minorHAnsi"/>
                <w:sz w:val="20"/>
                <w:szCs w:val="20"/>
              </w:rPr>
              <w:t>@</w:t>
            </w:r>
            <w:proofErr w:type="spellStart"/>
            <w:r>
              <w:rPr>
                <w:rFonts w:cstheme="minorHAnsi"/>
                <w:sz w:val="20"/>
                <w:szCs w:val="20"/>
              </w:rPr>
              <w:t>mma.gob.cl</w:t>
            </w:r>
            <w:proofErr w:type="spellEnd"/>
          </w:p>
        </w:tc>
      </w:tr>
      <w:tr w:rsidR="002878BF" w:rsidRPr="0025129B" w14:paraId="3ED9FC8A" w14:textId="77777777" w:rsidTr="00C322FE">
        <w:trPr>
          <w:trHeight w:val="5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C901B" w14:textId="77777777" w:rsidR="002878BF" w:rsidRPr="0025129B" w:rsidRDefault="002878BF" w:rsidP="005D3B3A">
            <w:pPr>
              <w:jc w:val="left"/>
              <w:rPr>
                <w:rFonts w:cstheme="minorHAnsi"/>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F1356C" w14:textId="77777777" w:rsidR="002878BF" w:rsidRDefault="002878BF" w:rsidP="005D3B3A">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019B535E" w14:textId="77777777" w:rsidR="002878BF" w:rsidRPr="0025129B" w:rsidRDefault="002878BF" w:rsidP="005D3B3A">
            <w:pPr>
              <w:spacing w:after="100" w:line="276" w:lineRule="auto"/>
              <w:rPr>
                <w:rFonts w:cstheme="minorHAnsi"/>
                <w:sz w:val="20"/>
                <w:szCs w:val="20"/>
                <w:lang w:val="es-ES" w:eastAsia="es-ES"/>
              </w:rPr>
            </w:pPr>
            <w:r>
              <w:rPr>
                <w:rFonts w:cstheme="minorHAnsi"/>
                <w:sz w:val="20"/>
                <w:szCs w:val="20"/>
                <w:lang w:val="es-ES" w:eastAsia="es-ES"/>
              </w:rPr>
              <w:t>02-25735600</w:t>
            </w:r>
          </w:p>
        </w:tc>
      </w:tr>
    </w:tbl>
    <w:p w14:paraId="1A4F3AD9" w14:textId="05367C3B" w:rsidR="00C322FE" w:rsidRDefault="00C322FE" w:rsidP="00C322FE">
      <w:pPr>
        <w:pStyle w:val="Ttulo2"/>
        <w:numPr>
          <w:ilvl w:val="0"/>
          <w:numId w:val="0"/>
        </w:numPr>
        <w:ind w:left="576"/>
      </w:pPr>
      <w:bookmarkStart w:id="26" w:name="_Toc352840379"/>
      <w:bookmarkStart w:id="27" w:name="_Toc352841439"/>
      <w:bookmarkStart w:id="28" w:name="_Toc353998106"/>
      <w:bookmarkStart w:id="29" w:name="_Toc353998179"/>
      <w:bookmarkStart w:id="30" w:name="_Toc382383533"/>
      <w:bookmarkStart w:id="31" w:name="_Toc382472355"/>
      <w:bookmarkStart w:id="32" w:name="_Toc390184267"/>
      <w:bookmarkStart w:id="33" w:name="_Toc390359998"/>
      <w:bookmarkStart w:id="34" w:name="_Toc390777019"/>
    </w:p>
    <w:p w14:paraId="6C916248" w14:textId="77777777" w:rsidR="00C322FE" w:rsidRDefault="00C322FE" w:rsidP="00C322FE"/>
    <w:p w14:paraId="207460FD" w14:textId="77777777" w:rsidR="00C322FE" w:rsidRDefault="00C322FE" w:rsidP="00C322FE"/>
    <w:p w14:paraId="2BB99511" w14:textId="77777777" w:rsidR="00C322FE" w:rsidRDefault="00C322FE" w:rsidP="00C322FE"/>
    <w:p w14:paraId="298E069C" w14:textId="77777777" w:rsidR="00C322FE" w:rsidRDefault="00C322FE" w:rsidP="00C322FE"/>
    <w:p w14:paraId="234CEC86" w14:textId="77777777" w:rsidR="005B03BC" w:rsidRDefault="005B03BC" w:rsidP="00C322FE">
      <w:pPr>
        <w:sectPr w:rsidR="005B03BC" w:rsidSect="005B03BC">
          <w:footerReference w:type="default" r:id="rId23"/>
          <w:footerReference w:type="first" r:id="rId24"/>
          <w:pgSz w:w="12240" w:h="15840" w:code="1"/>
          <w:pgMar w:top="1418" w:right="1531" w:bottom="1418" w:left="1531" w:header="709" w:footer="709" w:gutter="0"/>
          <w:cols w:space="708"/>
          <w:titlePg/>
          <w:docGrid w:linePitch="360"/>
        </w:sectPr>
      </w:pPr>
    </w:p>
    <w:p w14:paraId="4AAE5418" w14:textId="4BFF7C35" w:rsidR="00C322FE" w:rsidRDefault="00C322FE" w:rsidP="00C322FE"/>
    <w:p w14:paraId="48A05A20" w14:textId="1BF42F14" w:rsidR="00C322FE" w:rsidRPr="00C322FE" w:rsidRDefault="00C322FE" w:rsidP="00C322FE"/>
    <w:p w14:paraId="36B4B647" w14:textId="77777777" w:rsidR="00ED4317" w:rsidRPr="0025129B" w:rsidRDefault="00AF4041" w:rsidP="00C958D0">
      <w:pPr>
        <w:pStyle w:val="Ttulo2"/>
      </w:pPr>
      <w:bookmarkStart w:id="35" w:name="_Toc415475795"/>
      <w:r w:rsidRPr="0025129B">
        <w:t>Ubicación</w:t>
      </w:r>
      <w:bookmarkEnd w:id="26"/>
      <w:bookmarkEnd w:id="27"/>
      <w:bookmarkEnd w:id="28"/>
      <w:bookmarkEnd w:id="29"/>
      <w:bookmarkEnd w:id="30"/>
      <w:bookmarkEnd w:id="31"/>
      <w:r w:rsidR="003714C8">
        <w:t xml:space="preserve"> y </w:t>
      </w:r>
      <w:proofErr w:type="spellStart"/>
      <w:r w:rsidR="003714C8">
        <w:t>Layout</w:t>
      </w:r>
      <w:bookmarkEnd w:id="32"/>
      <w:bookmarkEnd w:id="33"/>
      <w:bookmarkEnd w:id="34"/>
      <w:bookmarkEnd w:id="35"/>
      <w:proofErr w:type="spellEnd"/>
    </w:p>
    <w:p w14:paraId="4DC197E3"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94"/>
      </w:tblGrid>
      <w:tr w:rsidR="006270FF" w:rsidRPr="0025129B" w14:paraId="562A2BA0" w14:textId="77777777" w:rsidTr="004E5529">
        <w:trPr>
          <w:trHeight w:val="7075"/>
          <w:jc w:val="center"/>
        </w:trPr>
        <w:tc>
          <w:tcPr>
            <w:tcW w:w="5000" w:type="pct"/>
            <w:shd w:val="clear" w:color="auto" w:fill="FFFFFF"/>
            <w:tcMar>
              <w:top w:w="58" w:type="dxa"/>
              <w:left w:w="58" w:type="dxa"/>
              <w:bottom w:w="58" w:type="dxa"/>
              <w:right w:w="58" w:type="dxa"/>
            </w:tcMar>
            <w:hideMark/>
          </w:tcPr>
          <w:p w14:paraId="16ECADFE" w14:textId="77777777" w:rsidR="00AF4041" w:rsidRPr="007E2D5C" w:rsidRDefault="007C15CC" w:rsidP="00AF4041">
            <w:pPr>
              <w:rPr>
                <w:color w:val="FF0000"/>
                <w:sz w:val="20"/>
                <w:szCs w:val="20"/>
              </w:rPr>
            </w:pPr>
            <w:bookmarkStart w:id="36" w:name="_Toc352840382"/>
            <w:bookmarkStart w:id="37" w:name="_Toc352841442"/>
            <w:bookmarkStart w:id="38" w:name="_Toc352940732"/>
            <w:bookmarkStart w:id="39" w:name="_Toc353998108"/>
            <w:bookmarkStart w:id="40" w:name="_Toc353998181"/>
            <w:r w:rsidRPr="0025129B">
              <w:rPr>
                <w:b/>
              </w:rPr>
              <w:t xml:space="preserve">Figura </w:t>
            </w:r>
            <w:r w:rsidR="003714C8">
              <w:rPr>
                <w:b/>
              </w:rPr>
              <w:t>1</w:t>
            </w:r>
            <w:r w:rsidRPr="0025129B">
              <w:rPr>
                <w:b/>
              </w:rPr>
              <w:t xml:space="preserve">. </w:t>
            </w:r>
            <w:bookmarkEnd w:id="36"/>
            <w:bookmarkEnd w:id="37"/>
            <w:r w:rsidR="00797D4C" w:rsidRPr="00797D4C">
              <w:rPr>
                <w:b/>
              </w:rPr>
              <w:t xml:space="preserve">Mapa de Ubicación Regional (Fuente: Google </w:t>
            </w:r>
            <w:proofErr w:type="spellStart"/>
            <w:r w:rsidR="00797D4C" w:rsidRPr="00797D4C">
              <w:rPr>
                <w:b/>
              </w:rPr>
              <w:t>Earth</w:t>
            </w:r>
            <w:proofErr w:type="spellEnd"/>
            <w:r w:rsidR="00797D4C" w:rsidRPr="00797D4C">
              <w:rPr>
                <w:b/>
              </w:rPr>
              <w:t>, 2013).</w:t>
            </w:r>
            <w:bookmarkEnd w:id="38"/>
            <w:bookmarkEnd w:id="39"/>
            <w:bookmarkEnd w:id="40"/>
          </w:p>
          <w:p w14:paraId="10DBAA8A" w14:textId="77777777" w:rsidR="006270FF" w:rsidRPr="003714C8" w:rsidRDefault="005C247E" w:rsidP="003714C8">
            <w:pPr>
              <w:jc w:val="center"/>
              <w:rPr>
                <w:rFonts w:cstheme="minorHAnsi"/>
                <w:b/>
                <w:noProof/>
                <w:sz w:val="24"/>
                <w:szCs w:val="20"/>
                <w:lang w:eastAsia="es-CL"/>
              </w:rPr>
            </w:pPr>
            <w:r>
              <w:rPr>
                <w:noProof/>
                <w:lang w:eastAsia="es-CL"/>
              </w:rPr>
              <w:drawing>
                <wp:inline distT="0" distB="0" distL="0" distR="0" wp14:anchorId="2C5711D7" wp14:editId="14971298">
                  <wp:extent cx="6534150" cy="4320478"/>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49462" cy="4330602"/>
                          </a:xfrm>
                          <a:prstGeom prst="rect">
                            <a:avLst/>
                          </a:prstGeom>
                        </pic:spPr>
                      </pic:pic>
                    </a:graphicData>
                  </a:graphic>
                </wp:inline>
              </w:drawing>
            </w:r>
          </w:p>
        </w:tc>
      </w:tr>
    </w:tbl>
    <w:p w14:paraId="2AD87B82" w14:textId="77777777" w:rsidR="005749E1" w:rsidRPr="0025129B" w:rsidRDefault="005749E1">
      <w:bookmarkStart w:id="41" w:name="_Toc352162448"/>
      <w:bookmarkStart w:id="42" w:name="_Toc352162785"/>
      <w:bookmarkStart w:id="43" w:name="_Toc352840384"/>
      <w:bookmarkStart w:id="44"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1"/>
        <w:gridCol w:w="2300"/>
        <w:gridCol w:w="3261"/>
        <w:gridCol w:w="3672"/>
      </w:tblGrid>
      <w:tr w:rsidR="0099175E" w:rsidRPr="0025129B" w14:paraId="13C9298B" w14:textId="77777777" w:rsidTr="00797D4C">
        <w:trPr>
          <w:trHeight w:val="716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06F0A9" w14:textId="77777777" w:rsidR="005749E1" w:rsidRPr="007E2D5C" w:rsidRDefault="005749E1" w:rsidP="005749E1">
            <w:pPr>
              <w:rPr>
                <w:color w:val="FF0000"/>
              </w:rPr>
            </w:pPr>
            <w:r w:rsidRPr="0025129B">
              <w:rPr>
                <w:b/>
              </w:rPr>
              <w:t xml:space="preserve">Figura </w:t>
            </w:r>
            <w:r w:rsidR="003714C8">
              <w:rPr>
                <w:b/>
              </w:rPr>
              <w:t>2</w:t>
            </w:r>
            <w:r w:rsidR="00F64DF2">
              <w:rPr>
                <w:b/>
              </w:rPr>
              <w:t xml:space="preserve">. </w:t>
            </w:r>
            <w:r w:rsidR="00797D4C" w:rsidRPr="00797D4C">
              <w:rPr>
                <w:b/>
              </w:rPr>
              <w:t xml:space="preserve">Mapa de Ubicación Local (Fuente: Google </w:t>
            </w:r>
            <w:proofErr w:type="spellStart"/>
            <w:r w:rsidR="00797D4C" w:rsidRPr="00797D4C">
              <w:rPr>
                <w:b/>
              </w:rPr>
              <w:t>Earth</w:t>
            </w:r>
            <w:proofErr w:type="spellEnd"/>
            <w:r w:rsidR="00797D4C" w:rsidRPr="00797D4C">
              <w:rPr>
                <w:b/>
              </w:rPr>
              <w:t>, 2013</w:t>
            </w:r>
            <w:r w:rsidR="00797D4C">
              <w:rPr>
                <w:b/>
              </w:rPr>
              <w:t>)</w:t>
            </w:r>
            <w:r w:rsidR="00797D4C" w:rsidRPr="00797D4C">
              <w:rPr>
                <w:b/>
              </w:rPr>
              <w:t>.</w:t>
            </w:r>
          </w:p>
          <w:p w14:paraId="7B4B5357" w14:textId="77777777" w:rsidR="0099175E" w:rsidRPr="0025129B" w:rsidRDefault="006954A4" w:rsidP="00797D4C">
            <w:pPr>
              <w:jc w:val="center"/>
              <w:rPr>
                <w:rFonts w:cstheme="minorHAnsi"/>
                <w:lang w:eastAsia="es-ES"/>
              </w:rPr>
            </w:pPr>
            <w:r>
              <w:rPr>
                <w:noProof/>
                <w:lang w:eastAsia="es-CL"/>
              </w:rPr>
              <w:drawing>
                <wp:inline distT="0" distB="0" distL="0" distR="0" wp14:anchorId="70420FA1" wp14:editId="315E85D5">
                  <wp:extent cx="8061256" cy="4343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067774" cy="4346912"/>
                          </a:xfrm>
                          <a:prstGeom prst="rect">
                            <a:avLst/>
                          </a:prstGeom>
                        </pic:spPr>
                      </pic:pic>
                    </a:graphicData>
                  </a:graphic>
                </wp:inline>
              </w:drawing>
            </w:r>
          </w:p>
        </w:tc>
      </w:tr>
      <w:tr w:rsidR="00797D4C" w:rsidRPr="0025129B" w14:paraId="149D52C0" w14:textId="77777777" w:rsidTr="00391A4F">
        <w:trPr>
          <w:trHeight w:val="229"/>
          <w:jc w:val="center"/>
        </w:trPr>
        <w:tc>
          <w:tcPr>
            <w:tcW w:w="5000" w:type="pct"/>
            <w:gridSpan w:val="4"/>
            <w:shd w:val="clear" w:color="auto" w:fill="FFFFFF"/>
            <w:tcMar>
              <w:top w:w="58" w:type="dxa"/>
              <w:left w:w="58" w:type="dxa"/>
              <w:bottom w:w="58" w:type="dxa"/>
              <w:right w:w="58" w:type="dxa"/>
            </w:tcMar>
          </w:tcPr>
          <w:p w14:paraId="274B7391" w14:textId="77777777" w:rsidR="00797D4C" w:rsidRPr="0025129B" w:rsidRDefault="00797D4C" w:rsidP="00391A4F">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r>
              <w:rPr>
                <w:rFonts w:cstheme="minorHAnsi"/>
                <w:b/>
                <w:sz w:val="20"/>
                <w:szCs w:val="18"/>
              </w:rPr>
              <w:t xml:space="preserve">(En DATUM </w:t>
            </w:r>
            <w:proofErr w:type="spellStart"/>
            <w:r>
              <w:rPr>
                <w:rFonts w:cstheme="minorHAnsi"/>
                <w:b/>
                <w:sz w:val="20"/>
                <w:szCs w:val="18"/>
              </w:rPr>
              <w:t>WGS</w:t>
            </w:r>
            <w:proofErr w:type="spellEnd"/>
            <w:r>
              <w:rPr>
                <w:rFonts w:cstheme="minorHAnsi"/>
                <w:b/>
                <w:sz w:val="20"/>
                <w:szCs w:val="18"/>
              </w:rPr>
              <w:t xml:space="preserve"> 84)</w:t>
            </w:r>
          </w:p>
        </w:tc>
      </w:tr>
      <w:tr w:rsidR="00797D4C" w:rsidRPr="0025129B" w14:paraId="233A0A28" w14:textId="77777777" w:rsidTr="00391A4F">
        <w:trPr>
          <w:trHeight w:val="229"/>
          <w:jc w:val="center"/>
        </w:trPr>
        <w:tc>
          <w:tcPr>
            <w:tcW w:w="1447" w:type="pct"/>
            <w:shd w:val="clear" w:color="auto" w:fill="FFFFFF"/>
            <w:tcMar>
              <w:top w:w="58" w:type="dxa"/>
              <w:left w:w="58" w:type="dxa"/>
              <w:bottom w:w="58" w:type="dxa"/>
              <w:right w:w="58" w:type="dxa"/>
            </w:tcMar>
            <w:hideMark/>
          </w:tcPr>
          <w:p w14:paraId="727C57C1" w14:textId="77777777" w:rsidR="00797D4C" w:rsidRPr="0025129B" w:rsidRDefault="00797D4C" w:rsidP="00391A4F">
            <w:pPr>
              <w:rPr>
                <w:rFonts w:cstheme="minorHAnsi"/>
                <w:b/>
                <w:sz w:val="20"/>
                <w:szCs w:val="18"/>
              </w:rPr>
            </w:pPr>
            <w:r w:rsidRPr="0025129B">
              <w:rPr>
                <w:rFonts w:cstheme="minorHAnsi"/>
                <w:b/>
                <w:sz w:val="20"/>
                <w:szCs w:val="18"/>
              </w:rPr>
              <w:t>Datum:</w:t>
            </w:r>
            <w:r w:rsidR="00245C96">
              <w:rPr>
                <w:rFonts w:cstheme="minorHAnsi"/>
                <w:b/>
                <w:sz w:val="20"/>
                <w:szCs w:val="18"/>
              </w:rPr>
              <w:t xml:space="preserve"> </w:t>
            </w:r>
            <w:proofErr w:type="spellStart"/>
            <w:r w:rsidR="00245C96">
              <w:rPr>
                <w:rFonts w:cstheme="minorHAnsi"/>
                <w:b/>
                <w:sz w:val="20"/>
                <w:szCs w:val="18"/>
              </w:rPr>
              <w:t>WGS</w:t>
            </w:r>
            <w:proofErr w:type="spellEnd"/>
            <w:r w:rsidR="00245C96">
              <w:rPr>
                <w:rFonts w:cstheme="minorHAnsi"/>
                <w:b/>
                <w:sz w:val="20"/>
                <w:szCs w:val="18"/>
              </w:rPr>
              <w:t xml:space="preserve"> 84</w:t>
            </w:r>
          </w:p>
        </w:tc>
        <w:tc>
          <w:tcPr>
            <w:tcW w:w="885" w:type="pct"/>
            <w:shd w:val="clear" w:color="auto" w:fill="FFFFFF"/>
          </w:tcPr>
          <w:p w14:paraId="273F764F" w14:textId="77777777" w:rsidR="00797D4C" w:rsidRPr="0025129B" w:rsidRDefault="00797D4C" w:rsidP="00391A4F">
            <w:pPr>
              <w:rPr>
                <w:rFonts w:cstheme="minorHAnsi"/>
                <w:b/>
                <w:sz w:val="20"/>
                <w:szCs w:val="18"/>
              </w:rPr>
            </w:pPr>
            <w:r w:rsidRPr="0025129B">
              <w:rPr>
                <w:rFonts w:cstheme="minorHAnsi"/>
                <w:b/>
                <w:sz w:val="20"/>
                <w:szCs w:val="18"/>
              </w:rPr>
              <w:t>Huso:</w:t>
            </w:r>
            <w:r w:rsidR="00245C96">
              <w:rPr>
                <w:rFonts w:cstheme="minorHAnsi"/>
                <w:b/>
                <w:sz w:val="20"/>
                <w:szCs w:val="18"/>
              </w:rPr>
              <w:t xml:space="preserve"> 18</w:t>
            </w:r>
          </w:p>
        </w:tc>
        <w:tc>
          <w:tcPr>
            <w:tcW w:w="1255" w:type="pct"/>
            <w:shd w:val="clear" w:color="auto" w:fill="FFFFFF"/>
          </w:tcPr>
          <w:p w14:paraId="48AA7D74" w14:textId="77777777" w:rsidR="00797D4C" w:rsidRPr="0025129B" w:rsidRDefault="00797D4C" w:rsidP="0081213E">
            <w:pPr>
              <w:rPr>
                <w:rFonts w:cstheme="minorHAnsi"/>
                <w:b/>
                <w:sz w:val="20"/>
                <w:szCs w:val="18"/>
              </w:rPr>
            </w:pPr>
            <w:r w:rsidRPr="0025129B">
              <w:rPr>
                <w:rFonts w:cstheme="minorHAnsi"/>
                <w:b/>
                <w:sz w:val="20"/>
                <w:szCs w:val="18"/>
              </w:rPr>
              <w:t>UTM N:</w:t>
            </w:r>
            <w:r w:rsidR="00245C96">
              <w:rPr>
                <w:rFonts w:cstheme="minorHAnsi"/>
                <w:b/>
                <w:sz w:val="20"/>
                <w:szCs w:val="18"/>
              </w:rPr>
              <w:t xml:space="preserve"> </w:t>
            </w:r>
            <w:r w:rsidR="006F5503">
              <w:rPr>
                <w:rFonts w:cstheme="minorHAnsi"/>
                <w:b/>
                <w:sz w:val="20"/>
                <w:szCs w:val="18"/>
              </w:rPr>
              <w:t>49484</w:t>
            </w:r>
            <w:r w:rsidR="0081213E">
              <w:rPr>
                <w:rFonts w:cstheme="minorHAnsi"/>
                <w:b/>
                <w:sz w:val="20"/>
                <w:szCs w:val="18"/>
              </w:rPr>
              <w:t>20</w:t>
            </w:r>
          </w:p>
        </w:tc>
        <w:tc>
          <w:tcPr>
            <w:tcW w:w="1413" w:type="pct"/>
            <w:shd w:val="clear" w:color="auto" w:fill="FFFFFF"/>
          </w:tcPr>
          <w:p w14:paraId="4F9BB34A" w14:textId="77777777" w:rsidR="00797D4C" w:rsidRPr="0025129B" w:rsidRDefault="00797D4C" w:rsidP="0081213E">
            <w:pPr>
              <w:rPr>
                <w:rFonts w:cstheme="minorHAnsi"/>
                <w:b/>
                <w:sz w:val="20"/>
                <w:szCs w:val="16"/>
              </w:rPr>
            </w:pPr>
            <w:r w:rsidRPr="0025129B">
              <w:rPr>
                <w:rFonts w:cstheme="minorHAnsi"/>
                <w:b/>
                <w:sz w:val="20"/>
                <w:szCs w:val="16"/>
              </w:rPr>
              <w:t>UTM E:</w:t>
            </w:r>
            <w:r w:rsidR="006F5503">
              <w:rPr>
                <w:rFonts w:cstheme="minorHAnsi"/>
                <w:b/>
                <w:sz w:val="20"/>
                <w:szCs w:val="16"/>
              </w:rPr>
              <w:t xml:space="preserve"> 7292</w:t>
            </w:r>
            <w:r w:rsidR="0081213E">
              <w:rPr>
                <w:rFonts w:cstheme="minorHAnsi"/>
                <w:b/>
                <w:sz w:val="20"/>
                <w:szCs w:val="16"/>
              </w:rPr>
              <w:t>72</w:t>
            </w:r>
          </w:p>
        </w:tc>
      </w:tr>
    </w:tbl>
    <w:p w14:paraId="35E7C064" w14:textId="77777777" w:rsidR="00C322FE" w:rsidRDefault="00C322FE" w:rsidP="00245C96">
      <w:bookmarkStart w:id="45" w:name="_Toc390777020"/>
      <w:bookmarkStart w:id="46" w:name="_Toc404955752"/>
    </w:p>
    <w:p w14:paraId="76F47241" w14:textId="77777777" w:rsidR="00245C96" w:rsidRDefault="00245C96" w:rsidP="00245C96"/>
    <w:p w14:paraId="02B10273" w14:textId="77777777" w:rsidR="005B03BC" w:rsidRPr="00245C96" w:rsidRDefault="005B03BC" w:rsidP="00245C96"/>
    <w:p w14:paraId="1AD02F50" w14:textId="4A5DEC83" w:rsidR="00B1722C" w:rsidRDefault="00B1722C" w:rsidP="00C958D0">
      <w:pPr>
        <w:pStyle w:val="Ttulo1"/>
      </w:pPr>
      <w:bookmarkStart w:id="47" w:name="_Toc415475796"/>
      <w:r w:rsidRPr="0025129B">
        <w:t xml:space="preserve">INSTRUMENTOS DE </w:t>
      </w:r>
      <w:r w:rsidR="005F32AE">
        <w:t xml:space="preserve">GESTIÓN AMBIENTAL QUE REGULAN </w:t>
      </w:r>
      <w:r w:rsidRPr="0025129B">
        <w:t xml:space="preserve">LA </w:t>
      </w:r>
      <w:r w:rsidR="00606CE2">
        <w:t>ESTACIÓN</w:t>
      </w:r>
      <w:r w:rsidRPr="0025129B">
        <w:t>.</w:t>
      </w:r>
      <w:bookmarkEnd w:id="41"/>
      <w:bookmarkEnd w:id="42"/>
      <w:bookmarkEnd w:id="43"/>
      <w:bookmarkEnd w:id="44"/>
      <w:bookmarkEnd w:id="45"/>
      <w:bookmarkEnd w:id="46"/>
      <w:bookmarkEnd w:id="47"/>
    </w:p>
    <w:p w14:paraId="3FB3C1BE" w14:textId="77777777" w:rsidR="007620EC" w:rsidRPr="007620EC" w:rsidRDefault="007620EC" w:rsidP="007620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8"/>
        <w:gridCol w:w="1653"/>
        <w:gridCol w:w="1570"/>
        <w:gridCol w:w="1130"/>
        <w:gridCol w:w="1822"/>
        <w:gridCol w:w="2368"/>
        <w:gridCol w:w="2004"/>
        <w:gridCol w:w="1609"/>
      </w:tblGrid>
      <w:tr w:rsidR="000B4A26" w:rsidRPr="0025129B" w14:paraId="50B208D9" w14:textId="77777777" w:rsidTr="00074A64">
        <w:trPr>
          <w:trHeight w:val="498"/>
        </w:trPr>
        <w:tc>
          <w:tcPr>
            <w:tcW w:w="5000" w:type="pct"/>
            <w:gridSpan w:val="8"/>
            <w:shd w:val="clear" w:color="000000" w:fill="D9D9D9"/>
            <w:noWrap/>
          </w:tcPr>
          <w:p w14:paraId="6E1C59E8" w14:textId="279FD3C4" w:rsidR="000B4A26" w:rsidRPr="0025129B" w:rsidRDefault="000B4A26" w:rsidP="008F0869">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BD6DD3"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xml:space="preserve">, proyecto o fuente </w:t>
            </w:r>
            <w:r w:rsidR="008F0869">
              <w:rPr>
                <w:rFonts w:eastAsia="Times New Roman" w:cs="Calibri"/>
                <w:b/>
                <w:bCs/>
                <w:color w:val="000000"/>
                <w:sz w:val="20"/>
                <w:szCs w:val="20"/>
                <w:lang w:eastAsia="es-CL"/>
              </w:rPr>
              <w:t>evaluada</w:t>
            </w:r>
            <w:r w:rsidRPr="0025129B">
              <w:rPr>
                <w:rFonts w:eastAsia="Times New Roman" w:cs="Calibri"/>
                <w:b/>
                <w:bCs/>
                <w:color w:val="000000"/>
                <w:sz w:val="20"/>
                <w:szCs w:val="20"/>
                <w:lang w:eastAsia="es-CL"/>
              </w:rPr>
              <w:t>.</w:t>
            </w:r>
          </w:p>
        </w:tc>
      </w:tr>
      <w:tr w:rsidR="000B4A26" w:rsidRPr="0025129B" w14:paraId="38F0EA3D" w14:textId="77777777" w:rsidTr="00074A64">
        <w:trPr>
          <w:trHeight w:val="498"/>
        </w:trPr>
        <w:tc>
          <w:tcPr>
            <w:tcW w:w="323" w:type="pct"/>
            <w:shd w:val="clear" w:color="auto" w:fill="auto"/>
            <w:vAlign w:val="center"/>
            <w:hideMark/>
          </w:tcPr>
          <w:p w14:paraId="590A5881"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7CF22760"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04" w:type="pct"/>
            <w:shd w:val="clear" w:color="auto" w:fill="auto"/>
            <w:vAlign w:val="center"/>
            <w:hideMark/>
          </w:tcPr>
          <w:p w14:paraId="70DD77E5" w14:textId="77777777" w:rsidR="000B4A26" w:rsidRDefault="000B4A26" w:rsidP="00074A64">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7B4D8D4A" w14:textId="77777777" w:rsidR="000B4A26" w:rsidRPr="00603ED1"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35" w:type="pct"/>
            <w:vAlign w:val="center"/>
          </w:tcPr>
          <w:p w14:paraId="69324EE2"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4A092FCF"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5D7BEDC4"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71" w:type="pct"/>
            <w:shd w:val="clear" w:color="auto" w:fill="auto"/>
            <w:vAlign w:val="center"/>
            <w:hideMark/>
          </w:tcPr>
          <w:p w14:paraId="765D62AC"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779F64F4"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0B4A26" w:rsidRPr="0025129B" w14:paraId="4114BA2C" w14:textId="77777777" w:rsidTr="00220F45">
        <w:trPr>
          <w:trHeight w:val="1378"/>
        </w:trPr>
        <w:tc>
          <w:tcPr>
            <w:tcW w:w="323" w:type="pct"/>
            <w:shd w:val="clear" w:color="auto" w:fill="auto"/>
            <w:noWrap/>
            <w:vAlign w:val="center"/>
            <w:hideMark/>
          </w:tcPr>
          <w:p w14:paraId="0D56FAE8" w14:textId="77777777" w:rsidR="000B4A26" w:rsidRPr="007C60EE" w:rsidRDefault="000B4A26" w:rsidP="00074A64">
            <w:pPr>
              <w:spacing w:line="0" w:lineRule="atLeast"/>
              <w:jc w:val="center"/>
              <w:rPr>
                <w:color w:val="000000"/>
                <w:sz w:val="20"/>
              </w:rPr>
            </w:pPr>
            <w:r>
              <w:rPr>
                <w:color w:val="000000"/>
                <w:sz w:val="20"/>
              </w:rPr>
              <w:t>1</w:t>
            </w:r>
          </w:p>
        </w:tc>
        <w:tc>
          <w:tcPr>
            <w:tcW w:w="636" w:type="pct"/>
            <w:shd w:val="clear" w:color="auto" w:fill="auto"/>
            <w:noWrap/>
            <w:vAlign w:val="center"/>
          </w:tcPr>
          <w:p w14:paraId="5CE45A77" w14:textId="77777777" w:rsidR="000B4A26" w:rsidRPr="00970F94" w:rsidRDefault="000B4A26" w:rsidP="00074A64">
            <w:pPr>
              <w:jc w:val="center"/>
              <w:rPr>
                <w:iCs/>
                <w:sz w:val="20"/>
                <w:szCs w:val="18"/>
                <w:lang w:bidi="he-IL"/>
              </w:rPr>
            </w:pPr>
            <w:proofErr w:type="spellStart"/>
            <w:r w:rsidRPr="006340F8">
              <w:rPr>
                <w:iCs/>
                <w:sz w:val="20"/>
                <w:szCs w:val="18"/>
                <w:lang w:bidi="he-IL"/>
              </w:rPr>
              <w:t>D.S</w:t>
            </w:r>
            <w:proofErr w:type="spellEnd"/>
            <w:r>
              <w:rPr>
                <w:iCs/>
                <w:sz w:val="20"/>
                <w:szCs w:val="18"/>
                <w:lang w:bidi="he-IL"/>
              </w:rPr>
              <w:t>.</w:t>
            </w:r>
            <w:r w:rsidRPr="006340F8">
              <w:rPr>
                <w:iCs/>
                <w:sz w:val="20"/>
                <w:szCs w:val="18"/>
                <w:lang w:bidi="he-IL"/>
              </w:rPr>
              <w:t xml:space="preserve"> </w:t>
            </w:r>
            <w:proofErr w:type="spellStart"/>
            <w:r w:rsidRPr="006340F8">
              <w:rPr>
                <w:iCs/>
                <w:sz w:val="20"/>
                <w:szCs w:val="18"/>
                <w:lang w:bidi="he-IL"/>
              </w:rPr>
              <w:t>N°12</w:t>
            </w:r>
            <w:proofErr w:type="spellEnd"/>
            <w:r w:rsidRPr="006340F8">
              <w:rPr>
                <w:iCs/>
                <w:sz w:val="20"/>
                <w:szCs w:val="18"/>
                <w:lang w:bidi="he-IL"/>
              </w:rPr>
              <w:t>/2011</w:t>
            </w:r>
            <w:r>
              <w:rPr>
                <w:iCs/>
                <w:sz w:val="20"/>
                <w:szCs w:val="18"/>
                <w:lang w:bidi="he-IL"/>
              </w:rPr>
              <w:t xml:space="preserve"> del </w:t>
            </w:r>
            <w:proofErr w:type="spellStart"/>
            <w:r>
              <w:rPr>
                <w:iCs/>
                <w:sz w:val="20"/>
                <w:szCs w:val="18"/>
                <w:lang w:bidi="he-IL"/>
              </w:rPr>
              <w:t>MMA</w:t>
            </w:r>
            <w:proofErr w:type="spellEnd"/>
            <w:r w:rsidRPr="006340F8">
              <w:rPr>
                <w:iCs/>
                <w:sz w:val="20"/>
                <w:szCs w:val="18"/>
                <w:lang w:bidi="he-IL"/>
              </w:rPr>
              <w:t xml:space="preserve">. Establece norma primaria de calidad ambiental para </w:t>
            </w:r>
            <w:proofErr w:type="spellStart"/>
            <w:r w:rsidRPr="006340F8">
              <w:rPr>
                <w:iCs/>
                <w:sz w:val="20"/>
                <w:szCs w:val="18"/>
                <w:lang w:bidi="he-IL"/>
              </w:rPr>
              <w:t>MP2</w:t>
            </w:r>
            <w:proofErr w:type="gramStart"/>
            <w:r w:rsidRPr="006340F8">
              <w:rPr>
                <w:iCs/>
                <w:sz w:val="20"/>
                <w:szCs w:val="18"/>
                <w:lang w:bidi="he-IL"/>
              </w:rPr>
              <w:t>,5</w:t>
            </w:r>
            <w:proofErr w:type="spellEnd"/>
            <w:proofErr w:type="gramEnd"/>
            <w:r w:rsidRPr="006340F8">
              <w:rPr>
                <w:iCs/>
                <w:sz w:val="20"/>
                <w:szCs w:val="18"/>
                <w:lang w:bidi="he-IL"/>
              </w:rPr>
              <w:t>.</w:t>
            </w:r>
          </w:p>
        </w:tc>
        <w:tc>
          <w:tcPr>
            <w:tcW w:w="604" w:type="pct"/>
            <w:shd w:val="clear" w:color="auto" w:fill="auto"/>
            <w:noWrap/>
            <w:vAlign w:val="center"/>
          </w:tcPr>
          <w:p w14:paraId="3F6F6C4F" w14:textId="77777777" w:rsidR="000B4A26" w:rsidRPr="007C60EE" w:rsidRDefault="000B4A26" w:rsidP="00074A64">
            <w:pPr>
              <w:spacing w:line="0" w:lineRule="atLeast"/>
              <w:jc w:val="center"/>
              <w:rPr>
                <w:color w:val="000000"/>
                <w:sz w:val="20"/>
              </w:rPr>
            </w:pPr>
            <w:proofErr w:type="spellStart"/>
            <w:r>
              <w:rPr>
                <w:color w:val="000000"/>
                <w:sz w:val="20"/>
              </w:rPr>
              <w:t>D.S</w:t>
            </w:r>
            <w:proofErr w:type="spellEnd"/>
            <w:r>
              <w:rPr>
                <w:color w:val="000000"/>
                <w:sz w:val="20"/>
              </w:rPr>
              <w:t xml:space="preserve">. </w:t>
            </w:r>
            <w:proofErr w:type="spellStart"/>
            <w:r>
              <w:rPr>
                <w:color w:val="000000"/>
                <w:sz w:val="20"/>
              </w:rPr>
              <w:t>N°12</w:t>
            </w:r>
            <w:proofErr w:type="spellEnd"/>
          </w:p>
        </w:tc>
        <w:tc>
          <w:tcPr>
            <w:tcW w:w="435" w:type="pct"/>
            <w:vAlign w:val="center"/>
          </w:tcPr>
          <w:p w14:paraId="309AEDD0" w14:textId="77777777" w:rsidR="000B4A26" w:rsidRPr="007C60EE" w:rsidRDefault="000B4A26" w:rsidP="00074A64">
            <w:pPr>
              <w:spacing w:line="0" w:lineRule="atLeast"/>
              <w:jc w:val="center"/>
              <w:rPr>
                <w:color w:val="000000"/>
                <w:sz w:val="20"/>
              </w:rPr>
            </w:pPr>
            <w:r>
              <w:rPr>
                <w:color w:val="000000"/>
                <w:sz w:val="20"/>
              </w:rPr>
              <w:t>2011</w:t>
            </w:r>
          </w:p>
        </w:tc>
        <w:tc>
          <w:tcPr>
            <w:tcW w:w="701" w:type="pct"/>
            <w:shd w:val="clear" w:color="auto" w:fill="auto"/>
            <w:noWrap/>
            <w:vAlign w:val="center"/>
          </w:tcPr>
          <w:p w14:paraId="42A2199B" w14:textId="77777777" w:rsidR="000B4A26" w:rsidRPr="007C60EE" w:rsidRDefault="000B4A26" w:rsidP="00074A64">
            <w:pPr>
              <w:spacing w:line="0" w:lineRule="atLeast"/>
              <w:jc w:val="center"/>
              <w:rPr>
                <w:color w:val="000000"/>
                <w:sz w:val="20"/>
              </w:rPr>
            </w:pPr>
            <w:proofErr w:type="spellStart"/>
            <w:r>
              <w:rPr>
                <w:color w:val="000000"/>
                <w:sz w:val="20"/>
              </w:rPr>
              <w:t>MMA</w:t>
            </w:r>
            <w:proofErr w:type="spellEnd"/>
          </w:p>
        </w:tc>
        <w:tc>
          <w:tcPr>
            <w:tcW w:w="911" w:type="pct"/>
            <w:shd w:val="clear" w:color="auto" w:fill="auto"/>
            <w:noWrap/>
            <w:vAlign w:val="center"/>
          </w:tcPr>
          <w:p w14:paraId="5FBD2F5D" w14:textId="40CC6768" w:rsidR="000B4A26" w:rsidRPr="007C60EE" w:rsidRDefault="001B2AAF" w:rsidP="00677E4D">
            <w:pPr>
              <w:spacing w:line="0" w:lineRule="atLeast"/>
              <w:jc w:val="center"/>
              <w:rPr>
                <w:color w:val="000000"/>
                <w:sz w:val="20"/>
              </w:rPr>
            </w:pPr>
            <w:r>
              <w:rPr>
                <w:color w:val="000000"/>
                <w:sz w:val="20"/>
              </w:rPr>
              <w:t xml:space="preserve">Evaluación </w:t>
            </w:r>
            <w:r w:rsidR="00677E4D">
              <w:rPr>
                <w:color w:val="000000"/>
                <w:sz w:val="20"/>
              </w:rPr>
              <w:t xml:space="preserve">para </w:t>
            </w:r>
            <w:r>
              <w:rPr>
                <w:color w:val="000000"/>
                <w:sz w:val="20"/>
              </w:rPr>
              <w:t>declaración de</w:t>
            </w:r>
            <w:r w:rsidR="000B4A26">
              <w:rPr>
                <w:color w:val="000000"/>
                <w:sz w:val="20"/>
              </w:rPr>
              <w:t xml:space="preserve"> </w:t>
            </w:r>
            <w:proofErr w:type="spellStart"/>
            <w:r w:rsidR="000B4A26">
              <w:rPr>
                <w:color w:val="000000"/>
                <w:sz w:val="20"/>
              </w:rPr>
              <w:t>EMRP</w:t>
            </w:r>
            <w:proofErr w:type="spellEnd"/>
            <w:r w:rsidR="000B4A26">
              <w:rPr>
                <w:color w:val="000000"/>
                <w:sz w:val="20"/>
              </w:rPr>
              <w:t xml:space="preserve"> </w:t>
            </w:r>
            <w:r w:rsidR="00677E4D">
              <w:rPr>
                <w:color w:val="000000"/>
                <w:sz w:val="20"/>
              </w:rPr>
              <w:t xml:space="preserve">por </w:t>
            </w:r>
            <w:proofErr w:type="spellStart"/>
            <w:r w:rsidR="000B4A26">
              <w:rPr>
                <w:color w:val="000000"/>
                <w:sz w:val="20"/>
              </w:rPr>
              <w:t>MP2,5</w:t>
            </w:r>
            <w:proofErr w:type="spellEnd"/>
          </w:p>
        </w:tc>
        <w:tc>
          <w:tcPr>
            <w:tcW w:w="771" w:type="pct"/>
            <w:shd w:val="clear" w:color="auto" w:fill="auto"/>
            <w:noWrap/>
            <w:vAlign w:val="center"/>
          </w:tcPr>
          <w:p w14:paraId="77CEFDBD" w14:textId="77777777" w:rsidR="000B4A26" w:rsidRPr="0025129B" w:rsidRDefault="000B4A26" w:rsidP="00074A6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modificaciones</w:t>
            </w:r>
          </w:p>
        </w:tc>
        <w:tc>
          <w:tcPr>
            <w:tcW w:w="619" w:type="pct"/>
            <w:vAlign w:val="center"/>
          </w:tcPr>
          <w:p w14:paraId="5AE93EA2" w14:textId="77777777" w:rsidR="000B4A26" w:rsidRPr="0025129B" w:rsidRDefault="000B4A26" w:rsidP="00074A6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53370459" w14:textId="77777777" w:rsidR="002878BF" w:rsidRPr="002878BF" w:rsidRDefault="002878BF" w:rsidP="002878BF"/>
    <w:p w14:paraId="6A7084D6" w14:textId="77777777" w:rsidR="005B03BC" w:rsidRDefault="005B03BC" w:rsidP="00C958D0">
      <w:pPr>
        <w:pStyle w:val="Ttulo1"/>
        <w:sectPr w:rsidR="005B03BC" w:rsidSect="005B03BC">
          <w:pgSz w:w="15840" w:h="12240" w:orient="landscape" w:code="1"/>
          <w:pgMar w:top="1531" w:right="1418" w:bottom="1531" w:left="1418" w:header="709" w:footer="709" w:gutter="0"/>
          <w:cols w:space="708"/>
          <w:titlePg/>
          <w:docGrid w:linePitch="360"/>
        </w:sectPr>
      </w:pPr>
      <w:bookmarkStart w:id="48" w:name="_Toc352840385"/>
      <w:bookmarkStart w:id="49" w:name="_Toc352841445"/>
      <w:bookmarkStart w:id="50" w:name="_Toc390777021"/>
      <w:bookmarkStart w:id="51" w:name="_Toc404955753"/>
    </w:p>
    <w:p w14:paraId="133C5825" w14:textId="0B9E9465" w:rsidR="00317531" w:rsidRPr="0025129B" w:rsidRDefault="00B1722C" w:rsidP="00C958D0">
      <w:pPr>
        <w:pStyle w:val="Ttulo1"/>
      </w:pPr>
      <w:bookmarkStart w:id="52" w:name="_Toc415475797"/>
      <w:r w:rsidRPr="0025129B">
        <w:t xml:space="preserve">ANTECEDENTES DE LA ACTIVIDAD DE </w:t>
      </w:r>
      <w:r w:rsidR="00401D74">
        <w:t>VERIFICACIÓN</w:t>
      </w:r>
      <w:r w:rsidRPr="0025129B">
        <w:t>.</w:t>
      </w:r>
      <w:bookmarkEnd w:id="48"/>
      <w:bookmarkEnd w:id="49"/>
      <w:bookmarkEnd w:id="50"/>
      <w:bookmarkEnd w:id="51"/>
      <w:bookmarkEnd w:id="52"/>
    </w:p>
    <w:p w14:paraId="0D0E4203" w14:textId="77777777" w:rsidR="00B1722C" w:rsidRPr="0025129B" w:rsidRDefault="00B1722C" w:rsidP="00B1722C"/>
    <w:p w14:paraId="770713E6" w14:textId="77777777" w:rsidR="00B1722C" w:rsidRDefault="00F67BC0" w:rsidP="00C958D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bookmarkStart w:id="62" w:name="_Toc415475798"/>
      <w:r>
        <w:t>Motivo de la A</w:t>
      </w:r>
      <w:r w:rsidR="00E32541">
        <w:t>ctividad</w:t>
      </w:r>
      <w:r w:rsidR="00893A4E" w:rsidRPr="0025129B">
        <w:t>.</w:t>
      </w:r>
      <w:bookmarkEnd w:id="53"/>
      <w:bookmarkEnd w:id="54"/>
      <w:bookmarkEnd w:id="55"/>
      <w:bookmarkEnd w:id="56"/>
      <w:bookmarkEnd w:id="57"/>
      <w:bookmarkEnd w:id="58"/>
      <w:bookmarkEnd w:id="59"/>
      <w:bookmarkEnd w:id="60"/>
      <w:bookmarkEnd w:id="61"/>
      <w:bookmarkEnd w:id="62"/>
    </w:p>
    <w:p w14:paraId="65936234" w14:textId="77777777" w:rsidR="002878BF" w:rsidRDefault="002878BF" w:rsidP="002878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4"/>
        <w:gridCol w:w="7074"/>
      </w:tblGrid>
      <w:tr w:rsidR="002878BF" w:rsidRPr="0025129B" w14:paraId="533E03AC" w14:textId="77777777" w:rsidTr="005D3B3A">
        <w:trPr>
          <w:trHeight w:val="551"/>
          <w:jc w:val="center"/>
        </w:trPr>
        <w:tc>
          <w:tcPr>
            <w:tcW w:w="1142" w:type="pct"/>
            <w:shd w:val="clear" w:color="auto" w:fill="auto"/>
            <w:tcMar>
              <w:top w:w="58" w:type="dxa"/>
              <w:left w:w="58" w:type="dxa"/>
              <w:bottom w:w="58" w:type="dxa"/>
              <w:right w:w="58" w:type="dxa"/>
            </w:tcMar>
            <w:hideMark/>
          </w:tcPr>
          <w:p w14:paraId="622B4446" w14:textId="77777777" w:rsidR="002878BF" w:rsidRPr="0025129B" w:rsidRDefault="002878BF" w:rsidP="005D3B3A">
            <w:pPr>
              <w:jc w:val="left"/>
              <w:rPr>
                <w:b/>
                <w:i/>
                <w:sz w:val="20"/>
                <w:szCs w:val="20"/>
              </w:rPr>
            </w:pPr>
            <w:r w:rsidRPr="0025129B">
              <w:rPr>
                <w:b/>
                <w:sz w:val="20"/>
                <w:szCs w:val="20"/>
              </w:rPr>
              <w:t xml:space="preserve">Motivo: </w:t>
            </w:r>
          </w:p>
          <w:p w14:paraId="30E71409" w14:textId="3F6B97C6" w:rsidR="002878BF" w:rsidRPr="0025129B" w:rsidRDefault="004A0DEA" w:rsidP="005D3B3A">
            <w:pPr>
              <w:jc w:val="left"/>
              <w:rPr>
                <w:sz w:val="20"/>
                <w:szCs w:val="20"/>
              </w:rPr>
            </w:pPr>
            <w:r>
              <w:rPr>
                <w:rFonts w:cstheme="minorHAnsi"/>
                <w:sz w:val="20"/>
              </w:rPr>
              <w:t xml:space="preserve">No </w:t>
            </w:r>
            <w:r w:rsidR="002878BF">
              <w:rPr>
                <w:rFonts w:cstheme="minorHAnsi"/>
                <w:sz w:val="20"/>
              </w:rPr>
              <w:t>Programada</w:t>
            </w:r>
          </w:p>
        </w:tc>
        <w:tc>
          <w:tcPr>
            <w:tcW w:w="3858" w:type="pct"/>
            <w:shd w:val="clear" w:color="auto" w:fill="auto"/>
          </w:tcPr>
          <w:p w14:paraId="2BF8789C" w14:textId="77777777" w:rsidR="002878BF" w:rsidRPr="0025129B" w:rsidRDefault="002878BF" w:rsidP="005D3B3A">
            <w:pPr>
              <w:jc w:val="left"/>
              <w:rPr>
                <w:b/>
                <w:sz w:val="20"/>
                <w:szCs w:val="20"/>
              </w:rPr>
            </w:pPr>
            <w:r>
              <w:rPr>
                <w:b/>
                <w:sz w:val="20"/>
                <w:szCs w:val="20"/>
              </w:rPr>
              <w:t>Descripción del m</w:t>
            </w:r>
            <w:r w:rsidRPr="0025129B">
              <w:rPr>
                <w:b/>
                <w:sz w:val="20"/>
                <w:szCs w:val="20"/>
              </w:rPr>
              <w:t xml:space="preserve">otivo: </w:t>
            </w:r>
          </w:p>
          <w:p w14:paraId="7637BC41" w14:textId="3BE6BA14" w:rsidR="002878BF" w:rsidRPr="0025129B" w:rsidRDefault="004A0DEA" w:rsidP="005D3B3A">
            <w:pPr>
              <w:rPr>
                <w:color w:val="FF0000"/>
                <w:sz w:val="20"/>
                <w:szCs w:val="20"/>
                <w:lang w:val="es-ES"/>
              </w:rPr>
            </w:pPr>
            <w:r>
              <w:rPr>
                <w:sz w:val="20"/>
                <w:szCs w:val="20"/>
              </w:rPr>
              <w:t>L</w:t>
            </w:r>
            <w:r w:rsidR="002F7B06">
              <w:rPr>
                <w:sz w:val="20"/>
                <w:szCs w:val="20"/>
                <w:lang w:val="es-ES"/>
              </w:rPr>
              <w:t xml:space="preserve">a Secretaria Regional Ministerial de Aysén, solicita mediante el oficio </w:t>
            </w:r>
            <w:proofErr w:type="spellStart"/>
            <w:r w:rsidR="002F7B06">
              <w:rPr>
                <w:sz w:val="20"/>
                <w:szCs w:val="20"/>
                <w:lang w:val="es-ES"/>
              </w:rPr>
              <w:t>N°233</w:t>
            </w:r>
            <w:proofErr w:type="spellEnd"/>
            <w:r w:rsidR="002F7B06">
              <w:rPr>
                <w:sz w:val="20"/>
                <w:szCs w:val="20"/>
                <w:lang w:val="es-ES"/>
              </w:rPr>
              <w:t xml:space="preserve"> del 19 de junio de 2013, la declaración de representatividad poblacional para </w:t>
            </w:r>
            <w:proofErr w:type="spellStart"/>
            <w:r w:rsidR="002F7B06">
              <w:rPr>
                <w:sz w:val="20"/>
                <w:szCs w:val="20"/>
                <w:lang w:val="es-ES"/>
              </w:rPr>
              <w:t>MP2</w:t>
            </w:r>
            <w:proofErr w:type="gramStart"/>
            <w:r w:rsidR="002F7B06">
              <w:rPr>
                <w:sz w:val="20"/>
                <w:szCs w:val="20"/>
                <w:lang w:val="es-ES"/>
              </w:rPr>
              <w:t>,5</w:t>
            </w:r>
            <w:proofErr w:type="spellEnd"/>
            <w:proofErr w:type="gramEnd"/>
            <w:r w:rsidR="002F7B06">
              <w:rPr>
                <w:sz w:val="20"/>
                <w:szCs w:val="20"/>
                <w:lang w:val="es-ES"/>
              </w:rPr>
              <w:t xml:space="preserve"> de las estaciones de Coyhaique 1 y 2.</w:t>
            </w:r>
          </w:p>
        </w:tc>
      </w:tr>
    </w:tbl>
    <w:p w14:paraId="0D1FB348" w14:textId="77777777" w:rsidR="00B1722C" w:rsidRPr="0025129B" w:rsidRDefault="00B1722C" w:rsidP="00B1722C"/>
    <w:p w14:paraId="142D83D0" w14:textId="162F13C2" w:rsidR="00893A4E" w:rsidRDefault="00B1722C" w:rsidP="00893A4E">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90184271"/>
      <w:bookmarkStart w:id="70" w:name="_Toc390360002"/>
      <w:bookmarkStart w:id="71" w:name="_Toc390777023"/>
      <w:bookmarkStart w:id="72" w:name="_Toc415475799"/>
      <w:r w:rsidRPr="0025129B">
        <w:t xml:space="preserve">Materia </w:t>
      </w:r>
      <w:r w:rsidR="0091285E" w:rsidRPr="0025129B">
        <w:t xml:space="preserve">Específica Objeto de la </w:t>
      </w:r>
      <w:r w:rsidR="00606CE2">
        <w:t>Actividad</w:t>
      </w:r>
      <w:r w:rsidR="00893A4E" w:rsidRPr="0025129B">
        <w:t>.</w:t>
      </w:r>
      <w:bookmarkEnd w:id="63"/>
      <w:bookmarkEnd w:id="64"/>
      <w:bookmarkEnd w:id="65"/>
      <w:bookmarkEnd w:id="66"/>
      <w:bookmarkEnd w:id="67"/>
      <w:bookmarkEnd w:id="68"/>
      <w:bookmarkEnd w:id="69"/>
      <w:bookmarkEnd w:id="70"/>
      <w:bookmarkEnd w:id="71"/>
      <w:bookmarkEnd w:id="72"/>
    </w:p>
    <w:p w14:paraId="31266DF2" w14:textId="77777777" w:rsidR="002878BF" w:rsidRPr="0025129B" w:rsidRDefault="002878BF" w:rsidP="00893A4E"/>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893A4E" w:rsidRPr="0025129B" w14:paraId="171A77C6" w14:textId="77777777" w:rsidTr="00C7377D">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A54BD46" w14:textId="77777777" w:rsidR="002878BF" w:rsidRPr="006E1536" w:rsidRDefault="002878BF" w:rsidP="002878BF">
            <w:pPr>
              <w:spacing w:line="276" w:lineRule="auto"/>
              <w:rPr>
                <w:rFonts w:eastAsia="Times New Roman" w:cs="Calibri"/>
                <w:sz w:val="20"/>
                <w:szCs w:val="16"/>
                <w:lang w:eastAsia="es-CL"/>
              </w:rPr>
            </w:pPr>
            <w:r w:rsidRPr="006E1536">
              <w:rPr>
                <w:rFonts w:eastAsia="Times New Roman" w:cs="Calibri"/>
                <w:sz w:val="20"/>
                <w:szCs w:val="16"/>
                <w:lang w:eastAsia="es-CL"/>
              </w:rPr>
              <w:t>Para la calificación de estaciones de monitoreo como de Representatividad Poblacional (</w:t>
            </w:r>
            <w:proofErr w:type="spellStart"/>
            <w:r w:rsidRPr="006E1536">
              <w:rPr>
                <w:rFonts w:eastAsia="Times New Roman" w:cs="Calibri"/>
                <w:sz w:val="20"/>
                <w:szCs w:val="16"/>
                <w:lang w:eastAsia="es-CL"/>
              </w:rPr>
              <w:t>RP</w:t>
            </w:r>
            <w:proofErr w:type="spellEnd"/>
            <w:r w:rsidRPr="006E1536">
              <w:rPr>
                <w:rFonts w:eastAsia="Times New Roman" w:cs="Calibri"/>
                <w:sz w:val="20"/>
                <w:szCs w:val="16"/>
                <w:lang w:eastAsia="es-CL"/>
              </w:rPr>
              <w:t xml:space="preserve">) por Material </w:t>
            </w:r>
            <w:r w:rsidR="00BD6DD3">
              <w:rPr>
                <w:rFonts w:eastAsia="Times New Roman" w:cs="Calibri"/>
                <w:sz w:val="20"/>
                <w:szCs w:val="16"/>
                <w:lang w:eastAsia="es-CL"/>
              </w:rPr>
              <w:t xml:space="preserve">Particulado Fino Respirable </w:t>
            </w:r>
            <w:proofErr w:type="spellStart"/>
            <w:r w:rsidR="00BD6DD3">
              <w:rPr>
                <w:rFonts w:eastAsia="Times New Roman" w:cs="Calibri"/>
                <w:sz w:val="20"/>
                <w:szCs w:val="16"/>
                <w:lang w:eastAsia="es-CL"/>
              </w:rPr>
              <w:t>MP2,</w:t>
            </w:r>
            <w:r w:rsidRPr="006E1536">
              <w:rPr>
                <w:rFonts w:eastAsia="Times New Roman" w:cs="Calibri"/>
                <w:sz w:val="20"/>
                <w:szCs w:val="16"/>
                <w:lang w:eastAsia="es-CL"/>
              </w:rPr>
              <w:t>5</w:t>
            </w:r>
            <w:proofErr w:type="spellEnd"/>
            <w:r w:rsidRPr="006E1536">
              <w:rPr>
                <w:rFonts w:eastAsia="Times New Roman" w:cs="Calibri"/>
                <w:sz w:val="20"/>
                <w:szCs w:val="16"/>
                <w:lang w:eastAsia="es-CL"/>
              </w:rPr>
              <w:t xml:space="preserve"> se consideran las siguientes materias objeto en la inspección:  </w:t>
            </w:r>
          </w:p>
          <w:p w14:paraId="0FEDF089" w14:textId="77777777" w:rsidR="00635EC6" w:rsidRDefault="002878BF" w:rsidP="00635EC6">
            <w:pPr>
              <w:pStyle w:val="Prrafodelista"/>
              <w:numPr>
                <w:ilvl w:val="0"/>
                <w:numId w:val="29"/>
              </w:numPr>
              <w:spacing w:line="276" w:lineRule="auto"/>
              <w:rPr>
                <w:rFonts w:eastAsia="Times New Roman" w:cs="Calibri"/>
                <w:sz w:val="20"/>
                <w:szCs w:val="16"/>
                <w:lang w:eastAsia="es-CL"/>
              </w:rPr>
            </w:pPr>
            <w:r w:rsidRPr="00635EC6">
              <w:rPr>
                <w:rFonts w:eastAsia="Times New Roman" w:cs="Calibri"/>
                <w:sz w:val="20"/>
                <w:szCs w:val="16"/>
                <w:lang w:eastAsia="es-CL"/>
              </w:rPr>
              <w:t xml:space="preserve">Cumplimiento de la norma de calidad </w:t>
            </w:r>
            <w:proofErr w:type="spellStart"/>
            <w:r w:rsidRPr="00635EC6">
              <w:rPr>
                <w:rFonts w:eastAsia="Times New Roman" w:cs="Calibri"/>
                <w:sz w:val="20"/>
                <w:szCs w:val="16"/>
                <w:lang w:eastAsia="es-CL"/>
              </w:rPr>
              <w:t>D.S</w:t>
            </w:r>
            <w:proofErr w:type="spellEnd"/>
            <w:r w:rsidRPr="00635EC6">
              <w:rPr>
                <w:rFonts w:eastAsia="Times New Roman" w:cs="Calibri"/>
                <w:sz w:val="20"/>
                <w:szCs w:val="16"/>
                <w:lang w:eastAsia="es-CL"/>
              </w:rPr>
              <w:t xml:space="preserve">. </w:t>
            </w:r>
            <w:proofErr w:type="spellStart"/>
            <w:r w:rsidRPr="00635EC6">
              <w:rPr>
                <w:rFonts w:eastAsia="Times New Roman" w:cs="Calibri"/>
                <w:sz w:val="20"/>
                <w:szCs w:val="16"/>
                <w:lang w:eastAsia="es-CL"/>
              </w:rPr>
              <w:t>N°12</w:t>
            </w:r>
            <w:proofErr w:type="spellEnd"/>
            <w:r w:rsidRPr="00635EC6">
              <w:rPr>
                <w:rFonts w:eastAsia="Times New Roman" w:cs="Calibri"/>
                <w:sz w:val="20"/>
                <w:szCs w:val="16"/>
                <w:lang w:eastAsia="es-CL"/>
              </w:rPr>
              <w:t xml:space="preserve">/2011 del </w:t>
            </w:r>
            <w:proofErr w:type="spellStart"/>
            <w:r w:rsidRPr="00635EC6">
              <w:rPr>
                <w:rFonts w:eastAsia="Times New Roman" w:cs="Calibri"/>
                <w:sz w:val="20"/>
                <w:szCs w:val="16"/>
                <w:lang w:eastAsia="es-CL"/>
              </w:rPr>
              <w:t>MMA</w:t>
            </w:r>
            <w:proofErr w:type="spellEnd"/>
            <w:r w:rsidRPr="00635EC6">
              <w:rPr>
                <w:rFonts w:eastAsia="Times New Roman" w:cs="Calibri"/>
                <w:sz w:val="20"/>
                <w:szCs w:val="16"/>
                <w:lang w:eastAsia="es-CL"/>
              </w:rPr>
              <w:t xml:space="preserve"> </w:t>
            </w:r>
          </w:p>
          <w:p w14:paraId="363183E6" w14:textId="77777777" w:rsidR="00635EC6" w:rsidRPr="00635EC6" w:rsidRDefault="00635EC6" w:rsidP="00635EC6">
            <w:pPr>
              <w:pStyle w:val="Prrafodelista"/>
              <w:numPr>
                <w:ilvl w:val="0"/>
                <w:numId w:val="29"/>
              </w:numPr>
              <w:spacing w:line="276" w:lineRule="auto"/>
              <w:rPr>
                <w:rFonts w:eastAsia="Times New Roman" w:cs="Calibri"/>
                <w:sz w:val="20"/>
                <w:szCs w:val="20"/>
                <w:lang w:eastAsia="es-CL"/>
              </w:rPr>
            </w:pPr>
            <w:r w:rsidRPr="00635EC6">
              <w:rPr>
                <w:sz w:val="20"/>
                <w:szCs w:val="20"/>
              </w:rPr>
              <w:t xml:space="preserve">Resolución Exenta </w:t>
            </w:r>
            <w:proofErr w:type="spellStart"/>
            <w:r w:rsidRPr="00635EC6">
              <w:rPr>
                <w:sz w:val="20"/>
                <w:szCs w:val="20"/>
              </w:rPr>
              <w:t>N°106</w:t>
            </w:r>
            <w:proofErr w:type="spellEnd"/>
            <w:r w:rsidRPr="00635EC6">
              <w:rPr>
                <w:sz w:val="20"/>
                <w:szCs w:val="20"/>
              </w:rPr>
              <w:t xml:space="preserve">/2013 del </w:t>
            </w:r>
            <w:proofErr w:type="spellStart"/>
            <w:r w:rsidRPr="00635EC6">
              <w:rPr>
                <w:sz w:val="20"/>
                <w:szCs w:val="20"/>
              </w:rPr>
              <w:t>MMA</w:t>
            </w:r>
            <w:proofErr w:type="spellEnd"/>
            <w:r w:rsidRPr="00635EC6">
              <w:rPr>
                <w:sz w:val="20"/>
                <w:szCs w:val="20"/>
              </w:rPr>
              <w:t>.</w:t>
            </w:r>
          </w:p>
          <w:p w14:paraId="249DD703" w14:textId="75A6FAEF" w:rsidR="002878BF" w:rsidRPr="00635EC6" w:rsidRDefault="004A0DEA" w:rsidP="00635EC6">
            <w:pPr>
              <w:spacing w:line="276" w:lineRule="auto"/>
              <w:ind w:left="1730"/>
              <w:rPr>
                <w:rFonts w:eastAsia="Times New Roman" w:cs="Calibri"/>
                <w:sz w:val="20"/>
                <w:szCs w:val="20"/>
                <w:lang w:eastAsia="es-CL"/>
              </w:rPr>
            </w:pPr>
            <w:r>
              <w:rPr>
                <w:rFonts w:eastAsia="Times New Roman" w:cs="Calibri"/>
                <w:sz w:val="20"/>
                <w:szCs w:val="20"/>
                <w:lang w:eastAsia="es-CL"/>
              </w:rPr>
              <w:t>M</w:t>
            </w:r>
            <w:r w:rsidR="002878BF" w:rsidRPr="00635EC6">
              <w:rPr>
                <w:rFonts w:eastAsia="Times New Roman" w:cs="Calibri"/>
                <w:sz w:val="20"/>
                <w:szCs w:val="20"/>
                <w:lang w:eastAsia="es-CL"/>
              </w:rPr>
              <w:t xml:space="preserve">etodología/instrumento de medición de Material </w:t>
            </w:r>
            <w:r w:rsidR="00BD6DD3">
              <w:rPr>
                <w:rFonts w:eastAsia="Times New Roman" w:cs="Calibri"/>
                <w:sz w:val="20"/>
                <w:szCs w:val="20"/>
                <w:lang w:eastAsia="es-CL"/>
              </w:rPr>
              <w:t xml:space="preserve">Particulado Fino Respirable </w:t>
            </w:r>
            <w:proofErr w:type="spellStart"/>
            <w:r w:rsidR="00BD6DD3">
              <w:rPr>
                <w:rFonts w:eastAsia="Times New Roman" w:cs="Calibri"/>
                <w:sz w:val="20"/>
                <w:szCs w:val="20"/>
                <w:lang w:eastAsia="es-CL"/>
              </w:rPr>
              <w:t>MP2,</w:t>
            </w:r>
            <w:r w:rsidR="002878BF" w:rsidRPr="00635EC6">
              <w:rPr>
                <w:rFonts w:eastAsia="Times New Roman" w:cs="Calibri"/>
                <w:sz w:val="20"/>
                <w:szCs w:val="20"/>
                <w:lang w:eastAsia="es-CL"/>
              </w:rPr>
              <w:t>5</w:t>
            </w:r>
            <w:proofErr w:type="spellEnd"/>
            <w:r w:rsidR="002878BF" w:rsidRPr="00635EC6">
              <w:rPr>
                <w:rFonts w:eastAsia="Times New Roman" w:cs="Calibri"/>
                <w:sz w:val="20"/>
                <w:szCs w:val="20"/>
                <w:lang w:eastAsia="es-CL"/>
              </w:rPr>
              <w:t xml:space="preserve"> </w:t>
            </w:r>
          </w:p>
          <w:p w14:paraId="564E5A5E" w14:textId="77777777" w:rsidR="002878BF" w:rsidRPr="00635EC6" w:rsidRDefault="002878BF" w:rsidP="00635EC6">
            <w:pPr>
              <w:spacing w:line="276" w:lineRule="auto"/>
              <w:ind w:left="1730"/>
              <w:rPr>
                <w:rFonts w:eastAsia="Times New Roman" w:cs="Calibri"/>
                <w:sz w:val="20"/>
                <w:szCs w:val="20"/>
                <w:lang w:eastAsia="es-CL"/>
              </w:rPr>
            </w:pPr>
            <w:bookmarkStart w:id="73" w:name="_Toc391550865"/>
            <w:r w:rsidRPr="00635EC6">
              <w:rPr>
                <w:rFonts w:eastAsia="Times New Roman" w:cs="Calibri"/>
                <w:sz w:val="20"/>
                <w:szCs w:val="20"/>
                <w:lang w:eastAsia="es-CL"/>
              </w:rPr>
              <w:t>Distancia del Cabezal respecto a obstrucciones espaciales</w:t>
            </w:r>
            <w:bookmarkEnd w:id="73"/>
          </w:p>
          <w:p w14:paraId="16ED9E8B" w14:textId="77777777" w:rsidR="002878BF" w:rsidRPr="00635EC6" w:rsidRDefault="002878BF" w:rsidP="00635EC6">
            <w:pPr>
              <w:spacing w:line="276" w:lineRule="auto"/>
              <w:ind w:left="1730"/>
              <w:rPr>
                <w:rFonts w:eastAsia="Times New Roman" w:cs="Calibri"/>
                <w:sz w:val="20"/>
                <w:szCs w:val="20"/>
                <w:lang w:eastAsia="es-CL"/>
              </w:rPr>
            </w:pPr>
            <w:bookmarkStart w:id="74" w:name="_Toc391550862"/>
            <w:r w:rsidRPr="00635EC6">
              <w:rPr>
                <w:rFonts w:eastAsia="Times New Roman" w:cs="Calibri"/>
                <w:sz w:val="20"/>
                <w:szCs w:val="20"/>
                <w:lang w:eastAsia="es-CL"/>
              </w:rPr>
              <w:t>Distancia horizontal del Cabezal respecto de obstrucciones espaciales.</w:t>
            </w:r>
            <w:bookmarkEnd w:id="74"/>
          </w:p>
          <w:p w14:paraId="34E7FE88" w14:textId="77777777" w:rsidR="002878BF" w:rsidRPr="00635EC6" w:rsidRDefault="002878BF" w:rsidP="00635EC6">
            <w:pPr>
              <w:spacing w:line="276" w:lineRule="auto"/>
              <w:ind w:left="1730"/>
              <w:rPr>
                <w:rFonts w:eastAsia="Times New Roman" w:cs="Calibri"/>
                <w:sz w:val="20"/>
                <w:szCs w:val="20"/>
                <w:lang w:eastAsia="es-CL"/>
              </w:rPr>
            </w:pPr>
            <w:bookmarkStart w:id="75" w:name="_Toc391550861"/>
            <w:r w:rsidRPr="00635EC6">
              <w:rPr>
                <w:rFonts w:eastAsia="Times New Roman" w:cs="Calibri"/>
                <w:sz w:val="20"/>
                <w:szCs w:val="20"/>
                <w:lang w:eastAsia="es-CL"/>
              </w:rPr>
              <w:t>Distancia Cabezal a Calles, Autopistas.</w:t>
            </w:r>
            <w:bookmarkEnd w:id="75"/>
          </w:p>
          <w:p w14:paraId="431C7E8C" w14:textId="77777777" w:rsidR="002878BF" w:rsidRPr="00635EC6" w:rsidRDefault="002878BF" w:rsidP="00635EC6">
            <w:pPr>
              <w:spacing w:line="276" w:lineRule="auto"/>
              <w:ind w:left="1730"/>
              <w:rPr>
                <w:rFonts w:eastAsia="Times New Roman" w:cs="Calibri"/>
                <w:sz w:val="20"/>
                <w:szCs w:val="20"/>
                <w:lang w:eastAsia="es-CL"/>
              </w:rPr>
            </w:pPr>
            <w:bookmarkStart w:id="76" w:name="_Toc391550860"/>
            <w:r w:rsidRPr="00635EC6">
              <w:rPr>
                <w:rFonts w:eastAsia="Times New Roman" w:cs="Calibri"/>
                <w:sz w:val="20"/>
                <w:szCs w:val="20"/>
                <w:lang w:eastAsia="es-CL"/>
              </w:rPr>
              <w:t>Distancia de fuentes emisoras de material particulado y obstrucciones</w:t>
            </w:r>
            <w:bookmarkEnd w:id="76"/>
          </w:p>
          <w:p w14:paraId="372FA437" w14:textId="77777777" w:rsidR="002878BF" w:rsidRPr="00635EC6" w:rsidRDefault="002878BF" w:rsidP="00635EC6">
            <w:pPr>
              <w:spacing w:line="276" w:lineRule="auto"/>
              <w:ind w:left="1730"/>
              <w:rPr>
                <w:rFonts w:eastAsia="Times New Roman" w:cs="Calibri"/>
                <w:sz w:val="20"/>
                <w:szCs w:val="20"/>
                <w:lang w:eastAsia="es-CL"/>
              </w:rPr>
            </w:pPr>
            <w:r w:rsidRPr="00635EC6">
              <w:rPr>
                <w:rFonts w:eastAsia="Times New Roman" w:cs="Calibri"/>
                <w:sz w:val="20"/>
                <w:szCs w:val="20"/>
                <w:lang w:eastAsia="es-CL"/>
              </w:rPr>
              <w:t>Emplazamiento de estación</w:t>
            </w:r>
          </w:p>
          <w:p w14:paraId="39BBA647" w14:textId="77777777" w:rsidR="002878BF" w:rsidRPr="00635EC6" w:rsidRDefault="002878BF" w:rsidP="00635EC6">
            <w:pPr>
              <w:spacing w:line="276" w:lineRule="auto"/>
              <w:ind w:left="1730"/>
              <w:rPr>
                <w:rFonts w:eastAsia="Times New Roman" w:cs="Calibri"/>
                <w:sz w:val="20"/>
                <w:szCs w:val="20"/>
                <w:lang w:eastAsia="es-CL"/>
              </w:rPr>
            </w:pPr>
            <w:r w:rsidRPr="00635EC6">
              <w:rPr>
                <w:rFonts w:eastAsia="Times New Roman" w:cs="Calibri"/>
                <w:sz w:val="20"/>
                <w:szCs w:val="20"/>
                <w:lang w:eastAsia="es-CL"/>
              </w:rPr>
              <w:t>Localización en un área urbana.</w:t>
            </w:r>
          </w:p>
          <w:p w14:paraId="6EE6B287" w14:textId="77777777" w:rsidR="00893A4E" w:rsidRPr="00635EC6" w:rsidRDefault="002878BF" w:rsidP="00635EC6">
            <w:pPr>
              <w:spacing w:line="276" w:lineRule="auto"/>
              <w:ind w:left="1730"/>
              <w:rPr>
                <w:rFonts w:eastAsia="Times New Roman" w:cs="Calibri"/>
                <w:sz w:val="20"/>
                <w:szCs w:val="20"/>
                <w:lang w:eastAsia="es-CL"/>
              </w:rPr>
            </w:pPr>
            <w:r w:rsidRPr="00635EC6">
              <w:rPr>
                <w:rFonts w:eastAsia="Times New Roman" w:cs="Calibri"/>
                <w:sz w:val="20"/>
                <w:szCs w:val="20"/>
                <w:lang w:eastAsia="es-CL"/>
              </w:rPr>
              <w:t xml:space="preserve">Exposición (Entorno de la estación/Disposición de equipos de medición) </w:t>
            </w:r>
          </w:p>
          <w:p w14:paraId="235BE2DA" w14:textId="77777777" w:rsidR="00635EC6" w:rsidRPr="00635EC6" w:rsidRDefault="00635EC6" w:rsidP="00635EC6">
            <w:pPr>
              <w:pStyle w:val="Prrafodelista"/>
              <w:numPr>
                <w:ilvl w:val="0"/>
                <w:numId w:val="29"/>
              </w:numPr>
              <w:spacing w:line="276" w:lineRule="auto"/>
              <w:rPr>
                <w:rFonts w:eastAsia="Times New Roman" w:cs="Calibri"/>
                <w:sz w:val="20"/>
                <w:szCs w:val="16"/>
                <w:lang w:eastAsia="es-CL"/>
              </w:rPr>
            </w:pPr>
            <w:r w:rsidRPr="00635EC6">
              <w:rPr>
                <w:sz w:val="20"/>
                <w:szCs w:val="20"/>
              </w:rPr>
              <w:t xml:space="preserve">Cumplimiento de </w:t>
            </w:r>
            <w:proofErr w:type="spellStart"/>
            <w:r w:rsidRPr="00635EC6">
              <w:rPr>
                <w:sz w:val="20"/>
                <w:szCs w:val="20"/>
              </w:rPr>
              <w:t>D.S</w:t>
            </w:r>
            <w:proofErr w:type="spellEnd"/>
            <w:r w:rsidRPr="00635EC6">
              <w:rPr>
                <w:sz w:val="20"/>
                <w:szCs w:val="20"/>
              </w:rPr>
              <w:t xml:space="preserve">. </w:t>
            </w:r>
            <w:proofErr w:type="spellStart"/>
            <w:r w:rsidRPr="00635EC6">
              <w:rPr>
                <w:sz w:val="20"/>
                <w:szCs w:val="20"/>
              </w:rPr>
              <w:t>N°61</w:t>
            </w:r>
            <w:proofErr w:type="spellEnd"/>
            <w:r w:rsidRPr="00635EC6">
              <w:rPr>
                <w:sz w:val="20"/>
                <w:szCs w:val="20"/>
              </w:rPr>
              <w:t xml:space="preserve">/2008, modificado por </w:t>
            </w:r>
            <w:proofErr w:type="spellStart"/>
            <w:r w:rsidRPr="00635EC6">
              <w:rPr>
                <w:sz w:val="20"/>
                <w:szCs w:val="20"/>
              </w:rPr>
              <w:t>D.S</w:t>
            </w:r>
            <w:proofErr w:type="spellEnd"/>
            <w:r w:rsidRPr="00635EC6">
              <w:rPr>
                <w:sz w:val="20"/>
                <w:szCs w:val="20"/>
              </w:rPr>
              <w:t xml:space="preserve">. </w:t>
            </w:r>
            <w:proofErr w:type="spellStart"/>
            <w:r w:rsidRPr="00635EC6">
              <w:rPr>
                <w:sz w:val="20"/>
                <w:szCs w:val="20"/>
              </w:rPr>
              <w:t>N°30</w:t>
            </w:r>
            <w:proofErr w:type="spellEnd"/>
            <w:r w:rsidRPr="00635EC6">
              <w:rPr>
                <w:sz w:val="20"/>
                <w:szCs w:val="20"/>
              </w:rPr>
              <w:t xml:space="preserve">/2009 de </w:t>
            </w:r>
            <w:proofErr w:type="spellStart"/>
            <w:r w:rsidRPr="00635EC6">
              <w:rPr>
                <w:sz w:val="20"/>
                <w:szCs w:val="20"/>
              </w:rPr>
              <w:t>MINSAL</w:t>
            </w:r>
            <w:proofErr w:type="spellEnd"/>
            <w:r w:rsidRPr="00635EC6">
              <w:rPr>
                <w:sz w:val="20"/>
                <w:szCs w:val="20"/>
              </w:rPr>
              <w:t>.</w:t>
            </w:r>
          </w:p>
        </w:tc>
      </w:tr>
    </w:tbl>
    <w:p w14:paraId="6D71B1B5" w14:textId="77777777" w:rsidR="00893A4E" w:rsidRPr="0025129B" w:rsidRDefault="00893A4E" w:rsidP="00893A4E"/>
    <w:p w14:paraId="3DBB513C" w14:textId="398F1F3F" w:rsidR="00893A4E" w:rsidRPr="0025129B" w:rsidRDefault="00893A4E" w:rsidP="00C958D0">
      <w:pPr>
        <w:pStyle w:val="Ttulo2"/>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15475800"/>
      <w:r w:rsidRPr="0025129B">
        <w:t xml:space="preserve">Aspectos </w:t>
      </w:r>
      <w:r w:rsidR="00E838DE" w:rsidRPr="0025129B">
        <w:t xml:space="preserve">relativos </w:t>
      </w:r>
      <w:r w:rsidRPr="0025129B">
        <w:t xml:space="preserve">a la </w:t>
      </w:r>
      <w:r w:rsidR="00E838DE" w:rsidRPr="0025129B">
        <w:t xml:space="preserve">ejecución </w:t>
      </w:r>
      <w:r w:rsidRPr="0025129B">
        <w:t xml:space="preserve">de la </w:t>
      </w:r>
      <w:bookmarkEnd w:id="77"/>
      <w:bookmarkEnd w:id="78"/>
      <w:r w:rsidR="00BC7B02">
        <w:t>verificación</w:t>
      </w:r>
      <w:r w:rsidRPr="0025129B">
        <w:t>.</w:t>
      </w:r>
      <w:bookmarkEnd w:id="79"/>
      <w:bookmarkEnd w:id="80"/>
      <w:bookmarkEnd w:id="81"/>
      <w:bookmarkEnd w:id="82"/>
      <w:bookmarkEnd w:id="83"/>
      <w:bookmarkEnd w:id="84"/>
      <w:bookmarkEnd w:id="85"/>
      <w:bookmarkEnd w:id="86"/>
      <w:bookmarkEnd w:id="87"/>
      <w:bookmarkEnd w:id="88"/>
    </w:p>
    <w:p w14:paraId="5628349A" w14:textId="77777777" w:rsidR="00893A4E" w:rsidRPr="0025129B" w:rsidRDefault="00893A4E" w:rsidP="000D703E">
      <w:pPr>
        <w:rPr>
          <w:rFonts w:cstheme="minorHAnsi"/>
          <w:sz w:val="16"/>
          <w:szCs w:val="16"/>
        </w:rPr>
      </w:pPr>
    </w:p>
    <w:p w14:paraId="5F76CE90" w14:textId="114BED11" w:rsidR="00004D1D" w:rsidRPr="0025129B" w:rsidRDefault="00606CE2" w:rsidP="009F1CA0">
      <w:pPr>
        <w:pStyle w:val="Ttulo3"/>
        <w:ind w:left="1134" w:hanging="708"/>
        <w:rPr>
          <w:sz w:val="24"/>
          <w:szCs w:val="24"/>
        </w:rPr>
      </w:pPr>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r>
        <w:t xml:space="preserve">Descripción </w:t>
      </w:r>
      <w:r w:rsidR="006B4FB2" w:rsidRPr="0025129B">
        <w:t xml:space="preserve">de </w:t>
      </w:r>
      <w:bookmarkEnd w:id="89"/>
      <w:bookmarkEnd w:id="90"/>
      <w:bookmarkEnd w:id="91"/>
      <w:bookmarkEnd w:id="92"/>
      <w:bookmarkEnd w:id="93"/>
      <w:bookmarkEnd w:id="94"/>
      <w:bookmarkEnd w:id="95"/>
      <w:r w:rsidR="00BC7B02">
        <w:t>verificación</w:t>
      </w:r>
    </w:p>
    <w:p w14:paraId="6BDF4340" w14:textId="77777777" w:rsidR="00D17CB6" w:rsidRPr="0025129B" w:rsidRDefault="00D17CB6" w:rsidP="00D17CB6">
      <w:pPr>
        <w:rPr>
          <w:rFonts w:cstheme="minorHAnsi"/>
          <w:sz w:val="16"/>
          <w:szCs w:val="16"/>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5"/>
        <w:gridCol w:w="1146"/>
        <w:gridCol w:w="1829"/>
        <w:gridCol w:w="2949"/>
      </w:tblGrid>
      <w:tr w:rsidR="00893A4E" w:rsidRPr="0025129B" w14:paraId="7E7A0FB5" w14:textId="77777777" w:rsidTr="00C7377D">
        <w:trPr>
          <w:trHeight w:val="249"/>
          <w:jc w:val="center"/>
        </w:trPr>
        <w:tc>
          <w:tcPr>
            <w:tcW w:w="178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23DF64"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2878BF">
              <w:rPr>
                <w:b/>
                <w:sz w:val="20"/>
                <w:szCs w:val="20"/>
              </w:rPr>
              <w:t>11/06/2014</w:t>
            </w:r>
          </w:p>
          <w:p w14:paraId="4E3DE3F5" w14:textId="77777777" w:rsidR="00882292" w:rsidRPr="0025129B" w:rsidRDefault="00882292" w:rsidP="00893A4E">
            <w:pPr>
              <w:rPr>
                <w:sz w:val="20"/>
                <w:szCs w:val="20"/>
              </w:rPr>
            </w:pP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75F05BF"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2878BF">
              <w:rPr>
                <w:b/>
                <w:sz w:val="20"/>
                <w:szCs w:val="20"/>
              </w:rPr>
              <w:t xml:space="preserve"> 14:15</w:t>
            </w:r>
          </w:p>
          <w:p w14:paraId="536C3EC3" w14:textId="4C7D77C5" w:rsidR="006B4FB2" w:rsidRPr="0025129B" w:rsidRDefault="006B4FB2" w:rsidP="00893A4E">
            <w:pPr>
              <w:rPr>
                <w:sz w:val="20"/>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7AB09887"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2878BF">
              <w:rPr>
                <w:b/>
                <w:sz w:val="20"/>
                <w:szCs w:val="20"/>
              </w:rPr>
              <w:t xml:space="preserve"> 17:00</w:t>
            </w:r>
          </w:p>
          <w:p w14:paraId="63D85D24" w14:textId="77777777" w:rsidR="006B4FB2" w:rsidRPr="0025129B" w:rsidRDefault="006B4FB2" w:rsidP="00893A4E">
            <w:pPr>
              <w:rPr>
                <w:sz w:val="20"/>
                <w:szCs w:val="20"/>
                <w:lang w:val="es-ES" w:eastAsia="es-ES"/>
              </w:rPr>
            </w:pPr>
          </w:p>
        </w:tc>
      </w:tr>
      <w:tr w:rsidR="00893A4E" w:rsidRPr="0025129B" w14:paraId="0F03AC3E" w14:textId="77777777" w:rsidTr="00C7377D">
        <w:trPr>
          <w:trHeight w:val="163"/>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B98698"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2878BF">
              <w:rPr>
                <w:b/>
                <w:sz w:val="20"/>
                <w:szCs w:val="20"/>
              </w:rPr>
              <w:t xml:space="preserve"> Oscar Leal Sandoval</w:t>
            </w:r>
          </w:p>
          <w:p w14:paraId="076D482B" w14:textId="77777777" w:rsidR="00893A4E" w:rsidRPr="0025129B" w:rsidRDefault="00893A4E" w:rsidP="00570BD0">
            <w:pPr>
              <w:rPr>
                <w:sz w:val="20"/>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06765006" w14:textId="77777777" w:rsidR="00893A4E" w:rsidRPr="0025129B" w:rsidRDefault="00893A4E" w:rsidP="00570BD0">
            <w:pPr>
              <w:rPr>
                <w:sz w:val="20"/>
                <w:szCs w:val="20"/>
              </w:rPr>
            </w:pPr>
            <w:r w:rsidRPr="0025129B">
              <w:rPr>
                <w:b/>
                <w:sz w:val="20"/>
                <w:szCs w:val="20"/>
              </w:rPr>
              <w:t>Órgano:</w:t>
            </w:r>
            <w:r w:rsidR="002878BF">
              <w:rPr>
                <w:b/>
                <w:sz w:val="20"/>
                <w:szCs w:val="20"/>
              </w:rPr>
              <w:t xml:space="preserve"> SMA</w:t>
            </w:r>
          </w:p>
          <w:p w14:paraId="03E8A4B7" w14:textId="77777777" w:rsidR="00893A4E" w:rsidRPr="0025129B" w:rsidRDefault="00893A4E" w:rsidP="00570BD0">
            <w:pPr>
              <w:rPr>
                <w:rFonts w:eastAsia="Times New Roman"/>
                <w:sz w:val="20"/>
                <w:szCs w:val="20"/>
              </w:rPr>
            </w:pPr>
          </w:p>
        </w:tc>
      </w:tr>
      <w:tr w:rsidR="00893A4E" w:rsidRPr="0025129B" w14:paraId="60528F75" w14:textId="77777777" w:rsidTr="00C7377D">
        <w:trPr>
          <w:trHeight w:val="682"/>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F37D00"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r w:rsidR="002878BF">
              <w:rPr>
                <w:b/>
                <w:sz w:val="20"/>
                <w:szCs w:val="20"/>
              </w:rPr>
              <w:t xml:space="preserve"> Isabel Leiva Campos</w:t>
            </w:r>
          </w:p>
          <w:p w14:paraId="0A0F1E81" w14:textId="77777777" w:rsidR="00893A4E" w:rsidRPr="0025129B" w:rsidRDefault="00893A4E" w:rsidP="00570BD0">
            <w:pPr>
              <w:rPr>
                <w:sz w:val="20"/>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0111E281" w14:textId="77777777" w:rsidR="00893A4E" w:rsidRPr="0025129B" w:rsidRDefault="00893A4E" w:rsidP="00570BD0">
            <w:pPr>
              <w:rPr>
                <w:sz w:val="20"/>
                <w:szCs w:val="20"/>
              </w:rPr>
            </w:pPr>
            <w:r w:rsidRPr="0025129B">
              <w:rPr>
                <w:b/>
                <w:sz w:val="20"/>
                <w:szCs w:val="20"/>
              </w:rPr>
              <w:t>Órgano(s):</w:t>
            </w:r>
            <w:r w:rsidR="002878BF">
              <w:rPr>
                <w:b/>
                <w:sz w:val="20"/>
                <w:szCs w:val="20"/>
              </w:rPr>
              <w:t xml:space="preserve"> SMA</w:t>
            </w:r>
          </w:p>
          <w:p w14:paraId="262B25B6" w14:textId="77777777" w:rsidR="00893A4E" w:rsidRPr="0025129B" w:rsidRDefault="00893A4E" w:rsidP="00570BD0">
            <w:pPr>
              <w:rPr>
                <w:rFonts w:eastAsia="Times New Roman"/>
                <w:sz w:val="20"/>
                <w:szCs w:val="20"/>
              </w:rPr>
            </w:pPr>
          </w:p>
        </w:tc>
      </w:tr>
      <w:tr w:rsidR="00615AEE" w:rsidRPr="0025129B" w14:paraId="0BBD4885" w14:textId="77777777" w:rsidTr="00C7377D">
        <w:trPr>
          <w:trHeight w:val="185"/>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5A5666C3" w14:textId="77777777" w:rsidR="00615AEE" w:rsidRDefault="00615AEE" w:rsidP="00615AEE">
            <w:pPr>
              <w:spacing w:line="0" w:lineRule="atLeast"/>
              <w:jc w:val="left"/>
              <w:rPr>
                <w:b/>
                <w:sz w:val="20"/>
                <w:szCs w:val="20"/>
              </w:rPr>
            </w:pPr>
            <w:r>
              <w:rPr>
                <w:b/>
                <w:sz w:val="20"/>
                <w:szCs w:val="20"/>
              </w:rPr>
              <w:t>Instalaciones Inspeccionadas:</w:t>
            </w:r>
          </w:p>
          <w:p w14:paraId="3FB13489" w14:textId="77777777" w:rsidR="00615AEE" w:rsidRPr="002878BF" w:rsidRDefault="00615AEE" w:rsidP="00615AEE">
            <w:pPr>
              <w:spacing w:line="0" w:lineRule="atLeast"/>
              <w:jc w:val="left"/>
              <w:rPr>
                <w:b/>
                <w:sz w:val="20"/>
                <w:szCs w:val="20"/>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tcPr>
          <w:p w14:paraId="0C39429D" w14:textId="77777777" w:rsidR="00615AEE" w:rsidRPr="00615AEE" w:rsidRDefault="00615AEE" w:rsidP="00615AEE">
            <w:pPr>
              <w:pStyle w:val="Prrafodelista"/>
              <w:numPr>
                <w:ilvl w:val="0"/>
                <w:numId w:val="30"/>
              </w:numPr>
              <w:spacing w:line="0" w:lineRule="atLeast"/>
              <w:jc w:val="left"/>
              <w:rPr>
                <w:b/>
                <w:sz w:val="20"/>
                <w:szCs w:val="20"/>
              </w:rPr>
            </w:pPr>
            <w:r w:rsidRPr="00615AEE">
              <w:rPr>
                <w:b/>
                <w:sz w:val="20"/>
                <w:szCs w:val="20"/>
              </w:rPr>
              <w:t>Estación Coyhaique 1</w:t>
            </w:r>
          </w:p>
        </w:tc>
      </w:tr>
      <w:tr w:rsidR="00615AEE" w:rsidRPr="0025129B" w14:paraId="3E34467B" w14:textId="77777777" w:rsidTr="00C7377D">
        <w:trPr>
          <w:trHeight w:val="99"/>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CCF93D3" w14:textId="77777777" w:rsidR="00615AEE" w:rsidRPr="002878BF" w:rsidRDefault="00615AEE" w:rsidP="00615AEE">
            <w:pPr>
              <w:spacing w:line="0" w:lineRule="atLeast"/>
              <w:jc w:val="left"/>
              <w:rPr>
                <w:b/>
                <w:sz w:val="20"/>
                <w:szCs w:val="20"/>
              </w:rPr>
            </w:pPr>
            <w:r w:rsidRPr="002878BF">
              <w:rPr>
                <w:b/>
                <w:sz w:val="20"/>
                <w:szCs w:val="20"/>
              </w:rPr>
              <w:t>Entrega de antecedentes solicitados:</w:t>
            </w:r>
            <w:r w:rsidRPr="002878BF">
              <w:rPr>
                <w:sz w:val="20"/>
                <w:szCs w:val="20"/>
              </w:rPr>
              <w:t xml:space="preserve"> SI</w:t>
            </w: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66D634" w14:textId="77777777" w:rsidR="00615AEE" w:rsidRPr="002878BF" w:rsidRDefault="00615AEE" w:rsidP="00615AEE">
            <w:pPr>
              <w:spacing w:line="0" w:lineRule="atLeast"/>
              <w:jc w:val="left"/>
              <w:rPr>
                <w:sz w:val="20"/>
                <w:szCs w:val="20"/>
              </w:rPr>
            </w:pPr>
            <w:r w:rsidRPr="002878BF">
              <w:rPr>
                <w:b/>
                <w:sz w:val="20"/>
                <w:szCs w:val="20"/>
              </w:rPr>
              <w:t xml:space="preserve"> Entrega de acta:</w:t>
            </w:r>
            <w:r w:rsidRPr="002878BF">
              <w:rPr>
                <w:sz w:val="20"/>
                <w:szCs w:val="20"/>
              </w:rPr>
              <w:t xml:space="preserve"> SI (Anexo 1)</w:t>
            </w:r>
          </w:p>
        </w:tc>
      </w:tr>
    </w:tbl>
    <w:p w14:paraId="46869D2E" w14:textId="77777777" w:rsidR="00413EC4" w:rsidRPr="0025129B" w:rsidRDefault="00413EC4">
      <w:pPr>
        <w:jc w:val="left"/>
        <w:rPr>
          <w:rFonts w:cstheme="minorHAnsi"/>
          <w:b/>
          <w:color w:val="FF0000"/>
          <w:sz w:val="14"/>
          <w:szCs w:val="24"/>
        </w:rPr>
      </w:pPr>
    </w:p>
    <w:p w14:paraId="52EF38C3" w14:textId="77777777" w:rsidR="000D607C" w:rsidRDefault="000D607C" w:rsidP="000D607C">
      <w:bookmarkStart w:id="96" w:name="_Toc352840390"/>
      <w:bookmarkStart w:id="97" w:name="_Toc352841450"/>
      <w:bookmarkStart w:id="98" w:name="_Toc353998117"/>
      <w:bookmarkStart w:id="99" w:name="_Toc353998190"/>
      <w:bookmarkStart w:id="100" w:name="_Toc382383541"/>
      <w:bookmarkStart w:id="101" w:name="_Toc382472363"/>
    </w:p>
    <w:p w14:paraId="79A4E918" w14:textId="77777777" w:rsidR="005B03BC" w:rsidRDefault="005B03BC" w:rsidP="000D607C"/>
    <w:p w14:paraId="33150C19" w14:textId="77777777" w:rsidR="005B03BC" w:rsidRDefault="005B03BC" w:rsidP="000D607C"/>
    <w:p w14:paraId="497DDF57" w14:textId="77777777" w:rsidR="005B03BC" w:rsidRDefault="005B03BC" w:rsidP="000D607C"/>
    <w:p w14:paraId="7CEDF8A6" w14:textId="77777777" w:rsidR="005B03BC" w:rsidRDefault="005B03BC" w:rsidP="000D607C"/>
    <w:p w14:paraId="5068F5A9" w14:textId="77777777" w:rsidR="005B03BC" w:rsidRPr="000D607C" w:rsidRDefault="005B03BC" w:rsidP="000D607C"/>
    <w:p w14:paraId="3E616762" w14:textId="6194B6DE" w:rsidR="00F265C2" w:rsidRPr="0025129B" w:rsidRDefault="00F265C2" w:rsidP="00F265C2">
      <w:pPr>
        <w:pStyle w:val="Ttulo2"/>
        <w:rPr>
          <w:bCs/>
        </w:rPr>
      </w:pPr>
      <w:bookmarkStart w:id="102" w:name="_Toc382383544"/>
      <w:bookmarkStart w:id="103" w:name="_Toc382472366"/>
      <w:bookmarkStart w:id="104" w:name="_Toc390184276"/>
      <w:bookmarkStart w:id="105" w:name="_Toc390360007"/>
      <w:bookmarkStart w:id="106" w:name="_Toc390777028"/>
      <w:bookmarkStart w:id="107" w:name="_Toc415475801"/>
      <w:bookmarkStart w:id="108" w:name="_Toc352840392"/>
      <w:bookmarkStart w:id="109" w:name="_Toc352841452"/>
      <w:bookmarkEnd w:id="96"/>
      <w:bookmarkEnd w:id="97"/>
      <w:bookmarkEnd w:id="98"/>
      <w:bookmarkEnd w:id="99"/>
      <w:bookmarkEnd w:id="100"/>
      <w:bookmarkEnd w:id="101"/>
      <w:r w:rsidRPr="0025129B">
        <w:rPr>
          <w:bCs/>
        </w:rPr>
        <w:t xml:space="preserve">Aspectos </w:t>
      </w:r>
      <w:r w:rsidR="00430772" w:rsidRPr="0025129B">
        <w:rPr>
          <w:bCs/>
        </w:rPr>
        <w:t xml:space="preserve">relativos </w:t>
      </w:r>
      <w:bookmarkEnd w:id="102"/>
      <w:bookmarkEnd w:id="103"/>
      <w:bookmarkEnd w:id="104"/>
      <w:bookmarkEnd w:id="105"/>
      <w:bookmarkEnd w:id="106"/>
      <w:r w:rsidR="005D3B3A">
        <w:rPr>
          <w:bCs/>
        </w:rPr>
        <w:t xml:space="preserve">a la </w:t>
      </w:r>
      <w:r w:rsidR="00BC7B02">
        <w:rPr>
          <w:bCs/>
        </w:rPr>
        <w:t>verificación</w:t>
      </w:r>
      <w:bookmarkEnd w:id="107"/>
    </w:p>
    <w:p w14:paraId="39C7EC93" w14:textId="77777777" w:rsidR="00F265C2" w:rsidRPr="0025129B" w:rsidRDefault="00F265C2" w:rsidP="00F265C2">
      <w:pPr>
        <w:rPr>
          <w:b/>
          <w:bCs/>
        </w:rPr>
      </w:pPr>
    </w:p>
    <w:p w14:paraId="45CB924D" w14:textId="77777777" w:rsidR="001C4DB1" w:rsidRPr="009F1CA0" w:rsidRDefault="00F265C2" w:rsidP="009F1CA0">
      <w:pPr>
        <w:pStyle w:val="Ttulo3"/>
        <w:ind w:left="1134" w:hanging="708"/>
      </w:pPr>
      <w:bookmarkStart w:id="110" w:name="_Toc382383545"/>
      <w:bookmarkStart w:id="111" w:name="_Toc382472367"/>
      <w:bookmarkStart w:id="112" w:name="_Toc390184277"/>
      <w:bookmarkStart w:id="113" w:name="_Toc390360008"/>
      <w:bookmarkStart w:id="114" w:name="_Toc390777029"/>
      <w:r w:rsidRPr="009F1CA0">
        <w:t>Documentos Revisados</w:t>
      </w:r>
      <w:bookmarkEnd w:id="110"/>
      <w:bookmarkEnd w:id="111"/>
      <w:bookmarkEnd w:id="112"/>
      <w:bookmarkEnd w:id="113"/>
      <w:bookmarkEnd w:id="114"/>
    </w:p>
    <w:p w14:paraId="2DB87814" w14:textId="77777777" w:rsidR="00F265C2" w:rsidRPr="0025129B" w:rsidRDefault="00F265C2" w:rsidP="00F265C2">
      <w:pPr>
        <w:rPr>
          <w:color w:val="1F497D"/>
        </w:rPr>
      </w:pPr>
    </w:p>
    <w:tbl>
      <w:tblPr>
        <w:tblW w:w="501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975"/>
        <w:gridCol w:w="1134"/>
        <w:gridCol w:w="1276"/>
        <w:gridCol w:w="3117"/>
        <w:gridCol w:w="1676"/>
      </w:tblGrid>
      <w:tr w:rsidR="00E40194" w:rsidRPr="0025129B" w14:paraId="6757E9EE" w14:textId="77777777" w:rsidTr="005B03BC">
        <w:trPr>
          <w:trHeight w:val="395"/>
        </w:trPr>
        <w:tc>
          <w:tcPr>
            <w:tcW w:w="1076" w:type="pct"/>
            <w:vMerge w:val="restart"/>
            <w:shd w:val="clear" w:color="auto" w:fill="D9D9D9"/>
            <w:tcMar>
              <w:top w:w="0" w:type="dxa"/>
              <w:left w:w="108" w:type="dxa"/>
              <w:bottom w:w="0" w:type="dxa"/>
              <w:right w:w="108" w:type="dxa"/>
            </w:tcMar>
            <w:vAlign w:val="center"/>
          </w:tcPr>
          <w:p w14:paraId="18E36485" w14:textId="77777777" w:rsidR="00E40194" w:rsidRPr="0025129B" w:rsidRDefault="00E40194" w:rsidP="008E34C9">
            <w:pPr>
              <w:jc w:val="center"/>
              <w:rPr>
                <w:b/>
                <w:bCs/>
                <w:sz w:val="20"/>
                <w:szCs w:val="20"/>
                <w:lang w:val="es-ES" w:eastAsia="es-ES"/>
              </w:rPr>
            </w:pPr>
            <w:r w:rsidRPr="0025129B">
              <w:rPr>
                <w:b/>
                <w:bCs/>
                <w:sz w:val="20"/>
                <w:szCs w:val="20"/>
                <w:lang w:val="es-ES" w:eastAsia="es-ES"/>
              </w:rPr>
              <w:t>Nombre del informe(es) revisado (s)</w:t>
            </w:r>
          </w:p>
        </w:tc>
        <w:tc>
          <w:tcPr>
            <w:tcW w:w="618" w:type="pct"/>
            <w:vMerge w:val="restart"/>
            <w:shd w:val="clear" w:color="auto" w:fill="D9D9D9"/>
            <w:vAlign w:val="center"/>
          </w:tcPr>
          <w:p w14:paraId="66940035" w14:textId="77777777" w:rsidR="00E40194" w:rsidRPr="0025129B" w:rsidDel="00430772" w:rsidRDefault="00E40194" w:rsidP="008E34C9">
            <w:pPr>
              <w:jc w:val="center"/>
              <w:rPr>
                <w:b/>
                <w:bCs/>
                <w:sz w:val="20"/>
                <w:szCs w:val="20"/>
                <w:lang w:val="es-ES" w:eastAsia="es-ES"/>
              </w:rPr>
            </w:pPr>
            <w:r>
              <w:rPr>
                <w:b/>
                <w:bCs/>
                <w:sz w:val="20"/>
                <w:szCs w:val="20"/>
                <w:lang w:val="es-ES" w:eastAsia="es-ES"/>
              </w:rPr>
              <w:t>Elaborado Por:</w:t>
            </w:r>
          </w:p>
        </w:tc>
        <w:tc>
          <w:tcPr>
            <w:tcW w:w="695" w:type="pct"/>
            <w:vMerge w:val="restart"/>
            <w:shd w:val="clear" w:color="auto" w:fill="D9D9D9"/>
            <w:tcMar>
              <w:top w:w="0" w:type="dxa"/>
              <w:left w:w="108" w:type="dxa"/>
              <w:bottom w:w="0" w:type="dxa"/>
              <w:right w:w="108" w:type="dxa"/>
            </w:tcMar>
            <w:vAlign w:val="center"/>
          </w:tcPr>
          <w:p w14:paraId="56D8CC71" w14:textId="77777777" w:rsidR="00E40194" w:rsidRPr="0025129B" w:rsidRDefault="00E40194" w:rsidP="00803791">
            <w:pPr>
              <w:jc w:val="center"/>
              <w:rPr>
                <w:b/>
                <w:bCs/>
                <w:sz w:val="20"/>
                <w:szCs w:val="20"/>
                <w:lang w:val="es-ES" w:eastAsia="es-ES"/>
              </w:rPr>
            </w:pPr>
            <w:r w:rsidRPr="0025129B">
              <w:rPr>
                <w:b/>
                <w:bCs/>
                <w:sz w:val="20"/>
                <w:szCs w:val="20"/>
                <w:lang w:val="es-ES" w:eastAsia="es-ES"/>
              </w:rPr>
              <w:t xml:space="preserve">Fecha de recepción documento </w:t>
            </w:r>
          </w:p>
        </w:tc>
        <w:tc>
          <w:tcPr>
            <w:tcW w:w="1698" w:type="pct"/>
            <w:vMerge w:val="restart"/>
            <w:shd w:val="clear" w:color="auto" w:fill="D9D9D9"/>
            <w:vAlign w:val="center"/>
          </w:tcPr>
          <w:p w14:paraId="5627E710" w14:textId="77777777" w:rsidR="00E40194" w:rsidRPr="0025129B" w:rsidRDefault="00E40194" w:rsidP="008E34C9">
            <w:pPr>
              <w:jc w:val="center"/>
              <w:rPr>
                <w:b/>
                <w:bCs/>
                <w:sz w:val="20"/>
                <w:szCs w:val="20"/>
                <w:lang w:val="es-ES" w:eastAsia="es-ES"/>
              </w:rPr>
            </w:pPr>
            <w:r>
              <w:rPr>
                <w:b/>
                <w:bCs/>
                <w:sz w:val="20"/>
                <w:szCs w:val="20"/>
                <w:lang w:val="es-ES" w:eastAsia="es-ES"/>
              </w:rPr>
              <w:t xml:space="preserve">Materia </w:t>
            </w:r>
          </w:p>
        </w:tc>
        <w:tc>
          <w:tcPr>
            <w:tcW w:w="913" w:type="pct"/>
            <w:vMerge w:val="restart"/>
            <w:shd w:val="clear" w:color="auto" w:fill="D9D9D9"/>
            <w:vAlign w:val="center"/>
          </w:tcPr>
          <w:p w14:paraId="53D82CC0" w14:textId="77777777" w:rsidR="00E40194" w:rsidRDefault="00E40194" w:rsidP="008E34C9">
            <w:pPr>
              <w:jc w:val="center"/>
              <w:rPr>
                <w:b/>
                <w:bCs/>
                <w:sz w:val="20"/>
                <w:szCs w:val="20"/>
                <w:lang w:val="es-ES" w:eastAsia="es-ES"/>
              </w:rPr>
            </w:pPr>
          </w:p>
          <w:p w14:paraId="273996B8" w14:textId="77777777" w:rsidR="00E40194" w:rsidRPr="0025129B" w:rsidRDefault="00E40194" w:rsidP="008E34C9">
            <w:pPr>
              <w:jc w:val="center"/>
              <w:rPr>
                <w:b/>
                <w:bCs/>
                <w:sz w:val="20"/>
                <w:szCs w:val="20"/>
                <w:lang w:val="es-ES" w:eastAsia="es-ES"/>
              </w:rPr>
            </w:pPr>
            <w:r>
              <w:rPr>
                <w:b/>
                <w:bCs/>
                <w:sz w:val="20"/>
                <w:szCs w:val="20"/>
                <w:lang w:val="es-ES" w:eastAsia="es-ES"/>
              </w:rPr>
              <w:t>Observaciones</w:t>
            </w:r>
          </w:p>
        </w:tc>
      </w:tr>
      <w:tr w:rsidR="00E40194" w:rsidRPr="0025129B" w14:paraId="4432A1CA" w14:textId="77777777" w:rsidTr="005B03BC">
        <w:trPr>
          <w:trHeight w:val="395"/>
        </w:trPr>
        <w:tc>
          <w:tcPr>
            <w:tcW w:w="1076" w:type="pct"/>
            <w:vMerge/>
            <w:shd w:val="clear" w:color="auto" w:fill="D9D9D9"/>
            <w:tcMar>
              <w:top w:w="0" w:type="dxa"/>
              <w:left w:w="108" w:type="dxa"/>
              <w:bottom w:w="0" w:type="dxa"/>
              <w:right w:w="108" w:type="dxa"/>
            </w:tcMar>
            <w:vAlign w:val="center"/>
            <w:hideMark/>
          </w:tcPr>
          <w:p w14:paraId="32B64E8A" w14:textId="77777777" w:rsidR="00E40194" w:rsidRPr="0025129B" w:rsidRDefault="00E40194" w:rsidP="00430772">
            <w:pPr>
              <w:jc w:val="center"/>
              <w:rPr>
                <w:rFonts w:eastAsiaTheme="minorHAnsi"/>
                <w:b/>
                <w:bCs/>
                <w:sz w:val="20"/>
                <w:szCs w:val="20"/>
                <w:lang w:val="es-ES"/>
              </w:rPr>
            </w:pPr>
          </w:p>
        </w:tc>
        <w:tc>
          <w:tcPr>
            <w:tcW w:w="618" w:type="pct"/>
            <w:vMerge/>
            <w:shd w:val="clear" w:color="auto" w:fill="D9D9D9"/>
            <w:vAlign w:val="center"/>
            <w:hideMark/>
          </w:tcPr>
          <w:p w14:paraId="16EFE05F" w14:textId="77777777" w:rsidR="00E40194" w:rsidRPr="0025129B" w:rsidRDefault="00E40194" w:rsidP="00430772">
            <w:pPr>
              <w:jc w:val="center"/>
              <w:rPr>
                <w:rFonts w:eastAsiaTheme="minorHAnsi"/>
                <w:b/>
                <w:bCs/>
                <w:sz w:val="20"/>
                <w:szCs w:val="20"/>
                <w:lang w:val="es-ES" w:eastAsia="es-ES"/>
              </w:rPr>
            </w:pPr>
          </w:p>
        </w:tc>
        <w:tc>
          <w:tcPr>
            <w:tcW w:w="695" w:type="pct"/>
            <w:vMerge/>
            <w:shd w:val="clear" w:color="auto" w:fill="D9D9D9"/>
            <w:tcMar>
              <w:top w:w="0" w:type="dxa"/>
              <w:left w:w="108" w:type="dxa"/>
              <w:bottom w:w="0" w:type="dxa"/>
              <w:right w:w="108" w:type="dxa"/>
            </w:tcMar>
            <w:vAlign w:val="center"/>
            <w:hideMark/>
          </w:tcPr>
          <w:p w14:paraId="0B7F66FE" w14:textId="77777777" w:rsidR="00E40194" w:rsidRPr="0025129B" w:rsidRDefault="00E40194" w:rsidP="00430772">
            <w:pPr>
              <w:jc w:val="center"/>
              <w:rPr>
                <w:rFonts w:eastAsiaTheme="minorHAnsi"/>
                <w:b/>
                <w:bCs/>
                <w:sz w:val="20"/>
                <w:szCs w:val="20"/>
                <w:lang w:val="es-ES"/>
              </w:rPr>
            </w:pPr>
          </w:p>
        </w:tc>
        <w:tc>
          <w:tcPr>
            <w:tcW w:w="1698" w:type="pct"/>
            <w:vMerge/>
            <w:shd w:val="clear" w:color="auto" w:fill="D9D9D9"/>
            <w:vAlign w:val="center"/>
          </w:tcPr>
          <w:p w14:paraId="319EE6E1" w14:textId="77777777" w:rsidR="00E40194" w:rsidRPr="0025129B" w:rsidRDefault="00E40194" w:rsidP="00430772">
            <w:pPr>
              <w:jc w:val="center"/>
              <w:rPr>
                <w:b/>
                <w:bCs/>
                <w:sz w:val="20"/>
                <w:szCs w:val="20"/>
                <w:lang w:val="es-ES" w:eastAsia="es-ES"/>
              </w:rPr>
            </w:pPr>
          </w:p>
        </w:tc>
        <w:tc>
          <w:tcPr>
            <w:tcW w:w="913" w:type="pct"/>
            <w:vMerge/>
            <w:shd w:val="clear" w:color="auto" w:fill="D9D9D9"/>
          </w:tcPr>
          <w:p w14:paraId="380C1FF4" w14:textId="77777777" w:rsidR="00E40194" w:rsidRPr="0025129B" w:rsidRDefault="00E40194" w:rsidP="00430772">
            <w:pPr>
              <w:jc w:val="center"/>
              <w:rPr>
                <w:b/>
                <w:bCs/>
                <w:sz w:val="20"/>
                <w:szCs w:val="20"/>
                <w:lang w:val="es-ES" w:eastAsia="es-ES"/>
              </w:rPr>
            </w:pPr>
          </w:p>
        </w:tc>
      </w:tr>
      <w:tr w:rsidR="00803791" w:rsidRPr="00864726" w14:paraId="0FAA8C79" w14:textId="77777777" w:rsidTr="005B03BC">
        <w:trPr>
          <w:trHeight w:val="409"/>
        </w:trPr>
        <w:tc>
          <w:tcPr>
            <w:tcW w:w="1076" w:type="pct"/>
            <w:tcMar>
              <w:top w:w="0" w:type="dxa"/>
              <w:left w:w="108" w:type="dxa"/>
              <w:bottom w:w="0" w:type="dxa"/>
              <w:right w:w="108" w:type="dxa"/>
            </w:tcMar>
            <w:vAlign w:val="center"/>
          </w:tcPr>
          <w:p w14:paraId="6575AD87" w14:textId="77777777" w:rsidR="00803791" w:rsidRPr="005C3B00" w:rsidRDefault="00803791" w:rsidP="00803791">
            <w:pPr>
              <w:pStyle w:val="Default"/>
              <w:jc w:val="center"/>
              <w:rPr>
                <w:sz w:val="20"/>
                <w:szCs w:val="20"/>
              </w:rPr>
            </w:pPr>
            <w:r w:rsidRPr="005C3B00">
              <w:rPr>
                <w:sz w:val="20"/>
                <w:szCs w:val="20"/>
              </w:rPr>
              <w:t>Antecedentes a presentar para calificar</w:t>
            </w:r>
          </w:p>
          <w:p w14:paraId="6E8F0A81" w14:textId="77777777" w:rsidR="00803791" w:rsidRPr="005C3B00" w:rsidRDefault="00803791" w:rsidP="00803791">
            <w:pPr>
              <w:pStyle w:val="Default"/>
              <w:jc w:val="center"/>
              <w:rPr>
                <w:sz w:val="20"/>
                <w:szCs w:val="20"/>
              </w:rPr>
            </w:pPr>
            <w:r w:rsidRPr="005C3B00">
              <w:rPr>
                <w:sz w:val="20"/>
                <w:szCs w:val="20"/>
              </w:rPr>
              <w:t>estación de monitoreo como de representatividad poblacional para</w:t>
            </w:r>
          </w:p>
          <w:p w14:paraId="0092D760" w14:textId="77777777" w:rsidR="00803791" w:rsidRPr="005C3B00" w:rsidRDefault="00803791" w:rsidP="00803791">
            <w:pPr>
              <w:pStyle w:val="Default"/>
              <w:jc w:val="center"/>
              <w:rPr>
                <w:sz w:val="20"/>
                <w:szCs w:val="20"/>
              </w:rPr>
            </w:pPr>
            <w:r w:rsidRPr="005C3B00">
              <w:rPr>
                <w:sz w:val="20"/>
                <w:szCs w:val="20"/>
              </w:rPr>
              <w:t>material particulado (</w:t>
            </w:r>
            <w:proofErr w:type="spellStart"/>
            <w:r w:rsidRPr="005C3B00">
              <w:rPr>
                <w:sz w:val="20"/>
                <w:szCs w:val="20"/>
              </w:rPr>
              <w:t>EMRP</w:t>
            </w:r>
            <w:proofErr w:type="spellEnd"/>
            <w:r w:rsidRPr="005C3B00">
              <w:rPr>
                <w:sz w:val="20"/>
                <w:szCs w:val="20"/>
              </w:rPr>
              <w:t xml:space="preserve">) para </w:t>
            </w:r>
            <w:proofErr w:type="spellStart"/>
            <w:r w:rsidRPr="005C3B00">
              <w:rPr>
                <w:sz w:val="20"/>
                <w:szCs w:val="20"/>
              </w:rPr>
              <w:t>MP2,5</w:t>
            </w:r>
            <w:proofErr w:type="spellEnd"/>
          </w:p>
        </w:tc>
        <w:tc>
          <w:tcPr>
            <w:tcW w:w="618" w:type="pct"/>
            <w:vAlign w:val="center"/>
          </w:tcPr>
          <w:p w14:paraId="1C5D2F8E" w14:textId="77777777" w:rsidR="00803791" w:rsidRPr="0025129B" w:rsidRDefault="00803791" w:rsidP="00803791">
            <w:pPr>
              <w:jc w:val="center"/>
              <w:rPr>
                <w:rFonts w:eastAsiaTheme="minorHAnsi"/>
                <w:sz w:val="20"/>
                <w:szCs w:val="20"/>
                <w:lang w:val="es-ES" w:eastAsia="es-ES"/>
              </w:rPr>
            </w:pPr>
            <w:r>
              <w:rPr>
                <w:rFonts w:eastAsiaTheme="minorHAnsi"/>
                <w:sz w:val="20"/>
                <w:szCs w:val="20"/>
                <w:lang w:val="es-ES" w:eastAsia="es-ES"/>
              </w:rPr>
              <w:t>Secretaria General Ministerial del Medio Ambiente de Aysén</w:t>
            </w:r>
          </w:p>
        </w:tc>
        <w:tc>
          <w:tcPr>
            <w:tcW w:w="695" w:type="pct"/>
            <w:tcMar>
              <w:top w:w="0" w:type="dxa"/>
              <w:left w:w="108" w:type="dxa"/>
              <w:bottom w:w="0" w:type="dxa"/>
              <w:right w:w="108" w:type="dxa"/>
            </w:tcMar>
            <w:vAlign w:val="center"/>
          </w:tcPr>
          <w:p w14:paraId="3DF61E79" w14:textId="77777777" w:rsidR="00803791" w:rsidRPr="0025129B" w:rsidRDefault="00803791" w:rsidP="00803791">
            <w:pPr>
              <w:rPr>
                <w:rFonts w:eastAsiaTheme="minorHAnsi"/>
                <w:sz w:val="20"/>
                <w:szCs w:val="20"/>
                <w:lang w:val="es-ES"/>
              </w:rPr>
            </w:pPr>
            <w:r>
              <w:rPr>
                <w:rFonts w:eastAsiaTheme="minorHAnsi"/>
                <w:sz w:val="20"/>
                <w:szCs w:val="20"/>
                <w:lang w:val="es-ES"/>
              </w:rPr>
              <w:t>Enero de 2014 mediante correo electrónico.</w:t>
            </w:r>
          </w:p>
        </w:tc>
        <w:tc>
          <w:tcPr>
            <w:tcW w:w="1698" w:type="pct"/>
            <w:vAlign w:val="center"/>
          </w:tcPr>
          <w:p w14:paraId="25FBDCAA" w14:textId="77777777" w:rsidR="00803791" w:rsidRPr="0025129B" w:rsidRDefault="00803791" w:rsidP="00803791">
            <w:pPr>
              <w:jc w:val="center"/>
              <w:rPr>
                <w:rFonts w:eastAsiaTheme="minorHAnsi"/>
                <w:sz w:val="20"/>
                <w:szCs w:val="20"/>
                <w:lang w:val="es-ES" w:eastAsia="es-ES"/>
              </w:rPr>
            </w:pPr>
            <w:r>
              <w:rPr>
                <w:rFonts w:eastAsiaTheme="minorHAnsi"/>
                <w:sz w:val="20"/>
                <w:szCs w:val="20"/>
                <w:lang w:val="es-ES"/>
              </w:rPr>
              <w:t xml:space="preserve">Los antecedentes son remitidos a la SMA mediante correo electrónico en enero de 2014 y formalizados por el Of. Ord. </w:t>
            </w:r>
            <w:proofErr w:type="spellStart"/>
            <w:r>
              <w:rPr>
                <w:rFonts w:eastAsiaTheme="minorHAnsi"/>
                <w:sz w:val="20"/>
                <w:szCs w:val="20"/>
                <w:lang w:val="es-ES"/>
              </w:rPr>
              <w:t>N°144451</w:t>
            </w:r>
            <w:proofErr w:type="spellEnd"/>
            <w:r>
              <w:rPr>
                <w:rFonts w:eastAsiaTheme="minorHAnsi"/>
                <w:sz w:val="20"/>
                <w:szCs w:val="20"/>
                <w:lang w:val="es-ES"/>
              </w:rPr>
              <w:t xml:space="preserve"> del 17 de noviembre de 2014.</w:t>
            </w:r>
          </w:p>
        </w:tc>
        <w:tc>
          <w:tcPr>
            <w:tcW w:w="913" w:type="pct"/>
            <w:vAlign w:val="center"/>
          </w:tcPr>
          <w:p w14:paraId="4A4D39AD" w14:textId="77777777" w:rsidR="00803791" w:rsidRPr="0025129B" w:rsidRDefault="00803791" w:rsidP="00803791">
            <w:pPr>
              <w:jc w:val="center"/>
              <w:rPr>
                <w:rFonts w:eastAsiaTheme="minorHAnsi"/>
                <w:sz w:val="20"/>
                <w:szCs w:val="20"/>
                <w:lang w:val="es-ES" w:eastAsia="es-ES"/>
              </w:rPr>
            </w:pPr>
            <w:r>
              <w:rPr>
                <w:rFonts w:eastAsiaTheme="minorHAnsi"/>
                <w:sz w:val="20"/>
                <w:szCs w:val="20"/>
                <w:lang w:val="es-ES" w:eastAsia="es-ES"/>
              </w:rPr>
              <w:t>No aplica</w:t>
            </w:r>
          </w:p>
        </w:tc>
      </w:tr>
      <w:tr w:rsidR="00803791" w:rsidRPr="0025129B" w14:paraId="6C903F07" w14:textId="77777777" w:rsidTr="005B03BC">
        <w:trPr>
          <w:trHeight w:val="409"/>
        </w:trPr>
        <w:tc>
          <w:tcPr>
            <w:tcW w:w="1076" w:type="pct"/>
            <w:tcMar>
              <w:top w:w="0" w:type="dxa"/>
              <w:left w:w="108" w:type="dxa"/>
              <w:bottom w:w="0" w:type="dxa"/>
              <w:right w:w="108" w:type="dxa"/>
            </w:tcMar>
            <w:vAlign w:val="center"/>
          </w:tcPr>
          <w:p w14:paraId="1CDBC3A5" w14:textId="77777777" w:rsidR="00803791" w:rsidRPr="004722C8" w:rsidRDefault="00803791" w:rsidP="00803791">
            <w:pPr>
              <w:pStyle w:val="Default"/>
              <w:jc w:val="center"/>
              <w:rPr>
                <w:sz w:val="20"/>
                <w:szCs w:val="20"/>
              </w:rPr>
            </w:pPr>
            <w:r>
              <w:rPr>
                <w:sz w:val="20"/>
                <w:szCs w:val="20"/>
              </w:rPr>
              <w:t xml:space="preserve">ORD </w:t>
            </w:r>
            <w:proofErr w:type="spellStart"/>
            <w:r>
              <w:rPr>
                <w:sz w:val="20"/>
                <w:szCs w:val="20"/>
              </w:rPr>
              <w:t>N°233</w:t>
            </w:r>
            <w:proofErr w:type="spellEnd"/>
            <w:r>
              <w:rPr>
                <w:sz w:val="20"/>
                <w:szCs w:val="20"/>
              </w:rPr>
              <w:t xml:space="preserve">/2013 Subsecretaría Ministerio del Medio Ambiente, solicita representatividad poblacional para </w:t>
            </w:r>
            <w:proofErr w:type="spellStart"/>
            <w:r>
              <w:rPr>
                <w:sz w:val="20"/>
                <w:szCs w:val="20"/>
              </w:rPr>
              <w:t>MP2</w:t>
            </w:r>
            <w:proofErr w:type="gramStart"/>
            <w:r>
              <w:rPr>
                <w:sz w:val="20"/>
                <w:szCs w:val="20"/>
              </w:rPr>
              <w:t>,5</w:t>
            </w:r>
            <w:proofErr w:type="spellEnd"/>
            <w:proofErr w:type="gramEnd"/>
            <w:r>
              <w:rPr>
                <w:sz w:val="20"/>
                <w:szCs w:val="20"/>
              </w:rPr>
              <w:t xml:space="preserve"> de la estación Coyhaique 1.</w:t>
            </w:r>
          </w:p>
        </w:tc>
        <w:tc>
          <w:tcPr>
            <w:tcW w:w="618" w:type="pct"/>
            <w:vAlign w:val="center"/>
          </w:tcPr>
          <w:p w14:paraId="35ED4192" w14:textId="77777777" w:rsidR="00803791" w:rsidRDefault="00803791" w:rsidP="00803791">
            <w:pPr>
              <w:jc w:val="center"/>
              <w:rPr>
                <w:rFonts w:eastAsiaTheme="minorHAnsi"/>
                <w:sz w:val="20"/>
                <w:szCs w:val="20"/>
                <w:lang w:val="es-ES" w:eastAsia="es-ES"/>
              </w:rPr>
            </w:pPr>
            <w:r>
              <w:rPr>
                <w:rFonts w:eastAsiaTheme="minorHAnsi"/>
                <w:sz w:val="20"/>
                <w:szCs w:val="20"/>
                <w:lang w:val="es-ES" w:eastAsia="es-ES"/>
              </w:rPr>
              <w:t>Secretaria General Ministerial del Medio Ambiente de Aysén</w:t>
            </w:r>
          </w:p>
        </w:tc>
        <w:tc>
          <w:tcPr>
            <w:tcW w:w="695" w:type="pct"/>
            <w:tcMar>
              <w:top w:w="0" w:type="dxa"/>
              <w:left w:w="108" w:type="dxa"/>
              <w:bottom w:w="0" w:type="dxa"/>
              <w:right w:w="108" w:type="dxa"/>
            </w:tcMar>
            <w:vAlign w:val="center"/>
          </w:tcPr>
          <w:p w14:paraId="69F95375" w14:textId="77777777" w:rsidR="00803791" w:rsidRPr="0025129B" w:rsidRDefault="00803791" w:rsidP="00803791">
            <w:pPr>
              <w:jc w:val="center"/>
              <w:rPr>
                <w:rFonts w:eastAsiaTheme="minorHAnsi"/>
                <w:sz w:val="20"/>
                <w:szCs w:val="20"/>
                <w:lang w:val="es-ES"/>
              </w:rPr>
            </w:pPr>
            <w:r>
              <w:rPr>
                <w:rFonts w:eastAsiaTheme="minorHAnsi"/>
                <w:sz w:val="20"/>
                <w:szCs w:val="20"/>
                <w:lang w:val="es-ES"/>
              </w:rPr>
              <w:t>19-06-2013</w:t>
            </w:r>
          </w:p>
        </w:tc>
        <w:tc>
          <w:tcPr>
            <w:tcW w:w="1698" w:type="pct"/>
            <w:vAlign w:val="center"/>
          </w:tcPr>
          <w:p w14:paraId="1D038C0B" w14:textId="77777777" w:rsidR="00803791" w:rsidRPr="0025129B" w:rsidRDefault="00803791" w:rsidP="00803791">
            <w:pPr>
              <w:jc w:val="center"/>
              <w:rPr>
                <w:rFonts w:eastAsiaTheme="minorHAnsi"/>
                <w:sz w:val="20"/>
                <w:szCs w:val="20"/>
                <w:lang w:val="es-ES" w:eastAsia="es-ES"/>
              </w:rPr>
            </w:pPr>
            <w:r>
              <w:rPr>
                <w:rFonts w:eastAsiaTheme="minorHAnsi"/>
                <w:sz w:val="20"/>
                <w:szCs w:val="20"/>
                <w:lang w:val="es-ES" w:eastAsia="es-ES"/>
              </w:rPr>
              <w:t>Informa lo que indica</w:t>
            </w:r>
          </w:p>
        </w:tc>
        <w:tc>
          <w:tcPr>
            <w:tcW w:w="913" w:type="pct"/>
            <w:vAlign w:val="center"/>
          </w:tcPr>
          <w:p w14:paraId="2C2041FD" w14:textId="77777777" w:rsidR="00803791" w:rsidRPr="0025129B" w:rsidRDefault="00803791" w:rsidP="00803791">
            <w:pPr>
              <w:jc w:val="center"/>
              <w:rPr>
                <w:rFonts w:eastAsiaTheme="minorHAnsi"/>
                <w:sz w:val="20"/>
                <w:szCs w:val="20"/>
                <w:lang w:val="es-ES" w:eastAsia="es-ES"/>
              </w:rPr>
            </w:pPr>
            <w:r>
              <w:rPr>
                <w:rFonts w:eastAsiaTheme="minorHAnsi"/>
                <w:sz w:val="20"/>
                <w:szCs w:val="20"/>
                <w:lang w:val="es-ES" w:eastAsia="es-ES"/>
              </w:rPr>
              <w:t>No aplica</w:t>
            </w:r>
          </w:p>
        </w:tc>
      </w:tr>
    </w:tbl>
    <w:p w14:paraId="74CEF19E" w14:textId="77777777" w:rsidR="00677A75" w:rsidRDefault="00677A75" w:rsidP="00BD3FD5">
      <w:bookmarkStart w:id="115" w:name="_Toc352840394"/>
      <w:bookmarkStart w:id="116" w:name="_Toc352841454"/>
      <w:bookmarkEnd w:id="108"/>
      <w:bookmarkEnd w:id="109"/>
    </w:p>
    <w:p w14:paraId="421820D3" w14:textId="046893E4" w:rsidR="00237C62" w:rsidRDefault="00606CE2" w:rsidP="00864726">
      <w:pPr>
        <w:pStyle w:val="Ttulo3"/>
        <w:ind w:left="1134" w:hanging="708"/>
      </w:pPr>
      <w:r>
        <w:t xml:space="preserve">Revisión </w:t>
      </w:r>
      <w:r w:rsidR="001C4DB1">
        <w:t xml:space="preserve">de Antecedentes Reportados </w:t>
      </w:r>
      <w:r w:rsidR="00E32541">
        <w:t>en Terreno</w:t>
      </w:r>
    </w:p>
    <w:p w14:paraId="32B0242E" w14:textId="77777777" w:rsidR="0032310D" w:rsidRDefault="0032310D" w:rsidP="0032310D"/>
    <w:p w14:paraId="011B05B2" w14:textId="7DB8B939" w:rsidR="0032310D" w:rsidRPr="00E33BC3" w:rsidRDefault="0032310D" w:rsidP="0032310D">
      <w:r>
        <w:t>El</w:t>
      </w:r>
      <w:r w:rsidRPr="00E33BC3">
        <w:t xml:space="preserve"> examen de la información contenida en documentos entregados por el titular, en el marco de</w:t>
      </w:r>
      <w:r w:rsidR="008E249F">
        <w:t xml:space="preserve"> </w:t>
      </w:r>
      <w:proofErr w:type="gramStart"/>
      <w:r w:rsidR="008E249F">
        <w:t xml:space="preserve">la </w:t>
      </w:r>
      <w:r w:rsidRPr="00E33BC3">
        <w:t xml:space="preserve"> solicitud</w:t>
      </w:r>
      <w:proofErr w:type="gramEnd"/>
      <w:r w:rsidRPr="00E33BC3">
        <w:t xml:space="preserve"> realizada por esta Superintendencia</w:t>
      </w:r>
      <w:r w:rsidR="008E249F">
        <w:t>,</w:t>
      </w:r>
      <w:r w:rsidRPr="00E33BC3">
        <w:t xml:space="preserve"> durante la actividad de inspección ambiental consider</w:t>
      </w:r>
      <w:r w:rsidR="004A0DEA">
        <w:t>ó</w:t>
      </w:r>
      <w:r w:rsidRPr="00E33BC3">
        <w:t xml:space="preserve"> los siguientes principios:</w:t>
      </w:r>
    </w:p>
    <w:p w14:paraId="04B63D22" w14:textId="77777777" w:rsidR="0032310D" w:rsidRPr="00E33BC3" w:rsidRDefault="0032310D" w:rsidP="0032310D"/>
    <w:p w14:paraId="5E53EF0F" w14:textId="7CA7CDBB" w:rsidR="0032310D" w:rsidRPr="00E33BC3" w:rsidRDefault="0032310D" w:rsidP="0032310D">
      <w:pPr>
        <w:pStyle w:val="Prrafodelista"/>
        <w:numPr>
          <w:ilvl w:val="0"/>
          <w:numId w:val="48"/>
        </w:numPr>
      </w:pPr>
      <w:r w:rsidRPr="00E33BC3">
        <w:t xml:space="preserve">Revisión de la información entregada en función de la exigencia contenida en el Instrumento de Gestión Ambiental </w:t>
      </w:r>
      <w:r w:rsidR="008E249F">
        <w:t>evaluado</w:t>
      </w:r>
      <w:r w:rsidRPr="00E33BC3">
        <w:t>.</w:t>
      </w:r>
    </w:p>
    <w:p w14:paraId="5506F024" w14:textId="77777777" w:rsidR="0032310D" w:rsidRPr="00E33BC3" w:rsidRDefault="0032310D" w:rsidP="0032310D">
      <w:pPr>
        <w:pStyle w:val="Prrafodelista"/>
        <w:numPr>
          <w:ilvl w:val="0"/>
          <w:numId w:val="48"/>
        </w:numPr>
      </w:pPr>
      <w:r w:rsidRPr="00E33BC3">
        <w:t>Revisión de los datos entregados en función de los antecedentes solicitados y recabados durante la actividad de inspección.</w:t>
      </w:r>
    </w:p>
    <w:p w14:paraId="06377FEE" w14:textId="5CE0C92D" w:rsidR="00BF5DFD" w:rsidRDefault="00BF5DFD">
      <w:pPr>
        <w:jc w:val="left"/>
        <w:rPr>
          <w:rFonts w:cstheme="minorHAnsi"/>
          <w:b/>
          <w:sz w:val="24"/>
          <w:szCs w:val="20"/>
        </w:rPr>
      </w:pPr>
      <w:bookmarkStart w:id="117" w:name="_Toc390777030"/>
    </w:p>
    <w:bookmarkEnd w:id="115"/>
    <w:bookmarkEnd w:id="116"/>
    <w:bookmarkEnd w:id="117"/>
    <w:p w14:paraId="3227A629" w14:textId="77777777" w:rsidR="005B03BC" w:rsidRDefault="005B03BC">
      <w:pPr>
        <w:jc w:val="left"/>
        <w:rPr>
          <w:rFonts w:cstheme="minorHAnsi"/>
          <w:b/>
          <w:sz w:val="24"/>
          <w:szCs w:val="20"/>
        </w:rPr>
      </w:pPr>
      <w:r>
        <w:br w:type="page"/>
      </w:r>
    </w:p>
    <w:p w14:paraId="45030791" w14:textId="5878ECF7" w:rsidR="004E583C" w:rsidRPr="0025129B" w:rsidRDefault="00B17323" w:rsidP="00C958D0">
      <w:pPr>
        <w:pStyle w:val="Ttulo1"/>
      </w:pPr>
      <w:bookmarkStart w:id="118" w:name="_Toc415475802"/>
      <w:r>
        <w:t>VERIFICACIÓN DE REQUISITOS PARA OTORGAR REPRESENTATIVIDAD POBLACIONAL</w:t>
      </w:r>
      <w:bookmarkEnd w:id="118"/>
    </w:p>
    <w:p w14:paraId="20461C38" w14:textId="77777777" w:rsidR="00D17CB6" w:rsidRPr="0025129B" w:rsidRDefault="00D17CB6" w:rsidP="00D17CB6"/>
    <w:p w14:paraId="3CB56251" w14:textId="4FF0A412" w:rsidR="004E583C" w:rsidRDefault="0009119B">
      <w:pPr>
        <w:pStyle w:val="Ttulo2"/>
      </w:pPr>
      <w:bookmarkStart w:id="119" w:name="_Toc413236127"/>
      <w:bookmarkStart w:id="120" w:name="_Toc415475803"/>
      <w:r>
        <w:t xml:space="preserve">Evaluación de los requerimientos </w:t>
      </w:r>
      <w:bookmarkEnd w:id="119"/>
      <w:r w:rsidR="008F0869">
        <w:t>específicos</w:t>
      </w:r>
      <w:r w:rsidR="001440FE">
        <w:t>.</w:t>
      </w:r>
      <w:bookmarkEnd w:id="120"/>
    </w:p>
    <w:p w14:paraId="15898C54" w14:textId="77777777" w:rsidR="00313CF8" w:rsidRPr="00313CF8" w:rsidRDefault="00313CF8" w:rsidP="00313CF8"/>
    <w:p w14:paraId="58D93041" w14:textId="77777777" w:rsidR="00313CF8" w:rsidRDefault="00313CF8" w:rsidP="00313CF8">
      <w:pPr>
        <w:rPr>
          <w:rFonts w:eastAsia="Times New Roman"/>
          <w:b/>
          <w:bCs/>
          <w:color w:val="000000"/>
          <w:lang w:eastAsia="es-CL"/>
        </w:rPr>
      </w:pPr>
      <w:r>
        <w:rPr>
          <w:rFonts w:eastAsia="Times New Roman"/>
          <w:b/>
          <w:bCs/>
          <w:color w:val="000000"/>
          <w:lang w:eastAsia="es-CL"/>
        </w:rPr>
        <w:t xml:space="preserve">Documentación entregada: </w:t>
      </w:r>
    </w:p>
    <w:p w14:paraId="1F1D213B" w14:textId="77777777" w:rsidR="00313CF8" w:rsidRPr="006C3BDE" w:rsidRDefault="00313CF8" w:rsidP="00313CF8">
      <w:pPr>
        <w:rPr>
          <w:rFonts w:eastAsia="Times New Roman"/>
          <w:bCs/>
          <w:color w:val="000000"/>
          <w:lang w:eastAsia="es-CL"/>
        </w:rPr>
      </w:pPr>
      <w:r w:rsidRPr="006C3BDE">
        <w:rPr>
          <w:rFonts w:eastAsia="Times New Roman"/>
          <w:bCs/>
          <w:color w:val="000000"/>
          <w:lang w:eastAsia="es-CL"/>
        </w:rPr>
        <w:t xml:space="preserve">El titular envió ficha con antecedentes para declarar la estación de Coyhaique 1 con representatividad poblacional para </w:t>
      </w:r>
      <w:proofErr w:type="spellStart"/>
      <w:r w:rsidRPr="006C3BDE">
        <w:rPr>
          <w:rFonts w:eastAsia="Times New Roman"/>
          <w:bCs/>
          <w:color w:val="000000"/>
          <w:lang w:eastAsia="es-CL"/>
        </w:rPr>
        <w:t>MP2</w:t>
      </w:r>
      <w:proofErr w:type="gramStart"/>
      <w:r w:rsidRPr="006C3BDE">
        <w:rPr>
          <w:rFonts w:eastAsia="Times New Roman"/>
          <w:bCs/>
          <w:color w:val="000000"/>
          <w:lang w:eastAsia="es-CL"/>
        </w:rPr>
        <w:t>,5</w:t>
      </w:r>
      <w:proofErr w:type="spellEnd"/>
      <w:proofErr w:type="gramEnd"/>
      <w:r w:rsidRPr="006C3BDE">
        <w:rPr>
          <w:rFonts w:eastAsia="Times New Roman"/>
          <w:bCs/>
          <w:color w:val="000000"/>
          <w:lang w:eastAsia="es-CL"/>
        </w:rPr>
        <w:t>, además adjunto lo siguiente:</w:t>
      </w:r>
    </w:p>
    <w:p w14:paraId="3B909253" w14:textId="77777777" w:rsidR="00313CF8" w:rsidRPr="006C3BDE" w:rsidRDefault="00313CF8" w:rsidP="00313CF8">
      <w:pPr>
        <w:pStyle w:val="Prrafodelista"/>
        <w:numPr>
          <w:ilvl w:val="0"/>
          <w:numId w:val="39"/>
        </w:numPr>
        <w:rPr>
          <w:rFonts w:eastAsia="Times New Roman"/>
          <w:bCs/>
          <w:color w:val="000000"/>
          <w:lang w:eastAsia="es-CL"/>
        </w:rPr>
      </w:pPr>
      <w:r w:rsidRPr="006C3BDE">
        <w:rPr>
          <w:rFonts w:eastAsia="Times New Roman"/>
          <w:bCs/>
          <w:color w:val="000000"/>
          <w:lang w:eastAsia="es-CL"/>
        </w:rPr>
        <w:t>Certificado de Informes Previos</w:t>
      </w:r>
    </w:p>
    <w:p w14:paraId="344A5557" w14:textId="77777777" w:rsidR="00313CF8" w:rsidRPr="006C3BDE" w:rsidRDefault="00313CF8" w:rsidP="00313CF8">
      <w:pPr>
        <w:pStyle w:val="Prrafodelista"/>
        <w:numPr>
          <w:ilvl w:val="0"/>
          <w:numId w:val="39"/>
        </w:numPr>
        <w:rPr>
          <w:rFonts w:eastAsia="Times New Roman"/>
          <w:bCs/>
          <w:color w:val="000000"/>
          <w:lang w:eastAsia="es-CL"/>
        </w:rPr>
      </w:pPr>
      <w:r w:rsidRPr="006C3BDE">
        <w:rPr>
          <w:rFonts w:eastAsia="Times New Roman"/>
          <w:bCs/>
          <w:color w:val="000000"/>
          <w:lang w:eastAsia="es-CL"/>
        </w:rPr>
        <w:t xml:space="preserve">Certificado de fábrica del equipo </w:t>
      </w:r>
      <w:proofErr w:type="spellStart"/>
      <w:r w:rsidRPr="006C3BDE">
        <w:rPr>
          <w:rFonts w:eastAsia="Times New Roman"/>
          <w:bCs/>
          <w:color w:val="000000"/>
          <w:lang w:eastAsia="es-CL"/>
        </w:rPr>
        <w:t>MP2,5</w:t>
      </w:r>
      <w:proofErr w:type="spellEnd"/>
    </w:p>
    <w:p w14:paraId="22B8C69F" w14:textId="77777777" w:rsidR="00313CF8" w:rsidRPr="006C3BDE" w:rsidRDefault="00313CF8" w:rsidP="00313CF8">
      <w:pPr>
        <w:pStyle w:val="Prrafodelista"/>
        <w:numPr>
          <w:ilvl w:val="0"/>
          <w:numId w:val="39"/>
        </w:numPr>
        <w:rPr>
          <w:rFonts w:eastAsia="Times New Roman"/>
          <w:bCs/>
          <w:color w:val="000000"/>
          <w:lang w:eastAsia="es-CL"/>
        </w:rPr>
      </w:pPr>
      <w:r w:rsidRPr="006C3BDE">
        <w:rPr>
          <w:rFonts w:eastAsia="Times New Roman"/>
          <w:bCs/>
          <w:color w:val="000000"/>
          <w:lang w:eastAsia="es-CL"/>
        </w:rPr>
        <w:t xml:space="preserve">Certificado de calibración de fábrica de equipo </w:t>
      </w:r>
      <w:proofErr w:type="spellStart"/>
      <w:r w:rsidRPr="006C3BDE">
        <w:rPr>
          <w:rFonts w:eastAsia="Times New Roman"/>
          <w:bCs/>
          <w:color w:val="000000"/>
          <w:lang w:eastAsia="es-CL"/>
        </w:rPr>
        <w:t>MP2,5</w:t>
      </w:r>
      <w:proofErr w:type="spellEnd"/>
    </w:p>
    <w:p w14:paraId="25A87756" w14:textId="77777777" w:rsidR="00313CF8" w:rsidRPr="006C3BDE" w:rsidRDefault="00313CF8" w:rsidP="00313CF8">
      <w:pPr>
        <w:pStyle w:val="Prrafodelista"/>
        <w:numPr>
          <w:ilvl w:val="0"/>
          <w:numId w:val="39"/>
        </w:numPr>
        <w:rPr>
          <w:rFonts w:eastAsia="Times New Roman"/>
          <w:bCs/>
          <w:color w:val="000000"/>
          <w:lang w:eastAsia="es-CL"/>
        </w:rPr>
      </w:pPr>
      <w:r w:rsidRPr="006C3BDE">
        <w:rPr>
          <w:rFonts w:eastAsia="Times New Roman"/>
          <w:bCs/>
          <w:color w:val="000000"/>
          <w:lang w:eastAsia="es-CL"/>
        </w:rPr>
        <w:t xml:space="preserve">Certificado de la última calibración de flujo del equipo </w:t>
      </w:r>
      <w:proofErr w:type="spellStart"/>
      <w:r w:rsidRPr="006C3BDE">
        <w:rPr>
          <w:rFonts w:eastAsia="Times New Roman"/>
          <w:bCs/>
          <w:color w:val="000000"/>
          <w:lang w:eastAsia="es-CL"/>
        </w:rPr>
        <w:t>MP2,5</w:t>
      </w:r>
      <w:proofErr w:type="spellEnd"/>
    </w:p>
    <w:p w14:paraId="4AF6F336" w14:textId="77777777" w:rsidR="00313CF8" w:rsidRPr="006C3BDE" w:rsidRDefault="00313CF8" w:rsidP="00313CF8">
      <w:pPr>
        <w:pStyle w:val="Prrafodelista"/>
        <w:numPr>
          <w:ilvl w:val="0"/>
          <w:numId w:val="39"/>
        </w:numPr>
        <w:rPr>
          <w:rFonts w:eastAsia="Times New Roman"/>
          <w:bCs/>
          <w:color w:val="000000"/>
          <w:lang w:eastAsia="es-CL"/>
        </w:rPr>
      </w:pPr>
      <w:r w:rsidRPr="006C3BDE">
        <w:rPr>
          <w:rFonts w:eastAsia="Times New Roman"/>
          <w:bCs/>
          <w:color w:val="000000"/>
          <w:lang w:eastAsia="es-CL"/>
        </w:rPr>
        <w:t xml:space="preserve">Resolución de </w:t>
      </w:r>
      <w:proofErr w:type="spellStart"/>
      <w:r w:rsidRPr="006C3BDE">
        <w:rPr>
          <w:rFonts w:eastAsia="Times New Roman"/>
          <w:bCs/>
          <w:color w:val="000000"/>
          <w:lang w:eastAsia="es-CL"/>
        </w:rPr>
        <w:t>EMRP</w:t>
      </w:r>
      <w:proofErr w:type="spellEnd"/>
      <w:r w:rsidRPr="006C3BDE">
        <w:rPr>
          <w:rFonts w:eastAsia="Times New Roman"/>
          <w:bCs/>
          <w:color w:val="000000"/>
          <w:lang w:eastAsia="es-CL"/>
        </w:rPr>
        <w:t xml:space="preserve"> para MP10 del Ministerio de Salud, 1° de Abril de 2007.</w:t>
      </w:r>
    </w:p>
    <w:p w14:paraId="7EDD37B4" w14:textId="77777777" w:rsidR="001440FE" w:rsidRDefault="001440FE" w:rsidP="009B35A1">
      <w:pPr>
        <w:rPr>
          <w:color w:val="FF0000"/>
          <w:sz w:val="20"/>
          <w:szCs w:val="20"/>
        </w:rPr>
      </w:pPr>
    </w:p>
    <w:tbl>
      <w:tblPr>
        <w:tblStyle w:val="Tablaconcuadrcula"/>
        <w:tblW w:w="5332" w:type="pct"/>
        <w:tblLayout w:type="fixed"/>
        <w:tblLook w:val="04A0" w:firstRow="1" w:lastRow="0" w:firstColumn="1" w:lastColumn="0" w:noHBand="0" w:noVBand="1"/>
      </w:tblPr>
      <w:tblGrid>
        <w:gridCol w:w="434"/>
        <w:gridCol w:w="3240"/>
        <w:gridCol w:w="6103"/>
      </w:tblGrid>
      <w:tr w:rsidR="00BF1356" w14:paraId="337E0F87" w14:textId="77777777" w:rsidTr="005B03BC">
        <w:tc>
          <w:tcPr>
            <w:tcW w:w="222" w:type="pct"/>
          </w:tcPr>
          <w:p w14:paraId="07AEF379" w14:textId="77777777" w:rsidR="00BF1356" w:rsidRPr="00BF1356" w:rsidRDefault="00BF1356" w:rsidP="009B35A1">
            <w:pPr>
              <w:rPr>
                <w:b/>
              </w:rPr>
            </w:pPr>
            <w:r w:rsidRPr="00BF1356">
              <w:rPr>
                <w:b/>
              </w:rPr>
              <w:t>N°</w:t>
            </w:r>
          </w:p>
        </w:tc>
        <w:tc>
          <w:tcPr>
            <w:tcW w:w="1657" w:type="pct"/>
          </w:tcPr>
          <w:p w14:paraId="5DBF1ED4" w14:textId="77777777" w:rsidR="00BF1356" w:rsidRPr="00BF1356" w:rsidRDefault="00BF1356" w:rsidP="009B35A1">
            <w:pPr>
              <w:rPr>
                <w:b/>
              </w:rPr>
            </w:pPr>
            <w:r w:rsidRPr="00BF1356">
              <w:rPr>
                <w:b/>
              </w:rPr>
              <w:t>Exigencia Asociada</w:t>
            </w:r>
          </w:p>
        </w:tc>
        <w:tc>
          <w:tcPr>
            <w:tcW w:w="3121" w:type="pct"/>
          </w:tcPr>
          <w:p w14:paraId="080E9BDD" w14:textId="6EBDA67F" w:rsidR="00BF1356" w:rsidRDefault="00BF1356" w:rsidP="009B35A1">
            <w:pPr>
              <w:rPr>
                <w:color w:val="FF0000"/>
              </w:rPr>
            </w:pPr>
            <w:r w:rsidRPr="00BF1356">
              <w:rPr>
                <w:rFonts w:ascii="Calibri" w:hAnsi="Calibri" w:cs="Calibri"/>
                <w:b/>
                <w:bCs/>
                <w:color w:val="000000"/>
                <w:lang w:eastAsia="es-ES"/>
              </w:rPr>
              <w:t>Resultado(s) Obtenidos :</w:t>
            </w:r>
          </w:p>
        </w:tc>
      </w:tr>
      <w:tr w:rsidR="00BF1356" w14:paraId="730B6721" w14:textId="77777777" w:rsidTr="005B03BC">
        <w:tc>
          <w:tcPr>
            <w:tcW w:w="222" w:type="pct"/>
          </w:tcPr>
          <w:p w14:paraId="06268843" w14:textId="77777777" w:rsidR="00BF1356" w:rsidRDefault="00BF1356" w:rsidP="00BF1356">
            <w:pPr>
              <w:rPr>
                <w:color w:val="FF0000"/>
              </w:rPr>
            </w:pPr>
            <w:r>
              <w:rPr>
                <w:b/>
              </w:rPr>
              <w:t>1</w:t>
            </w:r>
          </w:p>
        </w:tc>
        <w:tc>
          <w:tcPr>
            <w:tcW w:w="1657" w:type="pct"/>
          </w:tcPr>
          <w:p w14:paraId="30EE2F59" w14:textId="560D9592" w:rsidR="00BC7B02" w:rsidRDefault="00BD6DD3" w:rsidP="00677E4D">
            <w:pPr>
              <w:rPr>
                <w:rFonts w:eastAsia="Times New Roman"/>
              </w:rPr>
            </w:pPr>
            <w:r>
              <w:rPr>
                <w:b/>
              </w:rPr>
              <w:t>Artí</w:t>
            </w:r>
            <w:r w:rsidR="00BF1356">
              <w:rPr>
                <w:b/>
              </w:rPr>
              <w:t xml:space="preserve">culo </w:t>
            </w:r>
            <w:r>
              <w:rPr>
                <w:b/>
              </w:rPr>
              <w:t>6°</w:t>
            </w:r>
            <w:r w:rsidR="00BF1356">
              <w:rPr>
                <w:b/>
              </w:rPr>
              <w:t xml:space="preserve"> del </w:t>
            </w:r>
            <w:proofErr w:type="spellStart"/>
            <w:r w:rsidR="00BF1356">
              <w:rPr>
                <w:b/>
              </w:rPr>
              <w:t>D.S</w:t>
            </w:r>
            <w:proofErr w:type="spellEnd"/>
            <w:r w:rsidR="00BF1356">
              <w:rPr>
                <w:b/>
              </w:rPr>
              <w:t xml:space="preserve">. </w:t>
            </w:r>
            <w:proofErr w:type="spellStart"/>
            <w:r w:rsidR="00BF1356">
              <w:rPr>
                <w:b/>
              </w:rPr>
              <w:t>N°12</w:t>
            </w:r>
            <w:proofErr w:type="spellEnd"/>
            <w:r w:rsidR="00BF1356">
              <w:rPr>
                <w:b/>
              </w:rPr>
              <w:t xml:space="preserve">/2011 del </w:t>
            </w:r>
            <w:proofErr w:type="spellStart"/>
            <w:r w:rsidR="00BF1356">
              <w:rPr>
                <w:b/>
              </w:rPr>
              <w:t>MMA</w:t>
            </w:r>
            <w:proofErr w:type="spellEnd"/>
            <w:r w:rsidR="00BF1356">
              <w:rPr>
                <w:b/>
              </w:rPr>
              <w:t xml:space="preserve">, norma de calidad primaria para material particulado fino </w:t>
            </w:r>
            <w:proofErr w:type="spellStart"/>
            <w:r w:rsidR="00BF1356">
              <w:rPr>
                <w:b/>
              </w:rPr>
              <w:t>MP2</w:t>
            </w:r>
            <w:proofErr w:type="gramStart"/>
            <w:r w:rsidR="00BF1356">
              <w:rPr>
                <w:b/>
              </w:rPr>
              <w:t>,5</w:t>
            </w:r>
            <w:proofErr w:type="spellEnd"/>
            <w:proofErr w:type="gramEnd"/>
            <w:r w:rsidR="00887C14">
              <w:rPr>
                <w:b/>
              </w:rPr>
              <w:t>.</w:t>
            </w:r>
            <w:r w:rsidR="00BF1356">
              <w:rPr>
                <w:b/>
              </w:rPr>
              <w:t xml:space="preserve"> </w:t>
            </w:r>
            <w:r w:rsidR="00BF1356" w:rsidRPr="004E1B5A">
              <w:t>E</w:t>
            </w:r>
            <w:r w:rsidR="00BF1356" w:rsidRPr="004E1B5A">
              <w:rPr>
                <w:rFonts w:eastAsia="Times New Roman"/>
              </w:rPr>
              <w:t>mplear instrumentos de medición de concentraciones ambientales de contaminantes atmosféricos incluidos en la lista de Métodos Denominados</w:t>
            </w:r>
            <w:r w:rsidR="00BF1356" w:rsidRPr="004E1B5A">
              <w:rPr>
                <w:rFonts w:eastAsia="Times New Roman"/>
                <w:spacing w:val="-23"/>
              </w:rPr>
              <w:t xml:space="preserve"> </w:t>
            </w:r>
            <w:r w:rsidR="00BF1356" w:rsidRPr="004E1B5A">
              <w:rPr>
                <w:rFonts w:eastAsia="Times New Roman"/>
              </w:rPr>
              <w:t>de</w:t>
            </w:r>
            <w:r w:rsidR="00BF1356" w:rsidRPr="004E1B5A">
              <w:rPr>
                <w:rFonts w:eastAsia="Times New Roman"/>
                <w:spacing w:val="-23"/>
              </w:rPr>
              <w:t xml:space="preserve"> </w:t>
            </w:r>
            <w:r w:rsidR="00BF1356" w:rsidRPr="004E1B5A">
              <w:rPr>
                <w:rFonts w:eastAsia="Times New Roman"/>
              </w:rPr>
              <w:t>Referencia</w:t>
            </w:r>
            <w:r w:rsidR="00BF1356" w:rsidRPr="004E1B5A">
              <w:rPr>
                <w:rFonts w:eastAsia="Times New Roman"/>
                <w:spacing w:val="-23"/>
              </w:rPr>
              <w:t xml:space="preserve"> </w:t>
            </w:r>
            <w:r w:rsidR="00BF1356" w:rsidRPr="004E1B5A">
              <w:rPr>
                <w:rFonts w:eastAsia="Times New Roman"/>
              </w:rPr>
              <w:t>y</w:t>
            </w:r>
            <w:r w:rsidR="00BF1356" w:rsidRPr="004E1B5A">
              <w:rPr>
                <w:rFonts w:eastAsia="Times New Roman"/>
                <w:spacing w:val="-23"/>
              </w:rPr>
              <w:t xml:space="preserve"> </w:t>
            </w:r>
            <w:r w:rsidR="00BF1356" w:rsidRPr="004E1B5A">
              <w:rPr>
                <w:rFonts w:eastAsia="Times New Roman"/>
              </w:rPr>
              <w:t>Equivalentes</w:t>
            </w:r>
            <w:r w:rsidR="00BF1356" w:rsidRPr="004E1B5A">
              <w:rPr>
                <w:rFonts w:eastAsia="Times New Roman"/>
                <w:spacing w:val="-23"/>
              </w:rPr>
              <w:t xml:space="preserve"> </w:t>
            </w:r>
            <w:r w:rsidR="00BF1356" w:rsidRPr="004E1B5A">
              <w:rPr>
                <w:rFonts w:eastAsia="Times New Roman"/>
              </w:rPr>
              <w:t>publicada</w:t>
            </w:r>
            <w:r w:rsidR="00BF1356" w:rsidRPr="004E1B5A">
              <w:rPr>
                <w:rFonts w:eastAsia="Times New Roman"/>
                <w:spacing w:val="-23"/>
              </w:rPr>
              <w:t xml:space="preserve"> </w:t>
            </w:r>
            <w:r w:rsidR="00BF1356" w:rsidRPr="004E1B5A">
              <w:rPr>
                <w:rFonts w:eastAsia="Times New Roman"/>
              </w:rPr>
              <w:t>por</w:t>
            </w:r>
            <w:r w:rsidR="00BF1356" w:rsidRPr="004E1B5A">
              <w:rPr>
                <w:rFonts w:eastAsia="Times New Roman"/>
                <w:spacing w:val="-23"/>
              </w:rPr>
              <w:t xml:space="preserve"> </w:t>
            </w:r>
            <w:r w:rsidR="00BF1356" w:rsidRPr="004E1B5A">
              <w:rPr>
                <w:rFonts w:eastAsia="Times New Roman"/>
              </w:rPr>
              <w:t>la</w:t>
            </w:r>
            <w:r w:rsidR="00BF1356" w:rsidRPr="004E1B5A">
              <w:rPr>
                <w:rFonts w:eastAsia="Times New Roman"/>
                <w:spacing w:val="-23"/>
              </w:rPr>
              <w:t xml:space="preserve"> </w:t>
            </w:r>
            <w:r w:rsidR="00BF1356" w:rsidRPr="004E1B5A">
              <w:rPr>
                <w:rFonts w:eastAsia="Times New Roman"/>
              </w:rPr>
              <w:t>Agencia</w:t>
            </w:r>
            <w:r w:rsidR="00BF1356" w:rsidRPr="004E1B5A">
              <w:rPr>
                <w:rFonts w:eastAsia="Times New Roman"/>
                <w:spacing w:val="-23"/>
              </w:rPr>
              <w:t xml:space="preserve"> </w:t>
            </w:r>
            <w:r w:rsidR="00BF1356" w:rsidRPr="004E1B5A">
              <w:rPr>
                <w:rFonts w:eastAsia="Times New Roman"/>
              </w:rPr>
              <w:t>de</w:t>
            </w:r>
            <w:r w:rsidR="00BF1356" w:rsidRPr="004E1B5A">
              <w:rPr>
                <w:rFonts w:eastAsia="Times New Roman"/>
                <w:spacing w:val="-23"/>
              </w:rPr>
              <w:t xml:space="preserve"> </w:t>
            </w:r>
            <w:r w:rsidR="00BF1356" w:rsidRPr="004E1B5A">
              <w:rPr>
                <w:rFonts w:eastAsia="Times New Roman"/>
              </w:rPr>
              <w:t>Protección Ambiental de los Estados Unidos de Norteamérica (</w:t>
            </w:r>
            <w:proofErr w:type="spellStart"/>
            <w:r w:rsidR="00BF1356" w:rsidRPr="004E1B5A">
              <w:rPr>
                <w:rFonts w:eastAsia="Times New Roman"/>
              </w:rPr>
              <w:t>USEPA</w:t>
            </w:r>
            <w:proofErr w:type="spellEnd"/>
            <w:r w:rsidR="00BF1356" w:rsidRPr="004E1B5A">
              <w:rPr>
                <w:rFonts w:eastAsia="Times New Roman"/>
              </w:rPr>
              <w:t>), o que cuenten con certificación de alguna de las agencias de los países miembros de la Comunidad Europea,</w:t>
            </w:r>
            <w:r w:rsidR="00BF1356" w:rsidRPr="004E1B5A">
              <w:rPr>
                <w:rFonts w:eastAsia="Times New Roman"/>
                <w:spacing w:val="-20"/>
              </w:rPr>
              <w:t xml:space="preserve"> </w:t>
            </w:r>
            <w:r w:rsidR="00BF1356" w:rsidRPr="004E1B5A">
              <w:rPr>
                <w:rFonts w:eastAsia="Times New Roman"/>
              </w:rPr>
              <w:t>que</w:t>
            </w:r>
            <w:r w:rsidR="00BF1356" w:rsidRPr="004E1B5A">
              <w:rPr>
                <w:rFonts w:eastAsia="Times New Roman"/>
                <w:spacing w:val="-20"/>
              </w:rPr>
              <w:t xml:space="preserve"> </w:t>
            </w:r>
            <w:r w:rsidR="00BF1356" w:rsidRPr="004E1B5A">
              <w:rPr>
                <w:rFonts w:eastAsia="Times New Roman"/>
              </w:rPr>
              <w:t>implementan</w:t>
            </w:r>
            <w:r w:rsidR="00BF1356" w:rsidRPr="004E1B5A">
              <w:rPr>
                <w:rFonts w:eastAsia="Times New Roman"/>
                <w:spacing w:val="-20"/>
              </w:rPr>
              <w:t xml:space="preserve"> </w:t>
            </w:r>
            <w:r w:rsidR="00BF1356" w:rsidRPr="004E1B5A">
              <w:rPr>
                <w:rFonts w:eastAsia="Times New Roman"/>
              </w:rPr>
              <w:t>las</w:t>
            </w:r>
            <w:r w:rsidR="00BF1356" w:rsidRPr="004E1B5A">
              <w:rPr>
                <w:rFonts w:eastAsia="Times New Roman"/>
                <w:spacing w:val="-20"/>
              </w:rPr>
              <w:t xml:space="preserve"> </w:t>
            </w:r>
            <w:r w:rsidR="00BF1356" w:rsidRPr="004E1B5A">
              <w:rPr>
                <w:rFonts w:eastAsia="Times New Roman"/>
              </w:rPr>
              <w:t>directrices</w:t>
            </w:r>
            <w:r w:rsidR="00BF1356" w:rsidRPr="004E1B5A">
              <w:rPr>
                <w:rFonts w:eastAsia="Times New Roman"/>
                <w:spacing w:val="-20"/>
              </w:rPr>
              <w:t xml:space="preserve"> </w:t>
            </w:r>
            <w:r w:rsidR="00BF1356" w:rsidRPr="004E1B5A">
              <w:rPr>
                <w:rFonts w:eastAsia="Times New Roman"/>
              </w:rPr>
              <w:t>del</w:t>
            </w:r>
            <w:r w:rsidR="00BF1356" w:rsidRPr="004E1B5A">
              <w:rPr>
                <w:rFonts w:eastAsia="Times New Roman"/>
                <w:spacing w:val="-20"/>
              </w:rPr>
              <w:t xml:space="preserve"> </w:t>
            </w:r>
            <w:r w:rsidR="00BF1356" w:rsidRPr="004E1B5A">
              <w:rPr>
                <w:rFonts w:eastAsia="Times New Roman"/>
              </w:rPr>
              <w:t>Comité</w:t>
            </w:r>
            <w:r w:rsidR="00BF1356" w:rsidRPr="004E1B5A">
              <w:rPr>
                <w:rFonts w:eastAsia="Times New Roman"/>
                <w:spacing w:val="-20"/>
              </w:rPr>
              <w:t xml:space="preserve"> </w:t>
            </w:r>
            <w:r w:rsidR="00BF1356" w:rsidRPr="004E1B5A">
              <w:rPr>
                <w:rFonts w:eastAsia="Times New Roman"/>
              </w:rPr>
              <w:t>Europeo</w:t>
            </w:r>
            <w:r w:rsidR="00BF1356" w:rsidRPr="004E1B5A">
              <w:rPr>
                <w:rFonts w:eastAsia="Times New Roman"/>
                <w:spacing w:val="-20"/>
              </w:rPr>
              <w:t xml:space="preserve"> </w:t>
            </w:r>
            <w:r w:rsidR="00BF1356" w:rsidRPr="004E1B5A">
              <w:rPr>
                <w:rFonts w:eastAsia="Times New Roman"/>
              </w:rPr>
              <w:t>para</w:t>
            </w:r>
            <w:r w:rsidR="00BF1356" w:rsidRPr="004E1B5A">
              <w:rPr>
                <w:rFonts w:eastAsia="Times New Roman"/>
                <w:spacing w:val="-20"/>
              </w:rPr>
              <w:t xml:space="preserve"> </w:t>
            </w:r>
            <w:r>
              <w:rPr>
                <w:rFonts w:eastAsia="Times New Roman"/>
              </w:rPr>
              <w:t>Estandarizacio</w:t>
            </w:r>
            <w:r w:rsidR="00BF1356" w:rsidRPr="004E1B5A">
              <w:rPr>
                <w:rFonts w:eastAsia="Times New Roman"/>
              </w:rPr>
              <w:t xml:space="preserve">nes o que cuenten con la certificación que de cumplimiento a los estándares de calidad </w:t>
            </w:r>
            <w:r w:rsidR="00BF1356" w:rsidRPr="004E1B5A">
              <w:rPr>
                <w:rFonts w:eastAsia="Times New Roman"/>
                <w:spacing w:val="5"/>
              </w:rPr>
              <w:t xml:space="preserve"> </w:t>
            </w:r>
            <w:r w:rsidR="00BF1356" w:rsidRPr="004E1B5A">
              <w:rPr>
                <w:rFonts w:eastAsia="Times New Roman"/>
              </w:rPr>
              <w:t>exigidos en el país de origen, entregada por algún ente acreditado por el gobierno</w:t>
            </w:r>
            <w:r w:rsidR="00BF1356" w:rsidRPr="004E1B5A">
              <w:rPr>
                <w:rFonts w:eastAsia="Times New Roman"/>
                <w:spacing w:val="1"/>
              </w:rPr>
              <w:t xml:space="preserve"> </w:t>
            </w:r>
            <w:r w:rsidR="00BF1356" w:rsidRPr="004E1B5A">
              <w:rPr>
                <w:rFonts w:eastAsia="Times New Roman"/>
              </w:rPr>
              <w:t>de</w:t>
            </w:r>
            <w:r w:rsidR="00BF1356" w:rsidRPr="004E1B5A">
              <w:rPr>
                <w:rFonts w:eastAsia="Times New Roman"/>
                <w:spacing w:val="1"/>
              </w:rPr>
              <w:t xml:space="preserve"> </w:t>
            </w:r>
            <w:r w:rsidR="00BF1356" w:rsidRPr="004E1B5A">
              <w:rPr>
                <w:rFonts w:eastAsia="Times New Roman"/>
              </w:rPr>
              <w:t>ese</w:t>
            </w:r>
            <w:r w:rsidR="00BF1356" w:rsidRPr="004E1B5A">
              <w:rPr>
                <w:rFonts w:eastAsia="Times New Roman"/>
                <w:spacing w:val="1"/>
              </w:rPr>
              <w:t xml:space="preserve"> </w:t>
            </w:r>
            <w:r w:rsidR="00BF1356" w:rsidRPr="004E1B5A">
              <w:rPr>
                <w:rFonts w:eastAsia="Times New Roman"/>
              </w:rPr>
              <w:t>país.</w:t>
            </w:r>
          </w:p>
          <w:p w14:paraId="0F461A21" w14:textId="47BA28EF" w:rsidR="00BC7B02" w:rsidRPr="001440FE" w:rsidRDefault="00BC7B02" w:rsidP="00BD6DD3">
            <w:pPr>
              <w:rPr>
                <w:b/>
              </w:rPr>
            </w:pPr>
            <w:r w:rsidRPr="00D17B55">
              <w:rPr>
                <w:b/>
              </w:rPr>
              <w:t xml:space="preserve">Cumplimiento de </w:t>
            </w:r>
            <w:proofErr w:type="spellStart"/>
            <w:r w:rsidRPr="00D17B55">
              <w:rPr>
                <w:b/>
              </w:rPr>
              <w:t>D.S</w:t>
            </w:r>
            <w:proofErr w:type="spellEnd"/>
            <w:r w:rsidRPr="00D17B55">
              <w:rPr>
                <w:b/>
              </w:rPr>
              <w:t xml:space="preserve">. </w:t>
            </w:r>
            <w:proofErr w:type="spellStart"/>
            <w:r w:rsidRPr="00D17B55">
              <w:rPr>
                <w:b/>
              </w:rPr>
              <w:t>N°61</w:t>
            </w:r>
            <w:proofErr w:type="spellEnd"/>
            <w:r w:rsidRPr="00D17B55">
              <w:rPr>
                <w:b/>
              </w:rPr>
              <w:t xml:space="preserve">/2008, modificado por </w:t>
            </w:r>
            <w:proofErr w:type="spellStart"/>
            <w:r w:rsidRPr="00D17B55">
              <w:rPr>
                <w:b/>
              </w:rPr>
              <w:t>D.S</w:t>
            </w:r>
            <w:proofErr w:type="spellEnd"/>
            <w:r w:rsidRPr="00D17B55">
              <w:rPr>
                <w:b/>
              </w:rPr>
              <w:t xml:space="preserve">. </w:t>
            </w:r>
            <w:proofErr w:type="spellStart"/>
            <w:r w:rsidRPr="00D17B55">
              <w:rPr>
                <w:b/>
              </w:rPr>
              <w:t>N°30</w:t>
            </w:r>
            <w:proofErr w:type="spellEnd"/>
            <w:r w:rsidRPr="00D17B55">
              <w:rPr>
                <w:b/>
              </w:rPr>
              <w:t xml:space="preserve">/2009 de </w:t>
            </w:r>
            <w:proofErr w:type="spellStart"/>
            <w:r w:rsidRPr="00D17B55">
              <w:rPr>
                <w:b/>
              </w:rPr>
              <w:t>MINSAL</w:t>
            </w:r>
            <w:proofErr w:type="spellEnd"/>
            <w:r w:rsidRPr="00D17B55">
              <w:rPr>
                <w:b/>
              </w:rPr>
              <w:t>.</w:t>
            </w:r>
            <w:r>
              <w:rPr>
                <w:b/>
              </w:rPr>
              <w:t xml:space="preserve"> </w:t>
            </w:r>
            <w:r w:rsidRPr="00026F3F">
              <w:t xml:space="preserve">Título II De las Instalaciones, Instrumental e Insumos: artículo </w:t>
            </w:r>
            <w:r>
              <w:t xml:space="preserve">5° </w:t>
            </w:r>
            <w:r w:rsidRPr="00026F3F">
              <w:t xml:space="preserve">y artículo </w:t>
            </w:r>
            <w:r>
              <w:t>6°.</w:t>
            </w:r>
          </w:p>
        </w:tc>
        <w:tc>
          <w:tcPr>
            <w:tcW w:w="3121" w:type="pct"/>
          </w:tcPr>
          <w:p w14:paraId="0F6528C7" w14:textId="4C8C6DAD" w:rsidR="00BF1356" w:rsidRDefault="00BF1356" w:rsidP="00BF1356">
            <w:r w:rsidRPr="00BF1356">
              <w:t xml:space="preserve">En la visita de </w:t>
            </w:r>
            <w:r w:rsidR="001A619F">
              <w:t>fiscalización</w:t>
            </w:r>
            <w:r w:rsidRPr="00BF1356">
              <w:t xml:space="preserve"> </w:t>
            </w:r>
            <w:r w:rsidR="00D47149">
              <w:t xml:space="preserve">del 11 de junio de 2014, </w:t>
            </w:r>
            <w:r w:rsidRPr="00BF1356">
              <w:t>se constat</w:t>
            </w:r>
            <w:r w:rsidR="008E249F">
              <w:t>ó</w:t>
            </w:r>
            <w:r w:rsidRPr="00BF1356">
              <w:t xml:space="preserve"> que el equipo utilizado para el monitoreo de </w:t>
            </w:r>
            <w:proofErr w:type="spellStart"/>
            <w:r w:rsidRPr="00BF1356">
              <w:t>MP2,5</w:t>
            </w:r>
            <w:proofErr w:type="spellEnd"/>
            <w:r w:rsidRPr="00BF1356">
              <w:t xml:space="preserve"> </w:t>
            </w:r>
            <w:r w:rsidR="00E1425E">
              <w:t>(Fotografía 1)</w:t>
            </w:r>
            <w:r w:rsidR="002E7E1D">
              <w:t xml:space="preserve">, </w:t>
            </w:r>
            <w:r w:rsidR="002E7E1D">
              <w:rPr>
                <w:rFonts w:eastAsia="Times New Roman"/>
              </w:rPr>
              <w:t xml:space="preserve">se encuentra dentro del listado de métodos con aprobación </w:t>
            </w:r>
            <w:proofErr w:type="spellStart"/>
            <w:r w:rsidR="002E7E1D">
              <w:rPr>
                <w:rFonts w:eastAsia="Times New Roman"/>
              </w:rPr>
              <w:t>EPA</w:t>
            </w:r>
            <w:proofErr w:type="spellEnd"/>
            <w:r w:rsidR="002E7E1D">
              <w:rPr>
                <w:rFonts w:eastAsia="Times New Roman"/>
              </w:rPr>
              <w:t xml:space="preserve"> de diciembre de 2014, el</w:t>
            </w:r>
            <w:r w:rsidRPr="00BF1356">
              <w:t xml:space="preserve"> </w:t>
            </w:r>
            <w:r w:rsidR="00D47149">
              <w:t>que se describe a continuación</w:t>
            </w:r>
            <w:r w:rsidRPr="00BF1356">
              <w:t>:</w:t>
            </w:r>
          </w:p>
          <w:tbl>
            <w:tblPr>
              <w:tblStyle w:val="Tablaconcuadrcula"/>
              <w:tblpPr w:leftFromText="141" w:rightFromText="141" w:vertAnchor="text" w:horzAnchor="margin" w:tblpXSpec="center" w:tblpY="162"/>
              <w:tblOverlap w:val="never"/>
              <w:tblW w:w="5098" w:type="dxa"/>
              <w:tblLayout w:type="fixed"/>
              <w:tblLook w:val="04A0" w:firstRow="1" w:lastRow="0" w:firstColumn="1" w:lastColumn="0" w:noHBand="0" w:noVBand="1"/>
            </w:tblPr>
            <w:tblGrid>
              <w:gridCol w:w="846"/>
              <w:gridCol w:w="850"/>
              <w:gridCol w:w="1134"/>
              <w:gridCol w:w="851"/>
              <w:gridCol w:w="1417"/>
            </w:tblGrid>
            <w:tr w:rsidR="00E64763" w:rsidRPr="00E45C8B" w14:paraId="644F7D8C" w14:textId="77777777" w:rsidTr="00C322FE">
              <w:trPr>
                <w:trHeight w:val="213"/>
              </w:trPr>
              <w:tc>
                <w:tcPr>
                  <w:tcW w:w="846" w:type="dxa"/>
                  <w:shd w:val="clear" w:color="auto" w:fill="D9D9D9" w:themeFill="background1" w:themeFillShade="D9"/>
                  <w:vAlign w:val="center"/>
                </w:tcPr>
                <w:p w14:paraId="36DA0407" w14:textId="77777777" w:rsidR="00E45C8B" w:rsidRPr="00E45C8B" w:rsidRDefault="00E45C8B" w:rsidP="00E64763">
                  <w:pPr>
                    <w:spacing w:line="246" w:lineRule="auto"/>
                    <w:jc w:val="center"/>
                    <w:rPr>
                      <w:sz w:val="16"/>
                      <w:szCs w:val="16"/>
                    </w:rPr>
                  </w:pPr>
                  <w:r w:rsidRPr="00E45C8B">
                    <w:rPr>
                      <w:sz w:val="16"/>
                      <w:szCs w:val="16"/>
                    </w:rPr>
                    <w:t>Equipo</w:t>
                  </w:r>
                </w:p>
              </w:tc>
              <w:tc>
                <w:tcPr>
                  <w:tcW w:w="850" w:type="dxa"/>
                  <w:shd w:val="clear" w:color="auto" w:fill="D9D9D9" w:themeFill="background1" w:themeFillShade="D9"/>
                  <w:vAlign w:val="center"/>
                </w:tcPr>
                <w:p w14:paraId="64D9610C" w14:textId="77777777" w:rsidR="00E45C8B" w:rsidRPr="00E45C8B" w:rsidRDefault="00E45C8B" w:rsidP="00E64763">
                  <w:pPr>
                    <w:spacing w:line="246" w:lineRule="auto"/>
                    <w:jc w:val="center"/>
                    <w:rPr>
                      <w:sz w:val="16"/>
                      <w:szCs w:val="16"/>
                    </w:rPr>
                  </w:pPr>
                  <w:r w:rsidRPr="00E45C8B">
                    <w:rPr>
                      <w:sz w:val="16"/>
                      <w:szCs w:val="16"/>
                    </w:rPr>
                    <w:t>Marca</w:t>
                  </w:r>
                </w:p>
              </w:tc>
              <w:tc>
                <w:tcPr>
                  <w:tcW w:w="1134" w:type="dxa"/>
                  <w:shd w:val="clear" w:color="auto" w:fill="D9D9D9" w:themeFill="background1" w:themeFillShade="D9"/>
                  <w:vAlign w:val="center"/>
                </w:tcPr>
                <w:p w14:paraId="026D07C4" w14:textId="77777777" w:rsidR="00E45C8B" w:rsidRPr="00E45C8B" w:rsidRDefault="00E45C8B" w:rsidP="00E64763">
                  <w:pPr>
                    <w:spacing w:line="246" w:lineRule="auto"/>
                    <w:jc w:val="center"/>
                    <w:rPr>
                      <w:sz w:val="16"/>
                      <w:szCs w:val="16"/>
                    </w:rPr>
                  </w:pPr>
                  <w:r w:rsidRPr="00E45C8B">
                    <w:rPr>
                      <w:sz w:val="16"/>
                      <w:szCs w:val="16"/>
                    </w:rPr>
                    <w:t>Modelo</w:t>
                  </w:r>
                </w:p>
              </w:tc>
              <w:tc>
                <w:tcPr>
                  <w:tcW w:w="851" w:type="dxa"/>
                  <w:shd w:val="clear" w:color="auto" w:fill="D9D9D9" w:themeFill="background1" w:themeFillShade="D9"/>
                  <w:vAlign w:val="center"/>
                </w:tcPr>
                <w:p w14:paraId="2BCFAE17" w14:textId="77777777" w:rsidR="00E45C8B" w:rsidRPr="00E45C8B" w:rsidRDefault="00E45C8B" w:rsidP="00E64763">
                  <w:pPr>
                    <w:spacing w:line="246" w:lineRule="auto"/>
                    <w:jc w:val="center"/>
                    <w:rPr>
                      <w:sz w:val="16"/>
                      <w:szCs w:val="16"/>
                    </w:rPr>
                  </w:pPr>
                  <w:r w:rsidRPr="00E45C8B">
                    <w:rPr>
                      <w:sz w:val="16"/>
                      <w:szCs w:val="16"/>
                    </w:rPr>
                    <w:t>Serie</w:t>
                  </w:r>
                </w:p>
              </w:tc>
              <w:tc>
                <w:tcPr>
                  <w:tcW w:w="1417" w:type="dxa"/>
                  <w:shd w:val="clear" w:color="auto" w:fill="D9D9D9" w:themeFill="background1" w:themeFillShade="D9"/>
                  <w:vAlign w:val="center"/>
                </w:tcPr>
                <w:p w14:paraId="59567190" w14:textId="77777777" w:rsidR="00E45C8B" w:rsidRPr="00E45C8B" w:rsidRDefault="00E45C8B" w:rsidP="00E64763">
                  <w:pPr>
                    <w:jc w:val="center"/>
                    <w:rPr>
                      <w:bCs/>
                      <w:color w:val="000000"/>
                      <w:sz w:val="16"/>
                      <w:szCs w:val="16"/>
                      <w:lang w:eastAsia="es-CL"/>
                    </w:rPr>
                  </w:pPr>
                  <w:r>
                    <w:rPr>
                      <w:bCs/>
                      <w:color w:val="000000"/>
                      <w:sz w:val="16"/>
                      <w:szCs w:val="16"/>
                      <w:lang w:eastAsia="es-CL"/>
                    </w:rPr>
                    <w:t xml:space="preserve">Método de Referencia o </w:t>
                  </w:r>
                  <w:r w:rsidRPr="00E45C8B">
                    <w:rPr>
                      <w:bCs/>
                      <w:color w:val="000000"/>
                      <w:sz w:val="16"/>
                      <w:szCs w:val="16"/>
                      <w:lang w:eastAsia="es-CL"/>
                    </w:rPr>
                    <w:t xml:space="preserve">Equivalente </w:t>
                  </w:r>
                  <w:proofErr w:type="spellStart"/>
                  <w:r w:rsidRPr="00E45C8B">
                    <w:rPr>
                      <w:bCs/>
                      <w:color w:val="000000"/>
                      <w:sz w:val="16"/>
                      <w:szCs w:val="16"/>
                      <w:lang w:eastAsia="es-CL"/>
                    </w:rPr>
                    <w:t>EPA</w:t>
                  </w:r>
                  <w:proofErr w:type="spellEnd"/>
                </w:p>
              </w:tc>
            </w:tr>
            <w:tr w:rsidR="00E45C8B" w:rsidRPr="00E45C8B" w14:paraId="7D80C425" w14:textId="77777777" w:rsidTr="00C322FE">
              <w:trPr>
                <w:trHeight w:val="213"/>
              </w:trPr>
              <w:tc>
                <w:tcPr>
                  <w:tcW w:w="846" w:type="dxa"/>
                  <w:vAlign w:val="center"/>
                </w:tcPr>
                <w:p w14:paraId="589054B3" w14:textId="77777777" w:rsidR="00E45C8B" w:rsidRPr="00E45C8B" w:rsidRDefault="00E45C8B" w:rsidP="00E64763">
                  <w:pPr>
                    <w:spacing w:line="247" w:lineRule="auto"/>
                    <w:jc w:val="center"/>
                    <w:rPr>
                      <w:sz w:val="16"/>
                      <w:szCs w:val="16"/>
                    </w:rPr>
                  </w:pPr>
                  <w:r w:rsidRPr="00E45C8B">
                    <w:rPr>
                      <w:sz w:val="16"/>
                      <w:szCs w:val="16"/>
                    </w:rPr>
                    <w:t xml:space="preserve">Monitor </w:t>
                  </w:r>
                  <w:proofErr w:type="spellStart"/>
                  <w:r w:rsidRPr="00E45C8B">
                    <w:rPr>
                      <w:sz w:val="16"/>
                      <w:szCs w:val="16"/>
                    </w:rPr>
                    <w:t>MP2,5</w:t>
                  </w:r>
                  <w:proofErr w:type="spellEnd"/>
                </w:p>
              </w:tc>
              <w:tc>
                <w:tcPr>
                  <w:tcW w:w="850" w:type="dxa"/>
                  <w:vAlign w:val="center"/>
                </w:tcPr>
                <w:p w14:paraId="340E45FF" w14:textId="77777777" w:rsidR="00E45C8B" w:rsidRPr="00E45C8B" w:rsidRDefault="00E45C8B" w:rsidP="00E64763">
                  <w:pPr>
                    <w:spacing w:line="247" w:lineRule="auto"/>
                    <w:jc w:val="center"/>
                    <w:rPr>
                      <w:sz w:val="16"/>
                      <w:szCs w:val="16"/>
                    </w:rPr>
                  </w:pPr>
                  <w:proofErr w:type="spellStart"/>
                  <w:r w:rsidRPr="00E45C8B">
                    <w:rPr>
                      <w:sz w:val="16"/>
                      <w:szCs w:val="16"/>
                    </w:rPr>
                    <w:t>MetOne</w:t>
                  </w:r>
                  <w:proofErr w:type="spellEnd"/>
                </w:p>
              </w:tc>
              <w:tc>
                <w:tcPr>
                  <w:tcW w:w="1134" w:type="dxa"/>
                  <w:vAlign w:val="center"/>
                </w:tcPr>
                <w:p w14:paraId="22A021DA" w14:textId="77777777" w:rsidR="00E45C8B" w:rsidRPr="00E45C8B" w:rsidRDefault="00E45C8B" w:rsidP="00E64763">
                  <w:pPr>
                    <w:spacing w:line="247" w:lineRule="auto"/>
                    <w:jc w:val="center"/>
                    <w:rPr>
                      <w:sz w:val="16"/>
                      <w:szCs w:val="16"/>
                    </w:rPr>
                  </w:pPr>
                  <w:proofErr w:type="spellStart"/>
                  <w:r w:rsidRPr="00E45C8B">
                    <w:rPr>
                      <w:sz w:val="16"/>
                      <w:szCs w:val="16"/>
                    </w:rPr>
                    <w:t>BAM1020</w:t>
                  </w:r>
                  <w:proofErr w:type="spellEnd"/>
                </w:p>
              </w:tc>
              <w:tc>
                <w:tcPr>
                  <w:tcW w:w="851" w:type="dxa"/>
                  <w:vAlign w:val="center"/>
                </w:tcPr>
                <w:p w14:paraId="743F7658" w14:textId="77777777" w:rsidR="00E45C8B" w:rsidRPr="00E45C8B" w:rsidRDefault="00E45C8B" w:rsidP="00E64763">
                  <w:pPr>
                    <w:spacing w:line="247" w:lineRule="auto"/>
                    <w:jc w:val="center"/>
                    <w:rPr>
                      <w:sz w:val="16"/>
                      <w:szCs w:val="16"/>
                    </w:rPr>
                  </w:pPr>
                  <w:proofErr w:type="spellStart"/>
                  <w:r w:rsidRPr="00E45C8B">
                    <w:rPr>
                      <w:sz w:val="16"/>
                      <w:szCs w:val="16"/>
                    </w:rPr>
                    <w:t>M7449</w:t>
                  </w:r>
                  <w:proofErr w:type="spellEnd"/>
                </w:p>
              </w:tc>
              <w:tc>
                <w:tcPr>
                  <w:tcW w:w="1417" w:type="dxa"/>
                  <w:vAlign w:val="center"/>
                </w:tcPr>
                <w:p w14:paraId="41ABF91E" w14:textId="77777777" w:rsidR="00E45C8B" w:rsidRPr="00E45C8B" w:rsidRDefault="00E45C8B" w:rsidP="00E64763">
                  <w:pPr>
                    <w:spacing w:line="247" w:lineRule="auto"/>
                    <w:jc w:val="center"/>
                    <w:rPr>
                      <w:sz w:val="16"/>
                      <w:szCs w:val="16"/>
                    </w:rPr>
                  </w:pPr>
                  <w:proofErr w:type="spellStart"/>
                  <w:r w:rsidRPr="00E45C8B">
                    <w:rPr>
                      <w:sz w:val="16"/>
                      <w:szCs w:val="16"/>
                    </w:rPr>
                    <w:t>EQPM</w:t>
                  </w:r>
                  <w:proofErr w:type="spellEnd"/>
                  <w:r w:rsidRPr="00E45C8B">
                    <w:rPr>
                      <w:sz w:val="16"/>
                      <w:szCs w:val="16"/>
                    </w:rPr>
                    <w:t>-0308-170</w:t>
                  </w:r>
                </w:p>
              </w:tc>
            </w:tr>
            <w:tr w:rsidR="00E45C8B" w:rsidRPr="00E45C8B" w14:paraId="16A34AAC" w14:textId="77777777" w:rsidTr="00C322FE">
              <w:trPr>
                <w:trHeight w:val="229"/>
              </w:trPr>
              <w:tc>
                <w:tcPr>
                  <w:tcW w:w="846" w:type="dxa"/>
                  <w:vAlign w:val="center"/>
                </w:tcPr>
                <w:p w14:paraId="4FF1ADE3" w14:textId="77777777" w:rsidR="00E45C8B" w:rsidRPr="00E45C8B" w:rsidRDefault="00E45C8B" w:rsidP="00E64763">
                  <w:pPr>
                    <w:jc w:val="center"/>
                    <w:rPr>
                      <w:sz w:val="16"/>
                      <w:szCs w:val="16"/>
                    </w:rPr>
                  </w:pPr>
                  <w:r w:rsidRPr="00E45C8B">
                    <w:rPr>
                      <w:sz w:val="16"/>
                      <w:szCs w:val="16"/>
                    </w:rPr>
                    <w:t>Cabezal</w:t>
                  </w:r>
                </w:p>
              </w:tc>
              <w:tc>
                <w:tcPr>
                  <w:tcW w:w="850" w:type="dxa"/>
                  <w:vAlign w:val="center"/>
                </w:tcPr>
                <w:p w14:paraId="05A8AD6B" w14:textId="77777777" w:rsidR="00E45C8B" w:rsidRPr="00E45C8B" w:rsidRDefault="00E45C8B" w:rsidP="00E64763">
                  <w:pPr>
                    <w:jc w:val="center"/>
                    <w:rPr>
                      <w:sz w:val="16"/>
                      <w:szCs w:val="16"/>
                    </w:rPr>
                  </w:pPr>
                  <w:proofErr w:type="spellStart"/>
                  <w:r w:rsidRPr="00E45C8B">
                    <w:rPr>
                      <w:sz w:val="16"/>
                      <w:szCs w:val="16"/>
                    </w:rPr>
                    <w:t>MetOne</w:t>
                  </w:r>
                  <w:proofErr w:type="spellEnd"/>
                </w:p>
              </w:tc>
              <w:tc>
                <w:tcPr>
                  <w:tcW w:w="1134" w:type="dxa"/>
                  <w:vAlign w:val="center"/>
                </w:tcPr>
                <w:p w14:paraId="33118E14" w14:textId="5A96AB8B" w:rsidR="00E45C8B" w:rsidRPr="00E45C8B" w:rsidRDefault="00E5042D" w:rsidP="00E64763">
                  <w:pPr>
                    <w:jc w:val="center"/>
                    <w:rPr>
                      <w:sz w:val="16"/>
                      <w:szCs w:val="16"/>
                    </w:rPr>
                  </w:pPr>
                  <w:proofErr w:type="spellStart"/>
                  <w:r>
                    <w:rPr>
                      <w:sz w:val="16"/>
                      <w:szCs w:val="16"/>
                    </w:rPr>
                    <w:t>BX</w:t>
                  </w:r>
                  <w:proofErr w:type="spellEnd"/>
                  <w:r>
                    <w:rPr>
                      <w:sz w:val="16"/>
                      <w:szCs w:val="16"/>
                    </w:rPr>
                    <w:t>-802</w:t>
                  </w:r>
                </w:p>
              </w:tc>
              <w:tc>
                <w:tcPr>
                  <w:tcW w:w="851" w:type="dxa"/>
                  <w:vAlign w:val="center"/>
                </w:tcPr>
                <w:p w14:paraId="4384758C" w14:textId="77777777" w:rsidR="00E45C8B" w:rsidRPr="00E45C8B" w:rsidRDefault="00E45C8B" w:rsidP="00E64763">
                  <w:pPr>
                    <w:jc w:val="center"/>
                    <w:rPr>
                      <w:sz w:val="16"/>
                      <w:szCs w:val="16"/>
                    </w:rPr>
                  </w:pPr>
                  <w:proofErr w:type="spellStart"/>
                  <w:r w:rsidRPr="00E45C8B">
                    <w:rPr>
                      <w:sz w:val="16"/>
                      <w:szCs w:val="16"/>
                    </w:rPr>
                    <w:t>N3792</w:t>
                  </w:r>
                  <w:proofErr w:type="spellEnd"/>
                </w:p>
              </w:tc>
              <w:tc>
                <w:tcPr>
                  <w:tcW w:w="1417" w:type="dxa"/>
                  <w:vAlign w:val="center"/>
                </w:tcPr>
                <w:p w14:paraId="4B9E655C" w14:textId="77777777" w:rsidR="00E45C8B" w:rsidRPr="00E45C8B" w:rsidRDefault="003775A5" w:rsidP="00E64763">
                  <w:pPr>
                    <w:jc w:val="center"/>
                    <w:rPr>
                      <w:sz w:val="16"/>
                      <w:szCs w:val="16"/>
                    </w:rPr>
                  </w:pPr>
                  <w:proofErr w:type="spellStart"/>
                  <w:r w:rsidRPr="00E45C8B">
                    <w:rPr>
                      <w:sz w:val="16"/>
                      <w:szCs w:val="16"/>
                    </w:rPr>
                    <w:t>EQPM</w:t>
                  </w:r>
                  <w:proofErr w:type="spellEnd"/>
                  <w:r w:rsidRPr="00E45C8B">
                    <w:rPr>
                      <w:sz w:val="16"/>
                      <w:szCs w:val="16"/>
                    </w:rPr>
                    <w:t>-0308-170</w:t>
                  </w:r>
                </w:p>
              </w:tc>
            </w:tr>
            <w:tr w:rsidR="00E45C8B" w:rsidRPr="00E45C8B" w14:paraId="36AB9F2B" w14:textId="77777777" w:rsidTr="00C322FE">
              <w:trPr>
                <w:trHeight w:val="277"/>
              </w:trPr>
              <w:tc>
                <w:tcPr>
                  <w:tcW w:w="846" w:type="dxa"/>
                  <w:vAlign w:val="center"/>
                </w:tcPr>
                <w:p w14:paraId="11747092" w14:textId="77777777" w:rsidR="00E45C8B" w:rsidRPr="00E45C8B" w:rsidRDefault="00E45C8B" w:rsidP="00E64763">
                  <w:pPr>
                    <w:jc w:val="center"/>
                    <w:rPr>
                      <w:sz w:val="16"/>
                      <w:szCs w:val="16"/>
                    </w:rPr>
                  </w:pPr>
                  <w:r w:rsidRPr="00E45C8B">
                    <w:rPr>
                      <w:sz w:val="16"/>
                      <w:szCs w:val="16"/>
                    </w:rPr>
                    <w:t>Ciclón</w:t>
                  </w:r>
                </w:p>
              </w:tc>
              <w:tc>
                <w:tcPr>
                  <w:tcW w:w="850" w:type="dxa"/>
                  <w:vAlign w:val="center"/>
                </w:tcPr>
                <w:p w14:paraId="3B0F3A7A" w14:textId="77777777" w:rsidR="00E45C8B" w:rsidRPr="00E45C8B" w:rsidRDefault="00E45C8B" w:rsidP="00E64763">
                  <w:pPr>
                    <w:jc w:val="center"/>
                    <w:rPr>
                      <w:sz w:val="16"/>
                      <w:szCs w:val="16"/>
                      <w:lang w:val="en-US"/>
                    </w:rPr>
                  </w:pPr>
                  <w:proofErr w:type="spellStart"/>
                  <w:r w:rsidRPr="00E45C8B">
                    <w:rPr>
                      <w:sz w:val="16"/>
                      <w:szCs w:val="16"/>
                      <w:lang w:val="en-US"/>
                    </w:rPr>
                    <w:t>BGI</w:t>
                  </w:r>
                  <w:proofErr w:type="spellEnd"/>
                </w:p>
              </w:tc>
              <w:tc>
                <w:tcPr>
                  <w:tcW w:w="1134" w:type="dxa"/>
                  <w:vAlign w:val="center"/>
                </w:tcPr>
                <w:p w14:paraId="52431EF4" w14:textId="613FDD85" w:rsidR="00E45C8B" w:rsidRPr="00E45C8B" w:rsidRDefault="00E5042D" w:rsidP="00E64763">
                  <w:pPr>
                    <w:jc w:val="center"/>
                    <w:rPr>
                      <w:sz w:val="16"/>
                      <w:szCs w:val="16"/>
                      <w:lang w:val="en-US"/>
                    </w:rPr>
                  </w:pPr>
                  <w:r>
                    <w:rPr>
                      <w:sz w:val="16"/>
                      <w:szCs w:val="16"/>
                      <w:lang w:val="en-US"/>
                    </w:rPr>
                    <w:t xml:space="preserve">BX-808 </w:t>
                  </w:r>
                  <w:r w:rsidR="00E45C8B" w:rsidRPr="00E45C8B">
                    <w:rPr>
                      <w:sz w:val="16"/>
                      <w:szCs w:val="16"/>
                      <w:lang w:val="en-US"/>
                    </w:rPr>
                    <w:t xml:space="preserve">Particle size separator </w:t>
                  </w:r>
                  <w:proofErr w:type="spellStart"/>
                  <w:r w:rsidR="00E45C8B" w:rsidRPr="00E45C8B">
                    <w:rPr>
                      <w:sz w:val="16"/>
                      <w:szCs w:val="16"/>
                      <w:lang w:val="en-US"/>
                    </w:rPr>
                    <w:t>VCC</w:t>
                  </w:r>
                  <w:r w:rsidR="00E45C8B" w:rsidRPr="00E45C8B">
                    <w:rPr>
                      <w:sz w:val="16"/>
                      <w:szCs w:val="16"/>
                      <w:vertAlign w:val="superscript"/>
                      <w:lang w:val="en-US"/>
                    </w:rPr>
                    <w:t>TM</w:t>
                  </w:r>
                  <w:proofErr w:type="spellEnd"/>
                  <w:r w:rsidR="00E45C8B" w:rsidRPr="00E45C8B">
                    <w:rPr>
                      <w:sz w:val="16"/>
                      <w:szCs w:val="16"/>
                      <w:lang w:val="en-US"/>
                    </w:rPr>
                    <w:t xml:space="preserve">- A </w:t>
                  </w:r>
                  <w:proofErr w:type="spellStart"/>
                  <w:r w:rsidR="00E45C8B" w:rsidRPr="00E45C8B">
                    <w:rPr>
                      <w:sz w:val="16"/>
                      <w:szCs w:val="16"/>
                      <w:lang w:val="en-US"/>
                    </w:rPr>
                    <w:t>PM2,5</w:t>
                  </w:r>
                  <w:proofErr w:type="spellEnd"/>
                  <w:r w:rsidR="00E45C8B" w:rsidRPr="00E45C8B">
                    <w:rPr>
                      <w:sz w:val="16"/>
                      <w:szCs w:val="16"/>
                      <w:lang w:val="en-US"/>
                    </w:rPr>
                    <w:t xml:space="preserve"> </w:t>
                  </w:r>
                  <w:proofErr w:type="spellStart"/>
                  <w:r w:rsidR="00E45C8B" w:rsidRPr="00E45C8B">
                    <w:rPr>
                      <w:sz w:val="16"/>
                      <w:szCs w:val="16"/>
                      <w:lang w:val="en-US"/>
                    </w:rPr>
                    <w:t>BGI</w:t>
                  </w:r>
                  <w:proofErr w:type="spellEnd"/>
                  <w:r w:rsidR="00E45C8B" w:rsidRPr="00E45C8B">
                    <w:rPr>
                      <w:sz w:val="16"/>
                      <w:szCs w:val="16"/>
                      <w:lang w:val="en-US"/>
                    </w:rPr>
                    <w:t xml:space="preserve"> </w:t>
                  </w:r>
                  <w:proofErr w:type="spellStart"/>
                  <w:r w:rsidR="00E45C8B" w:rsidRPr="00E45C8B">
                    <w:rPr>
                      <w:sz w:val="16"/>
                      <w:szCs w:val="16"/>
                      <w:lang w:val="en-US"/>
                    </w:rPr>
                    <w:t>Inc</w:t>
                  </w:r>
                  <w:proofErr w:type="spellEnd"/>
                </w:p>
              </w:tc>
              <w:tc>
                <w:tcPr>
                  <w:tcW w:w="851" w:type="dxa"/>
                  <w:vAlign w:val="center"/>
                </w:tcPr>
                <w:p w14:paraId="74075F2A" w14:textId="77777777" w:rsidR="00E45C8B" w:rsidRPr="00E45C8B" w:rsidRDefault="00E45C8B" w:rsidP="00E64763">
                  <w:pPr>
                    <w:jc w:val="center"/>
                    <w:rPr>
                      <w:sz w:val="16"/>
                      <w:szCs w:val="16"/>
                    </w:rPr>
                  </w:pPr>
                  <w:r w:rsidRPr="00E45C8B">
                    <w:rPr>
                      <w:sz w:val="16"/>
                      <w:szCs w:val="16"/>
                    </w:rPr>
                    <w:t>260811-149</w:t>
                  </w:r>
                </w:p>
              </w:tc>
              <w:tc>
                <w:tcPr>
                  <w:tcW w:w="1417" w:type="dxa"/>
                  <w:vAlign w:val="center"/>
                </w:tcPr>
                <w:p w14:paraId="59DAB702" w14:textId="77777777" w:rsidR="00E45C8B" w:rsidRPr="00E45C8B" w:rsidRDefault="003775A5" w:rsidP="00E64763">
                  <w:pPr>
                    <w:jc w:val="center"/>
                    <w:rPr>
                      <w:sz w:val="16"/>
                      <w:szCs w:val="16"/>
                    </w:rPr>
                  </w:pPr>
                  <w:proofErr w:type="spellStart"/>
                  <w:r w:rsidRPr="00E45C8B">
                    <w:rPr>
                      <w:sz w:val="16"/>
                      <w:szCs w:val="16"/>
                    </w:rPr>
                    <w:t>EQPM</w:t>
                  </w:r>
                  <w:proofErr w:type="spellEnd"/>
                  <w:r w:rsidRPr="00E45C8B">
                    <w:rPr>
                      <w:sz w:val="16"/>
                      <w:szCs w:val="16"/>
                    </w:rPr>
                    <w:t>-0308-170</w:t>
                  </w:r>
                </w:p>
              </w:tc>
            </w:tr>
          </w:tbl>
          <w:p w14:paraId="71060D7C" w14:textId="77777777" w:rsidR="00E45C8B" w:rsidRDefault="00E45C8B" w:rsidP="00BF1356">
            <w:pPr>
              <w:rPr>
                <w:color w:val="FF0000"/>
              </w:rPr>
            </w:pPr>
          </w:p>
          <w:p w14:paraId="10403839" w14:textId="77777777" w:rsidR="00E64763" w:rsidRDefault="00E64763" w:rsidP="00BF1356">
            <w:r w:rsidRPr="00BB4599">
              <w:t xml:space="preserve">El equipo utilizado para el monitoreo de </w:t>
            </w:r>
            <w:proofErr w:type="spellStart"/>
            <w:r w:rsidRPr="00BB4599">
              <w:t>MP2</w:t>
            </w:r>
            <w:proofErr w:type="gramStart"/>
            <w:r w:rsidRPr="00BB4599">
              <w:t>,5</w:t>
            </w:r>
            <w:proofErr w:type="spellEnd"/>
            <w:proofErr w:type="gramEnd"/>
            <w:r w:rsidRPr="00BB4599">
              <w:t xml:space="preserve"> posee un rango de medición entre 0 - 1000 µg/</w:t>
            </w:r>
            <w:proofErr w:type="spellStart"/>
            <w:r w:rsidRPr="00BB4599">
              <w:t>m</w:t>
            </w:r>
            <w:r w:rsidRPr="00BB4599">
              <w:rPr>
                <w:vertAlign w:val="superscript"/>
              </w:rPr>
              <w:t>3</w:t>
            </w:r>
            <w:proofErr w:type="spellEnd"/>
            <w:r w:rsidRPr="00BB4599">
              <w:t xml:space="preserve"> y deb</w:t>
            </w:r>
            <w:r>
              <w:t xml:space="preserve">e operar con un flujo de 16,67 </w:t>
            </w:r>
            <w:proofErr w:type="spellStart"/>
            <w:r>
              <w:t>L</w:t>
            </w:r>
            <w:r w:rsidRPr="00BB4599">
              <w:t>pm</w:t>
            </w:r>
            <w:proofErr w:type="spellEnd"/>
            <w:r w:rsidRPr="00BB4599">
              <w:t>.</w:t>
            </w:r>
          </w:p>
          <w:p w14:paraId="0AB9A506" w14:textId="77777777" w:rsidR="00873CB9" w:rsidRDefault="00873CB9" w:rsidP="00BF1356"/>
          <w:p w14:paraId="0EFC8125" w14:textId="77777777" w:rsidR="00873CB9" w:rsidRDefault="00873CB9" w:rsidP="00BF1356"/>
          <w:p w14:paraId="07F31122" w14:textId="77777777" w:rsidR="00E64763" w:rsidRDefault="00D6370E" w:rsidP="00BF1356">
            <w:pPr>
              <w:rPr>
                <w:color w:val="FF0000"/>
              </w:rPr>
            </w:pPr>
            <w:r>
              <w:rPr>
                <w:noProof/>
                <w:lang w:eastAsia="es-CL"/>
              </w:rPr>
              <w:drawing>
                <wp:inline distT="0" distB="0" distL="0" distR="0" wp14:anchorId="1240F70D" wp14:editId="615269D0">
                  <wp:extent cx="3686632" cy="11049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98079" cy="1108331"/>
                          </a:xfrm>
                          <a:prstGeom prst="rect">
                            <a:avLst/>
                          </a:prstGeom>
                        </pic:spPr>
                      </pic:pic>
                    </a:graphicData>
                  </a:graphic>
                </wp:inline>
              </w:drawing>
            </w:r>
          </w:p>
          <w:p w14:paraId="12E4EAAB" w14:textId="77777777" w:rsidR="00A0472C" w:rsidRPr="00F02510" w:rsidRDefault="00F02510" w:rsidP="00F02510">
            <w:pPr>
              <w:jc w:val="center"/>
              <w:rPr>
                <w:sz w:val="16"/>
                <w:szCs w:val="16"/>
              </w:rPr>
            </w:pPr>
            <w:r w:rsidRPr="00E3638D">
              <w:rPr>
                <w:sz w:val="16"/>
                <w:szCs w:val="16"/>
              </w:rPr>
              <w:t xml:space="preserve">Fotografía </w:t>
            </w:r>
            <w:proofErr w:type="spellStart"/>
            <w:r w:rsidRPr="00E3638D">
              <w:rPr>
                <w:sz w:val="16"/>
                <w:szCs w:val="16"/>
              </w:rPr>
              <w:t>N°1</w:t>
            </w:r>
            <w:proofErr w:type="spellEnd"/>
          </w:p>
        </w:tc>
      </w:tr>
      <w:tr w:rsidR="00887C14" w14:paraId="505B146B" w14:textId="77777777" w:rsidTr="005B03BC">
        <w:tc>
          <w:tcPr>
            <w:tcW w:w="222" w:type="pct"/>
          </w:tcPr>
          <w:p w14:paraId="178041FF" w14:textId="77777777" w:rsidR="00887C14" w:rsidRDefault="00887C14" w:rsidP="00BF1356">
            <w:pPr>
              <w:rPr>
                <w:b/>
              </w:rPr>
            </w:pPr>
            <w:r>
              <w:rPr>
                <w:b/>
              </w:rPr>
              <w:t>2</w:t>
            </w:r>
          </w:p>
        </w:tc>
        <w:tc>
          <w:tcPr>
            <w:tcW w:w="1657" w:type="pct"/>
          </w:tcPr>
          <w:p w14:paraId="2E70816B" w14:textId="77777777" w:rsidR="00887C14" w:rsidRPr="00887C14" w:rsidRDefault="00BD6DD3" w:rsidP="00887C14">
            <w:pPr>
              <w:pStyle w:val="Default"/>
              <w:jc w:val="both"/>
              <w:rPr>
                <w:sz w:val="20"/>
                <w:szCs w:val="20"/>
              </w:rPr>
            </w:pPr>
            <w:r>
              <w:rPr>
                <w:b/>
                <w:bCs/>
                <w:sz w:val="20"/>
                <w:szCs w:val="20"/>
              </w:rPr>
              <w:t>Artículo 1°</w:t>
            </w:r>
            <w:r w:rsidR="00887C14" w:rsidRPr="00887C14">
              <w:rPr>
                <w:b/>
                <w:bCs/>
                <w:sz w:val="20"/>
                <w:szCs w:val="20"/>
              </w:rPr>
              <w:t xml:space="preserve"> R. Ex. </w:t>
            </w:r>
            <w:proofErr w:type="spellStart"/>
            <w:r w:rsidR="00887C14" w:rsidRPr="00887C14">
              <w:rPr>
                <w:b/>
                <w:bCs/>
                <w:sz w:val="20"/>
                <w:szCs w:val="20"/>
              </w:rPr>
              <w:t>N°106</w:t>
            </w:r>
            <w:proofErr w:type="spellEnd"/>
            <w:r w:rsidR="00887C14" w:rsidRPr="00887C14">
              <w:rPr>
                <w:b/>
                <w:bCs/>
                <w:sz w:val="20"/>
                <w:szCs w:val="20"/>
              </w:rPr>
              <w:t>/2013 SMA. Numeral 1) Localización en área urbana</w:t>
            </w:r>
            <w:r w:rsidR="00887C14">
              <w:rPr>
                <w:b/>
                <w:bCs/>
                <w:sz w:val="20"/>
                <w:szCs w:val="20"/>
              </w:rPr>
              <w:t>.</w:t>
            </w:r>
            <w:r w:rsidR="00887C14" w:rsidRPr="00887C14">
              <w:rPr>
                <w:b/>
                <w:bCs/>
                <w:sz w:val="20"/>
                <w:szCs w:val="20"/>
              </w:rPr>
              <w:t xml:space="preserve"> </w:t>
            </w:r>
          </w:p>
          <w:p w14:paraId="02AA9BF5" w14:textId="13148F78" w:rsidR="00887C14" w:rsidRPr="00887C14" w:rsidRDefault="00887C14" w:rsidP="004A0DEA">
            <w:pPr>
              <w:autoSpaceDE w:val="0"/>
              <w:autoSpaceDN w:val="0"/>
              <w:adjustRightInd w:val="0"/>
              <w:rPr>
                <w:rFonts w:cs="Courier"/>
                <w:color w:val="000000"/>
              </w:rPr>
            </w:pPr>
            <w:r w:rsidRPr="008768CC">
              <w:rPr>
                <w:rFonts w:cs="Courier"/>
                <w:color w:val="000000"/>
              </w:rPr>
              <w:t>La es</w:t>
            </w:r>
            <w:r>
              <w:rPr>
                <w:rFonts w:cs="Courier"/>
                <w:color w:val="000000"/>
              </w:rPr>
              <w:t xml:space="preserve">tación debe ubicarse en un área </w:t>
            </w:r>
            <w:r w:rsidRPr="008768CC">
              <w:rPr>
                <w:rFonts w:cs="Courier"/>
                <w:color w:val="000000"/>
              </w:rPr>
              <w:t>calificada como urbana por los instrumentos de planificación territo</w:t>
            </w:r>
            <w:r>
              <w:rPr>
                <w:rFonts w:cs="Courier"/>
                <w:color w:val="000000"/>
              </w:rPr>
              <w:t xml:space="preserve">rial, en la que </w:t>
            </w:r>
            <w:r w:rsidRPr="008768CC">
              <w:rPr>
                <w:rFonts w:cs="Courier"/>
                <w:color w:val="000000"/>
              </w:rPr>
              <w:t>exista al menos un área edificada habita</w:t>
            </w:r>
            <w:r>
              <w:rPr>
                <w:rFonts w:cs="Courier"/>
                <w:color w:val="000000"/>
              </w:rPr>
              <w:t xml:space="preserve">da, en un círculo de radio de 2 </w:t>
            </w:r>
            <w:r w:rsidRPr="008768CC">
              <w:rPr>
                <w:rFonts w:cs="Courier"/>
                <w:color w:val="000000"/>
              </w:rPr>
              <w:t>kilómetros, medidos desde el punto de ubicación d</w:t>
            </w:r>
            <w:r>
              <w:rPr>
                <w:rFonts w:cs="Courier"/>
                <w:color w:val="000000"/>
              </w:rPr>
              <w:t xml:space="preserve">e la estación. Además, se deben </w:t>
            </w:r>
            <w:r w:rsidRPr="008768CC">
              <w:rPr>
                <w:rFonts w:cs="Courier"/>
                <w:color w:val="000000"/>
              </w:rPr>
              <w:t>considerar los factores señalados en el artículo 7º del decreto supremo Nº 12, de</w:t>
            </w:r>
            <w:r w:rsidR="004A0DEA">
              <w:rPr>
                <w:rFonts w:cs="Courier"/>
                <w:color w:val="000000"/>
              </w:rPr>
              <w:t xml:space="preserve"> </w:t>
            </w:r>
            <w:r w:rsidRPr="008768CC">
              <w:rPr>
                <w:rFonts w:cs="Courier"/>
                <w:color w:val="000000"/>
              </w:rPr>
              <w:t>18 de enero de 2011, del Ministerio del Medio Ambient</w:t>
            </w:r>
            <w:r>
              <w:rPr>
                <w:rFonts w:cs="Courier"/>
                <w:color w:val="000000"/>
              </w:rPr>
              <w:t xml:space="preserve">e, que establece norma primaria </w:t>
            </w:r>
            <w:r w:rsidRPr="008768CC">
              <w:rPr>
                <w:rFonts w:cs="Courier"/>
                <w:color w:val="000000"/>
              </w:rPr>
              <w:t>de calidad ambiental para material particulado fino re</w:t>
            </w:r>
            <w:r>
              <w:rPr>
                <w:rFonts w:cs="Courier"/>
                <w:color w:val="000000"/>
              </w:rPr>
              <w:t xml:space="preserve">spirable (2,5). Se deben evitar </w:t>
            </w:r>
            <w:r w:rsidRPr="008768CC">
              <w:rPr>
                <w:rFonts w:cs="Courier"/>
                <w:color w:val="000000"/>
              </w:rPr>
              <w:t>lugares limítrofes de sectores urbanos o de otro tip</w:t>
            </w:r>
            <w:r>
              <w:rPr>
                <w:rFonts w:cs="Courier"/>
                <w:color w:val="000000"/>
              </w:rPr>
              <w:t xml:space="preserve">o, así como lugares que limiten </w:t>
            </w:r>
            <w:r w:rsidRPr="008768CC">
              <w:rPr>
                <w:rFonts w:cs="Courier"/>
                <w:color w:val="000000"/>
              </w:rPr>
              <w:t>con otro tipo de uso de suelo, especialmente luga</w:t>
            </w:r>
            <w:r>
              <w:rPr>
                <w:rFonts w:cs="Courier"/>
                <w:color w:val="000000"/>
              </w:rPr>
              <w:t xml:space="preserve">res como el borde de la ciudad, </w:t>
            </w:r>
            <w:r w:rsidRPr="008768CC">
              <w:rPr>
                <w:rFonts w:cs="Courier"/>
                <w:color w:val="000000"/>
              </w:rPr>
              <w:t>pueblo o localidad.</w:t>
            </w:r>
          </w:p>
        </w:tc>
        <w:tc>
          <w:tcPr>
            <w:tcW w:w="3121" w:type="pct"/>
          </w:tcPr>
          <w:p w14:paraId="1BFAA220" w14:textId="77777777" w:rsidR="008E249F" w:rsidRDefault="008E249F" w:rsidP="00BF1356">
            <w:pPr>
              <w:rPr>
                <w:ins w:id="121" w:author="Juan Pablo Rodriguez Fernandez" w:date="2015-03-30T10:26:00Z"/>
              </w:rPr>
            </w:pPr>
          </w:p>
          <w:p w14:paraId="02EF5856" w14:textId="687C93AB" w:rsidR="00887C14" w:rsidRDefault="00887C14" w:rsidP="00BF1356">
            <w:r w:rsidRPr="00984992">
              <w:t>Se observa una buena localización de la estación dentro de un área urbana, inserta en un sector principalmente residencial con características homogéneas.</w:t>
            </w:r>
            <w:r>
              <w:rPr>
                <w:color w:val="FF0000"/>
              </w:rPr>
              <w:t xml:space="preserve"> </w:t>
            </w:r>
            <w:r w:rsidR="008E249F" w:rsidRPr="00677E4D">
              <w:t xml:space="preserve">Referencialmente </w:t>
            </w:r>
            <w:r w:rsidR="008E249F">
              <w:t>l</w:t>
            </w:r>
            <w:r w:rsidRPr="0064272A">
              <w:t xml:space="preserve">a población expuesta </w:t>
            </w:r>
            <w:r w:rsidR="008E249F">
              <w:t xml:space="preserve">corresponde a </w:t>
            </w:r>
            <w:r w:rsidR="00C87F0D">
              <w:t>37.633</w:t>
            </w:r>
            <w:r w:rsidRPr="0064272A">
              <w:t xml:space="preserve"> habitantes</w:t>
            </w:r>
            <w:r w:rsidR="008E249F">
              <w:t xml:space="preserve">, </w:t>
            </w:r>
            <w:r w:rsidR="002C3F6F">
              <w:t>aproximadamente</w:t>
            </w:r>
            <w:r w:rsidR="008E249F">
              <w:t>,</w:t>
            </w:r>
            <w:r>
              <w:t xml:space="preserve"> </w:t>
            </w:r>
            <w:r w:rsidR="00C87F0D">
              <w:t>en un radio de 2</w:t>
            </w:r>
            <w:r w:rsidR="00677E4D" w:rsidRPr="00522235">
              <w:rPr>
                <w:rFonts w:cs="Arial"/>
                <w:color w:val="000000"/>
              </w:rPr>
              <w:t> </w:t>
            </w:r>
            <w:r w:rsidR="00C87F0D">
              <w:t xml:space="preserve">Km </w:t>
            </w:r>
            <w:r>
              <w:t xml:space="preserve">(Información </w:t>
            </w:r>
            <w:r w:rsidR="00AC21FE">
              <w:t xml:space="preserve">INE </w:t>
            </w:r>
            <w:r w:rsidR="00C87F0D">
              <w:t>Censo</w:t>
            </w:r>
            <w:r>
              <w:t xml:space="preserve">, 2002). </w:t>
            </w:r>
            <w:r w:rsidR="008E249F">
              <w:t>S</w:t>
            </w:r>
            <w:r>
              <w:t xml:space="preserve">e puede observar en la fotografía </w:t>
            </w:r>
            <w:r w:rsidR="008E249F">
              <w:t xml:space="preserve">siguiente </w:t>
            </w:r>
            <w:r>
              <w:t xml:space="preserve">que la estación Coyhaique </w:t>
            </w:r>
            <w:r w:rsidR="00095DB4">
              <w:t>1</w:t>
            </w:r>
            <w:r>
              <w:t xml:space="preserve"> se encuentra muy cercana a Coyhaique </w:t>
            </w:r>
            <w:r w:rsidR="00095DB4">
              <w:t>2</w:t>
            </w:r>
            <w:r>
              <w:t>, a sólo 870 metros de distancia</w:t>
            </w:r>
            <w:r w:rsidR="00E1425E">
              <w:t xml:space="preserve"> (Fotografía </w:t>
            </w:r>
            <w:proofErr w:type="spellStart"/>
            <w:r w:rsidR="00E1425E">
              <w:t>N°2</w:t>
            </w:r>
            <w:proofErr w:type="spellEnd"/>
            <w:r w:rsidR="00E1425E">
              <w:t>)</w:t>
            </w:r>
            <w:r>
              <w:t>.</w:t>
            </w:r>
          </w:p>
          <w:p w14:paraId="331C90F8" w14:textId="77777777" w:rsidR="00887C14" w:rsidRDefault="00887C14" w:rsidP="00BF1356"/>
          <w:p w14:paraId="69F236A3" w14:textId="77777777" w:rsidR="00887C14" w:rsidRDefault="00887C14" w:rsidP="00BF1356">
            <w:r>
              <w:rPr>
                <w:noProof/>
                <w:lang w:eastAsia="es-CL"/>
              </w:rPr>
              <w:drawing>
                <wp:inline distT="0" distB="0" distL="0" distR="0" wp14:anchorId="31B24454" wp14:editId="1EF41658">
                  <wp:extent cx="3762375" cy="1405255"/>
                  <wp:effectExtent l="0" t="0" r="952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62375" cy="1405255"/>
                          </a:xfrm>
                          <a:prstGeom prst="rect">
                            <a:avLst/>
                          </a:prstGeom>
                        </pic:spPr>
                      </pic:pic>
                    </a:graphicData>
                  </a:graphic>
                </wp:inline>
              </w:drawing>
            </w:r>
          </w:p>
          <w:p w14:paraId="0C26F312" w14:textId="77777777" w:rsidR="00F02510" w:rsidRPr="00E3638D" w:rsidRDefault="00F02510" w:rsidP="00F02510">
            <w:pPr>
              <w:jc w:val="center"/>
              <w:rPr>
                <w:sz w:val="16"/>
                <w:szCs w:val="16"/>
              </w:rPr>
            </w:pPr>
            <w:r w:rsidRPr="00E3638D">
              <w:rPr>
                <w:sz w:val="16"/>
                <w:szCs w:val="16"/>
              </w:rPr>
              <w:t xml:space="preserve">Fotografía </w:t>
            </w:r>
            <w:proofErr w:type="spellStart"/>
            <w:r w:rsidRPr="00E3638D">
              <w:rPr>
                <w:sz w:val="16"/>
                <w:szCs w:val="16"/>
              </w:rPr>
              <w:t>N°</w:t>
            </w:r>
            <w:r>
              <w:rPr>
                <w:sz w:val="16"/>
                <w:szCs w:val="16"/>
              </w:rPr>
              <w:t>2</w:t>
            </w:r>
            <w:proofErr w:type="spellEnd"/>
          </w:p>
          <w:p w14:paraId="4D47A393" w14:textId="77777777" w:rsidR="00F02510" w:rsidRPr="00BF1356" w:rsidRDefault="00F02510" w:rsidP="00BF1356"/>
        </w:tc>
      </w:tr>
      <w:tr w:rsidR="00887C14" w14:paraId="5D5C99D9" w14:textId="77777777" w:rsidTr="005B03BC">
        <w:tc>
          <w:tcPr>
            <w:tcW w:w="222" w:type="pct"/>
          </w:tcPr>
          <w:p w14:paraId="512B3ACA" w14:textId="77777777" w:rsidR="00887C14" w:rsidRDefault="00887C14" w:rsidP="00BF1356">
            <w:pPr>
              <w:rPr>
                <w:b/>
              </w:rPr>
            </w:pPr>
            <w:r>
              <w:rPr>
                <w:b/>
              </w:rPr>
              <w:t>3</w:t>
            </w:r>
          </w:p>
        </w:tc>
        <w:tc>
          <w:tcPr>
            <w:tcW w:w="1657" w:type="pct"/>
          </w:tcPr>
          <w:p w14:paraId="027B4322" w14:textId="77777777" w:rsidR="00887C14" w:rsidRPr="00887C14" w:rsidRDefault="00887C14" w:rsidP="000E4A95">
            <w:pPr>
              <w:pStyle w:val="Default"/>
              <w:jc w:val="both"/>
              <w:rPr>
                <w:sz w:val="20"/>
                <w:szCs w:val="20"/>
              </w:rPr>
            </w:pPr>
            <w:r w:rsidRPr="00887C14">
              <w:rPr>
                <w:b/>
                <w:bCs/>
                <w:sz w:val="20"/>
                <w:szCs w:val="20"/>
              </w:rPr>
              <w:t>Artículo 1</w:t>
            </w:r>
            <w:r w:rsidR="00BD6DD3">
              <w:rPr>
                <w:b/>
                <w:bCs/>
                <w:sz w:val="20"/>
                <w:szCs w:val="20"/>
              </w:rPr>
              <w:t>°</w:t>
            </w:r>
            <w:r w:rsidRPr="00887C14">
              <w:rPr>
                <w:b/>
                <w:bCs/>
                <w:sz w:val="20"/>
                <w:szCs w:val="20"/>
              </w:rPr>
              <w:t xml:space="preserve"> R. Ex. </w:t>
            </w:r>
            <w:proofErr w:type="spellStart"/>
            <w:r w:rsidRPr="00887C14">
              <w:rPr>
                <w:b/>
                <w:bCs/>
                <w:sz w:val="20"/>
                <w:szCs w:val="20"/>
              </w:rPr>
              <w:t>N°106</w:t>
            </w:r>
            <w:proofErr w:type="spellEnd"/>
            <w:r w:rsidRPr="00887C14">
              <w:rPr>
                <w:b/>
                <w:bCs/>
                <w:sz w:val="20"/>
                <w:szCs w:val="20"/>
              </w:rPr>
              <w:t xml:space="preserve">/2013 SMA. Numeral </w:t>
            </w:r>
            <w:r w:rsidR="002A2EBE">
              <w:rPr>
                <w:b/>
                <w:bCs/>
                <w:sz w:val="20"/>
                <w:szCs w:val="20"/>
              </w:rPr>
              <w:t>2</w:t>
            </w:r>
            <w:r w:rsidRPr="00887C14">
              <w:rPr>
                <w:b/>
                <w:bCs/>
                <w:sz w:val="20"/>
                <w:szCs w:val="20"/>
              </w:rPr>
              <w:t xml:space="preserve">) </w:t>
            </w:r>
            <w:r w:rsidR="002A2EBE" w:rsidRPr="002A2EBE">
              <w:rPr>
                <w:rFonts w:cs="Courier"/>
                <w:b/>
                <w:sz w:val="20"/>
                <w:szCs w:val="20"/>
              </w:rPr>
              <w:t>Exposición</w:t>
            </w:r>
            <w:r w:rsidRPr="002A2EBE">
              <w:rPr>
                <w:b/>
                <w:bCs/>
                <w:sz w:val="20"/>
                <w:szCs w:val="20"/>
              </w:rPr>
              <w:t>.</w:t>
            </w:r>
            <w:r w:rsidRPr="00887C14">
              <w:rPr>
                <w:b/>
                <w:bCs/>
                <w:sz w:val="20"/>
                <w:szCs w:val="20"/>
              </w:rPr>
              <w:t xml:space="preserve"> </w:t>
            </w:r>
          </w:p>
          <w:p w14:paraId="4DCB2A78" w14:textId="5FCEA9DB" w:rsidR="00887C14" w:rsidRPr="002A2EBE" w:rsidRDefault="00887C14" w:rsidP="000E4A95">
            <w:pPr>
              <w:pStyle w:val="Default"/>
              <w:jc w:val="both"/>
              <w:rPr>
                <w:b/>
                <w:bCs/>
                <w:sz w:val="20"/>
                <w:szCs w:val="20"/>
              </w:rPr>
            </w:pPr>
            <w:r w:rsidRPr="002A2EBE">
              <w:rPr>
                <w:rFonts w:cs="Courier"/>
                <w:sz w:val="20"/>
                <w:szCs w:val="20"/>
              </w:rPr>
              <w:t xml:space="preserve">La estación debe tener una exposición óptima a la atmósfera de la zona que se va a monitorear, teniendo cielo despejado sobre ella, considerando las características meteorológicas y el régimen de vientos. Debe evitar lugares con obstrucciones a la circulación del viento, como la presencia de árboles, edificios o topografía compleja (condiciones de valle, quebradas, bruscos cambios en la pendiente o altura), buscando la correcta representación de la concentración predominante de </w:t>
            </w:r>
            <w:proofErr w:type="spellStart"/>
            <w:r w:rsidRPr="002A2EBE">
              <w:rPr>
                <w:rFonts w:cs="Courier"/>
                <w:sz w:val="20"/>
                <w:szCs w:val="20"/>
              </w:rPr>
              <w:t>MP2</w:t>
            </w:r>
            <w:proofErr w:type="gramStart"/>
            <w:r w:rsidRPr="002A2EBE">
              <w:rPr>
                <w:rFonts w:cs="Courier"/>
                <w:sz w:val="20"/>
                <w:szCs w:val="20"/>
              </w:rPr>
              <w:t>,5</w:t>
            </w:r>
            <w:proofErr w:type="spellEnd"/>
            <w:proofErr w:type="gramEnd"/>
            <w:r w:rsidRPr="002A2EBE">
              <w:rPr>
                <w:rFonts w:cs="Courier"/>
                <w:sz w:val="20"/>
                <w:szCs w:val="20"/>
              </w:rPr>
              <w:t>.</w:t>
            </w:r>
          </w:p>
        </w:tc>
        <w:tc>
          <w:tcPr>
            <w:tcW w:w="3121" w:type="pct"/>
          </w:tcPr>
          <w:p w14:paraId="06292381" w14:textId="53132EDD" w:rsidR="00887C14" w:rsidRDefault="00887C14" w:rsidP="00D47149">
            <w:pPr>
              <w:spacing w:before="120"/>
            </w:pPr>
            <w:r w:rsidRPr="00984992">
              <w:t>Se observa una buena exposición de la estación sin obstáculos que puedan interferir en la libre circulación de los vientos.</w:t>
            </w:r>
            <w:r w:rsidR="008E249F">
              <w:t xml:space="preserve"> Se identificaron </w:t>
            </w:r>
            <w:r w:rsidRPr="00984992">
              <w:t xml:space="preserve">Arboles ubicados </w:t>
            </w:r>
            <w:r>
              <w:t xml:space="preserve">a una distancia y altura que </w:t>
            </w:r>
            <w:r w:rsidRPr="00984992">
              <w:t xml:space="preserve">al momento de la inspección no alteran la exposición del cabezal. Sólo se debe mantener controlada la altura del árbol ubicado </w:t>
            </w:r>
            <w:r w:rsidR="00677E4D">
              <w:t>en</w:t>
            </w:r>
            <w:r w:rsidRPr="00984992">
              <w:t xml:space="preserve"> dirección Norte a 5,7</w:t>
            </w:r>
            <w:r w:rsidR="00E1425E">
              <w:t xml:space="preserve"> </w:t>
            </w:r>
            <w:r w:rsidRPr="00984992">
              <w:t xml:space="preserve">m del </w:t>
            </w:r>
            <w:proofErr w:type="spellStart"/>
            <w:r w:rsidRPr="00984992">
              <w:t>tomamuestra</w:t>
            </w:r>
            <w:proofErr w:type="spellEnd"/>
            <w:r w:rsidRPr="00984992">
              <w:t xml:space="preserve"> de </w:t>
            </w:r>
            <w:proofErr w:type="spellStart"/>
            <w:r w:rsidRPr="00984992">
              <w:t>MP2</w:t>
            </w:r>
            <w:proofErr w:type="gramStart"/>
            <w:r w:rsidRPr="00984992">
              <w:t>,5</w:t>
            </w:r>
            <w:proofErr w:type="spellEnd"/>
            <w:proofErr w:type="gramEnd"/>
            <w:r w:rsidR="00E1425E">
              <w:t xml:space="preserve"> (Fotografía </w:t>
            </w:r>
            <w:proofErr w:type="spellStart"/>
            <w:r w:rsidR="00E1425E">
              <w:t>N°3</w:t>
            </w:r>
            <w:proofErr w:type="spellEnd"/>
            <w:r w:rsidR="00E1425E">
              <w:t>)</w:t>
            </w:r>
            <w:r w:rsidRPr="00984992">
              <w:t>.</w:t>
            </w:r>
          </w:p>
          <w:p w14:paraId="7343B12D" w14:textId="77777777" w:rsidR="00E04B4C" w:rsidRDefault="00E04B4C" w:rsidP="00E04B4C">
            <w:pPr>
              <w:jc w:val="center"/>
            </w:pPr>
            <w:r>
              <w:rPr>
                <w:noProof/>
                <w:lang w:eastAsia="es-CL"/>
              </w:rPr>
              <w:drawing>
                <wp:inline distT="0" distB="0" distL="0" distR="0" wp14:anchorId="150A00EB" wp14:editId="3BD1EDC5">
                  <wp:extent cx="3232063" cy="33020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10829" cy="3382471"/>
                          </a:xfrm>
                          <a:prstGeom prst="rect">
                            <a:avLst/>
                          </a:prstGeom>
                        </pic:spPr>
                      </pic:pic>
                    </a:graphicData>
                  </a:graphic>
                </wp:inline>
              </w:drawing>
            </w:r>
          </w:p>
          <w:p w14:paraId="06F0F6B9" w14:textId="77777777" w:rsidR="00F02510" w:rsidRPr="00E3638D" w:rsidRDefault="00F02510" w:rsidP="00F02510">
            <w:pPr>
              <w:jc w:val="center"/>
              <w:rPr>
                <w:sz w:val="16"/>
                <w:szCs w:val="16"/>
              </w:rPr>
            </w:pPr>
            <w:r w:rsidRPr="00E3638D">
              <w:rPr>
                <w:sz w:val="16"/>
                <w:szCs w:val="16"/>
              </w:rPr>
              <w:t>Fotografí</w:t>
            </w:r>
            <w:r>
              <w:rPr>
                <w:sz w:val="16"/>
                <w:szCs w:val="16"/>
              </w:rPr>
              <w:t xml:space="preserve">a </w:t>
            </w:r>
            <w:proofErr w:type="spellStart"/>
            <w:r>
              <w:rPr>
                <w:sz w:val="16"/>
                <w:szCs w:val="16"/>
              </w:rPr>
              <w:t>N°3</w:t>
            </w:r>
            <w:proofErr w:type="spellEnd"/>
          </w:p>
          <w:p w14:paraId="6535D5EC" w14:textId="77777777" w:rsidR="00F02510" w:rsidRDefault="00F02510" w:rsidP="00E04B4C">
            <w:pPr>
              <w:jc w:val="center"/>
            </w:pPr>
          </w:p>
        </w:tc>
      </w:tr>
      <w:tr w:rsidR="00E04B4C" w14:paraId="48B122A2" w14:textId="77777777" w:rsidTr="005B03BC">
        <w:trPr>
          <w:trHeight w:val="8777"/>
        </w:trPr>
        <w:tc>
          <w:tcPr>
            <w:tcW w:w="222" w:type="pct"/>
          </w:tcPr>
          <w:p w14:paraId="4486EEE0" w14:textId="77777777" w:rsidR="00E04B4C" w:rsidRDefault="00E04B4C" w:rsidP="00BF1356">
            <w:pPr>
              <w:rPr>
                <w:b/>
              </w:rPr>
            </w:pPr>
            <w:r w:rsidRPr="00D61805">
              <w:rPr>
                <w:b/>
              </w:rPr>
              <w:t>4</w:t>
            </w:r>
          </w:p>
        </w:tc>
        <w:tc>
          <w:tcPr>
            <w:tcW w:w="1657" w:type="pct"/>
          </w:tcPr>
          <w:p w14:paraId="0786E770" w14:textId="77777777" w:rsidR="00E04B4C" w:rsidRDefault="00BD6DD3" w:rsidP="000E4A95">
            <w:pPr>
              <w:autoSpaceDE w:val="0"/>
              <w:autoSpaceDN w:val="0"/>
              <w:adjustRightInd w:val="0"/>
              <w:rPr>
                <w:rFonts w:cs="Courier"/>
                <w:color w:val="000000"/>
              </w:rPr>
            </w:pPr>
            <w:r>
              <w:rPr>
                <w:b/>
                <w:bCs/>
              </w:rPr>
              <w:t>Artículo 1°</w:t>
            </w:r>
            <w:r w:rsidR="00E04B4C" w:rsidRPr="00887C14">
              <w:rPr>
                <w:b/>
                <w:bCs/>
              </w:rPr>
              <w:t xml:space="preserve"> R. Ex. </w:t>
            </w:r>
            <w:proofErr w:type="spellStart"/>
            <w:r w:rsidR="00E04B4C" w:rsidRPr="00887C14">
              <w:rPr>
                <w:b/>
                <w:bCs/>
              </w:rPr>
              <w:t>N°106</w:t>
            </w:r>
            <w:proofErr w:type="spellEnd"/>
            <w:r w:rsidR="00E04B4C" w:rsidRPr="00887C14">
              <w:rPr>
                <w:b/>
                <w:bCs/>
              </w:rPr>
              <w:t xml:space="preserve">/2013 SMA. Numeral </w:t>
            </w:r>
            <w:r w:rsidR="00E04B4C">
              <w:rPr>
                <w:b/>
                <w:bCs/>
              </w:rPr>
              <w:t>3</w:t>
            </w:r>
            <w:r w:rsidR="00E04B4C" w:rsidRPr="00887C14">
              <w:rPr>
                <w:b/>
                <w:bCs/>
              </w:rPr>
              <w:t xml:space="preserve">) </w:t>
            </w:r>
            <w:r w:rsidR="00E04B4C" w:rsidRPr="006904BD">
              <w:rPr>
                <w:rFonts w:cs="Courier"/>
                <w:b/>
                <w:color w:val="000000"/>
              </w:rPr>
              <w:t>Distancia de fuentes emisoras de material particulado</w:t>
            </w:r>
            <w:r w:rsidR="00E04B4C">
              <w:rPr>
                <w:rFonts w:cs="Courier"/>
                <w:color w:val="000000"/>
              </w:rPr>
              <w:t xml:space="preserve">. Se debe evitar la </w:t>
            </w:r>
            <w:r w:rsidR="00E04B4C" w:rsidRPr="008768CC">
              <w:rPr>
                <w:rFonts w:cs="Courier"/>
                <w:color w:val="000000"/>
              </w:rPr>
              <w:t>instalación de la estación contigua a fuentes que</w:t>
            </w:r>
            <w:r w:rsidR="00E04B4C">
              <w:rPr>
                <w:rFonts w:cs="Courier"/>
                <w:color w:val="000000"/>
              </w:rPr>
              <w:t xml:space="preserve"> distorsionen la medición de la </w:t>
            </w:r>
            <w:r w:rsidR="00E04B4C" w:rsidRPr="008768CC">
              <w:rPr>
                <w:rFonts w:cs="Courier"/>
                <w:color w:val="000000"/>
              </w:rPr>
              <w:t>norma de calidad específica, como el área contigua a carreteras, acopios de</w:t>
            </w:r>
            <w:r w:rsidR="00E04B4C">
              <w:rPr>
                <w:rFonts w:cs="Courier"/>
                <w:color w:val="000000"/>
              </w:rPr>
              <w:t xml:space="preserve"> </w:t>
            </w:r>
            <w:r w:rsidR="00E04B4C" w:rsidRPr="008768CC">
              <w:rPr>
                <w:rFonts w:cs="Courier"/>
                <w:color w:val="000000"/>
              </w:rPr>
              <w:t xml:space="preserve">material, fuentes industriales y/o </w:t>
            </w:r>
            <w:proofErr w:type="spellStart"/>
            <w:r w:rsidR="00E04B4C" w:rsidRPr="008768CC">
              <w:rPr>
                <w:rFonts w:cs="Courier"/>
                <w:color w:val="000000"/>
              </w:rPr>
              <w:t>megafuentes</w:t>
            </w:r>
            <w:proofErr w:type="spellEnd"/>
            <w:r w:rsidR="00E04B4C" w:rsidRPr="008768CC">
              <w:rPr>
                <w:rFonts w:cs="Courier"/>
                <w:color w:val="000000"/>
              </w:rPr>
              <w:t xml:space="preserve">, o </w:t>
            </w:r>
            <w:r w:rsidR="00E04B4C">
              <w:rPr>
                <w:rFonts w:cs="Courier"/>
                <w:color w:val="000000"/>
              </w:rPr>
              <w:t xml:space="preserve">sitios emisores de polvo. En el </w:t>
            </w:r>
            <w:r w:rsidR="00E04B4C" w:rsidRPr="008768CC">
              <w:rPr>
                <w:rFonts w:cs="Courier"/>
                <w:color w:val="000000"/>
              </w:rPr>
              <w:t>caso de fuentes de combustión en base a carbón, l</w:t>
            </w:r>
            <w:r w:rsidR="00E04B4C">
              <w:rPr>
                <w:rFonts w:cs="Courier"/>
                <w:color w:val="000000"/>
              </w:rPr>
              <w:t xml:space="preserve">eña o petróleo, y otras fuentes </w:t>
            </w:r>
            <w:r w:rsidR="00E04B4C" w:rsidRPr="008768CC">
              <w:rPr>
                <w:rFonts w:cs="Courier"/>
                <w:color w:val="000000"/>
              </w:rPr>
              <w:t>fijas similares, la estación se debe emplazar a más de 50 metros de ellas.</w:t>
            </w:r>
          </w:p>
          <w:p w14:paraId="5D6961EB" w14:textId="77777777" w:rsidR="00E04B4C" w:rsidRPr="00887C14" w:rsidRDefault="00E04B4C" w:rsidP="00E04B4C">
            <w:pPr>
              <w:pStyle w:val="Default"/>
              <w:jc w:val="both"/>
              <w:rPr>
                <w:sz w:val="20"/>
                <w:szCs w:val="20"/>
              </w:rPr>
            </w:pPr>
          </w:p>
          <w:p w14:paraId="2EDE50FC" w14:textId="77777777" w:rsidR="00E04B4C" w:rsidRPr="00887C14" w:rsidRDefault="00E04B4C" w:rsidP="00887C14">
            <w:pPr>
              <w:pStyle w:val="Default"/>
              <w:jc w:val="both"/>
              <w:rPr>
                <w:b/>
                <w:bCs/>
                <w:sz w:val="20"/>
                <w:szCs w:val="20"/>
              </w:rPr>
            </w:pPr>
          </w:p>
        </w:tc>
        <w:tc>
          <w:tcPr>
            <w:tcW w:w="3121" w:type="pct"/>
          </w:tcPr>
          <w:p w14:paraId="21D59A82" w14:textId="11F3992A" w:rsidR="00E04B4C" w:rsidRDefault="00E04B4C" w:rsidP="001A619F">
            <w:pPr>
              <w:spacing w:before="120"/>
            </w:pPr>
            <w:r>
              <w:t xml:space="preserve">Se observan chimeneas a leña en dirección norte (N) a </w:t>
            </w:r>
            <w:r w:rsidR="00503B47">
              <w:t>28,7</w:t>
            </w:r>
            <w:r w:rsidR="000D1466">
              <w:t xml:space="preserve"> </w:t>
            </w:r>
            <w:r>
              <w:t xml:space="preserve">m y otra en dirección noreste (NE) a </w:t>
            </w:r>
            <w:r w:rsidR="00503B47">
              <w:t>32</w:t>
            </w:r>
            <w:r w:rsidR="00E1425E">
              <w:t xml:space="preserve"> </w:t>
            </w:r>
            <w:r>
              <w:t xml:space="preserve">m de distancia del </w:t>
            </w:r>
            <w:proofErr w:type="spellStart"/>
            <w:r>
              <w:t>tomamuestra</w:t>
            </w:r>
            <w:proofErr w:type="spellEnd"/>
            <w:r>
              <w:t xml:space="preserve"> de </w:t>
            </w:r>
            <w:proofErr w:type="spellStart"/>
            <w:r>
              <w:t>MP2</w:t>
            </w:r>
            <w:proofErr w:type="gramStart"/>
            <w:r>
              <w:t>,5</w:t>
            </w:r>
            <w:proofErr w:type="spellEnd"/>
            <w:proofErr w:type="gramEnd"/>
            <w:r w:rsidR="00E1425E">
              <w:t xml:space="preserve"> (Fotografía </w:t>
            </w:r>
            <w:proofErr w:type="spellStart"/>
            <w:r w:rsidR="00E1425E">
              <w:t>N°4</w:t>
            </w:r>
            <w:proofErr w:type="spellEnd"/>
            <w:r w:rsidR="00E1425E">
              <w:t>)</w:t>
            </w:r>
            <w:r>
              <w:t xml:space="preserve">. El análisis </w:t>
            </w:r>
            <w:r w:rsidR="008F0869">
              <w:t xml:space="preserve">en base a un año </w:t>
            </w:r>
            <w:r>
              <w:t xml:space="preserve">de datos de dirección del viento dan como predominante la dirección </w:t>
            </w:r>
            <w:r w:rsidR="00131490">
              <w:t>Oeste-noroeste</w:t>
            </w:r>
            <w:r w:rsidR="00667E24" w:rsidRPr="00816395">
              <w:t xml:space="preserve"> (</w:t>
            </w:r>
            <w:proofErr w:type="spellStart"/>
            <w:r w:rsidR="00131490">
              <w:t>ONO</w:t>
            </w:r>
            <w:proofErr w:type="spellEnd"/>
            <w:r w:rsidR="00667E24">
              <w:t>)</w:t>
            </w:r>
            <w:r w:rsidR="004A0DEA">
              <w:t>.</w:t>
            </w:r>
            <w:r>
              <w:t xml:space="preserve"> </w:t>
            </w:r>
            <w:r w:rsidR="004A0DEA">
              <w:t>P</w:t>
            </w:r>
            <w:r w:rsidR="009277A1">
              <w:t xml:space="preserve">or lo expuesto </w:t>
            </w:r>
            <w:r>
              <w:t xml:space="preserve">se puede concluir que las emisiones de leña residencial no influyen directamente en las mediciones del equipo de </w:t>
            </w:r>
            <w:proofErr w:type="spellStart"/>
            <w:r>
              <w:t>MP2</w:t>
            </w:r>
            <w:proofErr w:type="gramStart"/>
            <w:r>
              <w:t>,5</w:t>
            </w:r>
            <w:proofErr w:type="spellEnd"/>
            <w:proofErr w:type="gramEnd"/>
            <w:r>
              <w:t>.</w:t>
            </w:r>
          </w:p>
          <w:p w14:paraId="1A95213B" w14:textId="77777777" w:rsidR="00E1425E" w:rsidRDefault="00E1425E" w:rsidP="001A619F">
            <w:pPr>
              <w:spacing w:before="120"/>
            </w:pPr>
          </w:p>
          <w:p w14:paraId="66288A28" w14:textId="77777777" w:rsidR="001A619F" w:rsidRDefault="00E04B4C" w:rsidP="00E04B4C">
            <w:r>
              <w:rPr>
                <w:noProof/>
                <w:lang w:eastAsia="es-CL"/>
              </w:rPr>
              <w:drawing>
                <wp:inline distT="0" distB="0" distL="0" distR="0" wp14:anchorId="7F9B7375" wp14:editId="11DAA179">
                  <wp:extent cx="3824292" cy="133350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38488" cy="1338450"/>
                          </a:xfrm>
                          <a:prstGeom prst="rect">
                            <a:avLst/>
                          </a:prstGeom>
                        </pic:spPr>
                      </pic:pic>
                    </a:graphicData>
                  </a:graphic>
                </wp:inline>
              </w:drawing>
            </w:r>
          </w:p>
          <w:p w14:paraId="3C490370" w14:textId="77777777" w:rsidR="00F02510" w:rsidRPr="00F02510" w:rsidRDefault="00F02510" w:rsidP="00F02510">
            <w:pPr>
              <w:jc w:val="center"/>
              <w:rPr>
                <w:sz w:val="16"/>
                <w:szCs w:val="16"/>
              </w:rPr>
            </w:pPr>
            <w:r w:rsidRPr="00E3638D">
              <w:rPr>
                <w:sz w:val="16"/>
                <w:szCs w:val="16"/>
              </w:rPr>
              <w:t>Fotografí</w:t>
            </w:r>
            <w:r>
              <w:rPr>
                <w:sz w:val="16"/>
                <w:szCs w:val="16"/>
              </w:rPr>
              <w:t xml:space="preserve">a </w:t>
            </w:r>
            <w:proofErr w:type="spellStart"/>
            <w:r>
              <w:rPr>
                <w:sz w:val="16"/>
                <w:szCs w:val="16"/>
              </w:rPr>
              <w:t>N°4</w:t>
            </w:r>
            <w:proofErr w:type="spellEnd"/>
          </w:p>
          <w:p w14:paraId="5815B089" w14:textId="77777777" w:rsidR="00E04B4C" w:rsidRDefault="00E04B4C" w:rsidP="00C52971">
            <w:pPr>
              <w:spacing w:before="120"/>
            </w:pPr>
            <w:r>
              <w:t xml:space="preserve">De la tabla elaborada por el </w:t>
            </w:r>
            <w:r w:rsidR="00300B92">
              <w:t xml:space="preserve">SEREMI de Medio Ambiente de Aysén </w:t>
            </w:r>
            <w:r>
              <w:t xml:space="preserve">respecto de las distancias a calles, fuentes u obstrucciones, se corrigieron la orientación y </w:t>
            </w:r>
            <w:r w:rsidR="00BD6DD3">
              <w:t>distancia</w:t>
            </w:r>
            <w:r>
              <w:t xml:space="preserve"> medidas. En la siguiente Tabla </w:t>
            </w:r>
            <w:proofErr w:type="spellStart"/>
            <w:r>
              <w:t>N°1</w:t>
            </w:r>
            <w:proofErr w:type="spellEnd"/>
            <w:r>
              <w:t xml:space="preserve"> se verifican las distancias correctas levantadas en terreno por esta Superintendencia:</w:t>
            </w:r>
          </w:p>
          <w:p w14:paraId="5322513C" w14:textId="77777777" w:rsidR="00E04B4C" w:rsidRDefault="00E04B4C" w:rsidP="00E04B4C">
            <w:pPr>
              <w:jc w:val="center"/>
            </w:pPr>
            <w:r>
              <w:t xml:space="preserve">Tabla </w:t>
            </w:r>
            <w:proofErr w:type="spellStart"/>
            <w:r>
              <w:t>N°1</w:t>
            </w:r>
            <w:proofErr w:type="spellEnd"/>
            <w:r>
              <w:t xml:space="preserve"> </w:t>
            </w:r>
            <w:r w:rsidRPr="005B3ECB">
              <w:t xml:space="preserve">Distancia </w:t>
            </w:r>
            <w:r w:rsidR="000E4A95">
              <w:t xml:space="preserve">desde el cabezal de </w:t>
            </w:r>
            <w:proofErr w:type="spellStart"/>
            <w:r w:rsidR="000E4A95">
              <w:t>MP2</w:t>
            </w:r>
            <w:proofErr w:type="gramStart"/>
            <w:r w:rsidR="000E4A95">
              <w:t>,5</w:t>
            </w:r>
            <w:proofErr w:type="spellEnd"/>
            <w:proofErr w:type="gramEnd"/>
            <w:r w:rsidR="000E4A95">
              <w:t xml:space="preserve"> a</w:t>
            </w:r>
            <w:r w:rsidRPr="005B3ECB">
              <w:t xml:space="preserve"> fuentes emisoras de material particulado y obstrucciones</w:t>
            </w:r>
            <w:r>
              <w:t>.</w:t>
            </w:r>
          </w:p>
          <w:p w14:paraId="66933FFD" w14:textId="77777777" w:rsidR="00E04B4C" w:rsidRDefault="00C02DF8" w:rsidP="00E04B4C">
            <w:pPr>
              <w:jc w:val="center"/>
            </w:pPr>
            <w:r>
              <w:rPr>
                <w:noProof/>
                <w:lang w:eastAsia="es-CL"/>
              </w:rPr>
              <w:drawing>
                <wp:inline distT="0" distB="0" distL="0" distR="0" wp14:anchorId="3E3B91BF" wp14:editId="0E532841">
                  <wp:extent cx="3713202" cy="37401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13640" cy="3740591"/>
                          </a:xfrm>
                          <a:prstGeom prst="rect">
                            <a:avLst/>
                          </a:prstGeom>
                        </pic:spPr>
                      </pic:pic>
                    </a:graphicData>
                  </a:graphic>
                </wp:inline>
              </w:drawing>
            </w:r>
          </w:p>
          <w:p w14:paraId="79FD8534" w14:textId="77777777" w:rsidR="00C2762F" w:rsidRDefault="00C2762F" w:rsidP="00E04B4C">
            <w:pPr>
              <w:jc w:val="center"/>
            </w:pPr>
          </w:p>
          <w:p w14:paraId="3A0ABAE8" w14:textId="77777777" w:rsidR="00C52971" w:rsidRPr="00984992" w:rsidRDefault="00C52971" w:rsidP="00E04B4C">
            <w:pPr>
              <w:jc w:val="center"/>
            </w:pPr>
          </w:p>
        </w:tc>
      </w:tr>
      <w:tr w:rsidR="00E04B4C" w14:paraId="15A1A297" w14:textId="77777777" w:rsidTr="005B03BC">
        <w:tc>
          <w:tcPr>
            <w:tcW w:w="222" w:type="pct"/>
          </w:tcPr>
          <w:p w14:paraId="4E8A7E36" w14:textId="77777777" w:rsidR="00E04B4C" w:rsidRPr="00D61805" w:rsidRDefault="00E04B4C" w:rsidP="00BF1356">
            <w:pPr>
              <w:rPr>
                <w:b/>
              </w:rPr>
            </w:pPr>
            <w:r w:rsidRPr="00E1447D">
              <w:rPr>
                <w:b/>
              </w:rPr>
              <w:t>5</w:t>
            </w:r>
          </w:p>
        </w:tc>
        <w:tc>
          <w:tcPr>
            <w:tcW w:w="1657" w:type="pct"/>
          </w:tcPr>
          <w:p w14:paraId="3218C3E5" w14:textId="77777777" w:rsidR="00E04B4C" w:rsidRPr="00887C14" w:rsidRDefault="00E04B4C" w:rsidP="000E4A95">
            <w:pPr>
              <w:autoSpaceDE w:val="0"/>
              <w:autoSpaceDN w:val="0"/>
              <w:adjustRightInd w:val="0"/>
              <w:rPr>
                <w:b/>
                <w:bCs/>
              </w:rPr>
            </w:pPr>
            <w:r w:rsidRPr="00887C14">
              <w:rPr>
                <w:b/>
                <w:bCs/>
              </w:rPr>
              <w:t>Artículo 1</w:t>
            </w:r>
            <w:r w:rsidR="00BD6DD3">
              <w:rPr>
                <w:b/>
                <w:bCs/>
              </w:rPr>
              <w:t>°</w:t>
            </w:r>
            <w:r w:rsidRPr="00887C14">
              <w:rPr>
                <w:b/>
                <w:bCs/>
              </w:rPr>
              <w:t xml:space="preserve">. R. Ex. </w:t>
            </w:r>
            <w:proofErr w:type="spellStart"/>
            <w:r w:rsidRPr="00887C14">
              <w:rPr>
                <w:b/>
                <w:bCs/>
              </w:rPr>
              <w:t>N°106</w:t>
            </w:r>
            <w:proofErr w:type="spellEnd"/>
            <w:r w:rsidRPr="00887C14">
              <w:rPr>
                <w:b/>
                <w:bCs/>
              </w:rPr>
              <w:t xml:space="preserve">/2013 SMA. Numeral </w:t>
            </w:r>
            <w:r>
              <w:rPr>
                <w:b/>
                <w:bCs/>
              </w:rPr>
              <w:t>4</w:t>
            </w:r>
            <w:r w:rsidRPr="00887C14">
              <w:rPr>
                <w:b/>
                <w:bCs/>
              </w:rPr>
              <w:t xml:space="preserve">) </w:t>
            </w:r>
            <w:r w:rsidRPr="006904BD">
              <w:rPr>
                <w:rFonts w:cs="Courier"/>
                <w:b/>
                <w:color w:val="000000"/>
              </w:rPr>
              <w:t>Distancia del cabezal.</w:t>
            </w:r>
            <w:r w:rsidRPr="008768CC">
              <w:rPr>
                <w:rFonts w:cs="Courier"/>
                <w:color w:val="000000"/>
              </w:rPr>
              <w:t xml:space="preserve"> La distancia del </w:t>
            </w:r>
            <w:r>
              <w:rPr>
                <w:rFonts w:cs="Courier"/>
                <w:color w:val="000000"/>
              </w:rPr>
              <w:t xml:space="preserve">cabezal a las calles deberá ser </w:t>
            </w:r>
            <w:r w:rsidRPr="008768CC">
              <w:rPr>
                <w:rFonts w:cs="Courier"/>
                <w:color w:val="000000"/>
              </w:rPr>
              <w:t>mayor a 10 metros para calles internas de pueblos y</w:t>
            </w:r>
            <w:r>
              <w:rPr>
                <w:rFonts w:cs="Courier"/>
                <w:color w:val="000000"/>
              </w:rPr>
              <w:t xml:space="preserve"> localidades, mayor a 15 metros </w:t>
            </w:r>
            <w:r w:rsidRPr="008768CC">
              <w:rPr>
                <w:rFonts w:cs="Courier"/>
                <w:color w:val="000000"/>
              </w:rPr>
              <w:t>para avenidas o calles principales y mayor a 50 m</w:t>
            </w:r>
            <w:r>
              <w:rPr>
                <w:rFonts w:cs="Courier"/>
                <w:color w:val="000000"/>
              </w:rPr>
              <w:t xml:space="preserve">etros para autopistas urbanas y </w:t>
            </w:r>
            <w:r w:rsidRPr="008768CC">
              <w:rPr>
                <w:rFonts w:cs="Courier"/>
                <w:color w:val="000000"/>
              </w:rPr>
              <w:t>carreteras.</w:t>
            </w:r>
          </w:p>
        </w:tc>
        <w:tc>
          <w:tcPr>
            <w:tcW w:w="3121" w:type="pct"/>
          </w:tcPr>
          <w:p w14:paraId="7B1FFFB4" w14:textId="12253FC8" w:rsidR="00E04B4C" w:rsidRDefault="00E04B4C" w:rsidP="004A0DEA">
            <w:pPr>
              <w:spacing w:before="120"/>
            </w:pPr>
            <w:r>
              <w:t xml:space="preserve">De la Tabla </w:t>
            </w:r>
            <w:proofErr w:type="spellStart"/>
            <w:r>
              <w:t>N°1</w:t>
            </w:r>
            <w:proofErr w:type="spellEnd"/>
            <w:r>
              <w:t xml:space="preserve"> del punto 4, se observa que l</w:t>
            </w:r>
            <w:r w:rsidRPr="00E1447D">
              <w:t>a estación se encuentra a 11</w:t>
            </w:r>
            <w:r w:rsidR="00230781">
              <w:t>,4 m de la calle en dirección N</w:t>
            </w:r>
            <w:r w:rsidRPr="00E1447D">
              <w:t xml:space="preserve">, distancia menor a la establecida en el punto 4 de la Resolución Ex. N° 106/2013 “mayor a 15 metros para avenidas o calles principales”. De acuerdo a lo </w:t>
            </w:r>
            <w:r w:rsidR="004A0DEA">
              <w:t>observado,</w:t>
            </w:r>
            <w:r w:rsidR="004A0DEA" w:rsidRPr="00E1447D">
              <w:t xml:space="preserve"> </w:t>
            </w:r>
            <w:r>
              <w:t>la distancia a</w:t>
            </w:r>
            <w:r w:rsidRPr="00E1447D">
              <w:t xml:space="preserve"> la calle </w:t>
            </w:r>
            <w:r w:rsidR="009725C6">
              <w:t>no cumple</w:t>
            </w:r>
            <w:r w:rsidRPr="00E1447D">
              <w:t xml:space="preserve"> con lo establecido, pero </w:t>
            </w:r>
            <w:r>
              <w:t xml:space="preserve">considerando las </w:t>
            </w:r>
            <w:r w:rsidRPr="00E1447D">
              <w:t xml:space="preserve">características del flujo vehicular </w:t>
            </w:r>
            <w:r w:rsidR="009725C6">
              <w:t xml:space="preserve">bajo </w:t>
            </w:r>
            <w:r w:rsidRPr="00E1447D">
              <w:t>de la calle</w:t>
            </w:r>
            <w:r w:rsidR="00B52BEE">
              <w:t>,</w:t>
            </w:r>
            <w:r w:rsidRPr="00E1447D">
              <w:t xml:space="preserve"> </w:t>
            </w:r>
            <w:r w:rsidR="00B52BEE">
              <w:t>hecho constatado por el fiscalizador,</w:t>
            </w:r>
            <w:r w:rsidR="00B52BEE" w:rsidRPr="00E1447D">
              <w:t xml:space="preserve"> </w:t>
            </w:r>
            <w:r w:rsidRPr="00E1447D">
              <w:t xml:space="preserve">es posible </w:t>
            </w:r>
            <w:r w:rsidRPr="00E04B4C">
              <w:t>concluir</w:t>
            </w:r>
            <w:r w:rsidRPr="00E1447D">
              <w:t xml:space="preserve"> que el flujo vehicular </w:t>
            </w:r>
            <w:r>
              <w:t xml:space="preserve">al momento de la inspección no es una fuente que altere las mediciones de </w:t>
            </w:r>
            <w:proofErr w:type="spellStart"/>
            <w:r>
              <w:t>MP2</w:t>
            </w:r>
            <w:proofErr w:type="gramStart"/>
            <w:r>
              <w:t>,5</w:t>
            </w:r>
            <w:proofErr w:type="spellEnd"/>
            <w:proofErr w:type="gramEnd"/>
            <w:r>
              <w:t xml:space="preserve">, en inspecciones futuras de debe controlar este aspecto, </w:t>
            </w:r>
            <w:r w:rsidRPr="003B0F2C">
              <w:t>en el caso de constatar algún cambio en</w:t>
            </w:r>
            <w:r>
              <w:t xml:space="preserve"> el flujo vehicular de la calle</w:t>
            </w:r>
            <w:r w:rsidR="004A0DEA">
              <w:t>, se reevaluara la representatividad.</w:t>
            </w:r>
          </w:p>
        </w:tc>
      </w:tr>
      <w:tr w:rsidR="00EF1C62" w14:paraId="5386CB4D" w14:textId="77777777" w:rsidTr="005B03BC">
        <w:tc>
          <w:tcPr>
            <w:tcW w:w="222" w:type="pct"/>
          </w:tcPr>
          <w:p w14:paraId="74E73A9E" w14:textId="77777777" w:rsidR="00EF1C62" w:rsidRPr="00E1447D" w:rsidRDefault="00EF1C62" w:rsidP="00BF1356">
            <w:pPr>
              <w:rPr>
                <w:b/>
              </w:rPr>
            </w:pPr>
            <w:r>
              <w:rPr>
                <w:b/>
              </w:rPr>
              <w:t>6</w:t>
            </w:r>
          </w:p>
        </w:tc>
        <w:tc>
          <w:tcPr>
            <w:tcW w:w="1657" w:type="pct"/>
          </w:tcPr>
          <w:p w14:paraId="65C0AF57" w14:textId="77777777" w:rsidR="00EF1C62" w:rsidRPr="006904BD" w:rsidRDefault="00EF1C62" w:rsidP="000E4A95">
            <w:pPr>
              <w:autoSpaceDE w:val="0"/>
              <w:autoSpaceDN w:val="0"/>
              <w:adjustRightInd w:val="0"/>
              <w:rPr>
                <w:rFonts w:cs="Courier"/>
                <w:b/>
                <w:color w:val="000000"/>
              </w:rPr>
            </w:pPr>
            <w:r w:rsidRPr="00887C14">
              <w:rPr>
                <w:b/>
                <w:bCs/>
              </w:rPr>
              <w:t>Artículo 1</w:t>
            </w:r>
            <w:r w:rsidR="00BD6DD3">
              <w:rPr>
                <w:b/>
                <w:bCs/>
              </w:rPr>
              <w:t>°</w:t>
            </w:r>
            <w:r w:rsidRPr="00887C14">
              <w:rPr>
                <w:b/>
                <w:bCs/>
              </w:rPr>
              <w:t xml:space="preserve">. R. Ex. </w:t>
            </w:r>
            <w:proofErr w:type="spellStart"/>
            <w:r w:rsidRPr="00887C14">
              <w:rPr>
                <w:b/>
                <w:bCs/>
              </w:rPr>
              <w:t>N°106</w:t>
            </w:r>
            <w:proofErr w:type="spellEnd"/>
            <w:r w:rsidRPr="00887C14">
              <w:rPr>
                <w:b/>
                <w:bCs/>
              </w:rPr>
              <w:t xml:space="preserve">/2013 SMA. Numeral </w:t>
            </w:r>
            <w:r>
              <w:rPr>
                <w:b/>
                <w:bCs/>
              </w:rPr>
              <w:t>5</w:t>
            </w:r>
            <w:r w:rsidRPr="00887C14">
              <w:rPr>
                <w:b/>
                <w:bCs/>
              </w:rPr>
              <w:t xml:space="preserve">) </w:t>
            </w:r>
            <w:r w:rsidRPr="006904BD">
              <w:rPr>
                <w:rFonts w:cs="Courier"/>
                <w:b/>
                <w:color w:val="000000"/>
              </w:rPr>
              <w:t>Distancia horizontal del cabezal respecto a otros cabezales de otros equipos.</w:t>
            </w:r>
          </w:p>
          <w:p w14:paraId="2C1384D5" w14:textId="77777777" w:rsidR="00EF1C62" w:rsidRDefault="00EF1C62" w:rsidP="00EF1C62">
            <w:pPr>
              <w:autoSpaceDE w:val="0"/>
              <w:autoSpaceDN w:val="0"/>
              <w:adjustRightInd w:val="0"/>
              <w:rPr>
                <w:rFonts w:cs="Courier"/>
                <w:color w:val="000000"/>
              </w:rPr>
            </w:pPr>
            <w:r w:rsidRPr="008768CC">
              <w:rPr>
                <w:rFonts w:cs="Courier"/>
                <w:color w:val="000000"/>
              </w:rPr>
              <w:t>La distancia horizontal del cabezal respecto a o</w:t>
            </w:r>
            <w:r>
              <w:rPr>
                <w:rFonts w:cs="Courier"/>
                <w:color w:val="000000"/>
              </w:rPr>
              <w:t xml:space="preserve">tros cabezales de otros equipos </w:t>
            </w:r>
            <w:r w:rsidRPr="008768CC">
              <w:rPr>
                <w:rFonts w:cs="Courier"/>
                <w:color w:val="000000"/>
              </w:rPr>
              <w:t>deberá ser mayor a 1 metro respecto a toma de muestra</w:t>
            </w:r>
            <w:r>
              <w:rPr>
                <w:rFonts w:cs="Courier"/>
                <w:color w:val="000000"/>
              </w:rPr>
              <w:t xml:space="preserve">s de gases a alturas similares, </w:t>
            </w:r>
            <w:r w:rsidRPr="008768CC">
              <w:rPr>
                <w:rFonts w:cs="Courier"/>
                <w:color w:val="000000"/>
              </w:rPr>
              <w:t>y mayor a 2 metros respecto a cabezales de equipos de alto volumen.</w:t>
            </w:r>
          </w:p>
          <w:p w14:paraId="03DBAC42" w14:textId="77777777" w:rsidR="00EF1C62" w:rsidRPr="00887C14" w:rsidRDefault="00EF1C62" w:rsidP="00E04B4C">
            <w:pPr>
              <w:autoSpaceDE w:val="0"/>
              <w:autoSpaceDN w:val="0"/>
              <w:adjustRightInd w:val="0"/>
              <w:rPr>
                <w:b/>
                <w:bCs/>
              </w:rPr>
            </w:pPr>
          </w:p>
        </w:tc>
        <w:tc>
          <w:tcPr>
            <w:tcW w:w="3121" w:type="pct"/>
          </w:tcPr>
          <w:p w14:paraId="1D6C2164" w14:textId="77777777" w:rsidR="00EF1C62" w:rsidRDefault="00EF1C62" w:rsidP="001A619F">
            <w:pPr>
              <w:spacing w:before="120"/>
            </w:pPr>
            <w:r w:rsidRPr="009E08FF">
              <w:t xml:space="preserve">La distancia del cabezal de </w:t>
            </w:r>
            <w:proofErr w:type="spellStart"/>
            <w:r w:rsidRPr="009E08FF">
              <w:t>MP2</w:t>
            </w:r>
            <w:proofErr w:type="gramStart"/>
            <w:r w:rsidRPr="009E08FF">
              <w:t>,5</w:t>
            </w:r>
            <w:proofErr w:type="spellEnd"/>
            <w:proofErr w:type="gramEnd"/>
            <w:r w:rsidRPr="009E08FF">
              <w:t xml:space="preserve"> respecto del cabezal de MP10 dio como resultado </w:t>
            </w:r>
            <w:r w:rsidRPr="006D52E8">
              <w:rPr>
                <w:b/>
              </w:rPr>
              <w:t>1,84</w:t>
            </w:r>
            <w:r>
              <w:rPr>
                <w:b/>
              </w:rPr>
              <w:t xml:space="preserve"> </w:t>
            </w:r>
            <w:r w:rsidRPr="006D52E8">
              <w:rPr>
                <w:b/>
              </w:rPr>
              <w:t>m</w:t>
            </w:r>
            <w:r w:rsidR="00E1425E">
              <w:rPr>
                <w:b/>
              </w:rPr>
              <w:t xml:space="preserve"> </w:t>
            </w:r>
            <w:r w:rsidR="00E1425E" w:rsidRPr="00E1425E">
              <w:t xml:space="preserve">(Fotografía </w:t>
            </w:r>
            <w:proofErr w:type="spellStart"/>
            <w:r w:rsidR="00E1425E" w:rsidRPr="00E1425E">
              <w:t>N°5</w:t>
            </w:r>
            <w:proofErr w:type="spellEnd"/>
            <w:r w:rsidR="00E1425E" w:rsidRPr="00E1425E">
              <w:t>)</w:t>
            </w:r>
            <w:r w:rsidRPr="009E08FF">
              <w:t xml:space="preserve">, distancia superior a la mínima </w:t>
            </w:r>
            <w:r>
              <w:t xml:space="preserve">establecida </w:t>
            </w:r>
            <w:r w:rsidRPr="009E08FF">
              <w:t>de 1</w:t>
            </w:r>
            <w:r>
              <w:t xml:space="preserve"> </w:t>
            </w:r>
            <w:r w:rsidRPr="009E08FF">
              <w:t xml:space="preserve">m a </w:t>
            </w:r>
            <w:proofErr w:type="spellStart"/>
            <w:r w:rsidRPr="009E08FF">
              <w:t>tomamuestras</w:t>
            </w:r>
            <w:proofErr w:type="spellEnd"/>
            <w:r w:rsidRPr="009E08FF">
              <w:t xml:space="preserve"> de equipos de material particulado de bajo volumen o gases.</w:t>
            </w:r>
          </w:p>
          <w:p w14:paraId="5849C2C2" w14:textId="77777777" w:rsidR="00EF1C62" w:rsidRDefault="00EF1C62" w:rsidP="00E04B4C"/>
          <w:p w14:paraId="20C1669E" w14:textId="77777777" w:rsidR="00EF1C62" w:rsidRDefault="00EF1C62" w:rsidP="00E04B4C">
            <w:r>
              <w:rPr>
                <w:noProof/>
                <w:lang w:eastAsia="es-CL"/>
              </w:rPr>
              <w:drawing>
                <wp:inline distT="0" distB="0" distL="0" distR="0" wp14:anchorId="273BED41" wp14:editId="4B1BCC51">
                  <wp:extent cx="3781425" cy="149415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1425" cy="1494155"/>
                          </a:xfrm>
                          <a:prstGeom prst="rect">
                            <a:avLst/>
                          </a:prstGeom>
                        </pic:spPr>
                      </pic:pic>
                    </a:graphicData>
                  </a:graphic>
                </wp:inline>
              </w:drawing>
            </w:r>
          </w:p>
          <w:p w14:paraId="368A8295" w14:textId="77777777" w:rsidR="00F02510" w:rsidRPr="00E3638D" w:rsidRDefault="00F02510" w:rsidP="00F02510">
            <w:pPr>
              <w:jc w:val="center"/>
              <w:rPr>
                <w:sz w:val="16"/>
                <w:szCs w:val="16"/>
              </w:rPr>
            </w:pPr>
            <w:r w:rsidRPr="00E3638D">
              <w:rPr>
                <w:sz w:val="16"/>
                <w:szCs w:val="16"/>
              </w:rPr>
              <w:t>Fotografí</w:t>
            </w:r>
            <w:r>
              <w:rPr>
                <w:sz w:val="16"/>
                <w:szCs w:val="16"/>
              </w:rPr>
              <w:t xml:space="preserve">a </w:t>
            </w:r>
            <w:proofErr w:type="spellStart"/>
            <w:r>
              <w:rPr>
                <w:sz w:val="16"/>
                <w:szCs w:val="16"/>
              </w:rPr>
              <w:t>N°5</w:t>
            </w:r>
            <w:proofErr w:type="spellEnd"/>
          </w:p>
          <w:p w14:paraId="7AC05708" w14:textId="77777777" w:rsidR="00EF1C62" w:rsidRDefault="00EF1C62" w:rsidP="00E04B4C"/>
          <w:p w14:paraId="3FD7C3FE" w14:textId="77777777" w:rsidR="007B19DD" w:rsidRDefault="007B19DD" w:rsidP="00E04B4C"/>
        </w:tc>
      </w:tr>
      <w:tr w:rsidR="00EF1C62" w14:paraId="789FEC6D" w14:textId="77777777" w:rsidTr="005B03BC">
        <w:tc>
          <w:tcPr>
            <w:tcW w:w="222" w:type="pct"/>
          </w:tcPr>
          <w:p w14:paraId="7532359E" w14:textId="77777777" w:rsidR="00EF1C62" w:rsidRDefault="00EF1C62" w:rsidP="00BF1356">
            <w:pPr>
              <w:rPr>
                <w:b/>
              </w:rPr>
            </w:pPr>
            <w:r>
              <w:rPr>
                <w:b/>
              </w:rPr>
              <w:t>7</w:t>
            </w:r>
          </w:p>
        </w:tc>
        <w:tc>
          <w:tcPr>
            <w:tcW w:w="1657" w:type="pct"/>
          </w:tcPr>
          <w:p w14:paraId="223FD6C7" w14:textId="77777777" w:rsidR="00EF1C62" w:rsidRPr="00887C14" w:rsidRDefault="00EF1C62" w:rsidP="000E4A95">
            <w:pPr>
              <w:autoSpaceDE w:val="0"/>
              <w:autoSpaceDN w:val="0"/>
              <w:adjustRightInd w:val="0"/>
              <w:rPr>
                <w:b/>
                <w:bCs/>
              </w:rPr>
            </w:pPr>
            <w:r w:rsidRPr="00887C14">
              <w:rPr>
                <w:b/>
                <w:bCs/>
              </w:rPr>
              <w:t>Artículo 1</w:t>
            </w:r>
            <w:r w:rsidR="00BD6DD3">
              <w:rPr>
                <w:b/>
                <w:bCs/>
              </w:rPr>
              <w:t>°</w:t>
            </w:r>
            <w:r w:rsidRPr="00887C14">
              <w:rPr>
                <w:b/>
                <w:bCs/>
              </w:rPr>
              <w:t xml:space="preserve">. R. Ex. </w:t>
            </w:r>
            <w:proofErr w:type="spellStart"/>
            <w:r w:rsidRPr="00887C14">
              <w:rPr>
                <w:b/>
                <w:bCs/>
              </w:rPr>
              <w:t>N°106</w:t>
            </w:r>
            <w:proofErr w:type="spellEnd"/>
            <w:r w:rsidRPr="00887C14">
              <w:rPr>
                <w:b/>
                <w:bCs/>
              </w:rPr>
              <w:t xml:space="preserve">/2013 SMA. Numeral </w:t>
            </w:r>
            <w:r>
              <w:rPr>
                <w:b/>
                <w:bCs/>
              </w:rPr>
              <w:t>6</w:t>
            </w:r>
            <w:r w:rsidRPr="00887C14">
              <w:rPr>
                <w:b/>
                <w:bCs/>
              </w:rPr>
              <w:t xml:space="preserve">) </w:t>
            </w:r>
            <w:r w:rsidRPr="006904BD">
              <w:rPr>
                <w:rFonts w:cs="Courier"/>
                <w:b/>
                <w:color w:val="000000"/>
              </w:rPr>
              <w:t>Distancia del cabezal respecto a obstrucciones espaciales.</w:t>
            </w:r>
            <w:r>
              <w:rPr>
                <w:rFonts w:cs="Courier"/>
                <w:color w:val="000000"/>
              </w:rPr>
              <w:t xml:space="preserve"> La distancia del </w:t>
            </w:r>
            <w:r w:rsidRPr="008768CC">
              <w:rPr>
                <w:rFonts w:cs="Courier"/>
                <w:color w:val="000000"/>
              </w:rPr>
              <w:t>cabezal respecto a obstrucciones espaciales debe se</w:t>
            </w:r>
            <w:r>
              <w:rPr>
                <w:rFonts w:cs="Courier"/>
                <w:color w:val="000000"/>
              </w:rPr>
              <w:t xml:space="preserve">r mayor a 2 metros para muros u </w:t>
            </w:r>
            <w:r w:rsidRPr="008768CC">
              <w:rPr>
                <w:rFonts w:cs="Courier"/>
                <w:color w:val="000000"/>
              </w:rPr>
              <w:t>obstáculos verticales; y debe mantener una dist</w:t>
            </w:r>
            <w:r>
              <w:rPr>
                <w:rFonts w:cs="Courier"/>
                <w:color w:val="000000"/>
              </w:rPr>
              <w:t xml:space="preserve">ancia en la horizontal de, a lo </w:t>
            </w:r>
            <w:r w:rsidRPr="008768CC">
              <w:rPr>
                <w:rFonts w:cs="Courier"/>
                <w:color w:val="000000"/>
              </w:rPr>
              <w:t>menos, 2 veces la diferencia de altura entre la tom</w:t>
            </w:r>
            <w:r>
              <w:rPr>
                <w:rFonts w:cs="Courier"/>
                <w:color w:val="000000"/>
              </w:rPr>
              <w:t xml:space="preserve">a de muestra y la altura máxima </w:t>
            </w:r>
            <w:r w:rsidRPr="008768CC">
              <w:rPr>
                <w:rFonts w:cs="Courier"/>
                <w:color w:val="000000"/>
              </w:rPr>
              <w:t>de un obstáculo. El flujo de aire no debe tener obst</w:t>
            </w:r>
            <w:r>
              <w:rPr>
                <w:rFonts w:cs="Courier"/>
                <w:color w:val="000000"/>
              </w:rPr>
              <w:t xml:space="preserve">rucciones a lo menos en un arco </w:t>
            </w:r>
            <w:r w:rsidRPr="008768CC">
              <w:rPr>
                <w:rFonts w:cs="Courier"/>
                <w:color w:val="000000"/>
              </w:rPr>
              <w:t>de 270°. La distancia debe ser mayor a 20 metros d</w:t>
            </w:r>
            <w:r>
              <w:rPr>
                <w:rFonts w:cs="Courier"/>
                <w:color w:val="000000"/>
              </w:rPr>
              <w:t xml:space="preserve">e la línea de goteo de un grupo </w:t>
            </w:r>
            <w:r w:rsidRPr="008768CC">
              <w:rPr>
                <w:rFonts w:cs="Courier"/>
                <w:color w:val="000000"/>
              </w:rPr>
              <w:t>de árboles.</w:t>
            </w:r>
          </w:p>
        </w:tc>
        <w:tc>
          <w:tcPr>
            <w:tcW w:w="3121" w:type="pct"/>
          </w:tcPr>
          <w:p w14:paraId="061F44D2" w14:textId="77777777" w:rsidR="00EF1C62" w:rsidRPr="009E08FF" w:rsidRDefault="00EF1C62" w:rsidP="001A619F">
            <w:pPr>
              <w:spacing w:before="120"/>
            </w:pPr>
            <w:r w:rsidRPr="00BA11D7">
              <w:t xml:space="preserve">El cabezal de </w:t>
            </w:r>
            <w:proofErr w:type="spellStart"/>
            <w:r w:rsidRPr="00BA11D7">
              <w:t>MP2</w:t>
            </w:r>
            <w:proofErr w:type="gramStart"/>
            <w:r w:rsidRPr="00BA11D7">
              <w:t>,5</w:t>
            </w:r>
            <w:proofErr w:type="spellEnd"/>
            <w:proofErr w:type="gramEnd"/>
            <w:r w:rsidRPr="00BA11D7">
              <w:t xml:space="preserve"> se ubica libre de obstrucciones edificios, muros u otros. En el punto exposición de la estación de monitoreo</w:t>
            </w:r>
            <w:r>
              <w:t xml:space="preserve"> se aprecia el entorno y el </w:t>
            </w:r>
            <w:r w:rsidRPr="00984992">
              <w:t>Flujo de aire sin obstrucciones a lo menos en un arco de 270°</w:t>
            </w:r>
            <w:r w:rsidRPr="00BA11D7">
              <w:t>.</w:t>
            </w:r>
          </w:p>
        </w:tc>
      </w:tr>
      <w:tr w:rsidR="00EF1C62" w14:paraId="1BB888DA" w14:textId="77777777" w:rsidTr="005B03BC">
        <w:tc>
          <w:tcPr>
            <w:tcW w:w="222" w:type="pct"/>
          </w:tcPr>
          <w:p w14:paraId="2A3DFE05" w14:textId="77777777" w:rsidR="00EF1C62" w:rsidRDefault="00D17B55" w:rsidP="00BF1356">
            <w:pPr>
              <w:rPr>
                <w:b/>
              </w:rPr>
            </w:pPr>
            <w:r>
              <w:rPr>
                <w:b/>
              </w:rPr>
              <w:t>8</w:t>
            </w:r>
          </w:p>
        </w:tc>
        <w:tc>
          <w:tcPr>
            <w:tcW w:w="1657" w:type="pct"/>
          </w:tcPr>
          <w:p w14:paraId="2746D95D" w14:textId="77777777" w:rsidR="00EF1C62" w:rsidRPr="00D17B55" w:rsidRDefault="00D17B55" w:rsidP="00EF1C62">
            <w:pPr>
              <w:autoSpaceDE w:val="0"/>
              <w:autoSpaceDN w:val="0"/>
              <w:adjustRightInd w:val="0"/>
              <w:rPr>
                <w:b/>
                <w:bCs/>
              </w:rPr>
            </w:pPr>
            <w:r w:rsidRPr="00D17B55">
              <w:rPr>
                <w:b/>
              </w:rPr>
              <w:t xml:space="preserve">Cumplimiento de </w:t>
            </w:r>
            <w:proofErr w:type="spellStart"/>
            <w:r w:rsidRPr="00D17B55">
              <w:rPr>
                <w:b/>
              </w:rPr>
              <w:t>D.S</w:t>
            </w:r>
            <w:proofErr w:type="spellEnd"/>
            <w:r w:rsidRPr="00D17B55">
              <w:rPr>
                <w:b/>
              </w:rPr>
              <w:t xml:space="preserve">. </w:t>
            </w:r>
            <w:proofErr w:type="spellStart"/>
            <w:r w:rsidRPr="00D17B55">
              <w:rPr>
                <w:b/>
              </w:rPr>
              <w:t>N°61</w:t>
            </w:r>
            <w:proofErr w:type="spellEnd"/>
            <w:r w:rsidRPr="00D17B55">
              <w:rPr>
                <w:b/>
              </w:rPr>
              <w:t xml:space="preserve">/2008, modificado por </w:t>
            </w:r>
            <w:proofErr w:type="spellStart"/>
            <w:r w:rsidRPr="00D17B55">
              <w:rPr>
                <w:b/>
              </w:rPr>
              <w:t>D.S</w:t>
            </w:r>
            <w:proofErr w:type="spellEnd"/>
            <w:r w:rsidRPr="00D17B55">
              <w:rPr>
                <w:b/>
              </w:rPr>
              <w:t xml:space="preserve">. </w:t>
            </w:r>
            <w:proofErr w:type="spellStart"/>
            <w:r w:rsidRPr="00D17B55">
              <w:rPr>
                <w:b/>
              </w:rPr>
              <w:t>N°30</w:t>
            </w:r>
            <w:proofErr w:type="spellEnd"/>
            <w:r w:rsidRPr="00D17B55">
              <w:rPr>
                <w:b/>
              </w:rPr>
              <w:t xml:space="preserve">/2009 de </w:t>
            </w:r>
            <w:proofErr w:type="spellStart"/>
            <w:r w:rsidRPr="00D17B55">
              <w:rPr>
                <w:b/>
              </w:rPr>
              <w:t>MINSAL</w:t>
            </w:r>
            <w:proofErr w:type="spellEnd"/>
            <w:r w:rsidRPr="00D17B55">
              <w:rPr>
                <w:b/>
              </w:rPr>
              <w:t>.</w:t>
            </w:r>
            <w:r>
              <w:rPr>
                <w:b/>
              </w:rPr>
              <w:t xml:space="preserve"> </w:t>
            </w:r>
            <w:r w:rsidRPr="008C1CAB">
              <w:t>T</w:t>
            </w:r>
            <w:r w:rsidR="002A4D22" w:rsidRPr="008C1CAB">
              <w:t>ítulo</w:t>
            </w:r>
            <w:r w:rsidRPr="008C1CAB">
              <w:t xml:space="preserve"> I Disp</w:t>
            </w:r>
            <w:r w:rsidR="00BD6DD3">
              <w:t xml:space="preserve">osiciones Generales: artículo </w:t>
            </w:r>
            <w:r w:rsidRPr="008C1CAB">
              <w:t>2</w:t>
            </w:r>
            <w:r w:rsidR="00BD6DD3">
              <w:t>°</w:t>
            </w:r>
            <w:r w:rsidRPr="008C1CAB">
              <w:t>.</w:t>
            </w:r>
          </w:p>
        </w:tc>
        <w:tc>
          <w:tcPr>
            <w:tcW w:w="3121" w:type="pct"/>
          </w:tcPr>
          <w:p w14:paraId="640D8C91" w14:textId="77777777" w:rsidR="002A4D22" w:rsidRPr="008C1CAB" w:rsidRDefault="002A4D22" w:rsidP="001A619F">
            <w:pPr>
              <w:spacing w:before="120"/>
            </w:pPr>
            <w:r w:rsidRPr="008C1CAB">
              <w:t>L</w:t>
            </w:r>
            <w:r>
              <w:t>os equipos de monitoreo de calidad del aire se deben mantener sincronizados a la hora oficial de Chile continental de invierno (GMT-4). Se observan diferencias de hora entre los equipos de material particulado, estos se deben ajustar a la hora oficial para no generar un desfase mayor.</w:t>
            </w:r>
          </w:p>
          <w:p w14:paraId="76D670F6" w14:textId="77777777" w:rsidR="00EF1C62" w:rsidRPr="00BA11D7" w:rsidRDefault="00EF1C62" w:rsidP="00E04B4C"/>
        </w:tc>
      </w:tr>
      <w:tr w:rsidR="002A4D22" w14:paraId="093FC611" w14:textId="77777777" w:rsidTr="005B03BC">
        <w:tc>
          <w:tcPr>
            <w:tcW w:w="222" w:type="pct"/>
          </w:tcPr>
          <w:p w14:paraId="1166D3DD" w14:textId="77777777" w:rsidR="002A4D22" w:rsidRDefault="002A4D22" w:rsidP="00BF1356">
            <w:pPr>
              <w:rPr>
                <w:b/>
              </w:rPr>
            </w:pPr>
            <w:r w:rsidRPr="00026F3F">
              <w:rPr>
                <w:b/>
              </w:rPr>
              <w:t>9</w:t>
            </w:r>
          </w:p>
        </w:tc>
        <w:tc>
          <w:tcPr>
            <w:tcW w:w="1657" w:type="pct"/>
          </w:tcPr>
          <w:p w14:paraId="30DA6F65" w14:textId="77777777" w:rsidR="002A4D22" w:rsidRPr="00D17B55" w:rsidRDefault="002A4D22" w:rsidP="00BD6DD3">
            <w:pPr>
              <w:autoSpaceDE w:val="0"/>
              <w:autoSpaceDN w:val="0"/>
              <w:adjustRightInd w:val="0"/>
              <w:rPr>
                <w:b/>
              </w:rPr>
            </w:pPr>
            <w:r w:rsidRPr="00D17B55">
              <w:rPr>
                <w:b/>
              </w:rPr>
              <w:t xml:space="preserve">Cumplimiento de </w:t>
            </w:r>
            <w:proofErr w:type="spellStart"/>
            <w:r w:rsidRPr="00D17B55">
              <w:rPr>
                <w:b/>
              </w:rPr>
              <w:t>D.S</w:t>
            </w:r>
            <w:proofErr w:type="spellEnd"/>
            <w:r w:rsidRPr="00D17B55">
              <w:rPr>
                <w:b/>
              </w:rPr>
              <w:t xml:space="preserve">. </w:t>
            </w:r>
            <w:proofErr w:type="spellStart"/>
            <w:r w:rsidRPr="00D17B55">
              <w:rPr>
                <w:b/>
              </w:rPr>
              <w:t>N°61</w:t>
            </w:r>
            <w:proofErr w:type="spellEnd"/>
            <w:r w:rsidRPr="00D17B55">
              <w:rPr>
                <w:b/>
              </w:rPr>
              <w:t xml:space="preserve">/2008, modificado por </w:t>
            </w:r>
            <w:proofErr w:type="spellStart"/>
            <w:r w:rsidRPr="00D17B55">
              <w:rPr>
                <w:b/>
              </w:rPr>
              <w:t>D.S</w:t>
            </w:r>
            <w:proofErr w:type="spellEnd"/>
            <w:r w:rsidRPr="00D17B55">
              <w:rPr>
                <w:b/>
              </w:rPr>
              <w:t xml:space="preserve">. </w:t>
            </w:r>
            <w:proofErr w:type="spellStart"/>
            <w:r w:rsidRPr="00D17B55">
              <w:rPr>
                <w:b/>
              </w:rPr>
              <w:t>N°30</w:t>
            </w:r>
            <w:proofErr w:type="spellEnd"/>
            <w:r w:rsidRPr="00D17B55">
              <w:rPr>
                <w:b/>
              </w:rPr>
              <w:t xml:space="preserve">/2009 de </w:t>
            </w:r>
            <w:proofErr w:type="spellStart"/>
            <w:r w:rsidRPr="00D17B55">
              <w:rPr>
                <w:b/>
              </w:rPr>
              <w:t>MINSAL</w:t>
            </w:r>
            <w:proofErr w:type="spellEnd"/>
            <w:r w:rsidRPr="00D17B55">
              <w:rPr>
                <w:b/>
              </w:rPr>
              <w:t>.</w:t>
            </w:r>
            <w:r>
              <w:rPr>
                <w:b/>
              </w:rPr>
              <w:t xml:space="preserve"> </w:t>
            </w:r>
            <w:r w:rsidRPr="00026F3F">
              <w:t xml:space="preserve">Título II De las Instalaciones, Instrumental e Insumos: artículo </w:t>
            </w:r>
            <w:r w:rsidR="00BD6DD3">
              <w:t>4°</w:t>
            </w:r>
            <w:r w:rsidR="00D47149">
              <w:t>.</w:t>
            </w:r>
          </w:p>
        </w:tc>
        <w:tc>
          <w:tcPr>
            <w:tcW w:w="3121" w:type="pct"/>
          </w:tcPr>
          <w:p w14:paraId="0CA0A0A6" w14:textId="3750DEAE" w:rsidR="002A4D22" w:rsidRPr="008C1CAB" w:rsidRDefault="002A4D22" w:rsidP="00BC7B02">
            <w:pPr>
              <w:pStyle w:val="Prrafodelista"/>
              <w:spacing w:before="120"/>
              <w:ind w:left="0"/>
              <w:contextualSpacing w:val="0"/>
            </w:pPr>
            <w:r>
              <w:t>La estación cumple con los requisitos de estar construida en material sólido y resistente a las condiciones climáticas imperantes del lugar. La estación Coyhaique 1 se ubica al interior de un recinto privado y aislada mediante un cerco perimetral que impide el acceso de personas no autorizadas.</w:t>
            </w:r>
          </w:p>
        </w:tc>
      </w:tr>
      <w:tr w:rsidR="002A4D22" w14:paraId="1628D7DE" w14:textId="77777777" w:rsidTr="005B03BC">
        <w:tc>
          <w:tcPr>
            <w:tcW w:w="222" w:type="pct"/>
          </w:tcPr>
          <w:p w14:paraId="6B5EC02C" w14:textId="6CA20F67" w:rsidR="002A4D22" w:rsidRPr="00F9664C" w:rsidRDefault="00CC4B33" w:rsidP="002A4D22">
            <w:pPr>
              <w:spacing w:before="120" w:after="120"/>
              <w:rPr>
                <w:b/>
              </w:rPr>
            </w:pPr>
            <w:r>
              <w:rPr>
                <w:b/>
              </w:rPr>
              <w:t>10</w:t>
            </w:r>
          </w:p>
        </w:tc>
        <w:tc>
          <w:tcPr>
            <w:tcW w:w="1657" w:type="pct"/>
          </w:tcPr>
          <w:p w14:paraId="2CFF3E1D" w14:textId="77777777" w:rsidR="002A4D22" w:rsidRPr="00F9664C" w:rsidRDefault="00C22895" w:rsidP="00BD6DD3">
            <w:r w:rsidRPr="00D17B55">
              <w:rPr>
                <w:b/>
              </w:rPr>
              <w:t xml:space="preserve">Cumplimiento de </w:t>
            </w:r>
            <w:proofErr w:type="spellStart"/>
            <w:r w:rsidRPr="00D17B55">
              <w:rPr>
                <w:b/>
              </w:rPr>
              <w:t>D.S</w:t>
            </w:r>
            <w:proofErr w:type="spellEnd"/>
            <w:r w:rsidRPr="00D17B55">
              <w:rPr>
                <w:b/>
              </w:rPr>
              <w:t xml:space="preserve">. </w:t>
            </w:r>
            <w:proofErr w:type="spellStart"/>
            <w:r w:rsidRPr="00D17B55">
              <w:rPr>
                <w:b/>
              </w:rPr>
              <w:t>N°61</w:t>
            </w:r>
            <w:proofErr w:type="spellEnd"/>
            <w:r w:rsidRPr="00D17B55">
              <w:rPr>
                <w:b/>
              </w:rPr>
              <w:t xml:space="preserve">/2008, modificado por </w:t>
            </w:r>
            <w:proofErr w:type="spellStart"/>
            <w:r w:rsidRPr="00D17B55">
              <w:rPr>
                <w:b/>
              </w:rPr>
              <w:t>D.S</w:t>
            </w:r>
            <w:proofErr w:type="spellEnd"/>
            <w:r w:rsidRPr="00D17B55">
              <w:rPr>
                <w:b/>
              </w:rPr>
              <w:t xml:space="preserve">. </w:t>
            </w:r>
            <w:proofErr w:type="spellStart"/>
            <w:r w:rsidRPr="00D17B55">
              <w:rPr>
                <w:b/>
              </w:rPr>
              <w:t>N°30</w:t>
            </w:r>
            <w:proofErr w:type="spellEnd"/>
            <w:r w:rsidRPr="00D17B55">
              <w:rPr>
                <w:b/>
              </w:rPr>
              <w:t xml:space="preserve">/2009 de </w:t>
            </w:r>
            <w:proofErr w:type="spellStart"/>
            <w:r w:rsidRPr="00D17B55">
              <w:rPr>
                <w:b/>
              </w:rPr>
              <w:t>MINSAL</w:t>
            </w:r>
            <w:proofErr w:type="spellEnd"/>
            <w:r w:rsidRPr="00D17B55">
              <w:rPr>
                <w:b/>
              </w:rPr>
              <w:t>.</w:t>
            </w:r>
            <w:r>
              <w:rPr>
                <w:b/>
              </w:rPr>
              <w:t xml:space="preserve"> </w:t>
            </w:r>
            <w:r w:rsidRPr="00026F3F">
              <w:t>Título</w:t>
            </w:r>
            <w:r w:rsidR="002A4D22" w:rsidRPr="00F9664C">
              <w:t xml:space="preserve"> II De las Instalaciones, Instrumental e Insumos: artículo </w:t>
            </w:r>
            <w:r w:rsidR="00BD6DD3">
              <w:t>7°</w:t>
            </w:r>
            <w:r w:rsidR="00D47149">
              <w:t>.</w:t>
            </w:r>
          </w:p>
        </w:tc>
        <w:tc>
          <w:tcPr>
            <w:tcW w:w="3121" w:type="pct"/>
          </w:tcPr>
          <w:p w14:paraId="56FEA830" w14:textId="77777777" w:rsidR="00C22895" w:rsidRDefault="00C22895" w:rsidP="001A619F">
            <w:pPr>
              <w:pStyle w:val="Prrafodelista"/>
              <w:spacing w:before="120"/>
              <w:ind w:left="0"/>
              <w:contextualSpacing w:val="0"/>
            </w:pPr>
            <w:r>
              <w:t xml:space="preserve">En la estación se mantiene un registro de los parámetros operacionales del equipo de </w:t>
            </w:r>
            <w:proofErr w:type="spellStart"/>
            <w:r>
              <w:t>MP2</w:t>
            </w:r>
            <w:proofErr w:type="gramStart"/>
            <w:r>
              <w:t>,5</w:t>
            </w:r>
            <w:proofErr w:type="spellEnd"/>
            <w:proofErr w:type="gramEnd"/>
            <w:r>
              <w:t xml:space="preserve"> </w:t>
            </w:r>
            <w:r w:rsidR="00896079">
              <w:t>denominado</w:t>
            </w:r>
            <w:r>
              <w:t xml:space="preserve"> “Bitácora Analizador BAM-1020 </w:t>
            </w:r>
            <w:proofErr w:type="spellStart"/>
            <w:r>
              <w:t>MetOne</w:t>
            </w:r>
            <w:proofErr w:type="spellEnd"/>
            <w:r>
              <w:t xml:space="preserve">”, el registro es completado en cada visita del operador. </w:t>
            </w:r>
          </w:p>
          <w:p w14:paraId="0287287C" w14:textId="77777777" w:rsidR="002A4D22" w:rsidRDefault="002A4D22" w:rsidP="002A4D22">
            <w:pPr>
              <w:pStyle w:val="Prrafodelista"/>
              <w:ind w:left="0"/>
            </w:pPr>
          </w:p>
        </w:tc>
      </w:tr>
      <w:tr w:rsidR="00C22895" w14:paraId="4F4FE4B1" w14:textId="77777777" w:rsidTr="005B03BC">
        <w:tc>
          <w:tcPr>
            <w:tcW w:w="222" w:type="pct"/>
          </w:tcPr>
          <w:p w14:paraId="37EE29AE" w14:textId="5253B23A" w:rsidR="00C22895" w:rsidRPr="00F9664C" w:rsidRDefault="00CC4B33" w:rsidP="00C22895">
            <w:pPr>
              <w:spacing w:before="120" w:after="120"/>
              <w:rPr>
                <w:b/>
              </w:rPr>
            </w:pPr>
            <w:r>
              <w:rPr>
                <w:b/>
              </w:rPr>
              <w:t>11</w:t>
            </w:r>
          </w:p>
        </w:tc>
        <w:tc>
          <w:tcPr>
            <w:tcW w:w="1657" w:type="pct"/>
          </w:tcPr>
          <w:p w14:paraId="46C1D45F" w14:textId="77777777" w:rsidR="00C22895" w:rsidRPr="00F9664C" w:rsidRDefault="00C22895" w:rsidP="009C643A">
            <w:r w:rsidRPr="00D17B55">
              <w:rPr>
                <w:b/>
              </w:rPr>
              <w:t xml:space="preserve">Cumplimiento de </w:t>
            </w:r>
            <w:proofErr w:type="spellStart"/>
            <w:r w:rsidRPr="00D17B55">
              <w:rPr>
                <w:b/>
              </w:rPr>
              <w:t>D.S</w:t>
            </w:r>
            <w:proofErr w:type="spellEnd"/>
            <w:r w:rsidRPr="00D17B55">
              <w:rPr>
                <w:b/>
              </w:rPr>
              <w:t xml:space="preserve">. </w:t>
            </w:r>
            <w:proofErr w:type="spellStart"/>
            <w:r w:rsidRPr="00D17B55">
              <w:rPr>
                <w:b/>
              </w:rPr>
              <w:t>N°61</w:t>
            </w:r>
            <w:proofErr w:type="spellEnd"/>
            <w:r w:rsidRPr="00D17B55">
              <w:rPr>
                <w:b/>
              </w:rPr>
              <w:t xml:space="preserve">/2008, modificado por </w:t>
            </w:r>
            <w:proofErr w:type="spellStart"/>
            <w:r w:rsidRPr="00D17B55">
              <w:rPr>
                <w:b/>
              </w:rPr>
              <w:t>D.S</w:t>
            </w:r>
            <w:proofErr w:type="spellEnd"/>
            <w:r w:rsidRPr="00D17B55">
              <w:rPr>
                <w:b/>
              </w:rPr>
              <w:t xml:space="preserve">. </w:t>
            </w:r>
            <w:proofErr w:type="spellStart"/>
            <w:r w:rsidRPr="00D17B55">
              <w:rPr>
                <w:b/>
              </w:rPr>
              <w:t>N°30</w:t>
            </w:r>
            <w:proofErr w:type="spellEnd"/>
            <w:r w:rsidRPr="00D17B55">
              <w:rPr>
                <w:b/>
              </w:rPr>
              <w:t xml:space="preserve">/2009 de </w:t>
            </w:r>
            <w:proofErr w:type="spellStart"/>
            <w:r w:rsidRPr="00D17B55">
              <w:rPr>
                <w:b/>
              </w:rPr>
              <w:t>MINSAL</w:t>
            </w:r>
            <w:proofErr w:type="spellEnd"/>
            <w:r w:rsidRPr="00D17B55">
              <w:rPr>
                <w:b/>
              </w:rPr>
              <w:t>.</w:t>
            </w:r>
            <w:r>
              <w:rPr>
                <w:b/>
              </w:rPr>
              <w:t xml:space="preserve"> </w:t>
            </w:r>
            <w:r w:rsidRPr="00026F3F">
              <w:t>Título</w:t>
            </w:r>
            <w:r w:rsidRPr="00F9664C">
              <w:t xml:space="preserve"> II De las Instalaciones, Instrumental e Insumos: artículo </w:t>
            </w:r>
            <w:r w:rsidR="009C643A">
              <w:t>8°</w:t>
            </w:r>
            <w:r w:rsidR="00A477A6">
              <w:t>.</w:t>
            </w:r>
            <w:r w:rsidR="00A477A6" w:rsidRPr="00A477A6">
              <w:t xml:space="preserve"> </w:t>
            </w:r>
          </w:p>
        </w:tc>
        <w:tc>
          <w:tcPr>
            <w:tcW w:w="3121" w:type="pct"/>
          </w:tcPr>
          <w:p w14:paraId="14FD2A63" w14:textId="77777777" w:rsidR="00C22895" w:rsidRDefault="00C22895" w:rsidP="009C643A">
            <w:pPr>
              <w:pStyle w:val="Prrafodelista"/>
              <w:spacing w:before="120"/>
              <w:ind w:left="0"/>
            </w:pPr>
            <w:r>
              <w:t xml:space="preserve">En la estación se mantiene un libro foliado o bitácora, la que es completada en cada visita de acuerdo a lo establecido en el artículo </w:t>
            </w:r>
            <w:r w:rsidR="009C643A">
              <w:t>8°</w:t>
            </w:r>
            <w:r>
              <w:t xml:space="preserve"> del </w:t>
            </w:r>
            <w:proofErr w:type="spellStart"/>
            <w:r>
              <w:t>D.S</w:t>
            </w:r>
            <w:proofErr w:type="spellEnd"/>
            <w:r>
              <w:t xml:space="preserve">. </w:t>
            </w:r>
            <w:proofErr w:type="spellStart"/>
            <w:r>
              <w:t>N°61</w:t>
            </w:r>
            <w:proofErr w:type="spellEnd"/>
            <w:r>
              <w:t xml:space="preserve">/2008 de </w:t>
            </w:r>
            <w:proofErr w:type="spellStart"/>
            <w:r>
              <w:t>MINSAL</w:t>
            </w:r>
            <w:proofErr w:type="spellEnd"/>
            <w:r>
              <w:t xml:space="preserve">. </w:t>
            </w:r>
          </w:p>
        </w:tc>
      </w:tr>
      <w:tr w:rsidR="00C22895" w14:paraId="2A0E5C17" w14:textId="77777777" w:rsidTr="005B03BC">
        <w:tc>
          <w:tcPr>
            <w:tcW w:w="222" w:type="pct"/>
          </w:tcPr>
          <w:p w14:paraId="47053424" w14:textId="30D6DC68" w:rsidR="00C22895" w:rsidRPr="0030408D" w:rsidRDefault="00CC4B33" w:rsidP="00C22895">
            <w:pPr>
              <w:spacing w:before="120" w:after="120"/>
              <w:rPr>
                <w:b/>
              </w:rPr>
            </w:pPr>
            <w:r>
              <w:rPr>
                <w:b/>
              </w:rPr>
              <w:t>12</w:t>
            </w:r>
          </w:p>
        </w:tc>
        <w:tc>
          <w:tcPr>
            <w:tcW w:w="1657" w:type="pct"/>
          </w:tcPr>
          <w:p w14:paraId="2DAE1AC0" w14:textId="77777777" w:rsidR="00C22895" w:rsidRPr="0030408D" w:rsidRDefault="00C22895" w:rsidP="009C643A">
            <w:pPr>
              <w:spacing w:before="120" w:after="120"/>
            </w:pPr>
            <w:r w:rsidRPr="00D17B55">
              <w:rPr>
                <w:b/>
              </w:rPr>
              <w:t xml:space="preserve">Cumplimiento de </w:t>
            </w:r>
            <w:proofErr w:type="spellStart"/>
            <w:r w:rsidRPr="00D17B55">
              <w:rPr>
                <w:b/>
              </w:rPr>
              <w:t>D.S</w:t>
            </w:r>
            <w:proofErr w:type="spellEnd"/>
            <w:r w:rsidRPr="00D17B55">
              <w:rPr>
                <w:b/>
              </w:rPr>
              <w:t xml:space="preserve">. </w:t>
            </w:r>
            <w:proofErr w:type="spellStart"/>
            <w:r w:rsidRPr="00D17B55">
              <w:rPr>
                <w:b/>
              </w:rPr>
              <w:t>N°61</w:t>
            </w:r>
            <w:proofErr w:type="spellEnd"/>
            <w:r w:rsidRPr="00D17B55">
              <w:rPr>
                <w:b/>
              </w:rPr>
              <w:t xml:space="preserve">/2008, modificado por </w:t>
            </w:r>
            <w:proofErr w:type="spellStart"/>
            <w:r w:rsidRPr="00D17B55">
              <w:rPr>
                <w:b/>
              </w:rPr>
              <w:t>D.S</w:t>
            </w:r>
            <w:proofErr w:type="spellEnd"/>
            <w:r w:rsidRPr="00D17B55">
              <w:rPr>
                <w:b/>
              </w:rPr>
              <w:t xml:space="preserve">. </w:t>
            </w:r>
            <w:proofErr w:type="spellStart"/>
            <w:r w:rsidRPr="00D17B55">
              <w:rPr>
                <w:b/>
              </w:rPr>
              <w:t>N°30</w:t>
            </w:r>
            <w:proofErr w:type="spellEnd"/>
            <w:r w:rsidRPr="00D17B55">
              <w:rPr>
                <w:b/>
              </w:rPr>
              <w:t xml:space="preserve">/2009 de </w:t>
            </w:r>
            <w:proofErr w:type="spellStart"/>
            <w:r w:rsidRPr="00D17B55">
              <w:rPr>
                <w:b/>
              </w:rPr>
              <w:t>MINSAL</w:t>
            </w:r>
            <w:proofErr w:type="spellEnd"/>
            <w:r w:rsidRPr="00D17B55">
              <w:rPr>
                <w:b/>
              </w:rPr>
              <w:t>.</w:t>
            </w:r>
            <w:r>
              <w:rPr>
                <w:b/>
              </w:rPr>
              <w:t xml:space="preserve"> </w:t>
            </w:r>
            <w:r w:rsidRPr="00026F3F">
              <w:t>Título</w:t>
            </w:r>
            <w:r w:rsidRPr="0030408D">
              <w:t xml:space="preserve"> II De las Instalaciones, Instrumental e Insumos: artículo </w:t>
            </w:r>
            <w:r w:rsidR="009C643A">
              <w:t>9°</w:t>
            </w:r>
            <w:r w:rsidR="00D47149">
              <w:t>.</w:t>
            </w:r>
          </w:p>
        </w:tc>
        <w:tc>
          <w:tcPr>
            <w:tcW w:w="3121" w:type="pct"/>
          </w:tcPr>
          <w:p w14:paraId="0B451125" w14:textId="77777777" w:rsidR="00C22895" w:rsidRDefault="00C22895" w:rsidP="001A619F">
            <w:pPr>
              <w:pStyle w:val="Prrafodelista"/>
              <w:spacing w:before="120"/>
              <w:ind w:left="0"/>
            </w:pPr>
            <w:r>
              <w:t xml:space="preserve">La estación se encuentra climatizada por un sistema de aire acondicionado que mantiene la temperatura interna en un rango entre </w:t>
            </w:r>
            <w:proofErr w:type="spellStart"/>
            <w:r>
              <w:t>20°C</w:t>
            </w:r>
            <w:proofErr w:type="spellEnd"/>
            <w:r>
              <w:t xml:space="preserve"> – </w:t>
            </w:r>
            <w:proofErr w:type="spellStart"/>
            <w:r>
              <w:t>30°C</w:t>
            </w:r>
            <w:proofErr w:type="spellEnd"/>
            <w:r>
              <w:t>.</w:t>
            </w:r>
          </w:p>
          <w:p w14:paraId="73AF604D" w14:textId="77777777" w:rsidR="00C22895" w:rsidRDefault="00C22895" w:rsidP="001A619F">
            <w:pPr>
              <w:pStyle w:val="Prrafodelista"/>
              <w:spacing w:before="120"/>
              <w:ind w:left="0"/>
            </w:pPr>
          </w:p>
        </w:tc>
      </w:tr>
      <w:tr w:rsidR="005771B1" w14:paraId="123B67E1" w14:textId="77777777" w:rsidTr="005B03BC">
        <w:tc>
          <w:tcPr>
            <w:tcW w:w="222" w:type="pct"/>
          </w:tcPr>
          <w:p w14:paraId="03EFAA69" w14:textId="3251E779" w:rsidR="005771B1" w:rsidRPr="0030408D" w:rsidRDefault="00CC4B33" w:rsidP="005771B1">
            <w:pPr>
              <w:spacing w:before="120" w:after="120"/>
              <w:rPr>
                <w:b/>
              </w:rPr>
            </w:pPr>
            <w:r>
              <w:rPr>
                <w:b/>
              </w:rPr>
              <w:t>13</w:t>
            </w:r>
          </w:p>
        </w:tc>
        <w:tc>
          <w:tcPr>
            <w:tcW w:w="1657" w:type="pct"/>
          </w:tcPr>
          <w:p w14:paraId="1C693FA2" w14:textId="77777777" w:rsidR="005771B1" w:rsidRPr="0030408D" w:rsidRDefault="005771B1" w:rsidP="009C643A">
            <w:r w:rsidRPr="00D17B55">
              <w:rPr>
                <w:b/>
              </w:rPr>
              <w:t xml:space="preserve">Cumplimiento de </w:t>
            </w:r>
            <w:proofErr w:type="spellStart"/>
            <w:r w:rsidRPr="00D17B55">
              <w:rPr>
                <w:b/>
              </w:rPr>
              <w:t>D.S</w:t>
            </w:r>
            <w:proofErr w:type="spellEnd"/>
            <w:r w:rsidRPr="00D17B55">
              <w:rPr>
                <w:b/>
              </w:rPr>
              <w:t xml:space="preserve">. </w:t>
            </w:r>
            <w:proofErr w:type="spellStart"/>
            <w:r w:rsidRPr="00D17B55">
              <w:rPr>
                <w:b/>
              </w:rPr>
              <w:t>N°61</w:t>
            </w:r>
            <w:proofErr w:type="spellEnd"/>
            <w:r w:rsidRPr="00D17B55">
              <w:rPr>
                <w:b/>
              </w:rPr>
              <w:t xml:space="preserve">/2008, modificado por </w:t>
            </w:r>
            <w:proofErr w:type="spellStart"/>
            <w:r w:rsidRPr="00D17B55">
              <w:rPr>
                <w:b/>
              </w:rPr>
              <w:t>D.S</w:t>
            </w:r>
            <w:proofErr w:type="spellEnd"/>
            <w:r w:rsidRPr="00D17B55">
              <w:rPr>
                <w:b/>
              </w:rPr>
              <w:t xml:space="preserve">. </w:t>
            </w:r>
            <w:proofErr w:type="spellStart"/>
            <w:r w:rsidRPr="00D17B55">
              <w:rPr>
                <w:b/>
              </w:rPr>
              <w:t>N°30</w:t>
            </w:r>
            <w:proofErr w:type="spellEnd"/>
            <w:r w:rsidRPr="00D17B55">
              <w:rPr>
                <w:b/>
              </w:rPr>
              <w:t xml:space="preserve">/2009 de </w:t>
            </w:r>
            <w:proofErr w:type="spellStart"/>
            <w:r w:rsidRPr="00D17B55">
              <w:rPr>
                <w:b/>
              </w:rPr>
              <w:t>MINSAL</w:t>
            </w:r>
            <w:proofErr w:type="spellEnd"/>
            <w:r w:rsidRPr="00D17B55">
              <w:rPr>
                <w:b/>
              </w:rPr>
              <w:t>.</w:t>
            </w:r>
            <w:r>
              <w:rPr>
                <w:b/>
              </w:rPr>
              <w:t xml:space="preserve"> </w:t>
            </w:r>
            <w:r w:rsidRPr="00026F3F">
              <w:t>Título</w:t>
            </w:r>
            <w:r w:rsidRPr="0030408D">
              <w:t xml:space="preserve"> II De las Instalaciones, Instrumental e Insumos: artículo </w:t>
            </w:r>
            <w:r w:rsidR="009C643A">
              <w:t>10°</w:t>
            </w:r>
            <w:r w:rsidR="00D47149">
              <w:t>.</w:t>
            </w:r>
          </w:p>
        </w:tc>
        <w:tc>
          <w:tcPr>
            <w:tcW w:w="3121" w:type="pct"/>
          </w:tcPr>
          <w:p w14:paraId="0CBAFA41" w14:textId="77777777" w:rsidR="005771B1" w:rsidRDefault="005771B1" w:rsidP="001A619F">
            <w:pPr>
              <w:pStyle w:val="Prrafodelista"/>
              <w:spacing w:before="120"/>
              <w:ind w:left="0"/>
            </w:pPr>
            <w:r>
              <w:t xml:space="preserve">En la inspección se realiza un chequeo de las señales entre el equipo, </w:t>
            </w:r>
            <w:proofErr w:type="spellStart"/>
            <w:r>
              <w:t>datalogger</w:t>
            </w:r>
            <w:proofErr w:type="spellEnd"/>
            <w:r>
              <w:t xml:space="preserve"> y pagina web, a continuación en la tabla se describen los resultados de la comparación:</w:t>
            </w:r>
          </w:p>
          <w:p w14:paraId="7C1F3F44" w14:textId="77777777" w:rsidR="005771B1" w:rsidRDefault="005771B1" w:rsidP="005771B1">
            <w:pPr>
              <w:pStyle w:val="Prrafodelista"/>
              <w:ind w:left="0"/>
            </w:pPr>
          </w:p>
          <w:tbl>
            <w:tblPr>
              <w:tblW w:w="3803" w:type="dxa"/>
              <w:jc w:val="center"/>
              <w:tblLayout w:type="fixed"/>
              <w:tblCellMar>
                <w:left w:w="70" w:type="dxa"/>
                <w:right w:w="70" w:type="dxa"/>
              </w:tblCellMar>
              <w:tblLook w:val="04A0" w:firstRow="1" w:lastRow="0" w:firstColumn="1" w:lastColumn="0" w:noHBand="0" w:noVBand="1"/>
            </w:tblPr>
            <w:tblGrid>
              <w:gridCol w:w="798"/>
              <w:gridCol w:w="853"/>
              <w:gridCol w:w="839"/>
              <w:gridCol w:w="683"/>
              <w:gridCol w:w="630"/>
            </w:tblGrid>
            <w:tr w:rsidR="005771B1" w:rsidRPr="00315E83" w14:paraId="1AE1565B" w14:textId="77777777" w:rsidTr="00C322FE">
              <w:trPr>
                <w:trHeight w:val="644"/>
                <w:jc w:val="center"/>
              </w:trPr>
              <w:tc>
                <w:tcPr>
                  <w:tcW w:w="79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5CB019F" w14:textId="77777777" w:rsidR="005771B1" w:rsidRPr="005771B1" w:rsidRDefault="005771B1" w:rsidP="005771B1">
                  <w:pPr>
                    <w:jc w:val="center"/>
                    <w:rPr>
                      <w:rFonts w:ascii="Calibri" w:eastAsia="Times New Roman" w:hAnsi="Calibri"/>
                      <w:color w:val="000000"/>
                      <w:sz w:val="16"/>
                      <w:szCs w:val="16"/>
                      <w:lang w:eastAsia="es-CL"/>
                    </w:rPr>
                  </w:pPr>
                  <w:r w:rsidRPr="005771B1">
                    <w:rPr>
                      <w:rFonts w:ascii="Calibri" w:eastAsia="Times New Roman" w:hAnsi="Calibri"/>
                      <w:color w:val="000000"/>
                      <w:sz w:val="16"/>
                      <w:szCs w:val="16"/>
                      <w:lang w:eastAsia="es-CL"/>
                    </w:rPr>
                    <w:t>Fecha y Hora</w:t>
                  </w:r>
                </w:p>
              </w:tc>
              <w:tc>
                <w:tcPr>
                  <w:tcW w:w="853" w:type="dxa"/>
                  <w:tcBorders>
                    <w:top w:val="single" w:sz="4" w:space="0" w:color="auto"/>
                    <w:left w:val="nil"/>
                    <w:bottom w:val="single" w:sz="4" w:space="0" w:color="auto"/>
                    <w:right w:val="single" w:sz="4" w:space="0" w:color="auto"/>
                  </w:tcBorders>
                  <w:shd w:val="clear" w:color="000000" w:fill="D9D9D9"/>
                  <w:vAlign w:val="center"/>
                  <w:hideMark/>
                </w:tcPr>
                <w:p w14:paraId="680A1C95" w14:textId="77777777" w:rsidR="005771B1" w:rsidRPr="005771B1" w:rsidRDefault="005771B1" w:rsidP="005771B1">
                  <w:pPr>
                    <w:jc w:val="center"/>
                    <w:rPr>
                      <w:rFonts w:ascii="Calibri" w:eastAsia="Times New Roman" w:hAnsi="Calibri"/>
                      <w:color w:val="000000"/>
                      <w:sz w:val="16"/>
                      <w:szCs w:val="16"/>
                      <w:lang w:eastAsia="es-CL"/>
                    </w:rPr>
                  </w:pPr>
                  <w:r w:rsidRPr="005771B1">
                    <w:rPr>
                      <w:rFonts w:ascii="Calibri" w:eastAsia="Times New Roman" w:hAnsi="Calibri"/>
                      <w:color w:val="000000"/>
                      <w:sz w:val="16"/>
                      <w:szCs w:val="16"/>
                      <w:lang w:eastAsia="es-CL"/>
                    </w:rPr>
                    <w:t>Parámetro</w:t>
                  </w:r>
                </w:p>
              </w:tc>
              <w:tc>
                <w:tcPr>
                  <w:tcW w:w="839" w:type="dxa"/>
                  <w:tcBorders>
                    <w:top w:val="single" w:sz="4" w:space="0" w:color="auto"/>
                    <w:left w:val="nil"/>
                    <w:bottom w:val="single" w:sz="4" w:space="0" w:color="auto"/>
                    <w:right w:val="single" w:sz="4" w:space="0" w:color="auto"/>
                  </w:tcBorders>
                  <w:shd w:val="clear" w:color="000000" w:fill="D9D9D9"/>
                  <w:vAlign w:val="center"/>
                  <w:hideMark/>
                </w:tcPr>
                <w:p w14:paraId="66F76894" w14:textId="77777777" w:rsidR="005771B1" w:rsidRPr="005771B1" w:rsidRDefault="005771B1" w:rsidP="005771B1">
                  <w:pPr>
                    <w:jc w:val="center"/>
                    <w:rPr>
                      <w:rFonts w:ascii="Calibri" w:eastAsia="Times New Roman" w:hAnsi="Calibri"/>
                      <w:color w:val="000000"/>
                      <w:sz w:val="16"/>
                      <w:szCs w:val="16"/>
                      <w:lang w:eastAsia="es-CL"/>
                    </w:rPr>
                  </w:pPr>
                  <w:r w:rsidRPr="005771B1">
                    <w:rPr>
                      <w:rFonts w:ascii="Calibri" w:eastAsia="Times New Roman" w:hAnsi="Calibri"/>
                      <w:color w:val="000000"/>
                      <w:sz w:val="16"/>
                      <w:szCs w:val="16"/>
                      <w:lang w:eastAsia="es-CL"/>
                    </w:rPr>
                    <w:t>Dato página</w:t>
                  </w:r>
                </w:p>
                <w:p w14:paraId="3C73D78C" w14:textId="77777777" w:rsidR="005771B1" w:rsidRPr="005771B1" w:rsidRDefault="005771B1" w:rsidP="005771B1">
                  <w:pPr>
                    <w:jc w:val="center"/>
                    <w:rPr>
                      <w:rFonts w:ascii="Calibri" w:eastAsia="Times New Roman" w:hAnsi="Calibri"/>
                      <w:color w:val="000000"/>
                      <w:sz w:val="16"/>
                      <w:szCs w:val="16"/>
                      <w:lang w:eastAsia="es-CL"/>
                    </w:rPr>
                  </w:pPr>
                  <w:r w:rsidRPr="005771B1">
                    <w:rPr>
                      <w:rFonts w:ascii="Calibri" w:eastAsia="Times New Roman" w:hAnsi="Calibri"/>
                      <w:color w:val="000000"/>
                      <w:sz w:val="16"/>
                      <w:szCs w:val="16"/>
                      <w:lang w:eastAsia="es-CL"/>
                    </w:rPr>
                    <w:t xml:space="preserve"> Web (</w:t>
                  </w:r>
                  <w:proofErr w:type="spellStart"/>
                  <w:r w:rsidRPr="005771B1">
                    <w:rPr>
                      <w:rFonts w:ascii="Calibri" w:eastAsia="Times New Roman" w:hAnsi="Calibri"/>
                      <w:color w:val="000000"/>
                      <w:sz w:val="16"/>
                      <w:szCs w:val="16"/>
                      <w:lang w:eastAsia="es-CL"/>
                    </w:rPr>
                    <w:t>SINCA</w:t>
                  </w:r>
                  <w:proofErr w:type="spellEnd"/>
                  <w:r w:rsidRPr="005771B1">
                    <w:rPr>
                      <w:rFonts w:ascii="Calibri" w:eastAsia="Times New Roman" w:hAnsi="Calibri"/>
                      <w:color w:val="000000"/>
                      <w:sz w:val="16"/>
                      <w:szCs w:val="16"/>
                      <w:lang w:eastAsia="es-CL"/>
                    </w:rPr>
                    <w:t>)</w:t>
                  </w:r>
                </w:p>
              </w:tc>
              <w:tc>
                <w:tcPr>
                  <w:tcW w:w="683" w:type="dxa"/>
                  <w:tcBorders>
                    <w:top w:val="single" w:sz="4" w:space="0" w:color="auto"/>
                    <w:left w:val="nil"/>
                    <w:bottom w:val="single" w:sz="4" w:space="0" w:color="auto"/>
                    <w:right w:val="single" w:sz="4" w:space="0" w:color="auto"/>
                  </w:tcBorders>
                  <w:shd w:val="clear" w:color="000000" w:fill="D9D9D9"/>
                  <w:vAlign w:val="center"/>
                  <w:hideMark/>
                </w:tcPr>
                <w:p w14:paraId="4320F146" w14:textId="77777777" w:rsidR="005771B1" w:rsidRPr="005771B1" w:rsidRDefault="005771B1" w:rsidP="005771B1">
                  <w:pPr>
                    <w:jc w:val="center"/>
                    <w:rPr>
                      <w:rFonts w:ascii="Calibri" w:eastAsia="Times New Roman" w:hAnsi="Calibri"/>
                      <w:color w:val="000000"/>
                      <w:sz w:val="16"/>
                      <w:szCs w:val="16"/>
                      <w:lang w:eastAsia="es-CL"/>
                    </w:rPr>
                  </w:pPr>
                  <w:r w:rsidRPr="005771B1">
                    <w:rPr>
                      <w:rFonts w:ascii="Calibri" w:eastAsia="Times New Roman" w:hAnsi="Calibri"/>
                      <w:color w:val="000000"/>
                      <w:sz w:val="16"/>
                      <w:szCs w:val="16"/>
                      <w:lang w:eastAsia="es-CL"/>
                    </w:rPr>
                    <w:t xml:space="preserve">Dato </w:t>
                  </w:r>
                </w:p>
                <w:p w14:paraId="61D4D4FB" w14:textId="77777777" w:rsidR="005771B1" w:rsidRPr="005771B1" w:rsidRDefault="005771B1" w:rsidP="005771B1">
                  <w:pPr>
                    <w:jc w:val="center"/>
                    <w:rPr>
                      <w:rFonts w:ascii="Calibri" w:eastAsia="Times New Roman" w:hAnsi="Calibri"/>
                      <w:color w:val="000000"/>
                      <w:sz w:val="16"/>
                      <w:szCs w:val="16"/>
                      <w:lang w:eastAsia="es-CL"/>
                    </w:rPr>
                  </w:pPr>
                  <w:proofErr w:type="spellStart"/>
                  <w:r w:rsidRPr="005771B1">
                    <w:rPr>
                      <w:rFonts w:ascii="Calibri" w:eastAsia="Times New Roman" w:hAnsi="Calibri"/>
                      <w:color w:val="000000"/>
                      <w:sz w:val="16"/>
                      <w:szCs w:val="16"/>
                      <w:lang w:eastAsia="es-CL"/>
                    </w:rPr>
                    <w:t>Logger</w:t>
                  </w:r>
                  <w:proofErr w:type="spellEnd"/>
                </w:p>
              </w:tc>
              <w:tc>
                <w:tcPr>
                  <w:tcW w:w="630" w:type="dxa"/>
                  <w:tcBorders>
                    <w:top w:val="single" w:sz="4" w:space="0" w:color="auto"/>
                    <w:left w:val="nil"/>
                    <w:bottom w:val="single" w:sz="4" w:space="0" w:color="auto"/>
                    <w:right w:val="single" w:sz="4" w:space="0" w:color="auto"/>
                  </w:tcBorders>
                  <w:shd w:val="clear" w:color="000000" w:fill="D9D9D9"/>
                  <w:vAlign w:val="center"/>
                  <w:hideMark/>
                </w:tcPr>
                <w:p w14:paraId="3CFB971F" w14:textId="77777777" w:rsidR="005771B1" w:rsidRPr="005771B1" w:rsidRDefault="005771B1" w:rsidP="005771B1">
                  <w:pPr>
                    <w:jc w:val="center"/>
                    <w:rPr>
                      <w:rFonts w:ascii="Calibri" w:eastAsia="Times New Roman" w:hAnsi="Calibri"/>
                      <w:color w:val="000000"/>
                      <w:sz w:val="16"/>
                      <w:szCs w:val="16"/>
                      <w:lang w:eastAsia="es-CL"/>
                    </w:rPr>
                  </w:pPr>
                  <w:r w:rsidRPr="005771B1">
                    <w:rPr>
                      <w:rFonts w:ascii="Calibri" w:eastAsia="Times New Roman" w:hAnsi="Calibri"/>
                      <w:color w:val="000000"/>
                      <w:sz w:val="16"/>
                      <w:szCs w:val="16"/>
                      <w:lang w:eastAsia="es-CL"/>
                    </w:rPr>
                    <w:t>Dato Equipo</w:t>
                  </w:r>
                </w:p>
              </w:tc>
            </w:tr>
            <w:tr w:rsidR="005771B1" w:rsidRPr="00315E83" w14:paraId="65F0E55B" w14:textId="77777777" w:rsidTr="00C322FE">
              <w:trPr>
                <w:trHeight w:val="269"/>
                <w:jc w:val="center"/>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14:paraId="51BAAF95" w14:textId="77777777" w:rsidR="005771B1" w:rsidRPr="005771B1" w:rsidRDefault="005771B1" w:rsidP="005771B1">
                  <w:pPr>
                    <w:jc w:val="center"/>
                    <w:rPr>
                      <w:rFonts w:ascii="Calibri" w:eastAsia="Times New Roman" w:hAnsi="Calibri"/>
                      <w:color w:val="000000"/>
                      <w:sz w:val="16"/>
                      <w:szCs w:val="16"/>
                      <w:lang w:eastAsia="es-CL"/>
                    </w:rPr>
                  </w:pPr>
                  <w:r w:rsidRPr="005771B1">
                    <w:rPr>
                      <w:rFonts w:ascii="Calibri" w:eastAsia="Times New Roman" w:hAnsi="Calibri"/>
                      <w:color w:val="000000"/>
                      <w:sz w:val="16"/>
                      <w:szCs w:val="16"/>
                      <w:lang w:eastAsia="es-CL"/>
                    </w:rPr>
                    <w:t>20140611 14:00</w:t>
                  </w:r>
                </w:p>
              </w:tc>
              <w:tc>
                <w:tcPr>
                  <w:tcW w:w="853" w:type="dxa"/>
                  <w:tcBorders>
                    <w:top w:val="nil"/>
                    <w:left w:val="nil"/>
                    <w:bottom w:val="single" w:sz="4" w:space="0" w:color="auto"/>
                    <w:right w:val="single" w:sz="4" w:space="0" w:color="auto"/>
                  </w:tcBorders>
                  <w:shd w:val="clear" w:color="auto" w:fill="auto"/>
                  <w:noWrap/>
                  <w:vAlign w:val="center"/>
                  <w:hideMark/>
                </w:tcPr>
                <w:p w14:paraId="01EECEC2" w14:textId="77777777" w:rsidR="005771B1" w:rsidRPr="005771B1" w:rsidRDefault="005771B1" w:rsidP="005771B1">
                  <w:pPr>
                    <w:jc w:val="center"/>
                    <w:rPr>
                      <w:rFonts w:ascii="Calibri" w:eastAsia="Times New Roman" w:hAnsi="Calibri"/>
                      <w:color w:val="000000"/>
                      <w:sz w:val="16"/>
                      <w:szCs w:val="16"/>
                      <w:lang w:eastAsia="es-CL"/>
                    </w:rPr>
                  </w:pPr>
                  <w:proofErr w:type="spellStart"/>
                  <w:r w:rsidRPr="005771B1">
                    <w:rPr>
                      <w:rFonts w:ascii="Calibri" w:eastAsia="Times New Roman" w:hAnsi="Calibri"/>
                      <w:color w:val="000000"/>
                      <w:sz w:val="16"/>
                      <w:szCs w:val="16"/>
                      <w:lang w:eastAsia="es-CL"/>
                    </w:rPr>
                    <w:t>MP2,5</w:t>
                  </w:r>
                  <w:proofErr w:type="spellEnd"/>
                  <w:r w:rsidRPr="005771B1">
                    <w:rPr>
                      <w:rFonts w:ascii="Calibri" w:eastAsia="Times New Roman" w:hAnsi="Calibri"/>
                      <w:color w:val="000000"/>
                      <w:sz w:val="16"/>
                      <w:szCs w:val="16"/>
                      <w:lang w:eastAsia="es-CL"/>
                    </w:rPr>
                    <w:t xml:space="preserve"> (µg/</w:t>
                  </w:r>
                  <w:proofErr w:type="spellStart"/>
                  <w:r w:rsidRPr="005771B1">
                    <w:rPr>
                      <w:rFonts w:ascii="Calibri" w:eastAsia="Times New Roman" w:hAnsi="Calibri"/>
                      <w:color w:val="000000"/>
                      <w:sz w:val="16"/>
                      <w:szCs w:val="16"/>
                      <w:lang w:eastAsia="es-CL"/>
                    </w:rPr>
                    <w:t>m</w:t>
                  </w:r>
                  <w:r w:rsidRPr="005771B1">
                    <w:rPr>
                      <w:rFonts w:ascii="Calibri" w:eastAsia="Times New Roman" w:hAnsi="Calibri"/>
                      <w:color w:val="000000"/>
                      <w:sz w:val="16"/>
                      <w:szCs w:val="16"/>
                      <w:vertAlign w:val="superscript"/>
                      <w:lang w:eastAsia="es-CL"/>
                    </w:rPr>
                    <w:t>3</w:t>
                  </w:r>
                  <w:proofErr w:type="spellEnd"/>
                  <w:r w:rsidRPr="005771B1">
                    <w:rPr>
                      <w:rFonts w:ascii="Calibri" w:eastAsia="Times New Roman" w:hAnsi="Calibri"/>
                      <w:color w:val="000000"/>
                      <w:sz w:val="16"/>
                      <w:szCs w:val="16"/>
                      <w:lang w:eastAsia="es-CL"/>
                    </w:rPr>
                    <w:t>)</w:t>
                  </w:r>
                </w:p>
              </w:tc>
              <w:tc>
                <w:tcPr>
                  <w:tcW w:w="839" w:type="dxa"/>
                  <w:tcBorders>
                    <w:top w:val="nil"/>
                    <w:left w:val="nil"/>
                    <w:bottom w:val="single" w:sz="4" w:space="0" w:color="auto"/>
                    <w:right w:val="single" w:sz="4" w:space="0" w:color="auto"/>
                  </w:tcBorders>
                  <w:shd w:val="clear" w:color="auto" w:fill="auto"/>
                  <w:noWrap/>
                  <w:vAlign w:val="center"/>
                  <w:hideMark/>
                </w:tcPr>
                <w:p w14:paraId="417EA3F8" w14:textId="77777777" w:rsidR="005771B1" w:rsidRPr="005771B1" w:rsidRDefault="005771B1" w:rsidP="005771B1">
                  <w:pPr>
                    <w:jc w:val="center"/>
                    <w:rPr>
                      <w:rFonts w:ascii="Calibri" w:eastAsia="Times New Roman" w:hAnsi="Calibri"/>
                      <w:color w:val="000000"/>
                      <w:sz w:val="16"/>
                      <w:szCs w:val="16"/>
                      <w:lang w:eastAsia="es-CL"/>
                    </w:rPr>
                  </w:pPr>
                  <w:r w:rsidRPr="005771B1">
                    <w:rPr>
                      <w:rFonts w:ascii="Calibri" w:eastAsia="Times New Roman" w:hAnsi="Calibri"/>
                      <w:color w:val="000000"/>
                      <w:sz w:val="16"/>
                      <w:szCs w:val="16"/>
                      <w:lang w:eastAsia="es-CL"/>
                    </w:rPr>
                    <w:t>45,75</w:t>
                  </w:r>
                </w:p>
              </w:tc>
              <w:tc>
                <w:tcPr>
                  <w:tcW w:w="683" w:type="dxa"/>
                  <w:tcBorders>
                    <w:top w:val="nil"/>
                    <w:left w:val="nil"/>
                    <w:bottom w:val="single" w:sz="4" w:space="0" w:color="auto"/>
                    <w:right w:val="single" w:sz="4" w:space="0" w:color="auto"/>
                  </w:tcBorders>
                  <w:shd w:val="clear" w:color="auto" w:fill="auto"/>
                  <w:noWrap/>
                  <w:vAlign w:val="center"/>
                  <w:hideMark/>
                </w:tcPr>
                <w:p w14:paraId="3265437A" w14:textId="77777777" w:rsidR="005771B1" w:rsidRPr="005771B1" w:rsidRDefault="005771B1" w:rsidP="005771B1">
                  <w:pPr>
                    <w:jc w:val="center"/>
                    <w:rPr>
                      <w:rFonts w:ascii="Calibri" w:eastAsia="Times New Roman" w:hAnsi="Calibri"/>
                      <w:color w:val="000000"/>
                      <w:sz w:val="16"/>
                      <w:szCs w:val="16"/>
                      <w:lang w:eastAsia="es-CL"/>
                    </w:rPr>
                  </w:pPr>
                  <w:r w:rsidRPr="005771B1">
                    <w:rPr>
                      <w:rFonts w:ascii="Calibri" w:eastAsia="Times New Roman" w:hAnsi="Calibri"/>
                      <w:color w:val="000000"/>
                      <w:sz w:val="16"/>
                      <w:szCs w:val="16"/>
                      <w:lang w:eastAsia="es-CL"/>
                    </w:rPr>
                    <w:t>45,58</w:t>
                  </w:r>
                </w:p>
              </w:tc>
              <w:tc>
                <w:tcPr>
                  <w:tcW w:w="630" w:type="dxa"/>
                  <w:tcBorders>
                    <w:top w:val="nil"/>
                    <w:left w:val="nil"/>
                    <w:bottom w:val="single" w:sz="4" w:space="0" w:color="auto"/>
                    <w:right w:val="single" w:sz="4" w:space="0" w:color="auto"/>
                  </w:tcBorders>
                  <w:shd w:val="clear" w:color="auto" w:fill="auto"/>
                  <w:noWrap/>
                  <w:vAlign w:val="center"/>
                  <w:hideMark/>
                </w:tcPr>
                <w:p w14:paraId="71DA7CC1" w14:textId="77777777" w:rsidR="005771B1" w:rsidRPr="005771B1" w:rsidRDefault="005771B1" w:rsidP="005771B1">
                  <w:pPr>
                    <w:jc w:val="center"/>
                    <w:rPr>
                      <w:rFonts w:ascii="Calibri" w:eastAsia="Times New Roman" w:hAnsi="Calibri"/>
                      <w:color w:val="000000"/>
                      <w:sz w:val="16"/>
                      <w:szCs w:val="16"/>
                      <w:lang w:eastAsia="es-CL"/>
                    </w:rPr>
                  </w:pPr>
                  <w:r w:rsidRPr="005771B1">
                    <w:rPr>
                      <w:rFonts w:ascii="Calibri" w:eastAsia="Times New Roman" w:hAnsi="Calibri"/>
                      <w:color w:val="000000"/>
                      <w:sz w:val="16"/>
                      <w:szCs w:val="16"/>
                      <w:lang w:eastAsia="es-CL"/>
                    </w:rPr>
                    <w:t>46</w:t>
                  </w:r>
                </w:p>
              </w:tc>
            </w:tr>
          </w:tbl>
          <w:p w14:paraId="659BCDF7" w14:textId="77777777" w:rsidR="005771B1" w:rsidRDefault="005771B1" w:rsidP="005771B1">
            <w:pPr>
              <w:pStyle w:val="Prrafodelista"/>
              <w:ind w:left="0"/>
            </w:pPr>
          </w:p>
          <w:p w14:paraId="26C5EDAA" w14:textId="276055A4" w:rsidR="005771B1" w:rsidRDefault="005771B1" w:rsidP="005771B1">
            <w:pPr>
              <w:pStyle w:val="Prrafodelista"/>
              <w:ind w:left="0"/>
            </w:pPr>
            <w:r>
              <w:t xml:space="preserve">De la tabla se observan diferencias mínimas entre el valor del </w:t>
            </w:r>
            <w:r w:rsidR="00B52BEE">
              <w:t xml:space="preserve">equipo y el dato del </w:t>
            </w:r>
            <w:proofErr w:type="spellStart"/>
            <w:r w:rsidR="00B52BEE">
              <w:t>datalogger</w:t>
            </w:r>
            <w:proofErr w:type="spellEnd"/>
            <w:r w:rsidR="00B52BEE">
              <w:t xml:space="preserve">, que no afectan la linealidad de los datos. </w:t>
            </w:r>
          </w:p>
        </w:tc>
      </w:tr>
      <w:tr w:rsidR="005771B1" w14:paraId="40BB4EE7" w14:textId="77777777" w:rsidTr="005B03BC">
        <w:trPr>
          <w:trHeight w:val="977"/>
        </w:trPr>
        <w:tc>
          <w:tcPr>
            <w:tcW w:w="222" w:type="pct"/>
          </w:tcPr>
          <w:p w14:paraId="0C0CE368" w14:textId="553BFF83" w:rsidR="005771B1" w:rsidRPr="0030408D" w:rsidRDefault="00CC4B33" w:rsidP="005771B1">
            <w:pPr>
              <w:spacing w:before="120" w:after="120"/>
              <w:rPr>
                <w:b/>
              </w:rPr>
            </w:pPr>
            <w:r>
              <w:rPr>
                <w:b/>
              </w:rPr>
              <w:t>14</w:t>
            </w:r>
          </w:p>
        </w:tc>
        <w:tc>
          <w:tcPr>
            <w:tcW w:w="1657" w:type="pct"/>
          </w:tcPr>
          <w:p w14:paraId="657CB6E4" w14:textId="77777777" w:rsidR="005771B1" w:rsidRDefault="005771B1" w:rsidP="000E4A95">
            <w:r w:rsidRPr="00D17B55">
              <w:rPr>
                <w:b/>
              </w:rPr>
              <w:t xml:space="preserve">Cumplimiento de </w:t>
            </w:r>
            <w:proofErr w:type="spellStart"/>
            <w:r w:rsidRPr="00D17B55">
              <w:rPr>
                <w:b/>
              </w:rPr>
              <w:t>D.S</w:t>
            </w:r>
            <w:proofErr w:type="spellEnd"/>
            <w:r w:rsidRPr="00D17B55">
              <w:rPr>
                <w:b/>
              </w:rPr>
              <w:t xml:space="preserve">. </w:t>
            </w:r>
            <w:proofErr w:type="spellStart"/>
            <w:r w:rsidRPr="00D17B55">
              <w:rPr>
                <w:b/>
              </w:rPr>
              <w:t>N°61</w:t>
            </w:r>
            <w:proofErr w:type="spellEnd"/>
            <w:r w:rsidRPr="00D17B55">
              <w:rPr>
                <w:b/>
              </w:rPr>
              <w:t xml:space="preserve">/2008, modificado por </w:t>
            </w:r>
            <w:proofErr w:type="spellStart"/>
            <w:r w:rsidRPr="00D17B55">
              <w:rPr>
                <w:b/>
              </w:rPr>
              <w:t>D.S</w:t>
            </w:r>
            <w:proofErr w:type="spellEnd"/>
            <w:r w:rsidRPr="00D17B55">
              <w:rPr>
                <w:b/>
              </w:rPr>
              <w:t xml:space="preserve">. </w:t>
            </w:r>
            <w:proofErr w:type="spellStart"/>
            <w:r w:rsidRPr="00D17B55">
              <w:rPr>
                <w:b/>
              </w:rPr>
              <w:t>N°30</w:t>
            </w:r>
            <w:proofErr w:type="spellEnd"/>
            <w:r w:rsidRPr="00D17B55">
              <w:rPr>
                <w:b/>
              </w:rPr>
              <w:t xml:space="preserve">/2009 de </w:t>
            </w:r>
            <w:proofErr w:type="spellStart"/>
            <w:r w:rsidRPr="00D17B55">
              <w:rPr>
                <w:b/>
              </w:rPr>
              <w:t>MINSAL</w:t>
            </w:r>
            <w:proofErr w:type="spellEnd"/>
            <w:r w:rsidRPr="00D17B55">
              <w:rPr>
                <w:b/>
              </w:rPr>
              <w:t>.</w:t>
            </w:r>
            <w:r>
              <w:rPr>
                <w:b/>
              </w:rPr>
              <w:t xml:space="preserve"> </w:t>
            </w:r>
            <w:r w:rsidRPr="00026F3F">
              <w:t>Título</w:t>
            </w:r>
            <w:r w:rsidRPr="0030408D">
              <w:t xml:space="preserve"> II De las Instalaciones, Instrumental e Insumos: artículo </w:t>
            </w:r>
            <w:r w:rsidR="009C643A">
              <w:t>11°</w:t>
            </w:r>
            <w:r w:rsidR="00D47149">
              <w:t>.</w:t>
            </w:r>
          </w:p>
          <w:p w14:paraId="7C8125D0" w14:textId="77777777" w:rsidR="00A477A6" w:rsidRPr="0030408D" w:rsidRDefault="00A477A6" w:rsidP="009519DC">
            <w:pPr>
              <w:pStyle w:val="Textoindependiente2"/>
              <w:spacing w:after="0" w:line="240" w:lineRule="auto"/>
            </w:pPr>
            <w:r w:rsidRPr="00A477A6">
              <w:t xml:space="preserve">a) Calibración de flujos y presiones en los analizadores de gases, </w:t>
            </w:r>
            <w:proofErr w:type="spellStart"/>
            <w:r w:rsidRPr="00A477A6">
              <w:t>muestreadores</w:t>
            </w:r>
            <w:proofErr w:type="spellEnd"/>
            <w:r w:rsidRPr="00A477A6">
              <w:t xml:space="preserve"> de material particulado y en los sistemas de calibración de gases, a lo menos una vez al año y cada vez que se realice una intervención mayor que implique desarme o reemplazo de partes de estos equipos, utilizando para tal efecto un patrón con certificación vigente. La exactitud máxima permitida entre el patrón y el equipo calibrado es de un 10%. Un porcentaje mayor obliga a hacer ajustes. En todo caso, si las calibraciones antes señaladas tienen una frecuencia mayor, definida por el fabricante, se deber</w:t>
            </w:r>
            <w:r w:rsidR="009519DC">
              <w:t>án observar dichas frecuencias.</w:t>
            </w:r>
          </w:p>
        </w:tc>
        <w:tc>
          <w:tcPr>
            <w:tcW w:w="3121" w:type="pct"/>
          </w:tcPr>
          <w:p w14:paraId="0194865E" w14:textId="77777777" w:rsidR="00A477A6" w:rsidRDefault="00A477A6" w:rsidP="001A619F">
            <w:pPr>
              <w:pStyle w:val="Prrafodelista"/>
              <w:spacing w:before="120"/>
              <w:ind w:left="0"/>
            </w:pPr>
            <w:r>
              <w:t xml:space="preserve">En la visita de inspección de la estación se solicitó al operador de Algoritmos el registro de calibración de flujo del equipo de </w:t>
            </w:r>
            <w:proofErr w:type="spellStart"/>
            <w:r>
              <w:t>MP2</w:t>
            </w:r>
            <w:proofErr w:type="gramStart"/>
            <w:r>
              <w:t>,5</w:t>
            </w:r>
            <w:proofErr w:type="spellEnd"/>
            <w:proofErr w:type="gramEnd"/>
            <w:r>
              <w:t xml:space="preserve"> y el certificado del patrón de flujo utilizado para calibrar los equipos</w:t>
            </w:r>
            <w:r w:rsidR="009C643A">
              <w:t>, ambos</w:t>
            </w:r>
            <w:r>
              <w:t xml:space="preserve"> documentos no estaban en el archivador de la estación ni existe evidencia de haber realizado la calibración, a pesar de que el registro se adjuntó a la ficha de antecedentes para solicitar la representatividad de la estación para </w:t>
            </w:r>
            <w:proofErr w:type="spellStart"/>
            <w:r>
              <w:t>MP2,5</w:t>
            </w:r>
            <w:proofErr w:type="spellEnd"/>
            <w:r>
              <w:t>.</w:t>
            </w:r>
          </w:p>
          <w:p w14:paraId="39F3638B" w14:textId="77777777" w:rsidR="00A477A6" w:rsidRDefault="00A477A6" w:rsidP="00A477A6">
            <w:pPr>
              <w:pStyle w:val="Prrafodelista"/>
              <w:ind w:left="0"/>
            </w:pPr>
          </w:p>
          <w:p w14:paraId="493EA975" w14:textId="77777777" w:rsidR="00A477A6" w:rsidRDefault="00A477A6" w:rsidP="00A477A6">
            <w:r>
              <w:t xml:space="preserve">Mediante el Of. Ord. N° 144146 del 30 de Octubre de 2014, el </w:t>
            </w:r>
            <w:proofErr w:type="spellStart"/>
            <w:r>
              <w:t>MMA</w:t>
            </w:r>
            <w:proofErr w:type="spellEnd"/>
            <w:r>
              <w:t xml:space="preserve"> envía los registros de las calibraciones de flujo para el equipo de </w:t>
            </w:r>
            <w:proofErr w:type="spellStart"/>
            <w:r>
              <w:t>MP2</w:t>
            </w:r>
            <w:proofErr w:type="gramStart"/>
            <w:r>
              <w:t>,5</w:t>
            </w:r>
            <w:proofErr w:type="spellEnd"/>
            <w:proofErr w:type="gramEnd"/>
            <w:r>
              <w:t>, estos documentos respaldan la actividad. En el anexo se adjuntan los registros de calibraciones y el certificado del equipo patrón de flujo.</w:t>
            </w:r>
          </w:p>
          <w:p w14:paraId="60D86539" w14:textId="77777777" w:rsidR="00BF6345" w:rsidRDefault="00BF6345" w:rsidP="00A477A6"/>
          <w:p w14:paraId="775E1074" w14:textId="77777777" w:rsidR="00BF6345" w:rsidRDefault="00BF6345" w:rsidP="00A477A6"/>
          <w:tbl>
            <w:tblPr>
              <w:tblStyle w:val="Tablaconcuadrcula"/>
              <w:tblW w:w="0" w:type="auto"/>
              <w:jc w:val="center"/>
              <w:tblLayout w:type="fixed"/>
              <w:tblLook w:val="04A0" w:firstRow="1" w:lastRow="0" w:firstColumn="1" w:lastColumn="0" w:noHBand="0" w:noVBand="1"/>
            </w:tblPr>
            <w:tblGrid>
              <w:gridCol w:w="891"/>
              <w:gridCol w:w="2455"/>
              <w:gridCol w:w="1020"/>
            </w:tblGrid>
            <w:tr w:rsidR="00A477A6" w14:paraId="6BE91839" w14:textId="77777777" w:rsidTr="00C322FE">
              <w:trPr>
                <w:trHeight w:val="278"/>
                <w:jc w:val="center"/>
              </w:trPr>
              <w:tc>
                <w:tcPr>
                  <w:tcW w:w="891" w:type="dxa"/>
                  <w:vAlign w:val="center"/>
                </w:tcPr>
                <w:p w14:paraId="03F7CA45" w14:textId="77777777" w:rsidR="00A477A6" w:rsidRPr="0028647E" w:rsidRDefault="00A477A6" w:rsidP="00A477A6">
                  <w:pPr>
                    <w:jc w:val="center"/>
                    <w:rPr>
                      <w:sz w:val="16"/>
                      <w:szCs w:val="16"/>
                    </w:rPr>
                  </w:pPr>
                  <w:r w:rsidRPr="0028647E">
                    <w:rPr>
                      <w:sz w:val="16"/>
                      <w:szCs w:val="16"/>
                    </w:rPr>
                    <w:t>Equipo</w:t>
                  </w:r>
                </w:p>
              </w:tc>
              <w:tc>
                <w:tcPr>
                  <w:tcW w:w="2455" w:type="dxa"/>
                  <w:vAlign w:val="center"/>
                </w:tcPr>
                <w:p w14:paraId="54176799" w14:textId="77777777" w:rsidR="00A477A6" w:rsidRPr="0028647E" w:rsidRDefault="00A477A6" w:rsidP="00A477A6">
                  <w:pPr>
                    <w:jc w:val="center"/>
                    <w:rPr>
                      <w:sz w:val="16"/>
                      <w:szCs w:val="16"/>
                    </w:rPr>
                  </w:pPr>
                  <w:r w:rsidRPr="0028647E">
                    <w:rPr>
                      <w:sz w:val="16"/>
                      <w:szCs w:val="16"/>
                    </w:rPr>
                    <w:t>Marca/modelo/N° serie</w:t>
                  </w:r>
                </w:p>
              </w:tc>
              <w:tc>
                <w:tcPr>
                  <w:tcW w:w="1020" w:type="dxa"/>
                  <w:vAlign w:val="center"/>
                </w:tcPr>
                <w:p w14:paraId="20EE2AB5" w14:textId="77777777" w:rsidR="00A477A6" w:rsidRPr="0028647E" w:rsidRDefault="00A477A6" w:rsidP="00A477A6">
                  <w:pPr>
                    <w:jc w:val="center"/>
                    <w:rPr>
                      <w:sz w:val="16"/>
                      <w:szCs w:val="16"/>
                    </w:rPr>
                  </w:pPr>
                  <w:r w:rsidRPr="0028647E">
                    <w:rPr>
                      <w:sz w:val="16"/>
                      <w:szCs w:val="16"/>
                    </w:rPr>
                    <w:t>Fecha de Calibración</w:t>
                  </w:r>
                </w:p>
              </w:tc>
            </w:tr>
            <w:tr w:rsidR="00A477A6" w14:paraId="33B7DB68" w14:textId="77777777" w:rsidTr="00C322FE">
              <w:trPr>
                <w:trHeight w:val="135"/>
                <w:jc w:val="center"/>
              </w:trPr>
              <w:tc>
                <w:tcPr>
                  <w:tcW w:w="891" w:type="dxa"/>
                </w:tcPr>
                <w:p w14:paraId="685344EE" w14:textId="77777777" w:rsidR="00A477A6" w:rsidRPr="0028647E" w:rsidRDefault="00A477A6" w:rsidP="00A477A6">
                  <w:pPr>
                    <w:rPr>
                      <w:sz w:val="16"/>
                      <w:szCs w:val="16"/>
                    </w:rPr>
                  </w:pPr>
                  <w:proofErr w:type="spellStart"/>
                  <w:r w:rsidRPr="0028647E">
                    <w:rPr>
                      <w:sz w:val="16"/>
                      <w:szCs w:val="16"/>
                    </w:rPr>
                    <w:t>MP2,5</w:t>
                  </w:r>
                  <w:proofErr w:type="spellEnd"/>
                </w:p>
              </w:tc>
              <w:tc>
                <w:tcPr>
                  <w:tcW w:w="2455" w:type="dxa"/>
                </w:tcPr>
                <w:p w14:paraId="5D8852F9" w14:textId="77777777" w:rsidR="00A477A6" w:rsidRPr="0028647E" w:rsidRDefault="00A477A6" w:rsidP="00A477A6">
                  <w:pPr>
                    <w:jc w:val="center"/>
                    <w:rPr>
                      <w:sz w:val="16"/>
                      <w:szCs w:val="16"/>
                    </w:rPr>
                  </w:pPr>
                  <w:proofErr w:type="spellStart"/>
                  <w:r w:rsidRPr="0028647E">
                    <w:rPr>
                      <w:sz w:val="16"/>
                      <w:szCs w:val="16"/>
                    </w:rPr>
                    <w:t>MetOne</w:t>
                  </w:r>
                  <w:proofErr w:type="spellEnd"/>
                  <w:r w:rsidRPr="0028647E">
                    <w:rPr>
                      <w:sz w:val="16"/>
                      <w:szCs w:val="16"/>
                    </w:rPr>
                    <w:t>/</w:t>
                  </w:r>
                  <w:proofErr w:type="spellStart"/>
                  <w:r w:rsidRPr="0028647E">
                    <w:rPr>
                      <w:sz w:val="16"/>
                      <w:szCs w:val="16"/>
                    </w:rPr>
                    <w:t>BAM1020</w:t>
                  </w:r>
                  <w:proofErr w:type="spellEnd"/>
                  <w:r w:rsidRPr="0028647E">
                    <w:rPr>
                      <w:sz w:val="16"/>
                      <w:szCs w:val="16"/>
                    </w:rPr>
                    <w:t>/</w:t>
                  </w:r>
                  <w:proofErr w:type="spellStart"/>
                  <w:r w:rsidRPr="0028647E">
                    <w:rPr>
                      <w:sz w:val="16"/>
                      <w:szCs w:val="16"/>
                    </w:rPr>
                    <w:t>M7449</w:t>
                  </w:r>
                  <w:proofErr w:type="spellEnd"/>
                </w:p>
              </w:tc>
              <w:tc>
                <w:tcPr>
                  <w:tcW w:w="1020" w:type="dxa"/>
                </w:tcPr>
                <w:p w14:paraId="51E4059B" w14:textId="77777777" w:rsidR="00A477A6" w:rsidRPr="0028647E" w:rsidRDefault="00A477A6" w:rsidP="00A477A6">
                  <w:pPr>
                    <w:rPr>
                      <w:sz w:val="16"/>
                      <w:szCs w:val="16"/>
                    </w:rPr>
                  </w:pPr>
                  <w:r>
                    <w:rPr>
                      <w:sz w:val="16"/>
                      <w:szCs w:val="16"/>
                    </w:rPr>
                    <w:t>23/04/2014</w:t>
                  </w:r>
                </w:p>
              </w:tc>
            </w:tr>
          </w:tbl>
          <w:p w14:paraId="2F69054A" w14:textId="77777777" w:rsidR="00FE1903" w:rsidRDefault="00FE1903" w:rsidP="00A477A6"/>
          <w:p w14:paraId="6AFCBFEC" w14:textId="77777777" w:rsidR="00A477A6" w:rsidRDefault="00FE1903" w:rsidP="00A477A6">
            <w:r>
              <w:t xml:space="preserve">El equipo utilizado como patrón de flujo </w:t>
            </w:r>
            <w:r w:rsidR="00A477A6">
              <w:t xml:space="preserve">es marca </w:t>
            </w:r>
            <w:proofErr w:type="spellStart"/>
            <w:r w:rsidR="00A477A6">
              <w:t>BGI</w:t>
            </w:r>
            <w:proofErr w:type="spellEnd"/>
            <w:r w:rsidR="00A477A6">
              <w:t xml:space="preserve">, modelo </w:t>
            </w:r>
            <w:proofErr w:type="spellStart"/>
            <w:r w:rsidR="00A477A6">
              <w:t>DeltaCal</w:t>
            </w:r>
            <w:proofErr w:type="spellEnd"/>
            <w:r w:rsidR="00A477A6">
              <w:t xml:space="preserve"> y serie </w:t>
            </w:r>
            <w:proofErr w:type="spellStart"/>
            <w:r w:rsidR="00A477A6">
              <w:t>N°1329</w:t>
            </w:r>
            <w:proofErr w:type="spellEnd"/>
            <w:r w:rsidR="00A477A6">
              <w:t xml:space="preserve">, fecha de </w:t>
            </w:r>
            <w:r>
              <w:t xml:space="preserve">última </w:t>
            </w:r>
            <w:r w:rsidR="00A477A6">
              <w:t>calibración 17/09/2013.</w:t>
            </w:r>
          </w:p>
          <w:p w14:paraId="7D5BAAFB" w14:textId="77777777" w:rsidR="005771B1" w:rsidRDefault="00F53388" w:rsidP="00BC7B02">
            <w:pPr>
              <w:spacing w:before="120"/>
            </w:pPr>
            <w:r>
              <w:t>De acuerdo a los antecedentes proporcionados a la fecha de elaboración del informe, se considera como corregido el cumplimiento establecido en este punto.</w:t>
            </w:r>
          </w:p>
        </w:tc>
      </w:tr>
      <w:tr w:rsidR="00A477A6" w14:paraId="70C815CD" w14:textId="77777777" w:rsidTr="005B03BC">
        <w:tc>
          <w:tcPr>
            <w:tcW w:w="222" w:type="pct"/>
          </w:tcPr>
          <w:p w14:paraId="6CCEC729" w14:textId="7B933363" w:rsidR="00A477A6" w:rsidRPr="0030408D" w:rsidRDefault="00CC4B33" w:rsidP="005771B1">
            <w:pPr>
              <w:spacing w:before="120" w:after="120"/>
              <w:rPr>
                <w:b/>
              </w:rPr>
            </w:pPr>
            <w:r>
              <w:rPr>
                <w:b/>
              </w:rPr>
              <w:t>15</w:t>
            </w:r>
          </w:p>
        </w:tc>
        <w:tc>
          <w:tcPr>
            <w:tcW w:w="1657" w:type="pct"/>
          </w:tcPr>
          <w:p w14:paraId="53BB6887" w14:textId="77777777" w:rsidR="00A477A6" w:rsidRDefault="00A477A6" w:rsidP="000E4A95">
            <w:r w:rsidRPr="00D17B55">
              <w:rPr>
                <w:b/>
              </w:rPr>
              <w:t xml:space="preserve">Cumplimiento de </w:t>
            </w:r>
            <w:proofErr w:type="spellStart"/>
            <w:r w:rsidRPr="00D17B55">
              <w:rPr>
                <w:b/>
              </w:rPr>
              <w:t>D.S</w:t>
            </w:r>
            <w:proofErr w:type="spellEnd"/>
            <w:r w:rsidRPr="00D17B55">
              <w:rPr>
                <w:b/>
              </w:rPr>
              <w:t xml:space="preserve">. </w:t>
            </w:r>
            <w:proofErr w:type="spellStart"/>
            <w:r w:rsidRPr="00D17B55">
              <w:rPr>
                <w:b/>
              </w:rPr>
              <w:t>N°61</w:t>
            </w:r>
            <w:proofErr w:type="spellEnd"/>
            <w:r w:rsidRPr="00D17B55">
              <w:rPr>
                <w:b/>
              </w:rPr>
              <w:t xml:space="preserve">/2008, modificado por </w:t>
            </w:r>
            <w:proofErr w:type="spellStart"/>
            <w:r w:rsidRPr="00D17B55">
              <w:rPr>
                <w:b/>
              </w:rPr>
              <w:t>D.S</w:t>
            </w:r>
            <w:proofErr w:type="spellEnd"/>
            <w:r w:rsidRPr="00D17B55">
              <w:rPr>
                <w:b/>
              </w:rPr>
              <w:t xml:space="preserve">. </w:t>
            </w:r>
            <w:proofErr w:type="spellStart"/>
            <w:r w:rsidRPr="00D17B55">
              <w:rPr>
                <w:b/>
              </w:rPr>
              <w:t>N°30</w:t>
            </w:r>
            <w:proofErr w:type="spellEnd"/>
            <w:r w:rsidRPr="00D17B55">
              <w:rPr>
                <w:b/>
              </w:rPr>
              <w:t xml:space="preserve">/2009 de </w:t>
            </w:r>
            <w:proofErr w:type="spellStart"/>
            <w:r w:rsidRPr="00D17B55">
              <w:rPr>
                <w:b/>
              </w:rPr>
              <w:t>MINSAL</w:t>
            </w:r>
            <w:proofErr w:type="spellEnd"/>
            <w:r w:rsidRPr="00D17B55">
              <w:rPr>
                <w:b/>
              </w:rPr>
              <w:t>.</w:t>
            </w:r>
            <w:r>
              <w:rPr>
                <w:b/>
              </w:rPr>
              <w:t xml:space="preserve"> </w:t>
            </w:r>
            <w:r w:rsidRPr="00026F3F">
              <w:t>Título</w:t>
            </w:r>
            <w:r w:rsidRPr="0030408D">
              <w:t xml:space="preserve"> II De las Instalaciones, Instrumental e Insumos: artículo </w:t>
            </w:r>
            <w:r w:rsidR="009C643A">
              <w:t>11°</w:t>
            </w:r>
            <w:r w:rsidR="00D47149">
              <w:t>.</w:t>
            </w:r>
          </w:p>
          <w:p w14:paraId="57A5EDF7" w14:textId="77777777" w:rsidR="00A477A6" w:rsidRPr="00A477A6" w:rsidRDefault="00A477A6" w:rsidP="00A477A6">
            <w:pPr>
              <w:rPr>
                <w:rFonts w:cs="Arial"/>
              </w:rPr>
            </w:pPr>
            <w:r w:rsidRPr="00A477A6">
              <w:rPr>
                <w:rFonts w:cs="Arial"/>
              </w:rPr>
              <w:t>b) Calibración de medidores y/o sensores meteorológicos, con una frecuencia no superior a un año. Si las condiciones ambientales a las que dichos sensores están expuestos son muy desfavorables para el buen funcionamiento de los medidores, se deberá hacer la calibración a intervalos menores, según determine la autoridad sanitaria, sobre la base de las condiciones concretas existentes.</w:t>
            </w:r>
          </w:p>
          <w:p w14:paraId="13A6FE4A" w14:textId="77777777" w:rsidR="00A477A6" w:rsidRPr="00D17B55" w:rsidRDefault="00A477A6" w:rsidP="005771B1">
            <w:pPr>
              <w:spacing w:before="120" w:after="120"/>
              <w:rPr>
                <w:b/>
              </w:rPr>
            </w:pPr>
          </w:p>
        </w:tc>
        <w:tc>
          <w:tcPr>
            <w:tcW w:w="3121" w:type="pct"/>
          </w:tcPr>
          <w:p w14:paraId="08762365" w14:textId="77777777" w:rsidR="00A477A6" w:rsidRDefault="00A477A6" w:rsidP="001A619F">
            <w:pPr>
              <w:pStyle w:val="Prrafodelista"/>
              <w:spacing w:before="120"/>
              <w:ind w:left="0"/>
            </w:pPr>
            <w:r>
              <w:t>En la visita de inspección de la estación se solicitó al operador de Algoritmos los registros de calibración de los sensores meteorológicos y el certificado de los patrones con el cuales fueron calibrados</w:t>
            </w:r>
            <w:r w:rsidR="009C643A">
              <w:t>, los</w:t>
            </w:r>
            <w:r>
              <w:t xml:space="preserve"> documentos solicitados no se encontraban en el archivador de la estación ni </w:t>
            </w:r>
            <w:r w:rsidR="009C643A">
              <w:t>existía</w:t>
            </w:r>
            <w:r>
              <w:t xml:space="preserve"> evidencia de haber realizado la calibración, </w:t>
            </w:r>
            <w:r w:rsidRPr="008A5983">
              <w:t xml:space="preserve">solamente se encontraban disponibles en la estación los certificados de calibración de fábrica de cada sensor que ya </w:t>
            </w:r>
            <w:r w:rsidRPr="009519DC">
              <w:t>no son vigentes.</w:t>
            </w:r>
          </w:p>
          <w:p w14:paraId="37388A3F" w14:textId="77777777" w:rsidR="00A477A6" w:rsidRDefault="00A477A6" w:rsidP="001A619F">
            <w:pPr>
              <w:spacing w:before="120"/>
            </w:pPr>
            <w:r>
              <w:t xml:space="preserve">Mediante el Of. Ord. N° 144146 del 30 de Octubre de 2014, el </w:t>
            </w:r>
            <w:proofErr w:type="spellStart"/>
            <w:r>
              <w:t>MMA</w:t>
            </w:r>
            <w:proofErr w:type="spellEnd"/>
            <w:r>
              <w:t xml:space="preserve"> envía los registros de las calibraciones de sensores meteorol</w:t>
            </w:r>
            <w:r w:rsidR="004C7B37">
              <w:t xml:space="preserve">ógicos de los equipos de </w:t>
            </w:r>
            <w:proofErr w:type="spellStart"/>
            <w:r>
              <w:t>MP2</w:t>
            </w:r>
            <w:proofErr w:type="gramStart"/>
            <w:r>
              <w:t>,5</w:t>
            </w:r>
            <w:proofErr w:type="spellEnd"/>
            <w:proofErr w:type="gramEnd"/>
            <w:r>
              <w:t>, estos documentos respaldan la actividad. En el anexo se adjuntan los registros de calibraciones a sensores meteorológicos de los equipos de material particulado.</w:t>
            </w:r>
          </w:p>
          <w:p w14:paraId="0F1C6157" w14:textId="77777777" w:rsidR="00A477A6" w:rsidRDefault="00A477A6" w:rsidP="00A477A6">
            <w:pPr>
              <w:pStyle w:val="Prrafodelista"/>
              <w:ind w:left="0"/>
              <w:rPr>
                <w:lang w:eastAsia="es-CL"/>
              </w:rPr>
            </w:pPr>
          </w:p>
          <w:tbl>
            <w:tblPr>
              <w:tblStyle w:val="Tablaconcuadrcula"/>
              <w:tblW w:w="0" w:type="auto"/>
              <w:jc w:val="center"/>
              <w:tblLayout w:type="fixed"/>
              <w:tblLook w:val="04A0" w:firstRow="1" w:lastRow="0" w:firstColumn="1" w:lastColumn="0" w:noHBand="0" w:noVBand="1"/>
            </w:tblPr>
            <w:tblGrid>
              <w:gridCol w:w="1148"/>
              <w:gridCol w:w="1148"/>
              <w:gridCol w:w="1007"/>
            </w:tblGrid>
            <w:tr w:rsidR="00A477A6" w14:paraId="5B080876" w14:textId="77777777" w:rsidTr="00C322FE">
              <w:trPr>
                <w:jc w:val="center"/>
              </w:trPr>
              <w:tc>
                <w:tcPr>
                  <w:tcW w:w="1148" w:type="dxa"/>
                  <w:vAlign w:val="center"/>
                </w:tcPr>
                <w:p w14:paraId="4ECF00E6" w14:textId="77777777" w:rsidR="00A477A6" w:rsidRDefault="00A477A6" w:rsidP="00A477A6">
                  <w:pPr>
                    <w:jc w:val="center"/>
                    <w:rPr>
                      <w:sz w:val="16"/>
                      <w:szCs w:val="16"/>
                    </w:rPr>
                  </w:pPr>
                  <w:r>
                    <w:rPr>
                      <w:sz w:val="16"/>
                      <w:szCs w:val="16"/>
                    </w:rPr>
                    <w:t>Equipo</w:t>
                  </w:r>
                </w:p>
              </w:tc>
              <w:tc>
                <w:tcPr>
                  <w:tcW w:w="1148" w:type="dxa"/>
                  <w:vAlign w:val="center"/>
                </w:tcPr>
                <w:p w14:paraId="76625D87" w14:textId="77777777" w:rsidR="00A477A6" w:rsidRPr="0028647E" w:rsidRDefault="00A477A6" w:rsidP="00A477A6">
                  <w:pPr>
                    <w:jc w:val="center"/>
                    <w:rPr>
                      <w:sz w:val="16"/>
                      <w:szCs w:val="16"/>
                    </w:rPr>
                  </w:pPr>
                  <w:r>
                    <w:rPr>
                      <w:sz w:val="16"/>
                      <w:szCs w:val="16"/>
                    </w:rPr>
                    <w:t>Sensor</w:t>
                  </w:r>
                </w:p>
              </w:tc>
              <w:tc>
                <w:tcPr>
                  <w:tcW w:w="1007" w:type="dxa"/>
                  <w:vAlign w:val="center"/>
                </w:tcPr>
                <w:p w14:paraId="36AB0C6A" w14:textId="77777777" w:rsidR="00A477A6" w:rsidRPr="0028647E" w:rsidRDefault="00A477A6" w:rsidP="00A477A6">
                  <w:pPr>
                    <w:jc w:val="center"/>
                    <w:rPr>
                      <w:sz w:val="16"/>
                      <w:szCs w:val="16"/>
                    </w:rPr>
                  </w:pPr>
                  <w:r w:rsidRPr="0028647E">
                    <w:rPr>
                      <w:sz w:val="16"/>
                      <w:szCs w:val="16"/>
                    </w:rPr>
                    <w:t>Fecha de Calibración</w:t>
                  </w:r>
                </w:p>
              </w:tc>
            </w:tr>
            <w:tr w:rsidR="00A477A6" w14:paraId="4629A421" w14:textId="77777777" w:rsidTr="00C322FE">
              <w:trPr>
                <w:jc w:val="center"/>
              </w:trPr>
              <w:tc>
                <w:tcPr>
                  <w:tcW w:w="1148" w:type="dxa"/>
                  <w:vMerge w:val="restart"/>
                  <w:vAlign w:val="center"/>
                </w:tcPr>
                <w:p w14:paraId="5E397B6B" w14:textId="77777777" w:rsidR="00A477A6" w:rsidRDefault="00A477A6" w:rsidP="00A477A6">
                  <w:pPr>
                    <w:jc w:val="center"/>
                    <w:rPr>
                      <w:sz w:val="16"/>
                      <w:szCs w:val="16"/>
                    </w:rPr>
                  </w:pPr>
                  <w:proofErr w:type="spellStart"/>
                  <w:r>
                    <w:rPr>
                      <w:sz w:val="16"/>
                      <w:szCs w:val="16"/>
                    </w:rPr>
                    <w:t>MP2,5</w:t>
                  </w:r>
                  <w:proofErr w:type="spellEnd"/>
                </w:p>
              </w:tc>
              <w:tc>
                <w:tcPr>
                  <w:tcW w:w="1148" w:type="dxa"/>
                </w:tcPr>
                <w:p w14:paraId="5E40AEEE" w14:textId="77777777" w:rsidR="00A477A6" w:rsidRPr="0028647E" w:rsidRDefault="00A477A6" w:rsidP="00A477A6">
                  <w:pPr>
                    <w:rPr>
                      <w:sz w:val="16"/>
                      <w:szCs w:val="16"/>
                    </w:rPr>
                  </w:pPr>
                  <w:r>
                    <w:rPr>
                      <w:sz w:val="16"/>
                      <w:szCs w:val="16"/>
                    </w:rPr>
                    <w:t>Temperatura</w:t>
                  </w:r>
                </w:p>
              </w:tc>
              <w:tc>
                <w:tcPr>
                  <w:tcW w:w="1007" w:type="dxa"/>
                  <w:vMerge w:val="restart"/>
                  <w:vAlign w:val="center"/>
                </w:tcPr>
                <w:p w14:paraId="7283D259" w14:textId="77777777" w:rsidR="00A477A6" w:rsidRPr="0028647E" w:rsidRDefault="00A477A6" w:rsidP="00A477A6">
                  <w:pPr>
                    <w:jc w:val="center"/>
                    <w:rPr>
                      <w:sz w:val="16"/>
                      <w:szCs w:val="16"/>
                    </w:rPr>
                  </w:pPr>
                  <w:r>
                    <w:rPr>
                      <w:sz w:val="16"/>
                      <w:szCs w:val="16"/>
                    </w:rPr>
                    <w:t>11-09-2014</w:t>
                  </w:r>
                </w:p>
              </w:tc>
            </w:tr>
            <w:tr w:rsidR="00A477A6" w14:paraId="16FC2F76" w14:textId="77777777" w:rsidTr="00C322FE">
              <w:trPr>
                <w:jc w:val="center"/>
              </w:trPr>
              <w:tc>
                <w:tcPr>
                  <w:tcW w:w="1148" w:type="dxa"/>
                  <w:vMerge/>
                </w:tcPr>
                <w:p w14:paraId="468A734F" w14:textId="77777777" w:rsidR="00A477A6" w:rsidRDefault="00A477A6" w:rsidP="00A477A6">
                  <w:pPr>
                    <w:rPr>
                      <w:sz w:val="16"/>
                      <w:szCs w:val="16"/>
                    </w:rPr>
                  </w:pPr>
                </w:p>
              </w:tc>
              <w:tc>
                <w:tcPr>
                  <w:tcW w:w="1148" w:type="dxa"/>
                </w:tcPr>
                <w:p w14:paraId="48767810" w14:textId="77777777" w:rsidR="00A477A6" w:rsidRDefault="00A477A6" w:rsidP="00A477A6">
                  <w:pPr>
                    <w:rPr>
                      <w:sz w:val="16"/>
                      <w:szCs w:val="16"/>
                    </w:rPr>
                  </w:pPr>
                  <w:r>
                    <w:rPr>
                      <w:sz w:val="16"/>
                      <w:szCs w:val="16"/>
                    </w:rPr>
                    <w:t>Presión</w:t>
                  </w:r>
                </w:p>
              </w:tc>
              <w:tc>
                <w:tcPr>
                  <w:tcW w:w="1007" w:type="dxa"/>
                  <w:vMerge/>
                </w:tcPr>
                <w:p w14:paraId="03E8D9E7" w14:textId="77777777" w:rsidR="00A477A6" w:rsidRPr="0028647E" w:rsidRDefault="00A477A6" w:rsidP="00A477A6">
                  <w:pPr>
                    <w:rPr>
                      <w:sz w:val="16"/>
                      <w:szCs w:val="16"/>
                    </w:rPr>
                  </w:pPr>
                </w:p>
              </w:tc>
            </w:tr>
          </w:tbl>
          <w:p w14:paraId="63B592B7" w14:textId="77777777" w:rsidR="00A477A6" w:rsidRDefault="00A477A6" w:rsidP="00A477A6">
            <w:pPr>
              <w:pStyle w:val="Prrafodelista"/>
              <w:ind w:left="0"/>
              <w:rPr>
                <w:lang w:eastAsia="es-CL"/>
              </w:rPr>
            </w:pPr>
          </w:p>
          <w:p w14:paraId="47CA4FF2" w14:textId="77777777" w:rsidR="00A477A6" w:rsidRDefault="00A477A6" w:rsidP="00A477A6">
            <w:r>
              <w:t xml:space="preserve">El equipo patrón de temperatura y presión utilizado es marca </w:t>
            </w:r>
            <w:proofErr w:type="spellStart"/>
            <w:r>
              <w:t>Kestrel</w:t>
            </w:r>
            <w:proofErr w:type="spellEnd"/>
            <w:r>
              <w:t xml:space="preserve">, modelo 4500 y serie </w:t>
            </w:r>
            <w:proofErr w:type="spellStart"/>
            <w:r>
              <w:t>N°703039</w:t>
            </w:r>
            <w:proofErr w:type="spellEnd"/>
            <w:r>
              <w:t>, fecha de calibración del equipo patrón Julio de 2014.</w:t>
            </w:r>
          </w:p>
          <w:p w14:paraId="25865512" w14:textId="77777777" w:rsidR="00BF6345" w:rsidRPr="00A114A9" w:rsidRDefault="00BF6345" w:rsidP="00A477A6"/>
          <w:p w14:paraId="3769CC1C" w14:textId="77777777" w:rsidR="00A477A6" w:rsidRDefault="004C4A5A" w:rsidP="00590F2F">
            <w:pPr>
              <w:pStyle w:val="Prrafodelista"/>
              <w:ind w:left="0"/>
            </w:pPr>
            <w:r>
              <w:t xml:space="preserve">En consideración a los antecedentes proporcionados a la fecha de elaboración del informe, se considera como </w:t>
            </w:r>
            <w:r w:rsidR="00590F2F">
              <w:t>corregido</w:t>
            </w:r>
            <w:r>
              <w:t xml:space="preserve"> el cumplimiento establecido en este punto.</w:t>
            </w:r>
          </w:p>
        </w:tc>
      </w:tr>
      <w:tr w:rsidR="00A477A6" w14:paraId="71BB299E" w14:textId="77777777" w:rsidTr="005B03BC">
        <w:tc>
          <w:tcPr>
            <w:tcW w:w="222" w:type="pct"/>
          </w:tcPr>
          <w:p w14:paraId="46F94C30" w14:textId="27584D4E" w:rsidR="00A477A6" w:rsidRDefault="00CC4B33" w:rsidP="005771B1">
            <w:pPr>
              <w:spacing w:before="120" w:after="120"/>
              <w:rPr>
                <w:b/>
              </w:rPr>
            </w:pPr>
            <w:r>
              <w:rPr>
                <w:b/>
              </w:rPr>
              <w:t>16</w:t>
            </w:r>
          </w:p>
        </w:tc>
        <w:tc>
          <w:tcPr>
            <w:tcW w:w="1657" w:type="pct"/>
          </w:tcPr>
          <w:p w14:paraId="64ECAADF" w14:textId="77777777" w:rsidR="00A477A6" w:rsidRDefault="00A477A6" w:rsidP="000E4A95">
            <w:r w:rsidRPr="00D17B55">
              <w:rPr>
                <w:b/>
              </w:rPr>
              <w:t xml:space="preserve">Cumplimiento de </w:t>
            </w:r>
            <w:proofErr w:type="spellStart"/>
            <w:r w:rsidRPr="00D17B55">
              <w:rPr>
                <w:b/>
              </w:rPr>
              <w:t>D.S</w:t>
            </w:r>
            <w:proofErr w:type="spellEnd"/>
            <w:r w:rsidRPr="00D17B55">
              <w:rPr>
                <w:b/>
              </w:rPr>
              <w:t xml:space="preserve">. </w:t>
            </w:r>
            <w:proofErr w:type="spellStart"/>
            <w:r w:rsidRPr="00D17B55">
              <w:rPr>
                <w:b/>
              </w:rPr>
              <w:t>N°61</w:t>
            </w:r>
            <w:proofErr w:type="spellEnd"/>
            <w:r w:rsidRPr="00D17B55">
              <w:rPr>
                <w:b/>
              </w:rPr>
              <w:t xml:space="preserve">/2008, modificado por </w:t>
            </w:r>
            <w:proofErr w:type="spellStart"/>
            <w:r w:rsidRPr="00D17B55">
              <w:rPr>
                <w:b/>
              </w:rPr>
              <w:t>D.S</w:t>
            </w:r>
            <w:proofErr w:type="spellEnd"/>
            <w:r w:rsidRPr="00D17B55">
              <w:rPr>
                <w:b/>
              </w:rPr>
              <w:t xml:space="preserve">. </w:t>
            </w:r>
            <w:proofErr w:type="spellStart"/>
            <w:r w:rsidRPr="00D17B55">
              <w:rPr>
                <w:b/>
              </w:rPr>
              <w:t>N°30</w:t>
            </w:r>
            <w:proofErr w:type="spellEnd"/>
            <w:r w:rsidRPr="00D17B55">
              <w:rPr>
                <w:b/>
              </w:rPr>
              <w:t xml:space="preserve">/2009 de </w:t>
            </w:r>
            <w:proofErr w:type="spellStart"/>
            <w:r w:rsidRPr="00D17B55">
              <w:rPr>
                <w:b/>
              </w:rPr>
              <w:t>MINSAL</w:t>
            </w:r>
            <w:proofErr w:type="spellEnd"/>
            <w:r w:rsidRPr="00D17B55">
              <w:rPr>
                <w:b/>
              </w:rPr>
              <w:t>.</w:t>
            </w:r>
            <w:r>
              <w:rPr>
                <w:b/>
              </w:rPr>
              <w:t xml:space="preserve"> </w:t>
            </w:r>
            <w:r w:rsidRPr="00026F3F">
              <w:t>Título</w:t>
            </w:r>
            <w:r w:rsidRPr="0030408D">
              <w:t xml:space="preserve"> II De las Instalaciones, Instrumental e Insumos: artículo </w:t>
            </w:r>
            <w:r w:rsidR="009C643A">
              <w:t>12°</w:t>
            </w:r>
            <w:r>
              <w:t xml:space="preserve">.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p>
          <w:p w14:paraId="66641A41" w14:textId="77777777" w:rsidR="00A477A6" w:rsidRPr="00A477A6" w:rsidRDefault="00A477A6" w:rsidP="00A477A6">
            <w:pPr>
              <w:rPr>
                <w:rFonts w:cs="Arial"/>
              </w:rPr>
            </w:pPr>
            <w:r w:rsidRPr="00A477A6">
              <w:rPr>
                <w:rFonts w:cs="Arial"/>
              </w:rPr>
              <w:t>a)   Ficha de calibraciones:</w:t>
            </w:r>
          </w:p>
          <w:p w14:paraId="29502960" w14:textId="77777777" w:rsidR="00A477A6" w:rsidRPr="00A477A6" w:rsidRDefault="00A477A6" w:rsidP="00A477A6">
            <w:pPr>
              <w:ind w:hanging="360"/>
              <w:rPr>
                <w:rFonts w:cs="Arial"/>
              </w:rPr>
            </w:pPr>
            <w:r w:rsidRPr="00A477A6">
              <w:rPr>
                <w:rFonts w:cs="Arial"/>
              </w:rPr>
              <w:t>•     Identificación del equipo calibrado.</w:t>
            </w:r>
          </w:p>
          <w:p w14:paraId="035001B9" w14:textId="77777777" w:rsidR="00A477A6" w:rsidRPr="009C7256" w:rsidRDefault="00A477A6" w:rsidP="009C7256">
            <w:pPr>
              <w:pStyle w:val="Prrafodelista"/>
              <w:numPr>
                <w:ilvl w:val="1"/>
                <w:numId w:val="48"/>
              </w:numPr>
              <w:ind w:left="227" w:hanging="227"/>
              <w:rPr>
                <w:rFonts w:cs="Arial"/>
              </w:rPr>
            </w:pPr>
            <w:r w:rsidRPr="009C7256">
              <w:rPr>
                <w:rFonts w:cs="Arial"/>
              </w:rPr>
              <w:t>Nombre de la empresa, laboratorio o personal que realiza la calibración.</w:t>
            </w:r>
          </w:p>
          <w:p w14:paraId="2F5ED260" w14:textId="77777777" w:rsidR="00A477A6" w:rsidRPr="009C7256" w:rsidRDefault="00A477A6" w:rsidP="009C7256">
            <w:pPr>
              <w:pStyle w:val="Prrafodelista"/>
              <w:numPr>
                <w:ilvl w:val="1"/>
                <w:numId w:val="48"/>
              </w:numPr>
              <w:ind w:left="227" w:hanging="227"/>
              <w:rPr>
                <w:rFonts w:cs="Arial"/>
              </w:rPr>
            </w:pPr>
            <w:r w:rsidRPr="009C7256">
              <w:rPr>
                <w:rFonts w:cs="Arial"/>
              </w:rPr>
              <w:t>Fecha de realización.</w:t>
            </w:r>
          </w:p>
          <w:p w14:paraId="63B9813F" w14:textId="77777777" w:rsidR="00A477A6" w:rsidRPr="009C7256" w:rsidRDefault="00A477A6" w:rsidP="009C7256">
            <w:pPr>
              <w:pStyle w:val="Prrafodelista"/>
              <w:numPr>
                <w:ilvl w:val="1"/>
                <w:numId w:val="48"/>
              </w:numPr>
              <w:ind w:left="227" w:hanging="227"/>
              <w:rPr>
                <w:rFonts w:cs="Arial"/>
              </w:rPr>
            </w:pPr>
            <w:r w:rsidRPr="009C7256">
              <w:rPr>
                <w:rFonts w:cs="Arial"/>
              </w:rPr>
              <w:t>Hora de inicio y de término de la calibración.</w:t>
            </w:r>
          </w:p>
          <w:p w14:paraId="5EA02C98" w14:textId="77777777" w:rsidR="00A477A6" w:rsidRPr="009C7256" w:rsidRDefault="00A477A6" w:rsidP="009C7256">
            <w:pPr>
              <w:pStyle w:val="Prrafodelista"/>
              <w:numPr>
                <w:ilvl w:val="1"/>
                <w:numId w:val="48"/>
              </w:numPr>
              <w:ind w:left="227" w:hanging="227"/>
              <w:rPr>
                <w:rFonts w:cs="Arial"/>
              </w:rPr>
            </w:pPr>
            <w:r w:rsidRPr="009C7256">
              <w:rPr>
                <w:rFonts w:cs="Arial"/>
              </w:rPr>
              <w:t>Identificación del operador.</w:t>
            </w:r>
          </w:p>
          <w:p w14:paraId="41DBB3D6" w14:textId="77777777" w:rsidR="00A477A6" w:rsidRPr="009C7256" w:rsidRDefault="00A477A6" w:rsidP="009C7256">
            <w:pPr>
              <w:pStyle w:val="Prrafodelista"/>
              <w:numPr>
                <w:ilvl w:val="1"/>
                <w:numId w:val="48"/>
              </w:numPr>
              <w:ind w:left="227" w:hanging="227"/>
              <w:rPr>
                <w:rFonts w:cs="Arial"/>
              </w:rPr>
            </w:pPr>
            <w:r w:rsidRPr="009C7256">
              <w:rPr>
                <w:rFonts w:cs="Arial"/>
              </w:rPr>
              <w:t>Definición del patrón utilizado, de acuerdo al artículo 2º.</w:t>
            </w:r>
          </w:p>
          <w:p w14:paraId="248EF2CF" w14:textId="77777777" w:rsidR="00A477A6" w:rsidRPr="009C7256" w:rsidRDefault="00A477A6" w:rsidP="009C7256">
            <w:pPr>
              <w:pStyle w:val="Prrafodelista"/>
              <w:numPr>
                <w:ilvl w:val="1"/>
                <w:numId w:val="48"/>
              </w:numPr>
              <w:ind w:left="227" w:hanging="227"/>
              <w:rPr>
                <w:rFonts w:cs="Arial"/>
              </w:rPr>
            </w:pPr>
            <w:r w:rsidRPr="009C7256">
              <w:rPr>
                <w:rFonts w:cs="Arial"/>
              </w:rPr>
              <w:t>Condiciones ambientales, como mínimo la temperatura ambiental.</w:t>
            </w:r>
          </w:p>
          <w:p w14:paraId="1B05AF6A" w14:textId="77777777" w:rsidR="00A477A6" w:rsidRPr="009C7256" w:rsidRDefault="00A477A6" w:rsidP="009C7256">
            <w:pPr>
              <w:pStyle w:val="Textoindependiente2"/>
              <w:numPr>
                <w:ilvl w:val="1"/>
                <w:numId w:val="48"/>
              </w:numPr>
              <w:spacing w:after="0" w:line="240" w:lineRule="auto"/>
              <w:ind w:left="227" w:hanging="227"/>
              <w:rPr>
                <w:rFonts w:cs="Arial"/>
              </w:rPr>
            </w:pPr>
            <w:r w:rsidRPr="009C7256">
              <w:rPr>
                <w:rFonts w:cs="Arial"/>
              </w:rPr>
              <w:t>Cuadro comparativo con valores patrones o nominales.</w:t>
            </w:r>
          </w:p>
          <w:p w14:paraId="44274289" w14:textId="77777777" w:rsidR="00A477A6" w:rsidRPr="009C7256" w:rsidRDefault="00A477A6" w:rsidP="009C7256">
            <w:pPr>
              <w:pStyle w:val="Prrafodelista"/>
              <w:numPr>
                <w:ilvl w:val="1"/>
                <w:numId w:val="48"/>
              </w:numPr>
              <w:ind w:left="227" w:hanging="227"/>
              <w:rPr>
                <w:rFonts w:cs="Arial"/>
              </w:rPr>
            </w:pPr>
            <w:r w:rsidRPr="009C7256">
              <w:rPr>
                <w:rFonts w:cs="Arial"/>
              </w:rPr>
              <w:t>Cálculo de la exactitud del equipo calibrado. Se deberá registrar todos los datos utilizados para dicho cálculo, los cuales deben, a lo menos, incluir los flujos del gas patrón y dilución para el caso de los equipos monitores de gases; los valores obtenidos para los filtros pre-masados en el caso de los equipos medidores de material particulado basados en el principio de transducción gravimétrica de oscilaciones inducidas; la curva del calibrador de los equipos medidores de material particulado de alto volumen.</w:t>
            </w:r>
          </w:p>
        </w:tc>
        <w:tc>
          <w:tcPr>
            <w:tcW w:w="3121" w:type="pct"/>
          </w:tcPr>
          <w:p w14:paraId="3130511F" w14:textId="77777777" w:rsidR="009965B5" w:rsidRDefault="009965B5" w:rsidP="009965B5"/>
          <w:p w14:paraId="25A4D374" w14:textId="77777777" w:rsidR="00CD478A" w:rsidRDefault="009965B5" w:rsidP="009965B5">
            <w:r w:rsidRPr="00A114A9">
              <w:t xml:space="preserve">En la visita de inspección de la estación </w:t>
            </w:r>
            <w:r>
              <w:t xml:space="preserve">Coyhaique 1, </w:t>
            </w:r>
            <w:r w:rsidRPr="00A114A9">
              <w:t xml:space="preserve">se solicitó al operador de Algoritmos el registro de calibración de flujo del equipo de </w:t>
            </w:r>
            <w:proofErr w:type="spellStart"/>
            <w:r w:rsidRPr="00A114A9">
              <w:t>MP2</w:t>
            </w:r>
            <w:proofErr w:type="gramStart"/>
            <w:r w:rsidRPr="00A114A9">
              <w:t>,5</w:t>
            </w:r>
            <w:proofErr w:type="spellEnd"/>
            <w:proofErr w:type="gramEnd"/>
            <w:r w:rsidRPr="00A114A9">
              <w:t xml:space="preserve"> y el certificado del patrón de flujo utili</w:t>
            </w:r>
            <w:r>
              <w:t>zado para calibrar los equipos,</w:t>
            </w:r>
            <w:r w:rsidRPr="00A114A9">
              <w:t xml:space="preserve"> ambos documentos no estaban en el archivador de la estación ni existe evidencia de haber realizado la calibración, a pesar de que el registro se adjuntó a la ficha de antecedentes para solicitar la representatividad de la estación para </w:t>
            </w:r>
            <w:proofErr w:type="spellStart"/>
            <w:r w:rsidRPr="00A114A9">
              <w:t>MP2,5</w:t>
            </w:r>
            <w:proofErr w:type="spellEnd"/>
            <w:r w:rsidRPr="00A114A9">
              <w:t>.</w:t>
            </w:r>
            <w:r>
              <w:t xml:space="preserve"> </w:t>
            </w:r>
          </w:p>
          <w:p w14:paraId="0D16757A" w14:textId="77777777" w:rsidR="00BF6345" w:rsidRDefault="00BF6345" w:rsidP="009965B5"/>
          <w:p w14:paraId="17890943" w14:textId="1E5356A3" w:rsidR="002B5199" w:rsidRDefault="00CD478A" w:rsidP="00B84C90">
            <w:pPr>
              <w:pStyle w:val="Prrafodelista"/>
              <w:ind w:left="0"/>
              <w:rPr>
                <w:b/>
              </w:rPr>
            </w:pPr>
            <w:r>
              <w:t>Mediante el Of. Ord. N° 144146 del 30 d</w:t>
            </w:r>
            <w:r w:rsidR="00896079">
              <w:t xml:space="preserve">e Octubre de 2014, el </w:t>
            </w:r>
            <w:proofErr w:type="spellStart"/>
            <w:r w:rsidR="00896079">
              <w:t>MMA</w:t>
            </w:r>
            <w:proofErr w:type="spellEnd"/>
            <w:r w:rsidR="00896079">
              <w:t xml:space="preserve"> remitió</w:t>
            </w:r>
            <w:r>
              <w:t xml:space="preserve"> a esta Superintendencia el registro de calibración de flujo.</w:t>
            </w:r>
            <w:r w:rsidR="00BF6345">
              <w:rPr>
                <w:rFonts w:cs="Arial"/>
              </w:rPr>
              <w:t xml:space="preserve"> </w:t>
            </w:r>
            <w:r w:rsidRPr="00CD478A">
              <w:rPr>
                <w:rFonts w:cs="Arial"/>
              </w:rPr>
              <w:t>En el registro utilizado no se indica el contaminante que mide el equipo, sólo se indica la marca, modelo y número de serie.</w:t>
            </w:r>
          </w:p>
          <w:p w14:paraId="7F351565" w14:textId="77777777" w:rsidR="002B5199" w:rsidRDefault="002B5199" w:rsidP="002B5199">
            <w:pPr>
              <w:pStyle w:val="Prrafodelista"/>
              <w:ind w:left="0"/>
              <w:jc w:val="center"/>
              <w:rPr>
                <w:b/>
              </w:rPr>
            </w:pPr>
            <w:r>
              <w:rPr>
                <w:noProof/>
                <w:lang w:eastAsia="es-CL"/>
              </w:rPr>
              <mc:AlternateContent>
                <mc:Choice Requires="wps">
                  <w:drawing>
                    <wp:anchor distT="0" distB="0" distL="114300" distR="114300" simplePos="0" relativeHeight="251659264" behindDoc="0" locked="0" layoutInCell="1" allowOverlap="1" wp14:anchorId="2684C036" wp14:editId="4DCE9103">
                      <wp:simplePos x="0" y="0"/>
                      <wp:positionH relativeFrom="column">
                        <wp:posOffset>528320</wp:posOffset>
                      </wp:positionH>
                      <wp:positionV relativeFrom="paragraph">
                        <wp:posOffset>821690</wp:posOffset>
                      </wp:positionV>
                      <wp:extent cx="2697480" cy="508000"/>
                      <wp:effectExtent l="0" t="0" r="26670" b="25400"/>
                      <wp:wrapNone/>
                      <wp:docPr id="12" name="Elipse 12"/>
                      <wp:cNvGraphicFramePr/>
                      <a:graphic xmlns:a="http://schemas.openxmlformats.org/drawingml/2006/main">
                        <a:graphicData uri="http://schemas.microsoft.com/office/word/2010/wordprocessingShape">
                          <wps:wsp>
                            <wps:cNvSpPr/>
                            <wps:spPr>
                              <a:xfrm>
                                <a:off x="0" y="0"/>
                                <a:ext cx="2697480" cy="508000"/>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E2247" id="Elipse 12" o:spid="_x0000_s1026" style="position:absolute;margin-left:41.6pt;margin-top:64.7pt;width:212.4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" filled="f" strokecolor="#943634 [2405]" strokeweight="2pt"/>
                  </w:pict>
                </mc:Fallback>
              </mc:AlternateContent>
            </w:r>
            <w:r>
              <w:rPr>
                <w:noProof/>
                <w:lang w:eastAsia="es-CL"/>
              </w:rPr>
              <w:drawing>
                <wp:inline distT="0" distB="0" distL="0" distR="0" wp14:anchorId="089DFF2D" wp14:editId="30532815">
                  <wp:extent cx="2685223" cy="3600000"/>
                  <wp:effectExtent l="19050" t="19050" r="20320" b="196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85223" cy="3600000"/>
                          </a:xfrm>
                          <a:prstGeom prst="rect">
                            <a:avLst/>
                          </a:prstGeom>
                          <a:ln w="12700">
                            <a:solidFill>
                              <a:schemeClr val="tx1"/>
                            </a:solidFill>
                          </a:ln>
                        </pic:spPr>
                      </pic:pic>
                    </a:graphicData>
                  </a:graphic>
                </wp:inline>
              </w:drawing>
            </w:r>
          </w:p>
          <w:p w14:paraId="3282BD87" w14:textId="77777777" w:rsidR="006C692B" w:rsidRDefault="006C692B" w:rsidP="002B5199">
            <w:pPr>
              <w:pStyle w:val="Prrafodelista"/>
              <w:ind w:left="0"/>
              <w:jc w:val="center"/>
              <w:rPr>
                <w:b/>
              </w:rPr>
            </w:pPr>
          </w:p>
          <w:p w14:paraId="5CADA501" w14:textId="77777777" w:rsidR="00CD478A" w:rsidRPr="00E3487B" w:rsidRDefault="00CD478A" w:rsidP="00CD478A">
            <w:pPr>
              <w:pStyle w:val="Prrafodelista"/>
              <w:ind w:left="0"/>
              <w:rPr>
                <w:lang w:eastAsia="es-CL"/>
              </w:rPr>
            </w:pPr>
          </w:p>
          <w:p w14:paraId="0CA003B7" w14:textId="77777777" w:rsidR="00F7413F" w:rsidRPr="00E3487B" w:rsidRDefault="00F7413F" w:rsidP="006C692B">
            <w:pPr>
              <w:pStyle w:val="Prrafodelista"/>
              <w:ind w:left="0"/>
              <w:rPr>
                <w:lang w:eastAsia="es-CL"/>
              </w:rPr>
            </w:pPr>
          </w:p>
        </w:tc>
      </w:tr>
      <w:tr w:rsidR="00A477A6" w14:paraId="2E26244C" w14:textId="77777777" w:rsidTr="005B03BC">
        <w:tc>
          <w:tcPr>
            <w:tcW w:w="222" w:type="pct"/>
          </w:tcPr>
          <w:p w14:paraId="34387DB2" w14:textId="71B5FDF4" w:rsidR="00A477A6" w:rsidRDefault="00CC4B33" w:rsidP="005771B1">
            <w:pPr>
              <w:spacing w:before="120" w:after="120"/>
              <w:rPr>
                <w:b/>
              </w:rPr>
            </w:pPr>
            <w:r>
              <w:rPr>
                <w:b/>
              </w:rPr>
              <w:t>17</w:t>
            </w:r>
          </w:p>
        </w:tc>
        <w:tc>
          <w:tcPr>
            <w:tcW w:w="1657" w:type="pct"/>
          </w:tcPr>
          <w:p w14:paraId="763AF3B2" w14:textId="77777777" w:rsidR="009C7256" w:rsidRDefault="009C7256" w:rsidP="000E4A95">
            <w:r w:rsidRPr="00D17B55">
              <w:rPr>
                <w:b/>
              </w:rPr>
              <w:t xml:space="preserve">Cumplimiento de </w:t>
            </w:r>
            <w:proofErr w:type="spellStart"/>
            <w:r w:rsidRPr="00D17B55">
              <w:rPr>
                <w:b/>
              </w:rPr>
              <w:t>D.S</w:t>
            </w:r>
            <w:proofErr w:type="spellEnd"/>
            <w:r w:rsidRPr="00D17B55">
              <w:rPr>
                <w:b/>
              </w:rPr>
              <w:t xml:space="preserve">. </w:t>
            </w:r>
            <w:proofErr w:type="spellStart"/>
            <w:r w:rsidRPr="00D17B55">
              <w:rPr>
                <w:b/>
              </w:rPr>
              <w:t>N°61</w:t>
            </w:r>
            <w:proofErr w:type="spellEnd"/>
            <w:r w:rsidRPr="00D17B55">
              <w:rPr>
                <w:b/>
              </w:rPr>
              <w:t xml:space="preserve">/2008, modificado por </w:t>
            </w:r>
            <w:proofErr w:type="spellStart"/>
            <w:r w:rsidRPr="00D17B55">
              <w:rPr>
                <w:b/>
              </w:rPr>
              <w:t>D.S</w:t>
            </w:r>
            <w:proofErr w:type="spellEnd"/>
            <w:r w:rsidRPr="00D17B55">
              <w:rPr>
                <w:b/>
              </w:rPr>
              <w:t xml:space="preserve">. </w:t>
            </w:r>
            <w:proofErr w:type="spellStart"/>
            <w:r w:rsidRPr="00D17B55">
              <w:rPr>
                <w:b/>
              </w:rPr>
              <w:t>N°30</w:t>
            </w:r>
            <w:proofErr w:type="spellEnd"/>
            <w:r w:rsidRPr="00D17B55">
              <w:rPr>
                <w:b/>
              </w:rPr>
              <w:t xml:space="preserve">/2009 de </w:t>
            </w:r>
            <w:proofErr w:type="spellStart"/>
            <w:r w:rsidRPr="00D17B55">
              <w:rPr>
                <w:b/>
              </w:rPr>
              <w:t>MINSAL</w:t>
            </w:r>
            <w:proofErr w:type="spellEnd"/>
            <w:r w:rsidRPr="00D17B55">
              <w:rPr>
                <w:b/>
              </w:rPr>
              <w:t>.</w:t>
            </w:r>
            <w:r>
              <w:rPr>
                <w:b/>
              </w:rPr>
              <w:t xml:space="preserve"> </w:t>
            </w:r>
            <w:r w:rsidRPr="00026F3F">
              <w:t>Título</w:t>
            </w:r>
            <w:r w:rsidRPr="0030408D">
              <w:t xml:space="preserve"> II De las Instalaciones, Instrumental e Insumos: artículo </w:t>
            </w:r>
            <w:r w:rsidR="009C643A">
              <w:t>12°</w:t>
            </w:r>
            <w:r>
              <w:t xml:space="preserve">.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p>
          <w:p w14:paraId="4EA3F24B" w14:textId="77777777" w:rsidR="009C7256" w:rsidRPr="009C7256" w:rsidRDefault="009C7256" w:rsidP="009C7256">
            <w:pPr>
              <w:rPr>
                <w:rFonts w:cs="Arial"/>
              </w:rPr>
            </w:pPr>
            <w:r w:rsidRPr="009C7256">
              <w:rPr>
                <w:rFonts w:cs="Arial"/>
              </w:rPr>
              <w:t>b)  Ficha de mantención:</w:t>
            </w:r>
          </w:p>
          <w:p w14:paraId="02930031" w14:textId="77777777" w:rsidR="009C7256" w:rsidRPr="009C7256" w:rsidRDefault="009C7256" w:rsidP="009C7256">
            <w:pPr>
              <w:pStyle w:val="Prrafodelista"/>
              <w:numPr>
                <w:ilvl w:val="1"/>
                <w:numId w:val="48"/>
              </w:numPr>
              <w:ind w:left="227" w:hanging="227"/>
              <w:rPr>
                <w:rFonts w:cs="Arial"/>
              </w:rPr>
            </w:pPr>
            <w:r w:rsidRPr="009C7256">
              <w:rPr>
                <w:rFonts w:cs="Arial"/>
              </w:rPr>
              <w:t>Identificación del equipo al cual se le realizó la mantención.</w:t>
            </w:r>
          </w:p>
          <w:p w14:paraId="5C7AFC37" w14:textId="77777777" w:rsidR="009C7256" w:rsidRPr="009C7256" w:rsidRDefault="009C7256" w:rsidP="009C7256">
            <w:pPr>
              <w:pStyle w:val="Prrafodelista"/>
              <w:numPr>
                <w:ilvl w:val="1"/>
                <w:numId w:val="48"/>
              </w:numPr>
              <w:ind w:left="227" w:hanging="227"/>
              <w:rPr>
                <w:rFonts w:cs="Arial"/>
              </w:rPr>
            </w:pPr>
            <w:r w:rsidRPr="009C7256">
              <w:rPr>
                <w:rFonts w:cs="Arial"/>
              </w:rPr>
              <w:t>Nombre de la empresa, laboratorio o personal que realiza la mantención.</w:t>
            </w:r>
          </w:p>
          <w:p w14:paraId="752AAE75" w14:textId="77777777" w:rsidR="009C7256" w:rsidRPr="009C7256" w:rsidRDefault="009C7256" w:rsidP="009C7256">
            <w:pPr>
              <w:pStyle w:val="Prrafodelista"/>
              <w:numPr>
                <w:ilvl w:val="1"/>
                <w:numId w:val="48"/>
              </w:numPr>
              <w:ind w:left="227" w:hanging="227"/>
              <w:rPr>
                <w:rFonts w:cs="Arial"/>
              </w:rPr>
            </w:pPr>
            <w:r w:rsidRPr="009C7256">
              <w:rPr>
                <w:rFonts w:cs="Arial"/>
              </w:rPr>
              <w:t>Fecha de realización.</w:t>
            </w:r>
          </w:p>
          <w:p w14:paraId="0173C59B" w14:textId="77777777" w:rsidR="009C7256" w:rsidRPr="009C7256" w:rsidRDefault="009C7256" w:rsidP="009C7256">
            <w:pPr>
              <w:pStyle w:val="Prrafodelista"/>
              <w:numPr>
                <w:ilvl w:val="1"/>
                <w:numId w:val="48"/>
              </w:numPr>
              <w:ind w:left="227" w:hanging="227"/>
              <w:rPr>
                <w:rFonts w:cs="Arial"/>
              </w:rPr>
            </w:pPr>
            <w:r w:rsidRPr="009C7256">
              <w:rPr>
                <w:rFonts w:cs="Arial"/>
              </w:rPr>
              <w:t>Hora de inicio y de término de la mantención. Especificar si la mantención es causa de pérdida de datos.</w:t>
            </w:r>
          </w:p>
          <w:p w14:paraId="51706B9A" w14:textId="77777777" w:rsidR="009C7256" w:rsidRPr="009C7256" w:rsidRDefault="009C7256" w:rsidP="009C7256">
            <w:pPr>
              <w:pStyle w:val="Prrafodelista"/>
              <w:numPr>
                <w:ilvl w:val="1"/>
                <w:numId w:val="48"/>
              </w:numPr>
              <w:ind w:left="227" w:hanging="227"/>
              <w:rPr>
                <w:rFonts w:cs="Arial"/>
              </w:rPr>
            </w:pPr>
            <w:r w:rsidRPr="009C7256">
              <w:rPr>
                <w:rFonts w:cs="Arial"/>
              </w:rPr>
              <w:t>Definición de si la manutención es preventiva o correctiva.</w:t>
            </w:r>
          </w:p>
          <w:p w14:paraId="60DCD7CC" w14:textId="77777777" w:rsidR="009C7256" w:rsidRPr="009C7256" w:rsidRDefault="009C7256" w:rsidP="009C7256">
            <w:pPr>
              <w:pStyle w:val="Prrafodelista"/>
              <w:numPr>
                <w:ilvl w:val="1"/>
                <w:numId w:val="48"/>
              </w:numPr>
              <w:ind w:left="227" w:hanging="227"/>
              <w:rPr>
                <w:rFonts w:cs="Arial"/>
              </w:rPr>
            </w:pPr>
            <w:r w:rsidRPr="009C7256">
              <w:rPr>
                <w:rFonts w:cs="Arial"/>
              </w:rPr>
              <w:t>Calibración preliminar del equipo (cuando es posible utilizar estos datos para el diagnóstico preliminar o para ajuste de datos anteriores a la mantención).</w:t>
            </w:r>
          </w:p>
          <w:p w14:paraId="134FA526" w14:textId="77777777" w:rsidR="009C7256" w:rsidRPr="009C7256" w:rsidRDefault="009C7256" w:rsidP="009C7256">
            <w:pPr>
              <w:pStyle w:val="Prrafodelista"/>
              <w:numPr>
                <w:ilvl w:val="1"/>
                <w:numId w:val="48"/>
              </w:numPr>
              <w:ind w:left="227" w:hanging="227"/>
              <w:rPr>
                <w:rFonts w:cs="Arial"/>
              </w:rPr>
            </w:pPr>
            <w:r w:rsidRPr="009C7256">
              <w:rPr>
                <w:rFonts w:cs="Arial"/>
              </w:rPr>
              <w:t>Diagnóstico preliminar del equipo.</w:t>
            </w:r>
          </w:p>
          <w:p w14:paraId="717F55D4" w14:textId="77777777" w:rsidR="009C7256" w:rsidRPr="009C7256" w:rsidRDefault="009C7256" w:rsidP="009C7256">
            <w:pPr>
              <w:pStyle w:val="Prrafodelista"/>
              <w:numPr>
                <w:ilvl w:val="1"/>
                <w:numId w:val="48"/>
              </w:numPr>
              <w:ind w:left="227" w:hanging="227"/>
              <w:rPr>
                <w:rFonts w:cs="Arial"/>
              </w:rPr>
            </w:pPr>
            <w:r w:rsidRPr="009C7256">
              <w:rPr>
                <w:rFonts w:cs="Arial"/>
              </w:rPr>
              <w:t>Detalle del trabajo efectuado con el equipo.</w:t>
            </w:r>
          </w:p>
          <w:p w14:paraId="3D0C9A9B" w14:textId="77777777" w:rsidR="009C7256" w:rsidRPr="009C7256" w:rsidRDefault="009C7256" w:rsidP="009C7256">
            <w:pPr>
              <w:pStyle w:val="Prrafodelista"/>
              <w:numPr>
                <w:ilvl w:val="1"/>
                <w:numId w:val="48"/>
              </w:numPr>
              <w:ind w:left="227" w:hanging="227"/>
              <w:rPr>
                <w:rFonts w:cs="Arial"/>
              </w:rPr>
            </w:pPr>
            <w:r w:rsidRPr="009C7256">
              <w:rPr>
                <w:rFonts w:cs="Arial"/>
              </w:rPr>
              <w:t>Resultados de la calibración final del equipo, para lo cual se deben adjuntar todos los datos que correspondan de la letra a), anterior.</w:t>
            </w:r>
          </w:p>
          <w:p w14:paraId="2793F810" w14:textId="77777777" w:rsidR="00A477A6" w:rsidRPr="00FC1A06" w:rsidRDefault="009C7256" w:rsidP="00FC1A06">
            <w:pPr>
              <w:pStyle w:val="Textoindependiente2"/>
              <w:numPr>
                <w:ilvl w:val="1"/>
                <w:numId w:val="48"/>
              </w:numPr>
              <w:spacing w:after="0" w:line="240" w:lineRule="auto"/>
              <w:ind w:left="227" w:hanging="227"/>
              <w:rPr>
                <w:rFonts w:cs="Arial"/>
              </w:rPr>
            </w:pPr>
            <w:r w:rsidRPr="009C7256">
              <w:rPr>
                <w:rFonts w:cs="Arial"/>
              </w:rPr>
              <w:t>Diagnóstico final del equipo.</w:t>
            </w:r>
          </w:p>
        </w:tc>
        <w:tc>
          <w:tcPr>
            <w:tcW w:w="3121" w:type="pct"/>
          </w:tcPr>
          <w:p w14:paraId="72A049C9" w14:textId="77777777" w:rsidR="009C7256" w:rsidRDefault="009C7256" w:rsidP="001A619F">
            <w:pPr>
              <w:spacing w:before="120"/>
            </w:pPr>
            <w:r w:rsidRPr="000C579D">
              <w:t xml:space="preserve">La empresa operadora </w:t>
            </w:r>
            <w:r>
              <w:t xml:space="preserve">“Algoritmos S.A.” </w:t>
            </w:r>
            <w:r w:rsidRPr="000C579D">
              <w:t xml:space="preserve">no tiene implementado </w:t>
            </w:r>
            <w:r>
              <w:t>el registro de mantención</w:t>
            </w:r>
            <w:r w:rsidRPr="000C579D">
              <w:t xml:space="preserve"> </w:t>
            </w:r>
            <w:r w:rsidR="009519DC">
              <w:t>dentro de la documentación en la estación</w:t>
            </w:r>
            <w:r w:rsidRPr="000C579D">
              <w:t xml:space="preserve">, </w:t>
            </w:r>
            <w:r w:rsidR="009519DC">
              <w:t xml:space="preserve">este registro </w:t>
            </w:r>
            <w:r w:rsidRPr="000C579D">
              <w:t>se debe implementar a la brevedad en la estación</w:t>
            </w:r>
            <w:r w:rsidR="009519DC">
              <w:t xml:space="preserve"> Coyhaique 1</w:t>
            </w:r>
            <w:r w:rsidRPr="000C579D">
              <w:t>.</w:t>
            </w:r>
          </w:p>
          <w:p w14:paraId="0A3BAB45" w14:textId="77777777" w:rsidR="00A477A6" w:rsidRDefault="00FA1E2A" w:rsidP="00A477A6">
            <w:pPr>
              <w:pStyle w:val="Prrafodelista"/>
              <w:ind w:left="0"/>
            </w:pPr>
            <w:r>
              <w:t xml:space="preserve">El no contar con este registro no altera la representatividad de la estación, </w:t>
            </w:r>
            <w:r w:rsidR="00230781">
              <w:t xml:space="preserve">pero </w:t>
            </w:r>
            <w:r>
              <w:t xml:space="preserve">en futuras inspecciones será objeto </w:t>
            </w:r>
            <w:r w:rsidR="00230781">
              <w:t>de verificación.</w:t>
            </w:r>
          </w:p>
        </w:tc>
      </w:tr>
      <w:tr w:rsidR="009C7256" w14:paraId="1467D407" w14:textId="77777777" w:rsidTr="005B03BC">
        <w:tc>
          <w:tcPr>
            <w:tcW w:w="222" w:type="pct"/>
          </w:tcPr>
          <w:p w14:paraId="084B5439" w14:textId="5D8D885D" w:rsidR="009C7256" w:rsidRDefault="00CC4B33" w:rsidP="005771B1">
            <w:pPr>
              <w:spacing w:before="120" w:after="120"/>
              <w:rPr>
                <w:b/>
              </w:rPr>
            </w:pPr>
            <w:r>
              <w:rPr>
                <w:b/>
              </w:rPr>
              <w:t>18</w:t>
            </w:r>
          </w:p>
        </w:tc>
        <w:tc>
          <w:tcPr>
            <w:tcW w:w="1657" w:type="pct"/>
          </w:tcPr>
          <w:p w14:paraId="4CEAD5AA" w14:textId="77777777" w:rsidR="008668A6" w:rsidRDefault="008668A6" w:rsidP="00FC1A06">
            <w:pPr>
              <w:pStyle w:val="Prrafodelista"/>
              <w:ind w:left="0"/>
              <w:rPr>
                <w:rFonts w:ascii="Calibri" w:hAnsi="Calibri" w:cs="Arial"/>
              </w:rPr>
            </w:pPr>
            <w:r w:rsidRPr="00D17B55">
              <w:rPr>
                <w:b/>
              </w:rPr>
              <w:t xml:space="preserve">Cumplimiento de </w:t>
            </w:r>
            <w:proofErr w:type="spellStart"/>
            <w:r w:rsidRPr="00D17B55">
              <w:rPr>
                <w:b/>
              </w:rPr>
              <w:t>D.S</w:t>
            </w:r>
            <w:proofErr w:type="spellEnd"/>
            <w:r w:rsidRPr="00D17B55">
              <w:rPr>
                <w:b/>
              </w:rPr>
              <w:t xml:space="preserve">. </w:t>
            </w:r>
            <w:proofErr w:type="spellStart"/>
            <w:r w:rsidRPr="00D17B55">
              <w:rPr>
                <w:b/>
              </w:rPr>
              <w:t>N°61</w:t>
            </w:r>
            <w:proofErr w:type="spellEnd"/>
            <w:r w:rsidRPr="00D17B55">
              <w:rPr>
                <w:b/>
              </w:rPr>
              <w:t xml:space="preserve">/2008, modificado por </w:t>
            </w:r>
            <w:proofErr w:type="spellStart"/>
            <w:r w:rsidRPr="00D17B55">
              <w:rPr>
                <w:b/>
              </w:rPr>
              <w:t>D.S</w:t>
            </w:r>
            <w:proofErr w:type="spellEnd"/>
            <w:r w:rsidRPr="00D17B55">
              <w:rPr>
                <w:b/>
              </w:rPr>
              <w:t xml:space="preserve">. </w:t>
            </w:r>
            <w:proofErr w:type="spellStart"/>
            <w:r w:rsidRPr="00D17B55">
              <w:rPr>
                <w:b/>
              </w:rPr>
              <w:t>N°30</w:t>
            </w:r>
            <w:proofErr w:type="spellEnd"/>
            <w:r w:rsidRPr="00D17B55">
              <w:rPr>
                <w:b/>
              </w:rPr>
              <w:t xml:space="preserve">/2009 de </w:t>
            </w:r>
            <w:proofErr w:type="spellStart"/>
            <w:r w:rsidRPr="00D17B55">
              <w:rPr>
                <w:b/>
              </w:rPr>
              <w:t>MINSAL</w:t>
            </w:r>
            <w:proofErr w:type="spellEnd"/>
            <w:r w:rsidRPr="00D17B55">
              <w:rPr>
                <w:b/>
              </w:rPr>
              <w:t>.</w:t>
            </w:r>
            <w:r>
              <w:rPr>
                <w:b/>
              </w:rPr>
              <w:t xml:space="preserve"> </w:t>
            </w:r>
            <w:r w:rsidRPr="00026F3F">
              <w:t>Título</w:t>
            </w:r>
            <w:r w:rsidRPr="00F73C01">
              <w:t xml:space="preserve"> </w:t>
            </w:r>
            <w:r>
              <w:t xml:space="preserve">III </w:t>
            </w:r>
            <w:r w:rsidRPr="00F73C01">
              <w:t>De las Instalaciones, Instrumental e Insumos</w:t>
            </w:r>
            <w:r>
              <w:t>:</w:t>
            </w:r>
            <w:r w:rsidRPr="00F73C01">
              <w:t xml:space="preserve"> </w:t>
            </w:r>
            <w:r>
              <w:t xml:space="preserve">artículo </w:t>
            </w:r>
            <w:r w:rsidR="009C643A">
              <w:t>15°</w:t>
            </w:r>
            <w:r>
              <w:t xml:space="preserve">. </w:t>
            </w:r>
            <w:r w:rsidRPr="00752DE0">
              <w:rPr>
                <w:rFonts w:ascii="Calibri" w:hAnsi="Calibri" w:cs="Arial"/>
              </w:rPr>
              <w:t>El personal de instrumentación debe pertenecer a alguna de las siguientes tres áreas y poseer la calificación que, en cada caso, se indica:</w:t>
            </w:r>
          </w:p>
          <w:p w14:paraId="6813B51F" w14:textId="77777777" w:rsidR="008668A6" w:rsidRPr="00DE412D" w:rsidRDefault="008668A6" w:rsidP="00FC1A06">
            <w:pPr>
              <w:pStyle w:val="Textoindependiente2"/>
              <w:spacing w:after="0" w:line="240" w:lineRule="auto"/>
              <w:rPr>
                <w:rFonts w:ascii="Calibri" w:hAnsi="Calibri" w:cs="Arial"/>
              </w:rPr>
            </w:pPr>
            <w:r w:rsidRPr="00DE412D">
              <w:rPr>
                <w:rFonts w:ascii="Calibri" w:hAnsi="Calibri" w:cs="Arial"/>
              </w:rPr>
              <w:t xml:space="preserve">Supervisor de operación y mantención: capaz de establecer programas y procedimientos de trabajo en conjunto con instrumentistas y operadores, con el objetivo de mantener los analizadores, </w:t>
            </w:r>
            <w:proofErr w:type="spellStart"/>
            <w:r w:rsidRPr="00DE412D">
              <w:rPr>
                <w:rFonts w:ascii="Calibri" w:hAnsi="Calibri" w:cs="Arial"/>
              </w:rPr>
              <w:t>muestreadores</w:t>
            </w:r>
            <w:proofErr w:type="spellEnd"/>
            <w:r w:rsidRPr="00DE412D">
              <w:rPr>
                <w:rFonts w:ascii="Calibri" w:hAnsi="Calibri" w:cs="Arial"/>
              </w:rPr>
              <w:t>, sensores y cada subsistema operando en óptimas condiciones para garantizar que el dato sea correctamente medido desde el punto de vista técnico.</w:t>
            </w:r>
          </w:p>
          <w:p w14:paraId="57184259" w14:textId="77777777" w:rsidR="008668A6" w:rsidRDefault="008668A6" w:rsidP="00FC1A06">
            <w:pPr>
              <w:rPr>
                <w:rFonts w:ascii="Calibri" w:hAnsi="Calibri" w:cs="Arial"/>
              </w:rPr>
            </w:pPr>
            <w:r>
              <w:rPr>
                <w:rFonts w:ascii="Calibri" w:hAnsi="Calibri" w:cs="Arial"/>
              </w:rPr>
              <w:t xml:space="preserve">  </w:t>
            </w:r>
          </w:p>
          <w:p w14:paraId="58B6333C" w14:textId="77777777" w:rsidR="008668A6" w:rsidRPr="00B12974" w:rsidRDefault="008668A6" w:rsidP="00FC1A06">
            <w:pPr>
              <w:pStyle w:val="Prrafodelista"/>
              <w:numPr>
                <w:ilvl w:val="0"/>
                <w:numId w:val="49"/>
              </w:numPr>
              <w:ind w:left="0"/>
              <w:rPr>
                <w:rFonts w:ascii="Calibri" w:hAnsi="Calibri" w:cs="Arial"/>
              </w:rPr>
            </w:pPr>
            <w:r w:rsidRPr="00B12974">
              <w:rPr>
                <w:rFonts w:ascii="Calibri" w:hAnsi="Calibri" w:cs="Arial"/>
              </w:rPr>
              <w:t xml:space="preserve">Instrumentista especializado: profesional o técnico especializado en la mantención preventiva y correctiva de los analizadores, </w:t>
            </w:r>
            <w:proofErr w:type="spellStart"/>
            <w:r w:rsidRPr="00B12974">
              <w:rPr>
                <w:rFonts w:ascii="Calibri" w:hAnsi="Calibri" w:cs="Arial"/>
              </w:rPr>
              <w:t>muestreadores</w:t>
            </w:r>
            <w:proofErr w:type="spellEnd"/>
            <w:r w:rsidRPr="00B12974">
              <w:rPr>
                <w:rFonts w:ascii="Calibri" w:hAnsi="Calibri" w:cs="Arial"/>
              </w:rPr>
              <w:t>, sensores y cada subsistema de una estación de monitoreo.</w:t>
            </w:r>
          </w:p>
          <w:p w14:paraId="60D87C02" w14:textId="77777777" w:rsidR="008668A6" w:rsidRPr="00752DE0" w:rsidRDefault="008668A6" w:rsidP="00FC1A06">
            <w:pPr>
              <w:rPr>
                <w:rFonts w:ascii="Calibri" w:hAnsi="Calibri" w:cs="Arial"/>
              </w:rPr>
            </w:pPr>
          </w:p>
          <w:p w14:paraId="6C1A3230" w14:textId="77777777" w:rsidR="009C7256" w:rsidRPr="00FC1A06" w:rsidRDefault="008668A6" w:rsidP="00FC1A06">
            <w:pPr>
              <w:pStyle w:val="Prrafodelista"/>
              <w:numPr>
                <w:ilvl w:val="0"/>
                <w:numId w:val="49"/>
              </w:numPr>
              <w:ind w:left="0"/>
              <w:rPr>
                <w:rFonts w:ascii="Calibri" w:hAnsi="Calibri" w:cs="Arial"/>
              </w:rPr>
            </w:pPr>
            <w:r w:rsidRPr="00B12974">
              <w:rPr>
                <w:rFonts w:ascii="Calibri" w:hAnsi="Calibri" w:cs="Arial"/>
              </w:rPr>
              <w:t>Operador: Persona calificada o entrenada para la utilización de todos los componentes de una estación a nivel de usuario, por lo que debe ser capaz de determinar el buen funcionamiento de estos componentes y detectar fallas en terreno para comunicarlas al instrumentista especializado o supervisor. Además de calificación técnica, el operador debe estar calificado para la revisión del entorno de la estación y determinar la influencia de situaciones externas que puedan afectar el monitoreo.</w:t>
            </w:r>
          </w:p>
        </w:tc>
        <w:tc>
          <w:tcPr>
            <w:tcW w:w="3121" w:type="pct"/>
          </w:tcPr>
          <w:p w14:paraId="440456FF" w14:textId="77777777" w:rsidR="009C7256" w:rsidRDefault="009C7256" w:rsidP="001A619F">
            <w:pPr>
              <w:spacing w:before="120"/>
            </w:pPr>
            <w:r>
              <w:t xml:space="preserve">Mediante el Of. Ord. N° 144146 del 30 de Octubre de 2014, el </w:t>
            </w:r>
            <w:proofErr w:type="spellStart"/>
            <w:r>
              <w:t>MMA</w:t>
            </w:r>
            <w:proofErr w:type="spellEnd"/>
            <w:r>
              <w:t xml:space="preserve"> envía los </w:t>
            </w:r>
            <w:r w:rsidR="009C643A">
              <w:t>Currículos</w:t>
            </w:r>
            <w:r>
              <w:t xml:space="preserve"> del personal relacionado directamente con la supervisión, operación y mantención de la estación. A continuación se resumen los currículos del personal a cargo de la supervisión, mantención y operación de las </w:t>
            </w:r>
            <w:r w:rsidR="009C643A">
              <w:t xml:space="preserve">estaciones </w:t>
            </w:r>
            <w:r>
              <w:t xml:space="preserve">Coyhaique </w:t>
            </w:r>
            <w:r w:rsidR="00095DB4">
              <w:t>1</w:t>
            </w:r>
            <w:r>
              <w:t>.</w:t>
            </w:r>
          </w:p>
          <w:p w14:paraId="758A3C57" w14:textId="77777777" w:rsidR="009C7256" w:rsidRDefault="009C7256" w:rsidP="009C7256"/>
          <w:p w14:paraId="5339CF4A" w14:textId="77777777" w:rsidR="009C7256" w:rsidRDefault="009C7256" w:rsidP="009C7256"/>
          <w:tbl>
            <w:tblPr>
              <w:tblStyle w:val="Tablaconcuadrcula"/>
              <w:tblW w:w="0" w:type="auto"/>
              <w:jc w:val="center"/>
              <w:tblLayout w:type="fixed"/>
              <w:tblLook w:val="04A0" w:firstRow="1" w:lastRow="0" w:firstColumn="1" w:lastColumn="0" w:noHBand="0" w:noVBand="1"/>
            </w:tblPr>
            <w:tblGrid>
              <w:gridCol w:w="1304"/>
              <w:gridCol w:w="1134"/>
              <w:gridCol w:w="882"/>
              <w:gridCol w:w="2118"/>
            </w:tblGrid>
            <w:tr w:rsidR="009C7256" w:rsidRPr="00ED1C54" w14:paraId="066BE083" w14:textId="77777777" w:rsidTr="00C322FE">
              <w:trPr>
                <w:trHeight w:val="345"/>
                <w:jc w:val="center"/>
              </w:trPr>
              <w:tc>
                <w:tcPr>
                  <w:tcW w:w="1304" w:type="dxa"/>
                  <w:vAlign w:val="center"/>
                </w:tcPr>
                <w:p w14:paraId="6BD2231F" w14:textId="77777777" w:rsidR="009C7256" w:rsidRPr="00ED1C54" w:rsidRDefault="009C7256" w:rsidP="009C7256">
                  <w:pPr>
                    <w:jc w:val="center"/>
                    <w:rPr>
                      <w:b/>
                      <w:sz w:val="16"/>
                      <w:szCs w:val="16"/>
                    </w:rPr>
                  </w:pPr>
                  <w:r w:rsidRPr="00ED1C54">
                    <w:rPr>
                      <w:b/>
                      <w:sz w:val="16"/>
                      <w:szCs w:val="16"/>
                    </w:rPr>
                    <w:t>Cargo</w:t>
                  </w:r>
                </w:p>
              </w:tc>
              <w:tc>
                <w:tcPr>
                  <w:tcW w:w="1134" w:type="dxa"/>
                  <w:vAlign w:val="center"/>
                </w:tcPr>
                <w:p w14:paraId="779A42E9" w14:textId="77777777" w:rsidR="009C7256" w:rsidRPr="00ED1C54" w:rsidRDefault="009C7256" w:rsidP="009C7256">
                  <w:pPr>
                    <w:jc w:val="center"/>
                    <w:rPr>
                      <w:b/>
                      <w:sz w:val="16"/>
                      <w:szCs w:val="16"/>
                    </w:rPr>
                  </w:pPr>
                  <w:r>
                    <w:rPr>
                      <w:b/>
                      <w:sz w:val="16"/>
                      <w:szCs w:val="16"/>
                    </w:rPr>
                    <w:t>Estudios</w:t>
                  </w:r>
                </w:p>
              </w:tc>
              <w:tc>
                <w:tcPr>
                  <w:tcW w:w="882" w:type="dxa"/>
                  <w:vAlign w:val="center"/>
                </w:tcPr>
                <w:p w14:paraId="7405DF26" w14:textId="77777777" w:rsidR="009C7256" w:rsidRPr="00ED1C54" w:rsidRDefault="009C7256" w:rsidP="009C7256">
                  <w:pPr>
                    <w:jc w:val="center"/>
                    <w:rPr>
                      <w:b/>
                      <w:sz w:val="16"/>
                      <w:szCs w:val="16"/>
                    </w:rPr>
                  </w:pPr>
                  <w:r w:rsidRPr="00ED1C54">
                    <w:rPr>
                      <w:b/>
                      <w:sz w:val="16"/>
                      <w:szCs w:val="16"/>
                    </w:rPr>
                    <w:t>Experiencia</w:t>
                  </w:r>
                </w:p>
              </w:tc>
              <w:tc>
                <w:tcPr>
                  <w:tcW w:w="2118" w:type="dxa"/>
                  <w:vAlign w:val="center"/>
                </w:tcPr>
                <w:p w14:paraId="204EB469" w14:textId="77777777" w:rsidR="009C7256" w:rsidRPr="00ED1C54" w:rsidRDefault="009C7256" w:rsidP="009C7256">
                  <w:pPr>
                    <w:jc w:val="center"/>
                    <w:rPr>
                      <w:b/>
                      <w:sz w:val="16"/>
                      <w:szCs w:val="16"/>
                    </w:rPr>
                  </w:pPr>
                  <w:r w:rsidRPr="00ED1C54">
                    <w:rPr>
                      <w:b/>
                      <w:sz w:val="16"/>
                      <w:szCs w:val="16"/>
                    </w:rPr>
                    <w:t>Descripción</w:t>
                  </w:r>
                </w:p>
              </w:tc>
            </w:tr>
            <w:tr w:rsidR="009C7256" w:rsidRPr="00ED1C54" w14:paraId="46A50101" w14:textId="77777777" w:rsidTr="00C322FE">
              <w:trPr>
                <w:trHeight w:val="359"/>
                <w:jc w:val="center"/>
              </w:trPr>
              <w:tc>
                <w:tcPr>
                  <w:tcW w:w="1304" w:type="dxa"/>
                  <w:vAlign w:val="center"/>
                </w:tcPr>
                <w:p w14:paraId="7390B630" w14:textId="77777777" w:rsidR="009C7256" w:rsidRPr="00ED1C54" w:rsidRDefault="009C7256" w:rsidP="009C7256">
                  <w:pPr>
                    <w:jc w:val="center"/>
                    <w:rPr>
                      <w:sz w:val="16"/>
                      <w:szCs w:val="16"/>
                    </w:rPr>
                  </w:pPr>
                  <w:r w:rsidRPr="00ED1C54">
                    <w:rPr>
                      <w:rFonts w:cs="Arial"/>
                      <w:sz w:val="16"/>
                      <w:szCs w:val="16"/>
                    </w:rPr>
                    <w:t>Supervisor de operación y mantención</w:t>
                  </w:r>
                </w:p>
              </w:tc>
              <w:tc>
                <w:tcPr>
                  <w:tcW w:w="1134" w:type="dxa"/>
                  <w:vAlign w:val="center"/>
                </w:tcPr>
                <w:p w14:paraId="11AA3CE9" w14:textId="77777777" w:rsidR="009C7256" w:rsidRPr="00ED1C54" w:rsidRDefault="009C7256" w:rsidP="009C7256">
                  <w:pPr>
                    <w:jc w:val="center"/>
                    <w:rPr>
                      <w:sz w:val="16"/>
                      <w:szCs w:val="16"/>
                    </w:rPr>
                  </w:pPr>
                  <w:r>
                    <w:rPr>
                      <w:sz w:val="16"/>
                      <w:szCs w:val="16"/>
                    </w:rPr>
                    <w:t>Ingeniero en ejecución Ambiental</w:t>
                  </w:r>
                </w:p>
              </w:tc>
              <w:tc>
                <w:tcPr>
                  <w:tcW w:w="882" w:type="dxa"/>
                  <w:vAlign w:val="center"/>
                </w:tcPr>
                <w:p w14:paraId="4AEF78A8" w14:textId="77777777" w:rsidR="009C7256" w:rsidRPr="00ED1C54" w:rsidRDefault="009C7256" w:rsidP="009C7256">
                  <w:pPr>
                    <w:jc w:val="center"/>
                    <w:rPr>
                      <w:sz w:val="16"/>
                      <w:szCs w:val="16"/>
                    </w:rPr>
                  </w:pPr>
                  <w:r w:rsidRPr="00ED1C54">
                    <w:rPr>
                      <w:sz w:val="16"/>
                      <w:szCs w:val="16"/>
                    </w:rPr>
                    <w:t>5 años</w:t>
                  </w:r>
                </w:p>
              </w:tc>
              <w:tc>
                <w:tcPr>
                  <w:tcW w:w="2118" w:type="dxa"/>
                  <w:vAlign w:val="center"/>
                </w:tcPr>
                <w:p w14:paraId="5FF49FD8" w14:textId="77777777" w:rsidR="009C7256" w:rsidRPr="00ED1C54" w:rsidRDefault="009C7256" w:rsidP="009C7256">
                  <w:pPr>
                    <w:rPr>
                      <w:sz w:val="16"/>
                      <w:szCs w:val="16"/>
                    </w:rPr>
                  </w:pPr>
                  <w:r w:rsidRPr="00ED1C54">
                    <w:rPr>
                      <w:sz w:val="16"/>
                      <w:szCs w:val="16"/>
                    </w:rPr>
                    <w:t>El supervisor se ha desempeñado como Jefe zonal, administrador de contrato, encargado de proyectos, coordinador de área de emisiones, ingeniero de proyectos, entre otros.</w:t>
                  </w:r>
                </w:p>
              </w:tc>
            </w:tr>
            <w:tr w:rsidR="009C7256" w:rsidRPr="00ED1C54" w14:paraId="49B47E1B" w14:textId="77777777" w:rsidTr="00C322FE">
              <w:trPr>
                <w:trHeight w:val="345"/>
                <w:jc w:val="center"/>
              </w:trPr>
              <w:tc>
                <w:tcPr>
                  <w:tcW w:w="1304" w:type="dxa"/>
                  <w:vAlign w:val="center"/>
                </w:tcPr>
                <w:p w14:paraId="43244D8B" w14:textId="77777777" w:rsidR="009C7256" w:rsidRPr="00ED1C54" w:rsidRDefault="009C7256" w:rsidP="009C7256">
                  <w:pPr>
                    <w:jc w:val="center"/>
                    <w:rPr>
                      <w:sz w:val="16"/>
                      <w:szCs w:val="16"/>
                    </w:rPr>
                  </w:pPr>
                  <w:r w:rsidRPr="00ED1C54">
                    <w:rPr>
                      <w:rFonts w:cs="Arial"/>
                      <w:sz w:val="16"/>
                      <w:szCs w:val="16"/>
                    </w:rPr>
                    <w:t>Instrumentista especializado</w:t>
                  </w:r>
                </w:p>
              </w:tc>
              <w:tc>
                <w:tcPr>
                  <w:tcW w:w="1134" w:type="dxa"/>
                  <w:vAlign w:val="center"/>
                </w:tcPr>
                <w:p w14:paraId="62BFA097" w14:textId="77777777" w:rsidR="009C7256" w:rsidRPr="00ED1C54" w:rsidRDefault="009C7256" w:rsidP="009C7256">
                  <w:pPr>
                    <w:jc w:val="center"/>
                    <w:rPr>
                      <w:sz w:val="16"/>
                      <w:szCs w:val="16"/>
                    </w:rPr>
                  </w:pPr>
                  <w:proofErr w:type="spellStart"/>
                  <w:r>
                    <w:rPr>
                      <w:sz w:val="16"/>
                      <w:szCs w:val="16"/>
                    </w:rPr>
                    <w:t>Téc</w:t>
                  </w:r>
                  <w:proofErr w:type="spellEnd"/>
                  <w:r>
                    <w:rPr>
                      <w:sz w:val="16"/>
                      <w:szCs w:val="16"/>
                    </w:rPr>
                    <w:t xml:space="preserve">. Universitario en </w:t>
                  </w:r>
                  <w:r w:rsidR="009C643A">
                    <w:rPr>
                      <w:sz w:val="16"/>
                      <w:szCs w:val="16"/>
                    </w:rPr>
                    <w:t>Electrónica</w:t>
                  </w:r>
                </w:p>
              </w:tc>
              <w:tc>
                <w:tcPr>
                  <w:tcW w:w="882" w:type="dxa"/>
                  <w:vAlign w:val="center"/>
                </w:tcPr>
                <w:p w14:paraId="6C80AB8D" w14:textId="77777777" w:rsidR="009C7256" w:rsidRPr="00ED1C54" w:rsidRDefault="009C7256" w:rsidP="009C7256">
                  <w:pPr>
                    <w:jc w:val="center"/>
                    <w:rPr>
                      <w:sz w:val="16"/>
                      <w:szCs w:val="16"/>
                    </w:rPr>
                  </w:pPr>
                  <w:r w:rsidRPr="00ED1C54">
                    <w:rPr>
                      <w:sz w:val="16"/>
                      <w:szCs w:val="16"/>
                    </w:rPr>
                    <w:t>2 años</w:t>
                  </w:r>
                </w:p>
              </w:tc>
              <w:tc>
                <w:tcPr>
                  <w:tcW w:w="2118" w:type="dxa"/>
                  <w:vAlign w:val="center"/>
                </w:tcPr>
                <w:p w14:paraId="1F42333D" w14:textId="77777777" w:rsidR="009C7256" w:rsidRPr="00ED1C54" w:rsidRDefault="009C7256" w:rsidP="009C7256">
                  <w:pPr>
                    <w:rPr>
                      <w:sz w:val="16"/>
                      <w:szCs w:val="16"/>
                    </w:rPr>
                  </w:pPr>
                  <w:r>
                    <w:rPr>
                      <w:sz w:val="16"/>
                      <w:szCs w:val="16"/>
                    </w:rPr>
                    <w:t xml:space="preserve">Operación, mantención, manejo y monitoreo de equipos de calidad del aire y </w:t>
                  </w:r>
                  <w:r w:rsidR="009C643A">
                    <w:rPr>
                      <w:sz w:val="16"/>
                      <w:szCs w:val="16"/>
                    </w:rPr>
                    <w:t>meteorología</w:t>
                  </w:r>
                  <w:r>
                    <w:rPr>
                      <w:sz w:val="16"/>
                      <w:szCs w:val="16"/>
                    </w:rPr>
                    <w:t xml:space="preserve">, </w:t>
                  </w:r>
                </w:p>
              </w:tc>
            </w:tr>
            <w:tr w:rsidR="009C7256" w:rsidRPr="00ED1C54" w14:paraId="0C670A9E" w14:textId="77777777" w:rsidTr="00C322FE">
              <w:trPr>
                <w:trHeight w:val="345"/>
                <w:jc w:val="center"/>
              </w:trPr>
              <w:tc>
                <w:tcPr>
                  <w:tcW w:w="1304" w:type="dxa"/>
                  <w:vAlign w:val="center"/>
                </w:tcPr>
                <w:p w14:paraId="2C56AE92" w14:textId="77777777" w:rsidR="009C7256" w:rsidRPr="00ED1C54" w:rsidRDefault="009C7256" w:rsidP="009C7256">
                  <w:pPr>
                    <w:jc w:val="center"/>
                    <w:rPr>
                      <w:rFonts w:cs="Arial"/>
                      <w:sz w:val="16"/>
                      <w:szCs w:val="16"/>
                    </w:rPr>
                  </w:pPr>
                  <w:r w:rsidRPr="00ED1C54">
                    <w:rPr>
                      <w:rFonts w:cs="Arial"/>
                      <w:sz w:val="16"/>
                      <w:szCs w:val="16"/>
                    </w:rPr>
                    <w:t>Operador</w:t>
                  </w:r>
                </w:p>
              </w:tc>
              <w:tc>
                <w:tcPr>
                  <w:tcW w:w="1134" w:type="dxa"/>
                  <w:vAlign w:val="center"/>
                </w:tcPr>
                <w:p w14:paraId="1473EBF0" w14:textId="77777777" w:rsidR="009C7256" w:rsidRPr="00ED1C54" w:rsidRDefault="009C7256" w:rsidP="009C7256">
                  <w:pPr>
                    <w:jc w:val="center"/>
                    <w:rPr>
                      <w:sz w:val="16"/>
                      <w:szCs w:val="16"/>
                    </w:rPr>
                  </w:pPr>
                  <w:r>
                    <w:rPr>
                      <w:sz w:val="16"/>
                      <w:szCs w:val="16"/>
                    </w:rPr>
                    <w:t xml:space="preserve">Técnico </w:t>
                  </w:r>
                  <w:r w:rsidR="009C643A">
                    <w:rPr>
                      <w:sz w:val="16"/>
                      <w:szCs w:val="16"/>
                    </w:rPr>
                    <w:t>Electromecánico</w:t>
                  </w:r>
                </w:p>
              </w:tc>
              <w:tc>
                <w:tcPr>
                  <w:tcW w:w="882" w:type="dxa"/>
                  <w:vAlign w:val="center"/>
                </w:tcPr>
                <w:p w14:paraId="3E2F01F2" w14:textId="77777777" w:rsidR="009C7256" w:rsidRPr="00ED1C54" w:rsidRDefault="009C7256" w:rsidP="009C7256">
                  <w:pPr>
                    <w:jc w:val="center"/>
                    <w:rPr>
                      <w:sz w:val="16"/>
                      <w:szCs w:val="16"/>
                    </w:rPr>
                  </w:pPr>
                  <w:r w:rsidRPr="00ED1C54">
                    <w:rPr>
                      <w:sz w:val="16"/>
                      <w:szCs w:val="16"/>
                    </w:rPr>
                    <w:t>2 años</w:t>
                  </w:r>
                </w:p>
              </w:tc>
              <w:tc>
                <w:tcPr>
                  <w:tcW w:w="2118" w:type="dxa"/>
                  <w:vAlign w:val="center"/>
                </w:tcPr>
                <w:p w14:paraId="2C6A7DC0" w14:textId="77777777" w:rsidR="009C7256" w:rsidRPr="00ED1C54" w:rsidRDefault="009C7256" w:rsidP="009C7256">
                  <w:pPr>
                    <w:rPr>
                      <w:sz w:val="16"/>
                      <w:szCs w:val="16"/>
                    </w:rPr>
                  </w:pPr>
                  <w:r>
                    <w:rPr>
                      <w:sz w:val="16"/>
                      <w:szCs w:val="16"/>
                    </w:rPr>
                    <w:t>Operación y mantención de equipos de calidad del aire y meteorología a nivel usuario.</w:t>
                  </w:r>
                </w:p>
              </w:tc>
            </w:tr>
          </w:tbl>
          <w:p w14:paraId="680EF709" w14:textId="77777777" w:rsidR="009C7256" w:rsidRDefault="009C7256" w:rsidP="009C7256"/>
          <w:p w14:paraId="0F712A82" w14:textId="77777777" w:rsidR="00A66051" w:rsidRDefault="00A66051" w:rsidP="009C7256"/>
          <w:p w14:paraId="136A75EE" w14:textId="61D17053" w:rsidR="009C7256" w:rsidRDefault="00A66051" w:rsidP="009C7256">
            <w:r>
              <w:t xml:space="preserve">De acuerdo al </w:t>
            </w:r>
            <w:proofErr w:type="spellStart"/>
            <w:r>
              <w:t>Articulo</w:t>
            </w:r>
            <w:proofErr w:type="spellEnd"/>
            <w:r>
              <w:t xml:space="preserve"> 4° del </w:t>
            </w:r>
            <w:proofErr w:type="spellStart"/>
            <w:r>
              <w:t>D.S</w:t>
            </w:r>
            <w:proofErr w:type="spellEnd"/>
            <w:r>
              <w:t xml:space="preserve">. N° 38/2013 del </w:t>
            </w:r>
            <w:proofErr w:type="spellStart"/>
            <w:r>
              <w:t>MMA</w:t>
            </w:r>
            <w:proofErr w:type="spellEnd"/>
            <w:r>
              <w:t xml:space="preserve">, en el cual se establecen los requisitos para la autorización de los Inspectores Ambientales, </w:t>
            </w:r>
            <w:r w:rsidR="000B1A46">
              <w:t xml:space="preserve">se realizó </w:t>
            </w:r>
            <w:r w:rsidR="000F0EF2">
              <w:t xml:space="preserve">de manera referencial </w:t>
            </w:r>
            <w:r w:rsidR="009C7256">
              <w:t>la revisión</w:t>
            </w:r>
            <w:r w:rsidR="000B1A46">
              <w:t xml:space="preserve"> </w:t>
            </w:r>
            <w:r w:rsidR="009C7256">
              <w:t xml:space="preserve">de cada currículo y su función, </w:t>
            </w:r>
            <w:r w:rsidR="000B1A46">
              <w:t>por lo cual se</w:t>
            </w:r>
            <w:r w:rsidR="009C7256">
              <w:t xml:space="preserve"> puedo concluir que el Supervisor </w:t>
            </w:r>
            <w:r w:rsidR="000B1A46">
              <w:t>en cu</w:t>
            </w:r>
            <w:r w:rsidR="00B44310">
              <w:t>anto a su experiencia y nivel acadé</w:t>
            </w:r>
            <w:r w:rsidR="000B1A46">
              <w:t>mico</w:t>
            </w:r>
            <w:r w:rsidR="00C45A31">
              <w:t xml:space="preserve"> es aceptable</w:t>
            </w:r>
            <w:r w:rsidR="009C7256">
              <w:t xml:space="preserve">, respecto de la experiencia del instrumentista especializado y el operador, se puede constatar que </w:t>
            </w:r>
            <w:r w:rsidR="009C643A">
              <w:t>aún</w:t>
            </w:r>
            <w:r w:rsidR="009C7256">
              <w:t xml:space="preserve"> no alcanzan el nivel aceptable en el manejo de estaciones de calidad del aire</w:t>
            </w:r>
            <w:r w:rsidR="00B44310">
              <w:t>, ya que no cuentan con 3 años de experiencia</w:t>
            </w:r>
            <w:r w:rsidR="009C7256">
              <w:t>.</w:t>
            </w:r>
          </w:p>
          <w:p w14:paraId="2127F17C" w14:textId="0E39FB7D" w:rsidR="000B1A46" w:rsidRPr="00C45A31" w:rsidRDefault="00C45A31" w:rsidP="00C45A31">
            <w:pPr>
              <w:rPr>
                <w:lang w:val="es-ES"/>
              </w:rPr>
            </w:pPr>
            <w:r>
              <w:t>No obstante l</w:t>
            </w:r>
            <w:r w:rsidR="000F0EF2">
              <w:t>o expuesto</w:t>
            </w:r>
            <w:r w:rsidR="000B1A46">
              <w:rPr>
                <w:lang w:val="es-ES"/>
              </w:rPr>
              <w:t xml:space="preserve"> </w:t>
            </w:r>
            <w:r w:rsidR="000F0EF2">
              <w:rPr>
                <w:lang w:val="es-ES"/>
              </w:rPr>
              <w:t>y mientras</w:t>
            </w:r>
            <w:r w:rsidR="000B1A46">
              <w:rPr>
                <w:lang w:val="es-ES"/>
              </w:rPr>
              <w:t xml:space="preserve"> no se encuentre desarrollado el</w:t>
            </w:r>
            <w:r w:rsidR="000F0EF2">
              <w:rPr>
                <w:lang w:val="es-ES"/>
              </w:rPr>
              <w:t xml:space="preserve"> alcance para calidad del aire </w:t>
            </w:r>
            <w:r w:rsidR="000B1A46">
              <w:rPr>
                <w:lang w:val="es-ES"/>
              </w:rPr>
              <w:t xml:space="preserve">como parte del proceso de autorización de </w:t>
            </w:r>
            <w:r>
              <w:rPr>
                <w:lang w:val="es-ES"/>
              </w:rPr>
              <w:t xml:space="preserve">entidades </w:t>
            </w:r>
            <w:r w:rsidR="008F0869">
              <w:rPr>
                <w:lang w:val="es-ES"/>
              </w:rPr>
              <w:t>técnicas</w:t>
            </w:r>
            <w:r w:rsidR="000B1A46">
              <w:rPr>
                <w:lang w:val="es-ES"/>
              </w:rPr>
              <w:t>, se aceptará como operadores de estaciones de monitoreo a profesionales con la califi</w:t>
            </w:r>
            <w:r w:rsidR="000F0EF2">
              <w:rPr>
                <w:lang w:val="es-ES"/>
              </w:rPr>
              <w:t xml:space="preserve">cación técnica sobre la materia. Y </w:t>
            </w:r>
            <w:r w:rsidR="000B1A46">
              <w:t>una vez que las entidades técnicas entren en vigencia</w:t>
            </w:r>
            <w:r w:rsidR="000F0EF2">
              <w:t xml:space="preserve"> se </w:t>
            </w:r>
            <w:r w:rsidR="008F0869">
              <w:t>harán</w:t>
            </w:r>
            <w:r w:rsidR="000F0EF2">
              <w:t xml:space="preserve"> exigibles los requisitos establecidos en </w:t>
            </w:r>
            <w:r>
              <w:t>dicho</w:t>
            </w:r>
            <w:r w:rsidR="000F0EF2">
              <w:t xml:space="preserve"> decreto</w:t>
            </w:r>
            <w:r>
              <w:t>.</w:t>
            </w:r>
          </w:p>
        </w:tc>
      </w:tr>
    </w:tbl>
    <w:p w14:paraId="15E1AA66" w14:textId="77777777" w:rsidR="00C2762F" w:rsidRPr="00C2762F" w:rsidRDefault="00C2762F" w:rsidP="00C2762F">
      <w:bookmarkStart w:id="122" w:name="_Toc353998131"/>
      <w:bookmarkStart w:id="123" w:name="_Toc353998204"/>
      <w:bookmarkStart w:id="124" w:name="_Toc352840403"/>
      <w:bookmarkStart w:id="125" w:name="_Toc352841463"/>
      <w:bookmarkStart w:id="126" w:name="_Toc390777039"/>
      <w:bookmarkStart w:id="127" w:name="_Toc404955755"/>
      <w:bookmarkEnd w:id="122"/>
      <w:bookmarkEnd w:id="123"/>
    </w:p>
    <w:p w14:paraId="5378DB45" w14:textId="77777777" w:rsidR="00571F24" w:rsidRPr="0025129B" w:rsidRDefault="007C7490" w:rsidP="00C958D0">
      <w:pPr>
        <w:pStyle w:val="Ttulo1"/>
      </w:pPr>
      <w:bookmarkStart w:id="128" w:name="_Toc415475804"/>
      <w:r w:rsidRPr="0025129B">
        <w:t>OTROS HECHOS.</w:t>
      </w:r>
      <w:bookmarkEnd w:id="124"/>
      <w:bookmarkEnd w:id="125"/>
      <w:bookmarkEnd w:id="126"/>
      <w:bookmarkEnd w:id="127"/>
      <w:bookmarkEnd w:id="128"/>
    </w:p>
    <w:p w14:paraId="5E80D33C" w14:textId="77777777" w:rsidR="0055588D" w:rsidRDefault="0055588D" w:rsidP="00893A4E">
      <w:pPr>
        <w:pStyle w:val="Prrafodelista"/>
        <w:ind w:left="0"/>
        <w:rPr>
          <w:rFonts w:cstheme="minorHAnsi"/>
          <w:b/>
          <w:sz w:val="14"/>
          <w:szCs w:val="24"/>
        </w:rPr>
      </w:pPr>
    </w:p>
    <w:tbl>
      <w:tblPr>
        <w:tblStyle w:val="Tablaconcuadrcula"/>
        <w:tblW w:w="5332" w:type="pct"/>
        <w:tblBorders>
          <w:insideH w:val="none" w:sz="0" w:space="0" w:color="auto"/>
          <w:insideV w:val="none" w:sz="0" w:space="0" w:color="auto"/>
        </w:tblBorders>
        <w:tblLook w:val="04A0" w:firstRow="1" w:lastRow="0" w:firstColumn="1" w:lastColumn="0" w:noHBand="0" w:noVBand="1"/>
      </w:tblPr>
      <w:tblGrid>
        <w:gridCol w:w="4585"/>
        <w:gridCol w:w="5192"/>
      </w:tblGrid>
      <w:tr w:rsidR="00220F45" w:rsidRPr="0098427B" w14:paraId="6FA839D2" w14:textId="77777777" w:rsidTr="00401D74">
        <w:trPr>
          <w:trHeight w:val="421"/>
        </w:trPr>
        <w:tc>
          <w:tcPr>
            <w:tcW w:w="5000" w:type="pct"/>
            <w:gridSpan w:val="2"/>
            <w:tcBorders>
              <w:bottom w:val="single" w:sz="4" w:space="0" w:color="auto"/>
            </w:tcBorders>
            <w:shd w:val="clear" w:color="auto" w:fill="D9D9D9" w:themeFill="background1" w:themeFillShade="D9"/>
            <w:vAlign w:val="center"/>
          </w:tcPr>
          <w:p w14:paraId="0F349797" w14:textId="77777777" w:rsidR="00220F45" w:rsidRPr="0098427B" w:rsidRDefault="00220F45" w:rsidP="00A604EC">
            <w:pPr>
              <w:jc w:val="left"/>
              <w:rPr>
                <w:b/>
              </w:rPr>
            </w:pPr>
            <w:r w:rsidRPr="0098427B">
              <w:rPr>
                <w:b/>
              </w:rPr>
              <w:t>Otros hechos</w:t>
            </w:r>
          </w:p>
        </w:tc>
      </w:tr>
      <w:tr w:rsidR="00220F45" w:rsidRPr="00B70C24" w14:paraId="1E2329BF" w14:textId="77777777" w:rsidTr="00401D74">
        <w:trPr>
          <w:trHeight w:val="790"/>
        </w:trPr>
        <w:tc>
          <w:tcPr>
            <w:tcW w:w="5000" w:type="pct"/>
            <w:gridSpan w:val="2"/>
            <w:tcBorders>
              <w:top w:val="single" w:sz="4" w:space="0" w:color="auto"/>
              <w:bottom w:val="single" w:sz="4" w:space="0" w:color="auto"/>
            </w:tcBorders>
            <w:vAlign w:val="center"/>
          </w:tcPr>
          <w:p w14:paraId="23BF0F72" w14:textId="77777777" w:rsidR="00220F45" w:rsidRDefault="00220F45" w:rsidP="001A619F">
            <w:pPr>
              <w:spacing w:before="120"/>
            </w:pPr>
            <w:r>
              <w:t xml:space="preserve">Se constata en la visita que el equipo de medición de material particulado MP10 mide a condiciones locales (presión y temperatura) y su rango de medición es de 0-1000 </w:t>
            </w:r>
            <w:r w:rsidRPr="001A619F">
              <w:t>µ</w:t>
            </w:r>
            <w:r>
              <w:t>g/</w:t>
            </w:r>
            <w:proofErr w:type="spellStart"/>
            <w:r>
              <w:t>m</w:t>
            </w:r>
            <w:r w:rsidRPr="009C643A">
              <w:rPr>
                <w:vertAlign w:val="superscript"/>
              </w:rPr>
              <w:t>3</w:t>
            </w:r>
            <w:proofErr w:type="spellEnd"/>
            <w:r>
              <w:t>. Respecto del equipo de MP10 se debe considerar que para el cálculo de la concentración a informar, los datos se deben llevar a condiciones normales de presión y temperatura, utilizando los datos de los sensores con su calibración vigente.</w:t>
            </w:r>
          </w:p>
          <w:p w14:paraId="73C06074" w14:textId="77777777" w:rsidR="00220F45" w:rsidRDefault="00220F45" w:rsidP="00A604EC"/>
          <w:p w14:paraId="36412C64" w14:textId="77777777" w:rsidR="00220F45" w:rsidRDefault="00220F45" w:rsidP="00A604EC">
            <w:r>
              <w:t xml:space="preserve">Se debe señalar que el rango (0-1000 </w:t>
            </w:r>
            <w:r>
              <w:rPr>
                <w:rFonts w:ascii="Calibri" w:hAnsi="Calibri"/>
              </w:rPr>
              <w:t>µ</w:t>
            </w:r>
            <w:r>
              <w:t>g/</w:t>
            </w:r>
            <w:proofErr w:type="spellStart"/>
            <w:r>
              <w:t>m</w:t>
            </w:r>
            <w:r w:rsidRPr="00CC1EB1">
              <w:rPr>
                <w:vertAlign w:val="superscript"/>
              </w:rPr>
              <w:t>3</w:t>
            </w:r>
            <w:proofErr w:type="spellEnd"/>
            <w:r w:rsidRPr="005B5472">
              <w:t xml:space="preserve">) </w:t>
            </w:r>
            <w:r>
              <w:t xml:space="preserve">de ambos equipos de MP10 y </w:t>
            </w:r>
            <w:proofErr w:type="spellStart"/>
            <w:r>
              <w:t>MP2</w:t>
            </w:r>
            <w:proofErr w:type="gramStart"/>
            <w:r>
              <w:t>,5</w:t>
            </w:r>
            <w:proofErr w:type="spellEnd"/>
            <w:proofErr w:type="gramEnd"/>
            <w:r>
              <w:t>, es limitado para las altas concentraciones que se miden en Coyhaique.</w:t>
            </w:r>
          </w:p>
          <w:p w14:paraId="7D50C1AE" w14:textId="77777777" w:rsidR="00220F45" w:rsidRPr="00B70C24" w:rsidRDefault="00220F45" w:rsidP="00A604EC"/>
        </w:tc>
      </w:tr>
      <w:tr w:rsidR="00220F45" w:rsidRPr="00BD2A82" w14:paraId="7A058CBD" w14:textId="77777777" w:rsidTr="00401D74">
        <w:trPr>
          <w:trHeight w:val="986"/>
        </w:trPr>
        <w:tc>
          <w:tcPr>
            <w:tcW w:w="2345" w:type="pct"/>
            <w:tcBorders>
              <w:top w:val="single" w:sz="4" w:space="0" w:color="auto"/>
              <w:bottom w:val="single" w:sz="4" w:space="0" w:color="auto"/>
              <w:right w:val="single" w:sz="4" w:space="0" w:color="auto"/>
            </w:tcBorders>
            <w:vAlign w:val="center"/>
          </w:tcPr>
          <w:p w14:paraId="46054FD7" w14:textId="77777777" w:rsidR="00220F45" w:rsidRPr="00BD2A82" w:rsidRDefault="00220F45" w:rsidP="00A604EC">
            <w:pPr>
              <w:rPr>
                <w:b/>
              </w:rPr>
            </w:pPr>
            <w:r w:rsidRPr="00BD2A82">
              <w:rPr>
                <w:b/>
              </w:rPr>
              <w:t>Contaminante : MP10</w:t>
            </w:r>
          </w:p>
          <w:p w14:paraId="54D4C192" w14:textId="77777777" w:rsidR="00220F45" w:rsidRDefault="00220F45" w:rsidP="00A604EC">
            <w:r>
              <w:t xml:space="preserve">Marca: </w:t>
            </w:r>
            <w:proofErr w:type="spellStart"/>
            <w:r>
              <w:t>Met</w:t>
            </w:r>
            <w:proofErr w:type="spellEnd"/>
            <w:r>
              <w:t xml:space="preserve"> </w:t>
            </w:r>
            <w:proofErr w:type="spellStart"/>
            <w:r>
              <w:t>One</w:t>
            </w:r>
            <w:proofErr w:type="spellEnd"/>
            <w:r>
              <w:t xml:space="preserve"> </w:t>
            </w:r>
            <w:proofErr w:type="spellStart"/>
            <w:r>
              <w:t>Instrument</w:t>
            </w:r>
            <w:proofErr w:type="spellEnd"/>
          </w:p>
          <w:p w14:paraId="0112EF69" w14:textId="77777777" w:rsidR="00220F45" w:rsidRDefault="00220F45" w:rsidP="00A604EC">
            <w:r>
              <w:t xml:space="preserve">Modelo: </w:t>
            </w:r>
            <w:proofErr w:type="spellStart"/>
            <w:r>
              <w:t>BAM1020</w:t>
            </w:r>
            <w:proofErr w:type="spellEnd"/>
            <w:r>
              <w:t xml:space="preserve"> </w:t>
            </w:r>
          </w:p>
          <w:p w14:paraId="4E773BCD" w14:textId="77777777" w:rsidR="00220F45" w:rsidRDefault="00220F45" w:rsidP="00A604EC">
            <w:r>
              <w:t xml:space="preserve">N° serie: </w:t>
            </w:r>
            <w:proofErr w:type="spellStart"/>
            <w:r>
              <w:t>F8947</w:t>
            </w:r>
            <w:proofErr w:type="spellEnd"/>
            <w:r>
              <w:t xml:space="preserve"> </w:t>
            </w:r>
          </w:p>
        </w:tc>
        <w:tc>
          <w:tcPr>
            <w:tcW w:w="2655" w:type="pct"/>
            <w:tcBorders>
              <w:top w:val="single" w:sz="4" w:space="0" w:color="auto"/>
              <w:left w:val="single" w:sz="4" w:space="0" w:color="auto"/>
              <w:bottom w:val="single" w:sz="4" w:space="0" w:color="auto"/>
            </w:tcBorders>
            <w:vAlign w:val="center"/>
          </w:tcPr>
          <w:p w14:paraId="4F3E0B34" w14:textId="77777777" w:rsidR="00220F45" w:rsidRDefault="00220F45" w:rsidP="00A604EC">
            <w:pPr>
              <w:rPr>
                <w:b/>
              </w:rPr>
            </w:pPr>
            <w:r w:rsidRPr="00BD2A82">
              <w:rPr>
                <w:b/>
              </w:rPr>
              <w:t xml:space="preserve">Contaminante </w:t>
            </w:r>
            <w:proofErr w:type="spellStart"/>
            <w:r w:rsidRPr="00BD2A82">
              <w:rPr>
                <w:b/>
              </w:rPr>
              <w:t>MP2,5</w:t>
            </w:r>
            <w:proofErr w:type="spellEnd"/>
            <w:r w:rsidRPr="00BD2A82">
              <w:rPr>
                <w:b/>
              </w:rPr>
              <w:t>:</w:t>
            </w:r>
          </w:p>
          <w:p w14:paraId="1A40A621" w14:textId="77777777" w:rsidR="00220F45" w:rsidRDefault="00220F45" w:rsidP="00A604EC">
            <w:r>
              <w:t xml:space="preserve">Marca: </w:t>
            </w:r>
            <w:proofErr w:type="spellStart"/>
            <w:r>
              <w:t>Met</w:t>
            </w:r>
            <w:proofErr w:type="spellEnd"/>
            <w:r>
              <w:t xml:space="preserve"> </w:t>
            </w:r>
            <w:proofErr w:type="spellStart"/>
            <w:r>
              <w:t>One</w:t>
            </w:r>
            <w:proofErr w:type="spellEnd"/>
            <w:r>
              <w:t xml:space="preserve"> </w:t>
            </w:r>
            <w:proofErr w:type="spellStart"/>
            <w:r>
              <w:t>Instrument</w:t>
            </w:r>
            <w:proofErr w:type="spellEnd"/>
          </w:p>
          <w:p w14:paraId="3D320A78" w14:textId="77777777" w:rsidR="00220F45" w:rsidRDefault="00220F45" w:rsidP="00A604EC">
            <w:r>
              <w:t xml:space="preserve">Modelo: </w:t>
            </w:r>
            <w:proofErr w:type="spellStart"/>
            <w:r>
              <w:t>BAM1020</w:t>
            </w:r>
            <w:proofErr w:type="spellEnd"/>
            <w:r>
              <w:t xml:space="preserve"> </w:t>
            </w:r>
          </w:p>
          <w:p w14:paraId="43C86633" w14:textId="77777777" w:rsidR="00220F45" w:rsidRPr="00BD2A82" w:rsidRDefault="00220F45" w:rsidP="00A604EC">
            <w:r>
              <w:t xml:space="preserve">N° serie: </w:t>
            </w:r>
            <w:proofErr w:type="spellStart"/>
            <w:r>
              <w:t>F8947</w:t>
            </w:r>
            <w:proofErr w:type="spellEnd"/>
            <w:r>
              <w:t xml:space="preserve"> </w:t>
            </w:r>
          </w:p>
        </w:tc>
      </w:tr>
    </w:tbl>
    <w:p w14:paraId="41F5232D" w14:textId="77777777" w:rsidR="00863A7D" w:rsidRDefault="00863A7D" w:rsidP="00893A4E">
      <w:pPr>
        <w:pStyle w:val="Prrafodelista"/>
        <w:ind w:left="0"/>
        <w:rPr>
          <w:rFonts w:cstheme="minorHAnsi"/>
          <w:b/>
          <w:sz w:val="14"/>
          <w:szCs w:val="24"/>
        </w:rPr>
      </w:pPr>
    </w:p>
    <w:p w14:paraId="74533A34" w14:textId="7D6444A8" w:rsidR="007015BE" w:rsidRPr="0025129B" w:rsidRDefault="007015BE">
      <w:pPr>
        <w:jc w:val="left"/>
        <w:rPr>
          <w:rFonts w:cstheme="minorHAnsi"/>
          <w:b/>
          <w:sz w:val="14"/>
          <w:szCs w:val="24"/>
        </w:rPr>
      </w:pPr>
    </w:p>
    <w:p w14:paraId="3F706823" w14:textId="77777777" w:rsidR="005B03BC" w:rsidRDefault="005B03BC">
      <w:pPr>
        <w:jc w:val="left"/>
        <w:rPr>
          <w:rFonts w:cstheme="minorHAnsi"/>
          <w:b/>
          <w:sz w:val="24"/>
          <w:szCs w:val="20"/>
        </w:rPr>
      </w:pPr>
      <w:bookmarkStart w:id="129" w:name="_Toc352840404"/>
      <w:bookmarkStart w:id="130" w:name="_Toc352841464"/>
      <w:bookmarkStart w:id="131" w:name="_Toc390777042"/>
      <w:bookmarkStart w:id="132" w:name="_Toc404955756"/>
      <w:r>
        <w:br w:type="page"/>
      </w:r>
    </w:p>
    <w:p w14:paraId="37ECDA52" w14:textId="361E31FC" w:rsidR="007015BE" w:rsidRPr="0025129B" w:rsidRDefault="007015BE" w:rsidP="00C958D0">
      <w:pPr>
        <w:pStyle w:val="Ttulo1"/>
      </w:pPr>
      <w:bookmarkStart w:id="133" w:name="_Toc415475805"/>
      <w:r w:rsidRPr="0025129B">
        <w:t>CONCLUSIONES.</w:t>
      </w:r>
      <w:bookmarkEnd w:id="129"/>
      <w:bookmarkEnd w:id="130"/>
      <w:bookmarkEnd w:id="131"/>
      <w:bookmarkEnd w:id="132"/>
      <w:bookmarkEnd w:id="133"/>
    </w:p>
    <w:p w14:paraId="14805854" w14:textId="77777777" w:rsidR="00CE010E" w:rsidRPr="0025129B" w:rsidRDefault="00CE010E" w:rsidP="00893A4E">
      <w:pPr>
        <w:pStyle w:val="Prrafodelista"/>
        <w:ind w:left="0"/>
        <w:rPr>
          <w:rFonts w:cstheme="minorHAnsi"/>
          <w:b/>
          <w:sz w:val="14"/>
          <w:szCs w:val="24"/>
        </w:rPr>
      </w:pPr>
    </w:p>
    <w:p w14:paraId="1AC94E82" w14:textId="55EDC41A" w:rsidR="00001FC4" w:rsidRPr="00E57459" w:rsidRDefault="00E32541" w:rsidP="00001FC4">
      <w:pPr>
        <w:pStyle w:val="Default"/>
        <w:jc w:val="both"/>
        <w:rPr>
          <w:sz w:val="20"/>
          <w:szCs w:val="20"/>
        </w:rPr>
      </w:pPr>
      <w:r w:rsidRPr="00E57459">
        <w:rPr>
          <w:sz w:val="20"/>
          <w:szCs w:val="20"/>
        </w:rPr>
        <w:t xml:space="preserve">La actividad de </w:t>
      </w:r>
      <w:r w:rsidR="003E3B59">
        <w:rPr>
          <w:sz w:val="20"/>
          <w:szCs w:val="20"/>
        </w:rPr>
        <w:t xml:space="preserve">verificación de la estación como </w:t>
      </w:r>
      <w:proofErr w:type="spellStart"/>
      <w:r w:rsidR="003E3B59">
        <w:rPr>
          <w:sz w:val="20"/>
          <w:szCs w:val="20"/>
        </w:rPr>
        <w:t>EMRP</w:t>
      </w:r>
      <w:proofErr w:type="spellEnd"/>
      <w:r w:rsidR="003E3B59">
        <w:rPr>
          <w:sz w:val="20"/>
          <w:szCs w:val="20"/>
        </w:rPr>
        <w:t xml:space="preserve"> para </w:t>
      </w:r>
      <w:proofErr w:type="spellStart"/>
      <w:r w:rsidR="003E3B59">
        <w:rPr>
          <w:sz w:val="20"/>
          <w:szCs w:val="20"/>
        </w:rPr>
        <w:t>MP2,5</w:t>
      </w:r>
      <w:proofErr w:type="spellEnd"/>
      <w:r w:rsidRPr="00E57459">
        <w:rPr>
          <w:sz w:val="20"/>
          <w:szCs w:val="20"/>
        </w:rPr>
        <w:t>, consideró las exigencias asociadas a Norma de Calidad Primaria para Material Particulado Fino Respira</w:t>
      </w:r>
      <w:r>
        <w:rPr>
          <w:sz w:val="20"/>
          <w:szCs w:val="20"/>
        </w:rPr>
        <w:t xml:space="preserve">ble </w:t>
      </w:r>
      <w:proofErr w:type="spellStart"/>
      <w:r>
        <w:rPr>
          <w:sz w:val="20"/>
          <w:szCs w:val="20"/>
        </w:rPr>
        <w:t>MP2,5</w:t>
      </w:r>
      <w:proofErr w:type="spellEnd"/>
      <w:r>
        <w:rPr>
          <w:sz w:val="20"/>
          <w:szCs w:val="20"/>
        </w:rPr>
        <w:t xml:space="preserve">, </w:t>
      </w:r>
      <w:proofErr w:type="spellStart"/>
      <w:r>
        <w:rPr>
          <w:sz w:val="20"/>
          <w:szCs w:val="20"/>
        </w:rPr>
        <w:t>D.S</w:t>
      </w:r>
      <w:proofErr w:type="spellEnd"/>
      <w:r>
        <w:rPr>
          <w:sz w:val="20"/>
          <w:szCs w:val="20"/>
        </w:rPr>
        <w:t xml:space="preserve">. </w:t>
      </w:r>
      <w:proofErr w:type="spellStart"/>
      <w:r>
        <w:rPr>
          <w:sz w:val="20"/>
          <w:szCs w:val="20"/>
        </w:rPr>
        <w:t>N°12</w:t>
      </w:r>
      <w:proofErr w:type="spellEnd"/>
      <w:r>
        <w:rPr>
          <w:sz w:val="20"/>
          <w:szCs w:val="20"/>
        </w:rPr>
        <w:t xml:space="preserve">/2001 </w:t>
      </w:r>
      <w:proofErr w:type="spellStart"/>
      <w:r>
        <w:rPr>
          <w:sz w:val="20"/>
          <w:szCs w:val="20"/>
        </w:rPr>
        <w:t>MMA</w:t>
      </w:r>
      <w:proofErr w:type="spellEnd"/>
      <w:r>
        <w:rPr>
          <w:sz w:val="20"/>
          <w:szCs w:val="20"/>
        </w:rPr>
        <w:t xml:space="preserve">, </w:t>
      </w:r>
      <w:r w:rsidRPr="00E57459">
        <w:rPr>
          <w:sz w:val="20"/>
          <w:szCs w:val="20"/>
        </w:rPr>
        <w:t>la Resolución Exenta N° 106/2013 de la Superintendencia del Medio Ambiente</w:t>
      </w:r>
      <w:r>
        <w:rPr>
          <w:sz w:val="20"/>
          <w:szCs w:val="20"/>
        </w:rPr>
        <w:t xml:space="preserve"> y el </w:t>
      </w:r>
      <w:proofErr w:type="spellStart"/>
      <w:r>
        <w:rPr>
          <w:sz w:val="20"/>
          <w:szCs w:val="20"/>
        </w:rPr>
        <w:t>D.S</w:t>
      </w:r>
      <w:proofErr w:type="spellEnd"/>
      <w:r>
        <w:rPr>
          <w:sz w:val="20"/>
          <w:szCs w:val="20"/>
        </w:rPr>
        <w:t xml:space="preserve">. </w:t>
      </w:r>
      <w:proofErr w:type="spellStart"/>
      <w:r>
        <w:rPr>
          <w:sz w:val="20"/>
          <w:szCs w:val="20"/>
        </w:rPr>
        <w:t>N°61</w:t>
      </w:r>
      <w:proofErr w:type="spellEnd"/>
      <w:r>
        <w:rPr>
          <w:sz w:val="20"/>
          <w:szCs w:val="20"/>
        </w:rPr>
        <w:t xml:space="preserve">/2008, modificado por </w:t>
      </w:r>
      <w:proofErr w:type="spellStart"/>
      <w:r>
        <w:rPr>
          <w:sz w:val="20"/>
          <w:szCs w:val="20"/>
        </w:rPr>
        <w:t>D.S</w:t>
      </w:r>
      <w:proofErr w:type="spellEnd"/>
      <w:r>
        <w:rPr>
          <w:sz w:val="20"/>
          <w:szCs w:val="20"/>
        </w:rPr>
        <w:t xml:space="preserve">. </w:t>
      </w:r>
      <w:proofErr w:type="spellStart"/>
      <w:r>
        <w:rPr>
          <w:sz w:val="20"/>
          <w:szCs w:val="20"/>
        </w:rPr>
        <w:t>N°30</w:t>
      </w:r>
      <w:proofErr w:type="spellEnd"/>
      <w:r>
        <w:rPr>
          <w:sz w:val="20"/>
          <w:szCs w:val="20"/>
        </w:rPr>
        <w:t xml:space="preserve">/2009 del </w:t>
      </w:r>
      <w:proofErr w:type="spellStart"/>
      <w:r>
        <w:rPr>
          <w:sz w:val="20"/>
          <w:szCs w:val="20"/>
        </w:rPr>
        <w:t>MINSAL</w:t>
      </w:r>
      <w:proofErr w:type="spellEnd"/>
      <w:r w:rsidRPr="00E57459">
        <w:rPr>
          <w:sz w:val="20"/>
          <w:szCs w:val="20"/>
        </w:rPr>
        <w:t>, en relación al cumplimiento de las condiciones para otorgar la Representatividad Poblacional para estaciones de monitoreo de material particulado respirable fino (</w:t>
      </w:r>
      <w:proofErr w:type="spellStart"/>
      <w:r w:rsidRPr="00E57459">
        <w:rPr>
          <w:sz w:val="20"/>
          <w:szCs w:val="20"/>
        </w:rPr>
        <w:t>MP2,5</w:t>
      </w:r>
      <w:proofErr w:type="spellEnd"/>
      <w:r w:rsidRPr="00E57459">
        <w:rPr>
          <w:sz w:val="20"/>
          <w:szCs w:val="20"/>
        </w:rPr>
        <w:t xml:space="preserve">) </w:t>
      </w:r>
      <w:r>
        <w:rPr>
          <w:sz w:val="20"/>
          <w:szCs w:val="20"/>
        </w:rPr>
        <w:t xml:space="preserve">de la estación Coyhaique </w:t>
      </w:r>
      <w:r w:rsidR="00FC3B77">
        <w:rPr>
          <w:sz w:val="20"/>
          <w:szCs w:val="20"/>
        </w:rPr>
        <w:t>1.</w:t>
      </w:r>
    </w:p>
    <w:p w14:paraId="37D58959" w14:textId="77777777" w:rsidR="00001FC4" w:rsidRPr="00E57459" w:rsidRDefault="00001FC4" w:rsidP="00001FC4">
      <w:pPr>
        <w:pStyle w:val="Default"/>
        <w:jc w:val="both"/>
        <w:rPr>
          <w:sz w:val="20"/>
          <w:szCs w:val="20"/>
        </w:rPr>
      </w:pPr>
    </w:p>
    <w:p w14:paraId="1602F70C" w14:textId="03E1CE3E" w:rsidR="009B35A1" w:rsidRPr="00E57459" w:rsidRDefault="00001FC4" w:rsidP="00001FC4">
      <w:pPr>
        <w:rPr>
          <w:sz w:val="20"/>
          <w:szCs w:val="20"/>
        </w:rPr>
      </w:pPr>
      <w:r w:rsidRPr="00E57459">
        <w:rPr>
          <w:sz w:val="20"/>
          <w:szCs w:val="20"/>
        </w:rPr>
        <w:t xml:space="preserve">Del total de exigencias </w:t>
      </w:r>
      <w:r w:rsidR="00896079">
        <w:rPr>
          <w:sz w:val="20"/>
          <w:szCs w:val="20"/>
        </w:rPr>
        <w:t>verificadas, se identificaron lo</w:t>
      </w:r>
      <w:r w:rsidRPr="00E57459">
        <w:rPr>
          <w:sz w:val="20"/>
          <w:szCs w:val="20"/>
        </w:rPr>
        <w:t xml:space="preserve">s siguientes </w:t>
      </w:r>
      <w:r w:rsidR="00CC4B33">
        <w:rPr>
          <w:sz w:val="20"/>
          <w:szCs w:val="20"/>
        </w:rPr>
        <w:t>resultados</w:t>
      </w:r>
      <w:r w:rsidRPr="00E57459">
        <w:rPr>
          <w:sz w:val="20"/>
          <w:szCs w:val="20"/>
        </w:rPr>
        <w:t>:</w:t>
      </w:r>
    </w:p>
    <w:tbl>
      <w:tblPr>
        <w:tblStyle w:val="Tablaconcuadrcula"/>
        <w:tblW w:w="0" w:type="auto"/>
        <w:tblLook w:val="04A0" w:firstRow="1" w:lastRow="0" w:firstColumn="1" w:lastColumn="0" w:noHBand="0" w:noVBand="1"/>
      </w:tblPr>
      <w:tblGrid>
        <w:gridCol w:w="596"/>
        <w:gridCol w:w="4175"/>
        <w:gridCol w:w="4397"/>
      </w:tblGrid>
      <w:tr w:rsidR="00E32541" w14:paraId="4C09C766" w14:textId="77777777" w:rsidTr="00A82682">
        <w:trPr>
          <w:trHeight w:val="482"/>
        </w:trPr>
        <w:tc>
          <w:tcPr>
            <w:tcW w:w="622" w:type="dxa"/>
            <w:shd w:val="clear" w:color="auto" w:fill="D9D9D9" w:themeFill="background1" w:themeFillShade="D9"/>
          </w:tcPr>
          <w:p w14:paraId="59DCDFB0" w14:textId="77777777" w:rsidR="00E32541" w:rsidRPr="00EB526D" w:rsidRDefault="00E32541" w:rsidP="00E32541">
            <w:pPr>
              <w:rPr>
                <w:rFonts w:ascii="Calibri" w:hAnsi="Calibri" w:cs="Calibri"/>
                <w:b/>
                <w:bCs/>
                <w:color w:val="000000"/>
                <w:lang w:eastAsia="es-ES"/>
              </w:rPr>
            </w:pPr>
            <w:r w:rsidRPr="00EB526D">
              <w:rPr>
                <w:rFonts w:ascii="Calibri" w:hAnsi="Calibri" w:cs="Calibri"/>
                <w:b/>
                <w:bCs/>
                <w:color w:val="000000"/>
                <w:lang w:eastAsia="es-ES"/>
              </w:rPr>
              <w:t>N°</w:t>
            </w:r>
          </w:p>
        </w:tc>
        <w:tc>
          <w:tcPr>
            <w:tcW w:w="4544" w:type="dxa"/>
            <w:shd w:val="clear" w:color="auto" w:fill="D9D9D9" w:themeFill="background1" w:themeFillShade="D9"/>
            <w:vAlign w:val="center"/>
          </w:tcPr>
          <w:p w14:paraId="097E3A88" w14:textId="77777777" w:rsidR="00E32541" w:rsidRPr="00EB526D" w:rsidRDefault="00E32541" w:rsidP="00E32541">
            <w:pPr>
              <w:jc w:val="center"/>
              <w:rPr>
                <w:rFonts w:ascii="Calibri" w:hAnsi="Calibri" w:cs="Calibri"/>
                <w:b/>
                <w:bCs/>
                <w:color w:val="000000"/>
                <w:lang w:eastAsia="es-ES"/>
              </w:rPr>
            </w:pPr>
            <w:r w:rsidRPr="00EB526D">
              <w:rPr>
                <w:rFonts w:ascii="Calibri" w:hAnsi="Calibri" w:cs="Calibri"/>
                <w:b/>
                <w:bCs/>
                <w:color w:val="000000"/>
                <w:lang w:eastAsia="es-ES"/>
              </w:rPr>
              <w:t>Exigencia asociada</w:t>
            </w:r>
          </w:p>
        </w:tc>
        <w:tc>
          <w:tcPr>
            <w:tcW w:w="4796" w:type="dxa"/>
            <w:shd w:val="clear" w:color="auto" w:fill="D9D9D9" w:themeFill="background1" w:themeFillShade="D9"/>
            <w:vAlign w:val="center"/>
          </w:tcPr>
          <w:p w14:paraId="4A9833D8" w14:textId="451AFAED" w:rsidR="00E32541" w:rsidRDefault="00E32541" w:rsidP="00E32541">
            <w:pPr>
              <w:pStyle w:val="Default"/>
              <w:jc w:val="center"/>
            </w:pPr>
            <w:r>
              <w:rPr>
                <w:b/>
                <w:bCs/>
                <w:sz w:val="22"/>
                <w:szCs w:val="22"/>
              </w:rPr>
              <w:t>Resultados Obtenidos:</w:t>
            </w:r>
          </w:p>
        </w:tc>
      </w:tr>
      <w:tr w:rsidR="000D1466" w14:paraId="4902F7A4" w14:textId="77777777" w:rsidTr="00A82682">
        <w:tc>
          <w:tcPr>
            <w:tcW w:w="622" w:type="dxa"/>
            <w:vAlign w:val="center"/>
          </w:tcPr>
          <w:p w14:paraId="2E337D68" w14:textId="77777777" w:rsidR="000D1466" w:rsidRDefault="009725C6" w:rsidP="000D1466">
            <w:pPr>
              <w:jc w:val="center"/>
            </w:pPr>
            <w:r>
              <w:t>4</w:t>
            </w:r>
          </w:p>
        </w:tc>
        <w:tc>
          <w:tcPr>
            <w:tcW w:w="4544" w:type="dxa"/>
          </w:tcPr>
          <w:p w14:paraId="085EC119" w14:textId="77777777" w:rsidR="00167315" w:rsidRDefault="00167315" w:rsidP="00201E7D">
            <w:pPr>
              <w:spacing w:before="120"/>
            </w:pPr>
            <w:r>
              <w:t>Resolución N° 106/2013 de la Superintendencia del Medio Ambiente.</w:t>
            </w:r>
          </w:p>
          <w:p w14:paraId="3622860B" w14:textId="77777777" w:rsidR="000D1466" w:rsidRDefault="009C643A" w:rsidP="00201E7D">
            <w:pPr>
              <w:spacing w:before="120"/>
            </w:pPr>
            <w:r>
              <w:rPr>
                <w:rFonts w:cs="Courier"/>
                <w:color w:val="000000"/>
              </w:rPr>
              <w:t>Artículo</w:t>
            </w:r>
            <w:r w:rsidR="00167315">
              <w:rPr>
                <w:rFonts w:cs="Courier"/>
                <w:color w:val="000000"/>
              </w:rPr>
              <w:t xml:space="preserve"> </w:t>
            </w:r>
            <w:r>
              <w:rPr>
                <w:rFonts w:cs="Courier"/>
                <w:color w:val="000000"/>
              </w:rPr>
              <w:t>1°</w:t>
            </w:r>
            <w:r w:rsidR="00167315">
              <w:rPr>
                <w:rFonts w:cs="Courier"/>
                <w:color w:val="000000"/>
              </w:rPr>
              <w:t xml:space="preserve">, Punto 3. Se debe evitar la </w:t>
            </w:r>
            <w:r w:rsidR="00167315" w:rsidRPr="008768CC">
              <w:rPr>
                <w:rFonts w:cs="Courier"/>
                <w:color w:val="000000"/>
              </w:rPr>
              <w:t>instalación de la estación contigua a fuentes que</w:t>
            </w:r>
            <w:r w:rsidR="00167315">
              <w:rPr>
                <w:rFonts w:cs="Courier"/>
                <w:color w:val="000000"/>
              </w:rPr>
              <w:t xml:space="preserve"> distorsionen la medición de la </w:t>
            </w:r>
            <w:r w:rsidR="00167315" w:rsidRPr="008768CC">
              <w:rPr>
                <w:rFonts w:cs="Courier"/>
                <w:color w:val="000000"/>
              </w:rPr>
              <w:t>norma de calidad específica, como el área contigua a carreteras, acopios de</w:t>
            </w:r>
            <w:r w:rsidR="00167315">
              <w:rPr>
                <w:rFonts w:cs="Courier"/>
                <w:color w:val="000000"/>
              </w:rPr>
              <w:t xml:space="preserve"> </w:t>
            </w:r>
            <w:r w:rsidR="00167315" w:rsidRPr="008768CC">
              <w:rPr>
                <w:rFonts w:cs="Courier"/>
                <w:color w:val="000000"/>
              </w:rPr>
              <w:t xml:space="preserve">material, fuentes industriales y/o </w:t>
            </w:r>
            <w:proofErr w:type="spellStart"/>
            <w:r w:rsidR="00167315" w:rsidRPr="008768CC">
              <w:rPr>
                <w:rFonts w:cs="Courier"/>
                <w:color w:val="000000"/>
              </w:rPr>
              <w:t>megafuentes</w:t>
            </w:r>
            <w:proofErr w:type="spellEnd"/>
            <w:r w:rsidR="00167315" w:rsidRPr="008768CC">
              <w:rPr>
                <w:rFonts w:cs="Courier"/>
                <w:color w:val="000000"/>
              </w:rPr>
              <w:t xml:space="preserve">, o </w:t>
            </w:r>
            <w:r w:rsidR="00167315">
              <w:rPr>
                <w:rFonts w:cs="Courier"/>
                <w:color w:val="000000"/>
              </w:rPr>
              <w:t xml:space="preserve">sitios emisores de polvo. En el </w:t>
            </w:r>
            <w:r w:rsidR="00167315" w:rsidRPr="008768CC">
              <w:rPr>
                <w:rFonts w:cs="Courier"/>
                <w:color w:val="000000"/>
              </w:rPr>
              <w:t>caso de fuentes de combustión en base a carbón, l</w:t>
            </w:r>
            <w:r w:rsidR="00167315">
              <w:rPr>
                <w:rFonts w:cs="Courier"/>
                <w:color w:val="000000"/>
              </w:rPr>
              <w:t xml:space="preserve">eña o petróleo, y otras fuentes </w:t>
            </w:r>
            <w:r w:rsidR="00167315" w:rsidRPr="008768CC">
              <w:rPr>
                <w:rFonts w:cs="Courier"/>
                <w:color w:val="000000"/>
              </w:rPr>
              <w:t>fijas similares, la estación se debe emplazar a más de 50 metros de ellas.</w:t>
            </w:r>
          </w:p>
        </w:tc>
        <w:tc>
          <w:tcPr>
            <w:tcW w:w="4796" w:type="dxa"/>
          </w:tcPr>
          <w:p w14:paraId="2FFC977B" w14:textId="21F9A3C0" w:rsidR="000D1466" w:rsidRDefault="00985EEB" w:rsidP="00201E7D">
            <w:pPr>
              <w:spacing w:before="120" w:after="120"/>
            </w:pPr>
            <w:r w:rsidRPr="000D1466">
              <w:t xml:space="preserve">Se observan chimeneas a leña en dirección norte (N) a </w:t>
            </w:r>
            <w:r w:rsidR="00503B47">
              <w:t>28,7</w:t>
            </w:r>
            <w:r w:rsidRPr="000D1466">
              <w:t xml:space="preserve"> m y otra en dirección noreste (NE) a </w:t>
            </w:r>
            <w:r w:rsidR="00503B47">
              <w:t xml:space="preserve">32 </w:t>
            </w:r>
            <w:r w:rsidRPr="000D1466">
              <w:t xml:space="preserve">m de distancia del </w:t>
            </w:r>
            <w:proofErr w:type="spellStart"/>
            <w:r w:rsidRPr="000D1466">
              <w:t>tomamuestra</w:t>
            </w:r>
            <w:proofErr w:type="spellEnd"/>
            <w:r w:rsidRPr="000D1466">
              <w:t xml:space="preserve"> de </w:t>
            </w:r>
            <w:proofErr w:type="spellStart"/>
            <w:r w:rsidRPr="000D1466">
              <w:t>MP2</w:t>
            </w:r>
            <w:proofErr w:type="gramStart"/>
            <w:r w:rsidRPr="000D1466">
              <w:t>,5</w:t>
            </w:r>
            <w:proofErr w:type="spellEnd"/>
            <w:proofErr w:type="gramEnd"/>
            <w:r w:rsidRPr="000D1466">
              <w:t xml:space="preserve">. El análisis de los datos de dirección del viento </w:t>
            </w:r>
            <w:r w:rsidR="00CE38F1">
              <w:t>indican predominancia de l</w:t>
            </w:r>
            <w:r w:rsidRPr="000D1466">
              <w:t xml:space="preserve">a dirección </w:t>
            </w:r>
            <w:r w:rsidR="00131490" w:rsidRPr="00131490">
              <w:t>Oeste-noroeste (</w:t>
            </w:r>
            <w:proofErr w:type="spellStart"/>
            <w:r w:rsidR="00131490" w:rsidRPr="00131490">
              <w:t>ONO</w:t>
            </w:r>
            <w:proofErr w:type="spellEnd"/>
            <w:r w:rsidR="00131490" w:rsidRPr="00131490">
              <w:t>)</w:t>
            </w:r>
            <w:r w:rsidR="00131490" w:rsidRPr="00816395">
              <w:t xml:space="preserve">, </w:t>
            </w:r>
            <w:r w:rsidR="00FE1903">
              <w:t xml:space="preserve">mediante este análisis </w:t>
            </w:r>
            <w:r w:rsidRPr="000D1466">
              <w:t xml:space="preserve">se puede concluir que las emisiones de leña residencial no influyen directamente en las mediciones del equipo de </w:t>
            </w:r>
            <w:proofErr w:type="spellStart"/>
            <w:r w:rsidRPr="000D1466">
              <w:t>MP2</w:t>
            </w:r>
            <w:proofErr w:type="gramStart"/>
            <w:r w:rsidRPr="000D1466">
              <w:t>,5</w:t>
            </w:r>
            <w:proofErr w:type="spellEnd"/>
            <w:proofErr w:type="gramEnd"/>
            <w:r w:rsidR="00FE1903">
              <w:t xml:space="preserve"> de la estación Coyhaique 1</w:t>
            </w:r>
            <w:r w:rsidRPr="000D1466">
              <w:t>.</w:t>
            </w:r>
          </w:p>
          <w:p w14:paraId="0CB64F0A" w14:textId="5B2DC5C2" w:rsidR="00AE326F" w:rsidRDefault="00862578" w:rsidP="00201E7D">
            <w:pPr>
              <w:spacing w:before="120" w:after="120"/>
            </w:pPr>
            <w:r>
              <w:t>De acuerdo a lo expuesto se determinó</w:t>
            </w:r>
            <w:r w:rsidR="00AE326F" w:rsidRPr="00816395">
              <w:t xml:space="preserve"> conforme con el requisito establecido en la Resolución </w:t>
            </w:r>
            <w:proofErr w:type="spellStart"/>
            <w:r w:rsidR="00AE326F" w:rsidRPr="00816395">
              <w:t>N°106</w:t>
            </w:r>
            <w:proofErr w:type="spellEnd"/>
            <w:r w:rsidR="00AE326F" w:rsidRPr="00816395">
              <w:t>/2013 de la Superintendencia del Medio Ambiente, respecto del emplazamiento de la estación a más de 50 metros de una fuente de combustión en base a carbón, leña o petróleo, y otras fuentes fijas similares</w:t>
            </w:r>
            <w:r w:rsidR="00AE326F">
              <w:t>.</w:t>
            </w:r>
          </w:p>
        </w:tc>
      </w:tr>
      <w:tr w:rsidR="000D1466" w14:paraId="0595E520" w14:textId="77777777" w:rsidTr="00A82682">
        <w:tc>
          <w:tcPr>
            <w:tcW w:w="622" w:type="dxa"/>
            <w:vAlign w:val="center"/>
          </w:tcPr>
          <w:p w14:paraId="11E33396" w14:textId="77777777" w:rsidR="000D1466" w:rsidRDefault="009725C6" w:rsidP="000D1466">
            <w:pPr>
              <w:jc w:val="center"/>
            </w:pPr>
            <w:r>
              <w:t>5</w:t>
            </w:r>
          </w:p>
        </w:tc>
        <w:tc>
          <w:tcPr>
            <w:tcW w:w="4544" w:type="dxa"/>
          </w:tcPr>
          <w:p w14:paraId="543EAF46" w14:textId="77777777" w:rsidR="000D1466" w:rsidRDefault="000D1466" w:rsidP="00201E7D">
            <w:pPr>
              <w:spacing w:before="120"/>
            </w:pPr>
            <w:r>
              <w:t>Resolución N° 106/2013 de la Superintendencia del Medio Ambiente.</w:t>
            </w:r>
          </w:p>
          <w:p w14:paraId="03D6E999" w14:textId="0395CC69" w:rsidR="000D1466" w:rsidRDefault="009C643A" w:rsidP="00EC3C0D">
            <w:pPr>
              <w:spacing w:before="120"/>
            </w:pPr>
            <w:r>
              <w:t xml:space="preserve">Artículo 1° punto </w:t>
            </w:r>
            <w:proofErr w:type="spellStart"/>
            <w:r>
              <w:t>N°</w:t>
            </w:r>
            <w:r w:rsidR="00EC3C0D">
              <w:t>4</w:t>
            </w:r>
            <w:proofErr w:type="spellEnd"/>
            <w:r w:rsidR="000D1466">
              <w:t xml:space="preserve">. </w:t>
            </w:r>
            <w:r w:rsidR="000D1466" w:rsidRPr="003B0F2C">
              <w:t>Distancia del cabezal. La distancia del cabezal a las calles deberá ser mayor a 10 metros para calles internas de pueblos y localidades, mayor a 15 metros para avenidas o calles principales y mayor a 50 metros para autopistas urbanas y carreteras.</w:t>
            </w:r>
          </w:p>
        </w:tc>
        <w:tc>
          <w:tcPr>
            <w:tcW w:w="4796" w:type="dxa"/>
          </w:tcPr>
          <w:p w14:paraId="0D772EBA" w14:textId="670E3DA2" w:rsidR="006603B5" w:rsidRDefault="000D1466" w:rsidP="00201E7D">
            <w:pPr>
              <w:spacing w:before="120" w:after="120"/>
            </w:pPr>
            <w:r>
              <w:t xml:space="preserve">La distancia entre el cabezal del equipo de </w:t>
            </w:r>
            <w:proofErr w:type="spellStart"/>
            <w:r>
              <w:t>MP2</w:t>
            </w:r>
            <w:proofErr w:type="gramStart"/>
            <w:r>
              <w:t>,5</w:t>
            </w:r>
            <w:proofErr w:type="spellEnd"/>
            <w:proofErr w:type="gramEnd"/>
            <w:r>
              <w:t xml:space="preserve"> y la </w:t>
            </w:r>
            <w:r w:rsidR="00E72B30">
              <w:t xml:space="preserve">calle en dirección N (Norte) </w:t>
            </w:r>
            <w:r>
              <w:t>es de 11,4 m, distancia menor a 15</w:t>
            </w:r>
            <w:r w:rsidR="00AB1F71" w:rsidRPr="00522235">
              <w:rPr>
                <w:rFonts w:cs="Arial"/>
                <w:color w:val="000000"/>
              </w:rPr>
              <w:t> </w:t>
            </w:r>
            <w:r>
              <w:t xml:space="preserve"> </w:t>
            </w:r>
            <w:r w:rsidR="00AB1F71">
              <w:t>m, la cual</w:t>
            </w:r>
            <w:r w:rsidR="00E72B30">
              <w:t xml:space="preserve"> no cumple con el requisito que </w:t>
            </w:r>
            <w:r>
              <w:t xml:space="preserve">establece </w:t>
            </w:r>
            <w:r w:rsidR="00CB1FD5">
              <w:t>este</w:t>
            </w:r>
            <w:r>
              <w:t xml:space="preserve"> </w:t>
            </w:r>
            <w:r w:rsidR="00CB1FD5">
              <w:t>artículo</w:t>
            </w:r>
            <w:r w:rsidR="00E72B30">
              <w:t xml:space="preserve">. </w:t>
            </w:r>
          </w:p>
          <w:p w14:paraId="4688B509" w14:textId="5E7C712A" w:rsidR="006603B5" w:rsidRDefault="00E72B30" w:rsidP="00201E7D">
            <w:pPr>
              <w:spacing w:before="120" w:after="120"/>
            </w:pPr>
            <w:r w:rsidRPr="000C16CB">
              <w:t>C</w:t>
            </w:r>
            <w:r w:rsidRPr="00E57459">
              <w:t xml:space="preserve">onsiderando las características del flujo vehicular </w:t>
            </w:r>
            <w:r>
              <w:t xml:space="preserve">bajo </w:t>
            </w:r>
            <w:r w:rsidRPr="00E57459">
              <w:t>de la calle</w:t>
            </w:r>
            <w:r>
              <w:t>,</w:t>
            </w:r>
            <w:r w:rsidRPr="00E57459">
              <w:t xml:space="preserve"> </w:t>
            </w:r>
            <w:r>
              <w:t>hecho constatado por el fiscalizador al momento de la fiscalización,</w:t>
            </w:r>
            <w:r w:rsidRPr="00E57459">
              <w:t xml:space="preserve"> es posible concluir que el flujo vehicular al momento de la inspección no es una fuente que</w:t>
            </w:r>
            <w:r>
              <w:t xml:space="preserve"> altere las mediciones de </w:t>
            </w:r>
            <w:proofErr w:type="spellStart"/>
            <w:r>
              <w:t>MP2</w:t>
            </w:r>
            <w:proofErr w:type="gramStart"/>
            <w:r>
              <w:t>,5</w:t>
            </w:r>
            <w:proofErr w:type="spellEnd"/>
            <w:proofErr w:type="gramEnd"/>
            <w:r>
              <w:t>. E</w:t>
            </w:r>
            <w:r w:rsidRPr="00D60E6E">
              <w:t xml:space="preserve">n inspecciones futuras </w:t>
            </w:r>
            <w:r>
              <w:t xml:space="preserve">se podrá </w:t>
            </w:r>
            <w:r w:rsidRPr="00D60E6E">
              <w:t xml:space="preserve">controlar </w:t>
            </w:r>
            <w:r>
              <w:t xml:space="preserve">nuevamente </w:t>
            </w:r>
            <w:r w:rsidRPr="00D60E6E">
              <w:t xml:space="preserve">este aspecto </w:t>
            </w:r>
            <w:r w:rsidR="00BF6345">
              <w:t xml:space="preserve">y, </w:t>
            </w:r>
            <w:r w:rsidRPr="00D60E6E">
              <w:t xml:space="preserve">en el caso de </w:t>
            </w:r>
            <w:r>
              <w:t>comprobar</w:t>
            </w:r>
            <w:r w:rsidRPr="00D60E6E">
              <w:t xml:space="preserve"> algún cambio en el flujo vehicular de la calle</w:t>
            </w:r>
            <w:r w:rsidR="00BF6345">
              <w:t>,</w:t>
            </w:r>
            <w:r>
              <w:t xml:space="preserve"> </w:t>
            </w:r>
            <w:r w:rsidR="00BF6345">
              <w:t>se podrá reevaluar la</w:t>
            </w:r>
            <w:r>
              <w:t xml:space="preserve"> representatividad de la estación</w:t>
            </w:r>
            <w:r w:rsidRPr="00D60E6E">
              <w:t>.</w:t>
            </w:r>
          </w:p>
        </w:tc>
      </w:tr>
      <w:tr w:rsidR="000D1466" w14:paraId="30796278" w14:textId="77777777" w:rsidTr="00A82682">
        <w:tc>
          <w:tcPr>
            <w:tcW w:w="622" w:type="dxa"/>
            <w:vAlign w:val="center"/>
          </w:tcPr>
          <w:p w14:paraId="6283C1B5" w14:textId="573C53C8" w:rsidR="000D1466" w:rsidRPr="00FE1903" w:rsidRDefault="00DF10D8" w:rsidP="000D1466">
            <w:pPr>
              <w:jc w:val="center"/>
              <w:rPr>
                <w:highlight w:val="yellow"/>
              </w:rPr>
            </w:pPr>
            <w:r>
              <w:t>14</w:t>
            </w:r>
          </w:p>
        </w:tc>
        <w:tc>
          <w:tcPr>
            <w:tcW w:w="4544" w:type="dxa"/>
          </w:tcPr>
          <w:p w14:paraId="73AB28B9" w14:textId="77777777" w:rsidR="000D1466" w:rsidRPr="00CD478A" w:rsidRDefault="000D1466" w:rsidP="000D1466">
            <w:r w:rsidRPr="00CD478A">
              <w:t xml:space="preserve">Decreto N° 61 /2008, modificado por </w:t>
            </w:r>
            <w:proofErr w:type="spellStart"/>
            <w:r w:rsidRPr="00CD478A">
              <w:t>D.S</w:t>
            </w:r>
            <w:proofErr w:type="spellEnd"/>
            <w:r w:rsidRPr="00CD478A">
              <w:t xml:space="preserve">. N° 30/2009, del </w:t>
            </w:r>
            <w:proofErr w:type="spellStart"/>
            <w:r w:rsidRPr="00CD478A">
              <w:t>MINSAL</w:t>
            </w:r>
            <w:proofErr w:type="spellEnd"/>
            <w:r w:rsidRPr="00CD478A">
              <w:t>:</w:t>
            </w:r>
          </w:p>
          <w:p w14:paraId="08463799" w14:textId="77777777" w:rsidR="0046206E" w:rsidRPr="00CD478A" w:rsidRDefault="000D1466" w:rsidP="000D1466">
            <w:pPr>
              <w:rPr>
                <w:rFonts w:ascii="Arial" w:hAnsi="Arial" w:cs="Arial"/>
              </w:rPr>
            </w:pPr>
            <w:r w:rsidRPr="00CD478A">
              <w:t xml:space="preserve">Artículo </w:t>
            </w:r>
            <w:r w:rsidR="009C643A" w:rsidRPr="00CD478A">
              <w:t>11°</w:t>
            </w:r>
            <w:r w:rsidRPr="00CD478A">
              <w:t xml:space="preserve"> letra a). “Calibración de flujos y presiones en los analizadores de gases, </w:t>
            </w:r>
            <w:proofErr w:type="spellStart"/>
            <w:r w:rsidRPr="00CD478A">
              <w:t>muestreadores</w:t>
            </w:r>
            <w:proofErr w:type="spellEnd"/>
            <w:r w:rsidRPr="00CD478A">
              <w:t xml:space="preserve"> de material particulado y en los sistemas de calibración de gases, a lo menos una vez al año y cada vez que se realice una intervención mayor que implique desarme o reemplazo de partes de estos equipos, utilizando para tal efecto un patrón con certificación vigente. La exactitud máxima permitida entre el patrón y el equipo calibrado es de un 10%. Un porcentaje mayor obliga a hacer ajustes. En todo caso, si las calibraciones antes señaladas tienen una frecuencia mayor, definida por el fabricante, se deberán observar dichas frecuencias”</w:t>
            </w:r>
            <w:r w:rsidR="009519DC" w:rsidRPr="00CD478A">
              <w:rPr>
                <w:rFonts w:ascii="Arial" w:hAnsi="Arial" w:cs="Arial"/>
              </w:rPr>
              <w:t>.</w:t>
            </w:r>
          </w:p>
        </w:tc>
        <w:tc>
          <w:tcPr>
            <w:tcW w:w="4796" w:type="dxa"/>
          </w:tcPr>
          <w:p w14:paraId="34BF423E" w14:textId="3CF5FD17" w:rsidR="003341C3" w:rsidRPr="00CD478A" w:rsidRDefault="000D1466" w:rsidP="003341C3">
            <w:pPr>
              <w:spacing w:before="120" w:after="120"/>
            </w:pPr>
            <w:r w:rsidRPr="00CD478A">
              <w:t xml:space="preserve">En la visita de inspección de la estación se solicitó al operador de </w:t>
            </w:r>
            <w:r w:rsidR="00201E7D">
              <w:t xml:space="preserve">la empresa que realiza la operación y </w:t>
            </w:r>
            <w:r w:rsidR="002C3F6F">
              <w:t>mantención</w:t>
            </w:r>
            <w:r w:rsidR="00201E7D">
              <w:t xml:space="preserve"> (</w:t>
            </w:r>
            <w:r w:rsidRPr="00CD478A">
              <w:t>Algoritmos</w:t>
            </w:r>
            <w:r w:rsidR="00201E7D">
              <w:t xml:space="preserve"> S.A.),</w:t>
            </w:r>
            <w:r w:rsidRPr="00CD478A">
              <w:t xml:space="preserve"> el registro de calibración de flujo del equipo de </w:t>
            </w:r>
            <w:proofErr w:type="spellStart"/>
            <w:r w:rsidRPr="00CD478A">
              <w:t>MP2,5</w:t>
            </w:r>
            <w:proofErr w:type="spellEnd"/>
            <w:r w:rsidRPr="00CD478A">
              <w:t xml:space="preserve"> y el certificado del patrón de flujo utilizado para calibrar los equipos, ambos documentos no estaban en el archivador de la estación ni existe evidencia de haber realizado la calibración, a pesar de que el registro se adjuntó a la ficha de antecedentes para solicitar la representatividad de la estación para </w:t>
            </w:r>
            <w:proofErr w:type="spellStart"/>
            <w:r w:rsidRPr="00CD478A">
              <w:t>MP2,5</w:t>
            </w:r>
            <w:proofErr w:type="spellEnd"/>
            <w:r w:rsidRPr="00CD478A">
              <w:t xml:space="preserve"> y MP10</w:t>
            </w:r>
            <w:r w:rsidR="00150313" w:rsidRPr="00CD478A">
              <w:t>.</w:t>
            </w:r>
          </w:p>
          <w:p w14:paraId="08248018" w14:textId="77777777" w:rsidR="00150313" w:rsidRPr="00CD478A" w:rsidRDefault="00150313" w:rsidP="003341C3">
            <w:pPr>
              <w:spacing w:before="120" w:after="120"/>
            </w:pPr>
            <w:r w:rsidRPr="00CD478A">
              <w:t xml:space="preserve">Mediante el Of. Ord. N° 144146 del 30 de Octubre de 2014, el </w:t>
            </w:r>
            <w:proofErr w:type="spellStart"/>
            <w:r w:rsidRPr="00CD478A">
              <w:t>MMA</w:t>
            </w:r>
            <w:proofErr w:type="spellEnd"/>
            <w:r w:rsidRPr="00CD478A">
              <w:t xml:space="preserve"> </w:t>
            </w:r>
            <w:r w:rsidR="00896079" w:rsidRPr="00CD478A">
              <w:t>remitió</w:t>
            </w:r>
            <w:r w:rsidRPr="00CD478A">
              <w:t xml:space="preserve"> a esta Superintendencia </w:t>
            </w:r>
            <w:r w:rsidR="00E3487B" w:rsidRPr="00CD478A">
              <w:t>el registro de</w:t>
            </w:r>
            <w:r w:rsidRPr="00CD478A">
              <w:t xml:space="preserve"> calibración de flujo realizada</w:t>
            </w:r>
            <w:r w:rsidR="00E3487B" w:rsidRPr="00CD478A">
              <w:t xml:space="preserve"> el día </w:t>
            </w:r>
            <w:r w:rsidR="00CD478A">
              <w:t>23</w:t>
            </w:r>
            <w:r w:rsidR="00E3487B" w:rsidRPr="00CD478A">
              <w:t xml:space="preserve"> de </w:t>
            </w:r>
            <w:r w:rsidR="00CD478A">
              <w:t>abril de 2014</w:t>
            </w:r>
            <w:r w:rsidR="00E3487B" w:rsidRPr="00CD478A">
              <w:t>.</w:t>
            </w:r>
          </w:p>
          <w:p w14:paraId="7B52BF14" w14:textId="3B62DFCD" w:rsidR="000D1466" w:rsidRPr="00CD478A" w:rsidRDefault="003341C3" w:rsidP="003341C3">
            <w:pPr>
              <w:spacing w:before="120" w:after="120"/>
            </w:pPr>
            <w:r w:rsidRPr="002E2432">
              <w:t xml:space="preserve">En consideración a </w:t>
            </w:r>
            <w:r>
              <w:t>los</w:t>
            </w:r>
            <w:r w:rsidRPr="002E2432">
              <w:t xml:space="preserve"> antecedente</w:t>
            </w:r>
            <w:r>
              <w:t xml:space="preserve">s proporcionados por parte del </w:t>
            </w:r>
            <w:proofErr w:type="spellStart"/>
            <w:r>
              <w:t>MMA</w:t>
            </w:r>
            <w:proofErr w:type="spellEnd"/>
            <w:r>
              <w:t xml:space="preserve">, </w:t>
            </w:r>
            <w:r w:rsidRPr="002E2432">
              <w:t>se da por corregido el hallazgo constatado e</w:t>
            </w:r>
            <w:r>
              <w:t>n la visita de inspección del 11</w:t>
            </w:r>
            <w:r w:rsidRPr="002E2432">
              <w:t xml:space="preserve"> de junio de 2014.</w:t>
            </w:r>
          </w:p>
        </w:tc>
      </w:tr>
      <w:tr w:rsidR="000D1466" w14:paraId="186D68E0" w14:textId="77777777" w:rsidTr="00A82682">
        <w:tc>
          <w:tcPr>
            <w:tcW w:w="622" w:type="dxa"/>
            <w:vAlign w:val="center"/>
          </w:tcPr>
          <w:p w14:paraId="3BC36757" w14:textId="3EA3D778" w:rsidR="000D1466" w:rsidRDefault="00DF10D8" w:rsidP="00FE1903">
            <w:pPr>
              <w:jc w:val="center"/>
            </w:pPr>
            <w:r>
              <w:t>15</w:t>
            </w:r>
          </w:p>
        </w:tc>
        <w:tc>
          <w:tcPr>
            <w:tcW w:w="4544" w:type="dxa"/>
            <w:vAlign w:val="center"/>
          </w:tcPr>
          <w:p w14:paraId="526054F6" w14:textId="77777777" w:rsidR="000D1466" w:rsidRPr="00B01A00" w:rsidRDefault="000D1466" w:rsidP="000D1466">
            <w:r>
              <w:t xml:space="preserve">Decreto N° 61 /2008, modificado por </w:t>
            </w:r>
            <w:proofErr w:type="spellStart"/>
            <w:r>
              <w:t>D.S</w:t>
            </w:r>
            <w:proofErr w:type="spellEnd"/>
            <w:r>
              <w:t xml:space="preserve">. N° 30/2009, del </w:t>
            </w:r>
            <w:proofErr w:type="spellStart"/>
            <w:r>
              <w:t>MINSAL</w:t>
            </w:r>
            <w:proofErr w:type="spellEnd"/>
            <w:r w:rsidRPr="00B01A00">
              <w:t>:</w:t>
            </w:r>
          </w:p>
          <w:p w14:paraId="54A851D5" w14:textId="77777777" w:rsidR="000D1466" w:rsidRPr="00B01A00" w:rsidRDefault="000D1466" w:rsidP="000D1466">
            <w:r w:rsidRPr="00B01A00">
              <w:t xml:space="preserve">Artículo </w:t>
            </w:r>
            <w:r w:rsidR="009C643A">
              <w:t>11°</w:t>
            </w:r>
            <w:r>
              <w:t xml:space="preserve"> letra b)</w:t>
            </w:r>
            <w:r w:rsidRPr="00B01A00">
              <w:t>.</w:t>
            </w:r>
            <w:r>
              <w:t xml:space="preserve"> </w:t>
            </w:r>
            <w:r w:rsidRPr="00B96BDC">
              <w:t>Calibración de medidores y/o sensores meteorológicos, con una frecuencia no superior a un año. Si las condiciones ambientales a las que dichos sensores están expuestos son muy desfavorables para el buen funcionamiento de los medidores, se deberá hacer la calibración a intervalos menores, según determine la autoridad sanitaria, sobre la base de las co</w:t>
            </w:r>
            <w:r w:rsidR="009519DC">
              <w:t>ndiciones concretas existentes.</w:t>
            </w:r>
          </w:p>
        </w:tc>
        <w:tc>
          <w:tcPr>
            <w:tcW w:w="4796" w:type="dxa"/>
            <w:vAlign w:val="center"/>
          </w:tcPr>
          <w:p w14:paraId="1D885027" w14:textId="5B7568F0" w:rsidR="006603B5" w:rsidRDefault="000D1466" w:rsidP="00E92BFA">
            <w:pPr>
              <w:pStyle w:val="Prrafodelista"/>
              <w:spacing w:before="120" w:after="120"/>
              <w:ind w:left="0"/>
              <w:rPr>
                <w:b/>
              </w:rPr>
            </w:pPr>
            <w:r w:rsidRPr="00B96BDC">
              <w:t>En la visita de inspección de la estación se solicitó al operador de Algoritmos los registros de calibración de los sensores meteorológicos y el certificado de los patrones con el cuales</w:t>
            </w:r>
            <w:r>
              <w:t xml:space="preserve"> fueron calibrados, </w:t>
            </w:r>
            <w:r w:rsidRPr="00B96BDC">
              <w:t>los documentos solicitados no se encontraban en el archivador de la estación ni existía evidencia de</w:t>
            </w:r>
            <w:r>
              <w:t xml:space="preserve"> haber realizado la calibración. </w:t>
            </w:r>
          </w:p>
          <w:p w14:paraId="4E3D1578" w14:textId="31095C28" w:rsidR="000D1466" w:rsidRPr="00B01A00" w:rsidRDefault="004C7B37" w:rsidP="00E92BFA">
            <w:pPr>
              <w:pStyle w:val="Prrafodelista"/>
              <w:spacing w:before="120" w:after="120"/>
              <w:ind w:left="0"/>
            </w:pPr>
            <w:r>
              <w:t xml:space="preserve">Mediante el Of. Ord. N° 144146 del 30 de Octubre de 2014, el </w:t>
            </w:r>
            <w:proofErr w:type="spellStart"/>
            <w:r>
              <w:t>MMA</w:t>
            </w:r>
            <w:proofErr w:type="spellEnd"/>
            <w:r>
              <w:t xml:space="preserve"> envía los registros de las calibraciones de sensores meteorológicos de los equipos de </w:t>
            </w:r>
            <w:proofErr w:type="spellStart"/>
            <w:r>
              <w:t>MP2</w:t>
            </w:r>
            <w:proofErr w:type="gramStart"/>
            <w:r>
              <w:t>,5</w:t>
            </w:r>
            <w:proofErr w:type="spellEnd"/>
            <w:proofErr w:type="gramEnd"/>
            <w:r>
              <w:t>,</w:t>
            </w:r>
            <w:r w:rsidR="00E92BFA" w:rsidRPr="00DC3F2A">
              <w:t xml:space="preserve"> estos documentos respaldan </w:t>
            </w:r>
            <w:r w:rsidR="00E92BFA">
              <w:t>el cumplimiento del requisito y se da por subsanado el hallazgo</w:t>
            </w:r>
            <w:r w:rsidR="00E92BFA" w:rsidRPr="00DC3F2A">
              <w:t>.</w:t>
            </w:r>
          </w:p>
        </w:tc>
      </w:tr>
      <w:tr w:rsidR="000D1466" w14:paraId="74BCED20" w14:textId="77777777" w:rsidTr="00A82682">
        <w:tc>
          <w:tcPr>
            <w:tcW w:w="622" w:type="dxa"/>
            <w:vAlign w:val="center"/>
          </w:tcPr>
          <w:p w14:paraId="385D0968" w14:textId="5F2B905A" w:rsidR="000D1466" w:rsidRDefault="00DF10D8" w:rsidP="000D1466">
            <w:pPr>
              <w:jc w:val="center"/>
            </w:pPr>
            <w:r>
              <w:t>17</w:t>
            </w:r>
          </w:p>
        </w:tc>
        <w:tc>
          <w:tcPr>
            <w:tcW w:w="4544" w:type="dxa"/>
            <w:vAlign w:val="center"/>
          </w:tcPr>
          <w:p w14:paraId="643E9ED0" w14:textId="77777777" w:rsidR="000D1466" w:rsidRPr="00B01A00" w:rsidRDefault="000D1466" w:rsidP="000D1466">
            <w:r>
              <w:t xml:space="preserve">Decreto N° 61 /2008, modificado por </w:t>
            </w:r>
            <w:proofErr w:type="spellStart"/>
            <w:r>
              <w:t>D.S</w:t>
            </w:r>
            <w:proofErr w:type="spellEnd"/>
            <w:r>
              <w:t xml:space="preserve">. N° 30/2009, del </w:t>
            </w:r>
            <w:proofErr w:type="spellStart"/>
            <w:r>
              <w:t>MINSAL</w:t>
            </w:r>
            <w:proofErr w:type="spellEnd"/>
            <w:r w:rsidRPr="00B01A00">
              <w:t>:</w:t>
            </w:r>
          </w:p>
          <w:p w14:paraId="515F8F11" w14:textId="77777777" w:rsidR="000D1466" w:rsidRPr="00B01A00" w:rsidRDefault="000D1466" w:rsidP="000D1466">
            <w:r w:rsidRPr="00B01A00">
              <w:t xml:space="preserve">Artículo </w:t>
            </w:r>
            <w:r w:rsidR="009C643A">
              <w:t>12°</w:t>
            </w:r>
            <w:r w:rsidRPr="00B01A00">
              <w:t>.</w:t>
            </w:r>
            <w:r>
              <w:t xml:space="preserve"> </w:t>
            </w:r>
            <w:r w:rsidRPr="00B96BDC">
              <w:t>Con el objeto de asegurar el correcto registro y seguimiento de las obligaciones establecidas en los artículos 10 y 11</w:t>
            </w:r>
            <w:r>
              <w:t xml:space="preserve"> (</w:t>
            </w:r>
            <w:proofErr w:type="spellStart"/>
            <w:r>
              <w:t>D.S</w:t>
            </w:r>
            <w:proofErr w:type="spellEnd"/>
            <w:r>
              <w:t xml:space="preserve"> N° 61/2008, </w:t>
            </w:r>
            <w:proofErr w:type="spellStart"/>
            <w:r>
              <w:t>MINSAL</w:t>
            </w:r>
            <w:proofErr w:type="spellEnd"/>
            <w:r>
              <w:t>)</w:t>
            </w:r>
            <w:r w:rsidRPr="00B96BDC">
              <w:t xml:space="preserve">, precedentes, se deberá mantener, en la estación de monitoreo, una ficha de calibración y una ficha de mantención para los elementos allí regulados. </w:t>
            </w:r>
          </w:p>
        </w:tc>
        <w:tc>
          <w:tcPr>
            <w:tcW w:w="4796" w:type="dxa"/>
            <w:vAlign w:val="center"/>
          </w:tcPr>
          <w:p w14:paraId="09FC508D" w14:textId="0BB40296" w:rsidR="00BF6345" w:rsidRDefault="00230781" w:rsidP="00230781">
            <w:pPr>
              <w:spacing w:before="120"/>
            </w:pPr>
            <w:r w:rsidRPr="000C579D">
              <w:t xml:space="preserve">La empresa operadora </w:t>
            </w:r>
            <w:r>
              <w:t xml:space="preserve">“Algoritmos S.A.” </w:t>
            </w:r>
            <w:r w:rsidRPr="000C579D">
              <w:t xml:space="preserve">no tiene implementado </w:t>
            </w:r>
            <w:r>
              <w:t>el registro de mantención</w:t>
            </w:r>
            <w:r w:rsidRPr="000C579D">
              <w:t xml:space="preserve"> </w:t>
            </w:r>
            <w:r>
              <w:t>dentro de la documentación en la estación</w:t>
            </w:r>
            <w:r w:rsidRPr="000C579D">
              <w:t xml:space="preserve">, </w:t>
            </w:r>
            <w:r>
              <w:t xml:space="preserve">este registro </w:t>
            </w:r>
            <w:r w:rsidRPr="000C579D">
              <w:t>se debe implementar a la brevedad en la estación</w:t>
            </w:r>
            <w:r>
              <w:t xml:space="preserve"> Coyhaique 1</w:t>
            </w:r>
            <w:r w:rsidRPr="000C579D">
              <w:t>.</w:t>
            </w:r>
          </w:p>
          <w:p w14:paraId="5BD0CFB3" w14:textId="58673DA0" w:rsidR="000D1466" w:rsidRPr="00933D94" w:rsidRDefault="00E92BFA" w:rsidP="00E92BFA">
            <w:pPr>
              <w:pStyle w:val="Prrafodelista"/>
              <w:spacing w:before="240" w:after="240"/>
              <w:ind w:left="0"/>
            </w:pPr>
            <w:r>
              <w:t>Este punto no tiene influencia directa sobre la representatividad poblacional de la estación, pero es un documento que debe ser implementado, ya que en futuras inspecciones será objeto de verificación.</w:t>
            </w:r>
          </w:p>
        </w:tc>
      </w:tr>
    </w:tbl>
    <w:p w14:paraId="62874593" w14:textId="77777777" w:rsidR="00A82682" w:rsidRDefault="00A82682" w:rsidP="00A82682">
      <w:pPr>
        <w:rPr>
          <w:sz w:val="18"/>
          <w:szCs w:val="18"/>
        </w:rPr>
      </w:pPr>
    </w:p>
    <w:p w14:paraId="4B8666C4" w14:textId="4B4BF40D" w:rsidR="00957F52" w:rsidRDefault="00A82682" w:rsidP="00A82682">
      <w:pPr>
        <w:pStyle w:val="Prrafodelista"/>
        <w:spacing w:before="240" w:after="240"/>
        <w:ind w:left="0"/>
        <w:contextualSpacing w:val="0"/>
        <w:rPr>
          <w:sz w:val="20"/>
          <w:szCs w:val="20"/>
        </w:rPr>
      </w:pPr>
      <w:r w:rsidRPr="00A82682">
        <w:rPr>
          <w:sz w:val="20"/>
          <w:szCs w:val="20"/>
        </w:rPr>
        <w:t xml:space="preserve">De acuerdo </w:t>
      </w:r>
      <w:r w:rsidR="002E2658">
        <w:rPr>
          <w:sz w:val="20"/>
          <w:szCs w:val="20"/>
        </w:rPr>
        <w:t xml:space="preserve">a la </w:t>
      </w:r>
      <w:r w:rsidR="00FC12C9">
        <w:rPr>
          <w:sz w:val="20"/>
          <w:szCs w:val="20"/>
        </w:rPr>
        <w:t>verificación</w:t>
      </w:r>
      <w:r w:rsidR="002E2658">
        <w:rPr>
          <w:sz w:val="20"/>
          <w:szCs w:val="20"/>
        </w:rPr>
        <w:t xml:space="preserve"> en terreno </w:t>
      </w:r>
      <w:r w:rsidR="00283A07">
        <w:rPr>
          <w:sz w:val="20"/>
          <w:szCs w:val="20"/>
        </w:rPr>
        <w:t xml:space="preserve">de las condiciones de la estación de Coyhaique 1 </w:t>
      </w:r>
      <w:r w:rsidR="00FC12C9">
        <w:rPr>
          <w:sz w:val="20"/>
          <w:szCs w:val="20"/>
        </w:rPr>
        <w:t xml:space="preserve">y </w:t>
      </w:r>
      <w:r w:rsidR="00CE3415">
        <w:rPr>
          <w:sz w:val="20"/>
          <w:szCs w:val="20"/>
        </w:rPr>
        <w:t xml:space="preserve">la </w:t>
      </w:r>
      <w:r w:rsidR="00FC12C9">
        <w:rPr>
          <w:sz w:val="20"/>
          <w:szCs w:val="20"/>
        </w:rPr>
        <w:t xml:space="preserve">evaluación </w:t>
      </w:r>
      <w:r w:rsidR="00283A07">
        <w:rPr>
          <w:sz w:val="20"/>
          <w:szCs w:val="20"/>
        </w:rPr>
        <w:t xml:space="preserve">sobre el </w:t>
      </w:r>
      <w:r w:rsidR="00FC12C9">
        <w:rPr>
          <w:sz w:val="20"/>
          <w:szCs w:val="20"/>
        </w:rPr>
        <w:t xml:space="preserve">cumplimiento </w:t>
      </w:r>
      <w:r w:rsidR="002E2658">
        <w:rPr>
          <w:sz w:val="20"/>
          <w:szCs w:val="20"/>
        </w:rPr>
        <w:t xml:space="preserve">de los requisitos establecidos en la norma de </w:t>
      </w:r>
      <w:proofErr w:type="spellStart"/>
      <w:r w:rsidR="002E2658">
        <w:rPr>
          <w:sz w:val="20"/>
          <w:szCs w:val="20"/>
        </w:rPr>
        <w:t>MP2,5</w:t>
      </w:r>
      <w:proofErr w:type="spellEnd"/>
      <w:r w:rsidR="002E2658">
        <w:rPr>
          <w:sz w:val="20"/>
          <w:szCs w:val="20"/>
        </w:rPr>
        <w:t xml:space="preserve"> </w:t>
      </w:r>
      <w:proofErr w:type="spellStart"/>
      <w:r w:rsidR="002E2658">
        <w:rPr>
          <w:sz w:val="20"/>
          <w:szCs w:val="20"/>
        </w:rPr>
        <w:t>D.S</w:t>
      </w:r>
      <w:proofErr w:type="spellEnd"/>
      <w:r w:rsidR="002E2658">
        <w:rPr>
          <w:sz w:val="20"/>
          <w:szCs w:val="20"/>
        </w:rPr>
        <w:t xml:space="preserve">. </w:t>
      </w:r>
      <w:proofErr w:type="spellStart"/>
      <w:r w:rsidR="002E2658">
        <w:rPr>
          <w:sz w:val="20"/>
          <w:szCs w:val="20"/>
        </w:rPr>
        <w:t>N°12</w:t>
      </w:r>
      <w:proofErr w:type="spellEnd"/>
      <w:r w:rsidR="002E2658">
        <w:rPr>
          <w:sz w:val="20"/>
          <w:szCs w:val="20"/>
        </w:rPr>
        <w:t xml:space="preserve">/2011 del </w:t>
      </w:r>
      <w:proofErr w:type="spellStart"/>
      <w:r w:rsidR="002E2658">
        <w:rPr>
          <w:sz w:val="20"/>
          <w:szCs w:val="20"/>
        </w:rPr>
        <w:t>MMA</w:t>
      </w:r>
      <w:proofErr w:type="spellEnd"/>
      <w:r w:rsidR="00590632">
        <w:rPr>
          <w:sz w:val="20"/>
          <w:szCs w:val="20"/>
        </w:rPr>
        <w:t>,</w:t>
      </w:r>
      <w:r w:rsidR="00A06DFF">
        <w:rPr>
          <w:sz w:val="20"/>
          <w:szCs w:val="20"/>
        </w:rPr>
        <w:t xml:space="preserve"> para el otorgamiento de la representatividad poblacional para </w:t>
      </w:r>
      <w:proofErr w:type="spellStart"/>
      <w:r w:rsidR="00A06DFF">
        <w:rPr>
          <w:sz w:val="20"/>
          <w:szCs w:val="20"/>
        </w:rPr>
        <w:t>MP2,5</w:t>
      </w:r>
      <w:proofErr w:type="spellEnd"/>
      <w:r w:rsidRPr="00A82682">
        <w:rPr>
          <w:sz w:val="20"/>
          <w:szCs w:val="20"/>
        </w:rPr>
        <w:t>, se constat</w:t>
      </w:r>
      <w:r w:rsidR="00CE3415">
        <w:rPr>
          <w:sz w:val="20"/>
          <w:szCs w:val="20"/>
        </w:rPr>
        <w:t>ó</w:t>
      </w:r>
      <w:r w:rsidRPr="00A82682">
        <w:rPr>
          <w:sz w:val="20"/>
          <w:szCs w:val="20"/>
        </w:rPr>
        <w:t xml:space="preserve"> </w:t>
      </w:r>
      <w:r w:rsidR="004C0886">
        <w:rPr>
          <w:sz w:val="20"/>
          <w:szCs w:val="20"/>
        </w:rPr>
        <w:t xml:space="preserve">mediante los antecedentes presentados </w:t>
      </w:r>
      <w:r w:rsidRPr="00A82682">
        <w:rPr>
          <w:sz w:val="20"/>
          <w:szCs w:val="20"/>
        </w:rPr>
        <w:t xml:space="preserve">que </w:t>
      </w:r>
      <w:r w:rsidR="00AE326F">
        <w:rPr>
          <w:sz w:val="20"/>
          <w:szCs w:val="20"/>
        </w:rPr>
        <w:t>la</w:t>
      </w:r>
      <w:r w:rsidR="00735A5F">
        <w:rPr>
          <w:sz w:val="20"/>
          <w:szCs w:val="20"/>
        </w:rPr>
        <w:t xml:space="preserve">s observaciones realizadas en </w:t>
      </w:r>
      <w:r w:rsidR="00590632">
        <w:rPr>
          <w:sz w:val="20"/>
          <w:szCs w:val="20"/>
        </w:rPr>
        <w:t>los puntos</w:t>
      </w:r>
      <w:r w:rsidR="007D16BC">
        <w:rPr>
          <w:sz w:val="20"/>
          <w:szCs w:val="20"/>
        </w:rPr>
        <w:t xml:space="preserve"> 14 y 15</w:t>
      </w:r>
      <w:r w:rsidR="00735A5F">
        <w:rPr>
          <w:sz w:val="20"/>
          <w:szCs w:val="20"/>
        </w:rPr>
        <w:t xml:space="preserve"> </w:t>
      </w:r>
      <w:r w:rsidR="00134AFF">
        <w:rPr>
          <w:sz w:val="20"/>
          <w:szCs w:val="20"/>
        </w:rPr>
        <w:t>fueron</w:t>
      </w:r>
      <w:r w:rsidR="00735A5F">
        <w:rPr>
          <w:sz w:val="20"/>
          <w:szCs w:val="20"/>
        </w:rPr>
        <w:t xml:space="preserve"> corregidas</w:t>
      </w:r>
      <w:r w:rsidR="00992C86">
        <w:rPr>
          <w:sz w:val="20"/>
          <w:szCs w:val="20"/>
        </w:rPr>
        <w:t xml:space="preserve">, </w:t>
      </w:r>
      <w:r w:rsidR="00A06DFF">
        <w:rPr>
          <w:sz w:val="20"/>
          <w:szCs w:val="20"/>
        </w:rPr>
        <w:t>en relación a</w:t>
      </w:r>
      <w:r w:rsidR="00992C86">
        <w:rPr>
          <w:sz w:val="20"/>
          <w:szCs w:val="20"/>
        </w:rPr>
        <w:t xml:space="preserve"> la exigencia asociada al punto 1</w:t>
      </w:r>
      <w:r w:rsidR="007D16BC">
        <w:rPr>
          <w:sz w:val="20"/>
          <w:szCs w:val="20"/>
        </w:rPr>
        <w:t>7</w:t>
      </w:r>
      <w:r w:rsidR="00992C86">
        <w:rPr>
          <w:sz w:val="20"/>
          <w:szCs w:val="20"/>
        </w:rPr>
        <w:t xml:space="preserve">, se puede concluir que el </w:t>
      </w:r>
      <w:r w:rsidR="00A06DFF">
        <w:rPr>
          <w:sz w:val="20"/>
          <w:szCs w:val="20"/>
        </w:rPr>
        <w:t xml:space="preserve">registro </w:t>
      </w:r>
      <w:r w:rsidR="00134AFF">
        <w:rPr>
          <w:sz w:val="20"/>
          <w:szCs w:val="20"/>
        </w:rPr>
        <w:t xml:space="preserve">de mantención </w:t>
      </w:r>
      <w:r w:rsidR="00A06DFF">
        <w:rPr>
          <w:sz w:val="20"/>
          <w:szCs w:val="20"/>
        </w:rPr>
        <w:t xml:space="preserve">requerido en el </w:t>
      </w:r>
      <w:proofErr w:type="spellStart"/>
      <w:r w:rsidR="00A06DFF">
        <w:rPr>
          <w:sz w:val="20"/>
          <w:szCs w:val="20"/>
        </w:rPr>
        <w:t>D.S</w:t>
      </w:r>
      <w:proofErr w:type="spellEnd"/>
      <w:r w:rsidR="00A06DFF">
        <w:rPr>
          <w:sz w:val="20"/>
          <w:szCs w:val="20"/>
        </w:rPr>
        <w:t xml:space="preserve"> </w:t>
      </w:r>
      <w:proofErr w:type="spellStart"/>
      <w:r w:rsidR="00A06DFF">
        <w:rPr>
          <w:sz w:val="20"/>
          <w:szCs w:val="20"/>
        </w:rPr>
        <w:t>N°68</w:t>
      </w:r>
      <w:proofErr w:type="spellEnd"/>
      <w:r w:rsidR="00A06DFF">
        <w:rPr>
          <w:sz w:val="20"/>
          <w:szCs w:val="20"/>
        </w:rPr>
        <w:t>/2008,</w:t>
      </w:r>
      <w:r w:rsidR="00992C86">
        <w:rPr>
          <w:sz w:val="20"/>
          <w:szCs w:val="20"/>
        </w:rPr>
        <w:t xml:space="preserve"> no tiene influencia directa en el otorgamiento de la representatividad </w:t>
      </w:r>
      <w:r w:rsidR="00590632">
        <w:rPr>
          <w:sz w:val="20"/>
          <w:szCs w:val="20"/>
        </w:rPr>
        <w:t xml:space="preserve">poblacional </w:t>
      </w:r>
      <w:r w:rsidR="00992C86">
        <w:rPr>
          <w:sz w:val="20"/>
          <w:szCs w:val="20"/>
        </w:rPr>
        <w:t>de la estación. R</w:t>
      </w:r>
      <w:r w:rsidR="00735A5F">
        <w:rPr>
          <w:sz w:val="20"/>
          <w:szCs w:val="20"/>
        </w:rPr>
        <w:t xml:space="preserve">especto de los puntos 4 y 5, </w:t>
      </w:r>
      <w:r w:rsidR="00A06DFF">
        <w:rPr>
          <w:sz w:val="20"/>
          <w:szCs w:val="20"/>
        </w:rPr>
        <w:t>en relación a la</w:t>
      </w:r>
      <w:r w:rsidR="00134AFF">
        <w:rPr>
          <w:sz w:val="20"/>
          <w:szCs w:val="20"/>
        </w:rPr>
        <w:t>s</w:t>
      </w:r>
      <w:r w:rsidR="00A06DFF">
        <w:rPr>
          <w:sz w:val="20"/>
          <w:szCs w:val="20"/>
        </w:rPr>
        <w:t xml:space="preserve"> exigencia</w:t>
      </w:r>
      <w:r w:rsidR="00134AFF">
        <w:rPr>
          <w:sz w:val="20"/>
          <w:szCs w:val="20"/>
        </w:rPr>
        <w:t>s</w:t>
      </w:r>
      <w:r w:rsidR="00A06DFF">
        <w:rPr>
          <w:sz w:val="20"/>
          <w:szCs w:val="20"/>
        </w:rPr>
        <w:t xml:space="preserve"> asociada</w:t>
      </w:r>
      <w:r w:rsidR="00134AFF">
        <w:rPr>
          <w:sz w:val="20"/>
          <w:szCs w:val="20"/>
        </w:rPr>
        <w:t>s</w:t>
      </w:r>
      <w:r w:rsidR="00A06DFF">
        <w:rPr>
          <w:sz w:val="20"/>
          <w:szCs w:val="20"/>
        </w:rPr>
        <w:t xml:space="preserve"> sobre </w:t>
      </w:r>
      <w:r w:rsidR="00590632">
        <w:rPr>
          <w:sz w:val="20"/>
          <w:szCs w:val="20"/>
        </w:rPr>
        <w:t>mantener una</w:t>
      </w:r>
      <w:r w:rsidR="00A06DFF">
        <w:rPr>
          <w:sz w:val="20"/>
          <w:szCs w:val="20"/>
        </w:rPr>
        <w:t xml:space="preserve"> distancia </w:t>
      </w:r>
      <w:r w:rsidR="00590632">
        <w:rPr>
          <w:sz w:val="20"/>
          <w:szCs w:val="20"/>
        </w:rPr>
        <w:t>de</w:t>
      </w:r>
      <w:r w:rsidR="00134AFF">
        <w:rPr>
          <w:sz w:val="20"/>
          <w:szCs w:val="20"/>
        </w:rPr>
        <w:t xml:space="preserve"> má</w:t>
      </w:r>
      <w:r w:rsidR="00A06DFF">
        <w:rPr>
          <w:sz w:val="20"/>
          <w:szCs w:val="20"/>
        </w:rPr>
        <w:t>s de 50</w:t>
      </w:r>
      <w:r w:rsidR="008F0869" w:rsidRPr="00522235">
        <w:rPr>
          <w:rFonts w:cs="Arial"/>
          <w:color w:val="000000"/>
        </w:rPr>
        <w:t> </w:t>
      </w:r>
      <w:r w:rsidR="00A06DFF">
        <w:rPr>
          <w:sz w:val="20"/>
          <w:szCs w:val="20"/>
        </w:rPr>
        <w:t>m de una fuente de combustión a leña</w:t>
      </w:r>
      <w:r w:rsidR="00590632">
        <w:rPr>
          <w:sz w:val="20"/>
          <w:szCs w:val="20"/>
        </w:rPr>
        <w:t xml:space="preserve"> y mantener una distancia mayor a 15 m de una calle principal</w:t>
      </w:r>
      <w:r w:rsidR="00384D6E">
        <w:rPr>
          <w:sz w:val="20"/>
          <w:szCs w:val="20"/>
        </w:rPr>
        <w:t xml:space="preserve">, </w:t>
      </w:r>
      <w:r w:rsidR="00590632">
        <w:rPr>
          <w:sz w:val="20"/>
          <w:szCs w:val="20"/>
        </w:rPr>
        <w:t xml:space="preserve">se aplica la excepcionalidad descrita en el </w:t>
      </w:r>
      <w:r w:rsidR="002C3F6F">
        <w:rPr>
          <w:sz w:val="20"/>
          <w:szCs w:val="20"/>
        </w:rPr>
        <w:t>artículo</w:t>
      </w:r>
      <w:r w:rsidR="00590632">
        <w:rPr>
          <w:sz w:val="20"/>
          <w:szCs w:val="20"/>
        </w:rPr>
        <w:t xml:space="preserve"> segundo de la Res. </w:t>
      </w:r>
      <w:proofErr w:type="spellStart"/>
      <w:r w:rsidR="00590632">
        <w:rPr>
          <w:sz w:val="20"/>
          <w:szCs w:val="20"/>
        </w:rPr>
        <w:t>N°106</w:t>
      </w:r>
      <w:proofErr w:type="spellEnd"/>
      <w:r w:rsidR="00590632">
        <w:rPr>
          <w:sz w:val="20"/>
          <w:szCs w:val="20"/>
        </w:rPr>
        <w:t xml:space="preserve"> de 2013 de la Superintendencia, esto sustentado en el análisis de la dirección predominante </w:t>
      </w:r>
      <w:r w:rsidR="004C0886">
        <w:rPr>
          <w:sz w:val="20"/>
          <w:szCs w:val="20"/>
        </w:rPr>
        <w:t xml:space="preserve">del viento </w:t>
      </w:r>
      <w:r w:rsidR="00590632">
        <w:rPr>
          <w:sz w:val="20"/>
          <w:szCs w:val="20"/>
        </w:rPr>
        <w:t xml:space="preserve">en el caso del punto 4 y </w:t>
      </w:r>
      <w:r w:rsidR="004C0886">
        <w:rPr>
          <w:sz w:val="20"/>
          <w:szCs w:val="20"/>
        </w:rPr>
        <w:t>la</w:t>
      </w:r>
      <w:r w:rsidR="00590632">
        <w:rPr>
          <w:sz w:val="20"/>
          <w:szCs w:val="20"/>
        </w:rPr>
        <w:t xml:space="preserve"> constata</w:t>
      </w:r>
      <w:r w:rsidR="004C0886">
        <w:rPr>
          <w:sz w:val="20"/>
          <w:szCs w:val="20"/>
        </w:rPr>
        <w:t>ción</w:t>
      </w:r>
      <w:r w:rsidR="00590632">
        <w:rPr>
          <w:sz w:val="20"/>
          <w:szCs w:val="20"/>
        </w:rPr>
        <w:t xml:space="preserve"> por </w:t>
      </w:r>
      <w:r w:rsidR="004C0886">
        <w:rPr>
          <w:sz w:val="20"/>
          <w:szCs w:val="20"/>
        </w:rPr>
        <w:t>parte del</w:t>
      </w:r>
      <w:r w:rsidR="00590632">
        <w:rPr>
          <w:sz w:val="20"/>
          <w:szCs w:val="20"/>
        </w:rPr>
        <w:t xml:space="preserve"> fiscalizador </w:t>
      </w:r>
      <w:r w:rsidR="004C0886">
        <w:rPr>
          <w:sz w:val="20"/>
          <w:szCs w:val="20"/>
        </w:rPr>
        <w:t>d</w:t>
      </w:r>
      <w:r w:rsidR="00590632">
        <w:rPr>
          <w:sz w:val="20"/>
          <w:szCs w:val="20"/>
        </w:rPr>
        <w:t xml:space="preserve">el bajo flujo vehicular </w:t>
      </w:r>
      <w:r w:rsidR="00061DDE">
        <w:rPr>
          <w:sz w:val="20"/>
          <w:szCs w:val="20"/>
        </w:rPr>
        <w:t xml:space="preserve">de la calle </w:t>
      </w:r>
      <w:r w:rsidR="00590632">
        <w:rPr>
          <w:sz w:val="20"/>
          <w:szCs w:val="20"/>
        </w:rPr>
        <w:t>al momento de la inspección.</w:t>
      </w:r>
    </w:p>
    <w:p w14:paraId="58003A31" w14:textId="1605BDCF" w:rsidR="006603B5" w:rsidRDefault="00A82682" w:rsidP="00167315">
      <w:pPr>
        <w:pStyle w:val="Prrafodelista"/>
        <w:spacing w:before="240" w:after="240"/>
        <w:ind w:left="0"/>
        <w:contextualSpacing w:val="0"/>
        <w:rPr>
          <w:sz w:val="20"/>
          <w:szCs w:val="20"/>
        </w:rPr>
      </w:pPr>
      <w:r w:rsidRPr="00A82682">
        <w:rPr>
          <w:sz w:val="20"/>
          <w:szCs w:val="20"/>
        </w:rPr>
        <w:t xml:space="preserve">En virtud de lo anterior, el Informe </w:t>
      </w:r>
      <w:r w:rsidR="004C0886">
        <w:rPr>
          <w:sz w:val="20"/>
          <w:szCs w:val="20"/>
        </w:rPr>
        <w:t xml:space="preserve">de evaluación de la representatividad población para </w:t>
      </w:r>
      <w:proofErr w:type="spellStart"/>
      <w:r w:rsidR="004C0886">
        <w:rPr>
          <w:sz w:val="20"/>
          <w:szCs w:val="20"/>
        </w:rPr>
        <w:t>MP2</w:t>
      </w:r>
      <w:proofErr w:type="gramStart"/>
      <w:r w:rsidR="004C0886">
        <w:rPr>
          <w:sz w:val="20"/>
          <w:szCs w:val="20"/>
        </w:rPr>
        <w:t>,5</w:t>
      </w:r>
      <w:proofErr w:type="spellEnd"/>
      <w:proofErr w:type="gramEnd"/>
      <w:r w:rsidR="004C0886">
        <w:rPr>
          <w:sz w:val="20"/>
          <w:szCs w:val="20"/>
        </w:rPr>
        <w:t xml:space="preserve"> </w:t>
      </w:r>
      <w:r w:rsidR="00061DDE">
        <w:rPr>
          <w:sz w:val="20"/>
          <w:szCs w:val="20"/>
        </w:rPr>
        <w:t xml:space="preserve">de </w:t>
      </w:r>
      <w:r w:rsidR="004C0886">
        <w:rPr>
          <w:sz w:val="20"/>
          <w:szCs w:val="20"/>
        </w:rPr>
        <w:t>la estación Coyhaique 1</w:t>
      </w:r>
      <w:r w:rsidR="00061DDE">
        <w:rPr>
          <w:sz w:val="20"/>
          <w:szCs w:val="20"/>
        </w:rPr>
        <w:t>,</w:t>
      </w:r>
      <w:r w:rsidR="00185DE6">
        <w:rPr>
          <w:sz w:val="20"/>
          <w:szCs w:val="20"/>
        </w:rPr>
        <w:t xml:space="preserve"> debe ser aprobado a partir del día </w:t>
      </w:r>
      <w:r w:rsidR="00263977">
        <w:rPr>
          <w:sz w:val="20"/>
          <w:szCs w:val="20"/>
        </w:rPr>
        <w:t xml:space="preserve">12 de septiembre de 2014, de acuerdo a la </w:t>
      </w:r>
      <w:proofErr w:type="spellStart"/>
      <w:r w:rsidR="00263977">
        <w:rPr>
          <w:sz w:val="20"/>
          <w:szCs w:val="20"/>
        </w:rPr>
        <w:t>ultima</w:t>
      </w:r>
      <w:proofErr w:type="spellEnd"/>
      <w:r w:rsidR="00263977">
        <w:rPr>
          <w:sz w:val="20"/>
          <w:szCs w:val="20"/>
        </w:rPr>
        <w:t xml:space="preserve"> observación corregida.</w:t>
      </w:r>
    </w:p>
    <w:p w14:paraId="5BA9D9F2" w14:textId="0DC8AA5E" w:rsidR="00957F52" w:rsidRDefault="00134AFF" w:rsidP="00167315">
      <w:pPr>
        <w:pStyle w:val="Prrafodelista"/>
        <w:spacing w:before="240" w:after="240"/>
        <w:ind w:left="0"/>
        <w:contextualSpacing w:val="0"/>
        <w:rPr>
          <w:sz w:val="20"/>
          <w:szCs w:val="20"/>
        </w:rPr>
      </w:pPr>
      <w:r>
        <w:rPr>
          <w:sz w:val="20"/>
          <w:szCs w:val="20"/>
        </w:rPr>
        <w:t>Cabe señalar que l</w:t>
      </w:r>
      <w:r w:rsidR="00957F52">
        <w:rPr>
          <w:sz w:val="20"/>
          <w:szCs w:val="20"/>
        </w:rPr>
        <w:t xml:space="preserve">a Representatividad poblacional para </w:t>
      </w:r>
      <w:proofErr w:type="spellStart"/>
      <w:r w:rsidR="00957F52">
        <w:rPr>
          <w:sz w:val="20"/>
          <w:szCs w:val="20"/>
        </w:rPr>
        <w:t>MP2,5</w:t>
      </w:r>
      <w:proofErr w:type="spellEnd"/>
      <w:r w:rsidR="00957F52">
        <w:rPr>
          <w:sz w:val="20"/>
          <w:szCs w:val="20"/>
        </w:rPr>
        <w:t xml:space="preserve"> </w:t>
      </w:r>
      <w:r w:rsidR="002C3F6F">
        <w:rPr>
          <w:sz w:val="20"/>
          <w:szCs w:val="20"/>
        </w:rPr>
        <w:t>podrá</w:t>
      </w:r>
      <w:r w:rsidR="00957F52">
        <w:rPr>
          <w:sz w:val="20"/>
          <w:szCs w:val="20"/>
        </w:rPr>
        <w:t xml:space="preserve"> ser reevaluada en el caso de que se verifiquen desviaciones de los criterios </w:t>
      </w:r>
      <w:r>
        <w:rPr>
          <w:sz w:val="20"/>
          <w:szCs w:val="20"/>
        </w:rPr>
        <w:t xml:space="preserve">establecidos, y </w:t>
      </w:r>
      <w:r w:rsidR="00957F52">
        <w:rPr>
          <w:sz w:val="20"/>
          <w:szCs w:val="20"/>
        </w:rPr>
        <w:t xml:space="preserve">que afecten la veracidad </w:t>
      </w:r>
      <w:r w:rsidR="003A3F2C">
        <w:rPr>
          <w:sz w:val="20"/>
          <w:szCs w:val="20"/>
        </w:rPr>
        <w:t xml:space="preserve">de los datos medidos para </w:t>
      </w:r>
      <w:proofErr w:type="spellStart"/>
      <w:r w:rsidR="003A3F2C">
        <w:rPr>
          <w:sz w:val="20"/>
          <w:szCs w:val="20"/>
        </w:rPr>
        <w:t>MP2,5</w:t>
      </w:r>
      <w:proofErr w:type="spellEnd"/>
      <w:r w:rsidR="003A3F2C">
        <w:rPr>
          <w:sz w:val="20"/>
          <w:szCs w:val="20"/>
        </w:rPr>
        <w:t xml:space="preserve">, por lo anterior la estación podrá perder su calidad de </w:t>
      </w:r>
      <w:proofErr w:type="spellStart"/>
      <w:r w:rsidR="003A3F2C">
        <w:rPr>
          <w:sz w:val="20"/>
          <w:szCs w:val="20"/>
        </w:rPr>
        <w:t>EMRPMP2,5</w:t>
      </w:r>
      <w:proofErr w:type="spellEnd"/>
      <w:r w:rsidR="003A3F2C">
        <w:rPr>
          <w:sz w:val="20"/>
          <w:szCs w:val="20"/>
        </w:rPr>
        <w:t>.</w:t>
      </w:r>
    </w:p>
    <w:p w14:paraId="1604DD1F" w14:textId="77777777" w:rsidR="00E92BFA" w:rsidRDefault="00E92BFA" w:rsidP="00167315">
      <w:pPr>
        <w:pStyle w:val="Prrafodelista"/>
        <w:spacing w:before="240" w:after="240"/>
        <w:ind w:left="0"/>
        <w:contextualSpacing w:val="0"/>
        <w:rPr>
          <w:sz w:val="20"/>
          <w:szCs w:val="20"/>
        </w:rPr>
      </w:pPr>
    </w:p>
    <w:p w14:paraId="063FC2E3" w14:textId="77777777" w:rsidR="005B03BC" w:rsidRDefault="005B03BC">
      <w:pPr>
        <w:jc w:val="left"/>
        <w:rPr>
          <w:rFonts w:cstheme="minorHAnsi"/>
          <w:b/>
          <w:sz w:val="24"/>
          <w:szCs w:val="20"/>
        </w:rPr>
      </w:pPr>
      <w:bookmarkStart w:id="134" w:name="_Toc352840407"/>
      <w:bookmarkStart w:id="135" w:name="_Toc352841467"/>
      <w:bookmarkStart w:id="136" w:name="_Toc353998137"/>
      <w:bookmarkStart w:id="137" w:name="_Toc353998211"/>
      <w:bookmarkStart w:id="138" w:name="_Toc382383563"/>
      <w:bookmarkStart w:id="139" w:name="_Toc382472384"/>
      <w:bookmarkStart w:id="140" w:name="_Toc390184291"/>
      <w:bookmarkStart w:id="141" w:name="_Toc390777043"/>
      <w:bookmarkStart w:id="142" w:name="_Toc404955757"/>
      <w:r>
        <w:br w:type="page"/>
      </w:r>
    </w:p>
    <w:p w14:paraId="5E78F7A2" w14:textId="5657ED84" w:rsidR="003C0E2F" w:rsidRPr="007E37F2" w:rsidRDefault="007E37F2" w:rsidP="007E37F2">
      <w:pPr>
        <w:pStyle w:val="Ttulo1"/>
        <w:ind w:left="567" w:hanging="567"/>
      </w:pPr>
      <w:bookmarkStart w:id="143" w:name="_Toc415475806"/>
      <w:r w:rsidRPr="007E37F2">
        <w:t xml:space="preserve">DOCUMENTACIÓN SOLICITADA Y </w:t>
      </w:r>
      <w:proofErr w:type="spellStart"/>
      <w:r w:rsidR="003E3B59">
        <w:t>RECEPCIONADA</w:t>
      </w:r>
      <w:proofErr w:type="spellEnd"/>
      <w:r w:rsidRPr="007E37F2">
        <w:t>.</w:t>
      </w:r>
      <w:bookmarkEnd w:id="134"/>
      <w:bookmarkEnd w:id="135"/>
      <w:bookmarkEnd w:id="136"/>
      <w:bookmarkEnd w:id="137"/>
      <w:bookmarkEnd w:id="138"/>
      <w:bookmarkEnd w:id="139"/>
      <w:bookmarkEnd w:id="140"/>
      <w:bookmarkEnd w:id="141"/>
      <w:bookmarkEnd w:id="142"/>
      <w:bookmarkEnd w:id="143"/>
    </w:p>
    <w:p w14:paraId="61C0DEE9" w14:textId="77777777" w:rsidR="003C0E2F" w:rsidRPr="0025129B" w:rsidRDefault="003C0E2F" w:rsidP="00CE505A"/>
    <w:tbl>
      <w:tblPr>
        <w:tblStyle w:val="Tablaconcuadrcula"/>
        <w:tblW w:w="5000" w:type="pct"/>
        <w:tblLook w:val="04A0" w:firstRow="1" w:lastRow="0" w:firstColumn="1" w:lastColumn="0" w:noHBand="0" w:noVBand="1"/>
      </w:tblPr>
      <w:tblGrid>
        <w:gridCol w:w="417"/>
        <w:gridCol w:w="1126"/>
        <w:gridCol w:w="3504"/>
        <w:gridCol w:w="1182"/>
        <w:gridCol w:w="1275"/>
        <w:gridCol w:w="1664"/>
      </w:tblGrid>
      <w:tr w:rsidR="006603B5" w:rsidRPr="0025129B" w14:paraId="08D5E00D" w14:textId="77777777" w:rsidTr="006603B5">
        <w:trPr>
          <w:trHeight w:val="395"/>
        </w:trPr>
        <w:tc>
          <w:tcPr>
            <w:tcW w:w="209" w:type="pct"/>
            <w:shd w:val="clear" w:color="auto" w:fill="D9D9D9" w:themeFill="background1" w:themeFillShade="D9"/>
            <w:vAlign w:val="center"/>
          </w:tcPr>
          <w:p w14:paraId="3F348169"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42" w:type="pct"/>
            <w:shd w:val="clear" w:color="auto" w:fill="D9D9D9" w:themeFill="background1" w:themeFillShade="D9"/>
            <w:vAlign w:val="center"/>
          </w:tcPr>
          <w:p w14:paraId="5C558125" w14:textId="41938B4A" w:rsidR="00483FB9" w:rsidRPr="0025129B" w:rsidRDefault="006603B5" w:rsidP="003E3B59">
            <w:pPr>
              <w:jc w:val="center"/>
              <w:rPr>
                <w:rFonts w:cstheme="minorHAnsi"/>
                <w:b/>
              </w:rPr>
            </w:pPr>
            <w:r>
              <w:rPr>
                <w:rFonts w:cstheme="minorHAnsi"/>
                <w:b/>
              </w:rPr>
              <w:t>N° de Oficio y Fecha</w:t>
            </w:r>
          </w:p>
        </w:tc>
        <w:tc>
          <w:tcPr>
            <w:tcW w:w="1939" w:type="pct"/>
            <w:shd w:val="clear" w:color="auto" w:fill="D9D9D9" w:themeFill="background1" w:themeFillShade="D9"/>
            <w:vAlign w:val="center"/>
          </w:tcPr>
          <w:p w14:paraId="574846C6" w14:textId="7D2C83C7" w:rsidR="00483FB9" w:rsidRPr="0025129B" w:rsidRDefault="00483FB9" w:rsidP="00D2315A">
            <w:pPr>
              <w:jc w:val="center"/>
              <w:rPr>
                <w:rFonts w:cstheme="minorHAnsi"/>
                <w:b/>
              </w:rPr>
            </w:pPr>
            <w:r w:rsidRPr="0025129B">
              <w:rPr>
                <w:rFonts w:cstheme="minorHAnsi"/>
                <w:b/>
              </w:rPr>
              <w:t>Documento</w:t>
            </w:r>
            <w:r w:rsidR="006603B5">
              <w:rPr>
                <w:rFonts w:cstheme="minorHAnsi"/>
                <w:b/>
              </w:rPr>
              <w:t>s</w:t>
            </w:r>
            <w:r w:rsidRPr="0025129B">
              <w:rPr>
                <w:rFonts w:cstheme="minorHAnsi"/>
                <w:b/>
              </w:rPr>
              <w:t xml:space="preserve"> solicitado</w:t>
            </w:r>
            <w:r w:rsidR="006603B5">
              <w:rPr>
                <w:rFonts w:cstheme="minorHAnsi"/>
                <w:b/>
              </w:rPr>
              <w:t>s</w:t>
            </w:r>
          </w:p>
        </w:tc>
        <w:tc>
          <w:tcPr>
            <w:tcW w:w="635" w:type="pct"/>
            <w:shd w:val="clear" w:color="auto" w:fill="D9D9D9" w:themeFill="background1" w:themeFillShade="D9"/>
            <w:vAlign w:val="center"/>
          </w:tcPr>
          <w:p w14:paraId="0AD00E12" w14:textId="77777777" w:rsidR="00483FB9" w:rsidRPr="0025129B" w:rsidRDefault="00483FB9" w:rsidP="00D2315A">
            <w:pPr>
              <w:jc w:val="center"/>
              <w:rPr>
                <w:rFonts w:cstheme="minorHAnsi"/>
                <w:b/>
              </w:rPr>
            </w:pPr>
            <w:r w:rsidRPr="0025129B">
              <w:rPr>
                <w:rFonts w:cstheme="minorHAnsi"/>
                <w:b/>
              </w:rPr>
              <w:t>Plazo de entrega</w:t>
            </w:r>
          </w:p>
        </w:tc>
        <w:tc>
          <w:tcPr>
            <w:tcW w:w="640" w:type="pct"/>
            <w:shd w:val="clear" w:color="auto" w:fill="D9D9D9" w:themeFill="background1" w:themeFillShade="D9"/>
            <w:vAlign w:val="center"/>
          </w:tcPr>
          <w:p w14:paraId="6AB890D8" w14:textId="77777777" w:rsidR="00C130F1" w:rsidRDefault="00C130F1" w:rsidP="00D2315A">
            <w:pPr>
              <w:jc w:val="center"/>
              <w:rPr>
                <w:rFonts w:cstheme="minorHAnsi"/>
                <w:b/>
              </w:rPr>
            </w:pPr>
            <w:r>
              <w:rPr>
                <w:rFonts w:cstheme="minorHAnsi"/>
                <w:b/>
              </w:rPr>
              <w:t>Documento/</w:t>
            </w:r>
          </w:p>
          <w:p w14:paraId="4599932C" w14:textId="77777777" w:rsidR="00483FB9" w:rsidRPr="0025129B" w:rsidRDefault="00483FB9" w:rsidP="00D2315A">
            <w:pPr>
              <w:jc w:val="center"/>
              <w:rPr>
                <w:rFonts w:cstheme="minorHAnsi"/>
                <w:b/>
              </w:rPr>
            </w:pPr>
            <w:r w:rsidRPr="0025129B">
              <w:rPr>
                <w:rFonts w:cstheme="minorHAnsi"/>
                <w:b/>
              </w:rPr>
              <w:t>Fecha entrega</w:t>
            </w:r>
          </w:p>
        </w:tc>
        <w:tc>
          <w:tcPr>
            <w:tcW w:w="935" w:type="pct"/>
            <w:shd w:val="clear" w:color="auto" w:fill="D9D9D9" w:themeFill="background1" w:themeFillShade="D9"/>
            <w:vAlign w:val="center"/>
          </w:tcPr>
          <w:p w14:paraId="2FAFDD9F" w14:textId="77777777" w:rsidR="00483FB9" w:rsidRPr="0025129B" w:rsidRDefault="00483FB9" w:rsidP="00D2315A">
            <w:pPr>
              <w:jc w:val="center"/>
              <w:rPr>
                <w:rFonts w:cstheme="minorHAnsi"/>
                <w:b/>
              </w:rPr>
            </w:pPr>
            <w:r w:rsidRPr="0025129B">
              <w:rPr>
                <w:rFonts w:cstheme="minorHAnsi"/>
                <w:b/>
              </w:rPr>
              <w:t>Observaciones</w:t>
            </w:r>
          </w:p>
        </w:tc>
      </w:tr>
      <w:tr w:rsidR="006603B5" w:rsidRPr="0025129B" w14:paraId="7C2E5E1C" w14:textId="77777777" w:rsidTr="006603B5">
        <w:tc>
          <w:tcPr>
            <w:tcW w:w="209" w:type="pct"/>
            <w:vAlign w:val="center"/>
          </w:tcPr>
          <w:p w14:paraId="10010A8C" w14:textId="77777777" w:rsidR="00483FB9" w:rsidRPr="0025129B" w:rsidRDefault="009165A6" w:rsidP="00074A64">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42" w:type="pct"/>
            <w:vAlign w:val="center"/>
          </w:tcPr>
          <w:p w14:paraId="12FE5CB4" w14:textId="77777777" w:rsidR="00483FB9" w:rsidRPr="00814E97" w:rsidRDefault="009165A6" w:rsidP="004C4BB0">
            <w:pPr>
              <w:widowControl w:val="0"/>
              <w:overflowPunct w:val="0"/>
              <w:autoSpaceDE w:val="0"/>
              <w:autoSpaceDN w:val="0"/>
              <w:adjustRightInd w:val="0"/>
              <w:jc w:val="center"/>
              <w:rPr>
                <w:rFonts w:eastAsia="Times New Roman" w:cs="Century Gothic"/>
                <w:iCs/>
                <w:kern w:val="28"/>
                <w:lang w:eastAsia="es-CL"/>
              </w:rPr>
            </w:pPr>
            <w:r w:rsidRPr="00814E97">
              <w:rPr>
                <w:rFonts w:eastAsia="Times New Roman" w:cs="Century Gothic"/>
                <w:iCs/>
                <w:kern w:val="28"/>
                <w:lang w:eastAsia="es-CL"/>
              </w:rPr>
              <w:t>Ord. 1097/ 17 julio 2014</w:t>
            </w:r>
          </w:p>
        </w:tc>
        <w:tc>
          <w:tcPr>
            <w:tcW w:w="1939" w:type="pct"/>
            <w:vAlign w:val="center"/>
          </w:tcPr>
          <w:p w14:paraId="43370F93" w14:textId="77777777" w:rsidR="00483FB9" w:rsidRPr="003902F9" w:rsidRDefault="009165A6" w:rsidP="006E25D6">
            <w:pPr>
              <w:pStyle w:val="Prrafodelista"/>
              <w:numPr>
                <w:ilvl w:val="0"/>
                <w:numId w:val="50"/>
              </w:numPr>
              <w:ind w:left="256" w:hanging="256"/>
            </w:pPr>
            <w:r w:rsidRPr="003902F9">
              <w:t>Datos de la meteorología para el año 2013, en el formato adjunto.</w:t>
            </w:r>
          </w:p>
          <w:p w14:paraId="325D5E5C" w14:textId="77777777" w:rsidR="003902F9" w:rsidRPr="003902F9" w:rsidRDefault="003902F9" w:rsidP="006E25D6">
            <w:pPr>
              <w:pStyle w:val="Prrafodelista"/>
              <w:numPr>
                <w:ilvl w:val="0"/>
                <w:numId w:val="50"/>
              </w:numPr>
              <w:ind w:left="256" w:hanging="256"/>
            </w:pPr>
            <w:r w:rsidRPr="003902F9">
              <w:t>Registro de la calibración anual a los sensores meteorológicos asociados a los equipos de material particulado y los certificados de los patrones utilizados en la calibración.</w:t>
            </w:r>
          </w:p>
          <w:p w14:paraId="42F9AEBD" w14:textId="77777777" w:rsidR="003902F9" w:rsidRPr="003902F9" w:rsidRDefault="003902F9" w:rsidP="006E25D6">
            <w:pPr>
              <w:pStyle w:val="Prrafodelista"/>
              <w:numPr>
                <w:ilvl w:val="0"/>
                <w:numId w:val="50"/>
              </w:numPr>
              <w:ind w:left="256" w:hanging="256"/>
            </w:pPr>
            <w:r w:rsidRPr="003902F9">
              <w:t>Registro de la calibración anual de la meteorología instalada en cada estación y los certificados de los patrones utilizados.</w:t>
            </w:r>
          </w:p>
          <w:p w14:paraId="7FB14ECA" w14:textId="77777777" w:rsidR="003902F9" w:rsidRDefault="003902F9" w:rsidP="006E25D6">
            <w:pPr>
              <w:pStyle w:val="Prrafodelista"/>
              <w:numPr>
                <w:ilvl w:val="0"/>
                <w:numId w:val="50"/>
              </w:numPr>
              <w:ind w:left="256" w:hanging="256"/>
            </w:pPr>
            <w:r w:rsidRPr="003902F9">
              <w:t>Certificado de equipo patrón con el cual se calibro el flujo en los equipos de Material particulado en el año 2013 y 2014. Además, adjuntar los registros asociados a dicha calibración.</w:t>
            </w:r>
          </w:p>
          <w:p w14:paraId="50289C2F" w14:textId="77777777" w:rsidR="003902F9" w:rsidRDefault="003902F9" w:rsidP="006E25D6">
            <w:pPr>
              <w:pStyle w:val="Prrafodelista"/>
              <w:numPr>
                <w:ilvl w:val="0"/>
                <w:numId w:val="50"/>
              </w:numPr>
              <w:ind w:left="256" w:hanging="256"/>
            </w:pPr>
            <w:r w:rsidRPr="00E13D19">
              <w:t xml:space="preserve">Confirmar la fecha real de inicio de mediciones para </w:t>
            </w:r>
            <w:proofErr w:type="spellStart"/>
            <w:r w:rsidRPr="00E13D19">
              <w:t>MP2</w:t>
            </w:r>
            <w:proofErr w:type="gramStart"/>
            <w:r w:rsidRPr="00E13D19">
              <w:t>,5</w:t>
            </w:r>
            <w:proofErr w:type="spellEnd"/>
            <w:proofErr w:type="gramEnd"/>
            <w:r w:rsidRPr="00E13D19">
              <w:t xml:space="preserve"> d</w:t>
            </w:r>
            <w:r>
              <w:t>e las estaciones de Coyhaique 1.</w:t>
            </w:r>
          </w:p>
          <w:p w14:paraId="40FC9A34" w14:textId="77777777" w:rsidR="003902F9" w:rsidRPr="003902F9" w:rsidRDefault="003902F9" w:rsidP="006E25D6">
            <w:pPr>
              <w:pStyle w:val="Prrafodelista"/>
              <w:numPr>
                <w:ilvl w:val="0"/>
                <w:numId w:val="50"/>
              </w:numPr>
              <w:ind w:left="256" w:hanging="256"/>
            </w:pPr>
            <w:r w:rsidRPr="00E13D19">
              <w:t>Currículos del personal que opera las estaciones: supervisor, instrumentista y operador local.</w:t>
            </w:r>
          </w:p>
        </w:tc>
        <w:tc>
          <w:tcPr>
            <w:tcW w:w="635" w:type="pct"/>
            <w:vAlign w:val="center"/>
          </w:tcPr>
          <w:p w14:paraId="35B4A2A5" w14:textId="77777777" w:rsidR="00483FB9" w:rsidRPr="0064272A" w:rsidRDefault="009165A6" w:rsidP="004C4BB0">
            <w:pPr>
              <w:jc w:val="center"/>
              <w:rPr>
                <w:rFonts w:cstheme="minorHAnsi"/>
                <w:color w:val="A6A6A6" w:themeColor="background1" w:themeShade="A6"/>
              </w:rPr>
            </w:pPr>
            <w:r w:rsidRPr="0064272A">
              <w:rPr>
                <w:rFonts w:cstheme="minorHAnsi"/>
              </w:rPr>
              <w:t>31/07/2014</w:t>
            </w:r>
          </w:p>
        </w:tc>
        <w:tc>
          <w:tcPr>
            <w:tcW w:w="640" w:type="pct"/>
            <w:vAlign w:val="center"/>
          </w:tcPr>
          <w:p w14:paraId="6DD0610A" w14:textId="77777777" w:rsidR="00483FB9" w:rsidRPr="0025129B" w:rsidRDefault="003902F9" w:rsidP="004C4BB0">
            <w:pPr>
              <w:widowControl w:val="0"/>
              <w:overflowPunct w:val="0"/>
              <w:autoSpaceDE w:val="0"/>
              <w:autoSpaceDN w:val="0"/>
              <w:adjustRightInd w:val="0"/>
              <w:spacing w:after="120"/>
              <w:jc w:val="center"/>
              <w:rPr>
                <w:rFonts w:cstheme="minorHAnsi"/>
                <w:color w:val="A6A6A6" w:themeColor="background1" w:themeShade="A6"/>
              </w:rPr>
            </w:pPr>
            <w:r>
              <w:t xml:space="preserve">Of. Ord. N° 144146 del </w:t>
            </w:r>
            <w:proofErr w:type="spellStart"/>
            <w:r>
              <w:t>MMA</w:t>
            </w:r>
            <w:proofErr w:type="spellEnd"/>
            <w:r>
              <w:t>, con fecha  30 de Octubre de 2014</w:t>
            </w:r>
          </w:p>
        </w:tc>
        <w:tc>
          <w:tcPr>
            <w:tcW w:w="935" w:type="pct"/>
            <w:vAlign w:val="center"/>
          </w:tcPr>
          <w:p w14:paraId="6E27B950" w14:textId="77777777" w:rsidR="006E25D6" w:rsidRDefault="006E25D6" w:rsidP="006E25D6">
            <w:pPr>
              <w:widowControl w:val="0"/>
              <w:overflowPunct w:val="0"/>
              <w:autoSpaceDE w:val="0"/>
              <w:autoSpaceDN w:val="0"/>
              <w:adjustRightInd w:val="0"/>
              <w:spacing w:after="120"/>
              <w:jc w:val="center"/>
              <w:rPr>
                <w:rFonts w:cstheme="minorHAnsi"/>
              </w:rPr>
            </w:pPr>
            <w:r>
              <w:rPr>
                <w:rFonts w:cstheme="minorHAnsi"/>
              </w:rPr>
              <w:t xml:space="preserve">De los documentos solicitados en los puntos b), </w:t>
            </w:r>
            <w:r w:rsidR="00E44362">
              <w:rPr>
                <w:rFonts w:cstheme="minorHAnsi"/>
              </w:rPr>
              <w:t>c), d) y f), se adjuntan en el anexo 3.</w:t>
            </w:r>
          </w:p>
          <w:p w14:paraId="04FD157F" w14:textId="77777777" w:rsidR="00483FB9" w:rsidRPr="0025129B" w:rsidRDefault="001016D5" w:rsidP="00180DC5">
            <w:pPr>
              <w:widowControl w:val="0"/>
              <w:overflowPunct w:val="0"/>
              <w:autoSpaceDE w:val="0"/>
              <w:autoSpaceDN w:val="0"/>
              <w:adjustRightInd w:val="0"/>
              <w:spacing w:after="120"/>
              <w:jc w:val="center"/>
              <w:rPr>
                <w:rFonts w:cstheme="minorHAnsi"/>
                <w:color w:val="A6A6A6" w:themeColor="background1" w:themeShade="A6"/>
              </w:rPr>
            </w:pPr>
            <w:r>
              <w:rPr>
                <w:rFonts w:cstheme="minorHAnsi"/>
              </w:rPr>
              <w:t>Respecto de los puntos a) y e), los antecedentes solicitados se enviaron mediante correo electrónico.</w:t>
            </w:r>
          </w:p>
        </w:tc>
      </w:tr>
    </w:tbl>
    <w:p w14:paraId="19DD4220" w14:textId="77777777" w:rsidR="005B38F1" w:rsidRDefault="005B38F1" w:rsidP="005B38F1">
      <w:pPr>
        <w:rPr>
          <w:sz w:val="20"/>
          <w:szCs w:val="20"/>
        </w:rPr>
      </w:pPr>
    </w:p>
    <w:p w14:paraId="583E731B" w14:textId="77777777" w:rsidR="00001FC4" w:rsidRDefault="00001FC4">
      <w:pPr>
        <w:jc w:val="left"/>
        <w:rPr>
          <w:sz w:val="20"/>
          <w:szCs w:val="20"/>
        </w:rPr>
      </w:pPr>
    </w:p>
    <w:p w14:paraId="6ED2B676" w14:textId="580592C0" w:rsidR="005B38F1" w:rsidRDefault="005B38F1">
      <w:pPr>
        <w:jc w:val="left"/>
        <w:rPr>
          <w:sz w:val="20"/>
          <w:szCs w:val="20"/>
        </w:rPr>
      </w:pPr>
    </w:p>
    <w:p w14:paraId="24EFC174" w14:textId="77777777" w:rsidR="005B03BC" w:rsidRDefault="005B03BC">
      <w:pPr>
        <w:jc w:val="left"/>
        <w:rPr>
          <w:rFonts w:cstheme="minorHAnsi"/>
          <w:b/>
          <w:sz w:val="24"/>
          <w:szCs w:val="20"/>
        </w:rPr>
      </w:pPr>
      <w:bookmarkStart w:id="144" w:name="_Toc352840405"/>
      <w:bookmarkStart w:id="145" w:name="_Toc352841465"/>
      <w:bookmarkStart w:id="146" w:name="_Toc390777044"/>
      <w:bookmarkStart w:id="147" w:name="_Toc404955758"/>
      <w:r>
        <w:br w:type="page"/>
      </w:r>
    </w:p>
    <w:p w14:paraId="24AEBD09" w14:textId="57244173" w:rsidR="005B38F1" w:rsidRPr="0025129B" w:rsidRDefault="005B38F1" w:rsidP="005B38F1">
      <w:pPr>
        <w:pStyle w:val="Ttulo1"/>
      </w:pPr>
      <w:bookmarkStart w:id="148" w:name="_Toc415475807"/>
      <w:r w:rsidRPr="0025129B">
        <w:t>ANEXOS.</w:t>
      </w:r>
      <w:bookmarkEnd w:id="144"/>
      <w:bookmarkEnd w:id="145"/>
      <w:bookmarkEnd w:id="146"/>
      <w:bookmarkEnd w:id="147"/>
      <w:bookmarkEnd w:id="148"/>
    </w:p>
    <w:p w14:paraId="5E96D8F6" w14:textId="77777777" w:rsidR="005B38F1" w:rsidRDefault="005B38F1" w:rsidP="005B38F1"/>
    <w:tbl>
      <w:tblPr>
        <w:tblStyle w:val="Tablaconcuadrcula"/>
        <w:tblW w:w="5000" w:type="pct"/>
        <w:jc w:val="center"/>
        <w:tblLook w:val="04A0" w:firstRow="1" w:lastRow="0" w:firstColumn="1" w:lastColumn="0" w:noHBand="0" w:noVBand="1"/>
      </w:tblPr>
      <w:tblGrid>
        <w:gridCol w:w="1903"/>
        <w:gridCol w:w="7265"/>
      </w:tblGrid>
      <w:tr w:rsidR="005A787E" w:rsidRPr="0025129B" w14:paraId="3BA43FA2" w14:textId="77777777" w:rsidTr="00A26D30">
        <w:trPr>
          <w:trHeight w:val="286"/>
          <w:jc w:val="center"/>
        </w:trPr>
        <w:tc>
          <w:tcPr>
            <w:tcW w:w="1038" w:type="pct"/>
            <w:shd w:val="clear" w:color="auto" w:fill="D9D9D9" w:themeFill="background1" w:themeFillShade="D9"/>
          </w:tcPr>
          <w:p w14:paraId="5C0E3546" w14:textId="77777777" w:rsidR="005A787E" w:rsidRPr="0025129B" w:rsidRDefault="005A787E" w:rsidP="00A26D30">
            <w:pPr>
              <w:jc w:val="center"/>
              <w:rPr>
                <w:rFonts w:cstheme="minorHAnsi"/>
                <w:b/>
              </w:rPr>
            </w:pPr>
            <w:r w:rsidRPr="0025129B">
              <w:rPr>
                <w:rFonts w:cstheme="minorHAnsi"/>
                <w:b/>
              </w:rPr>
              <w:t>N° Anexo</w:t>
            </w:r>
          </w:p>
        </w:tc>
        <w:tc>
          <w:tcPr>
            <w:tcW w:w="3962" w:type="pct"/>
            <w:shd w:val="clear" w:color="auto" w:fill="D9D9D9" w:themeFill="background1" w:themeFillShade="D9"/>
          </w:tcPr>
          <w:p w14:paraId="281EAB74" w14:textId="77777777" w:rsidR="005A787E" w:rsidRPr="0025129B" w:rsidRDefault="005A787E" w:rsidP="00A26D30">
            <w:pPr>
              <w:jc w:val="center"/>
              <w:rPr>
                <w:rFonts w:cstheme="minorHAnsi"/>
                <w:b/>
              </w:rPr>
            </w:pPr>
            <w:r w:rsidRPr="0025129B">
              <w:rPr>
                <w:rFonts w:cstheme="minorHAnsi"/>
                <w:b/>
              </w:rPr>
              <w:t>Nombre Anexo</w:t>
            </w:r>
          </w:p>
        </w:tc>
      </w:tr>
      <w:tr w:rsidR="005A787E" w:rsidRPr="0025129B" w14:paraId="7489C07D" w14:textId="77777777" w:rsidTr="00A26D30">
        <w:trPr>
          <w:trHeight w:val="286"/>
          <w:jc w:val="center"/>
        </w:trPr>
        <w:tc>
          <w:tcPr>
            <w:tcW w:w="1038" w:type="pct"/>
            <w:vAlign w:val="center"/>
          </w:tcPr>
          <w:p w14:paraId="2729F010" w14:textId="77777777" w:rsidR="005A787E" w:rsidRPr="0025129B" w:rsidRDefault="005A787E" w:rsidP="00A26D30">
            <w:pPr>
              <w:jc w:val="center"/>
              <w:rPr>
                <w:rFonts w:cstheme="minorHAnsi"/>
              </w:rPr>
            </w:pPr>
            <w:r w:rsidRPr="0025129B">
              <w:rPr>
                <w:rFonts w:cstheme="minorHAnsi"/>
              </w:rPr>
              <w:t>1</w:t>
            </w:r>
          </w:p>
        </w:tc>
        <w:tc>
          <w:tcPr>
            <w:tcW w:w="3962" w:type="pct"/>
            <w:vAlign w:val="center"/>
          </w:tcPr>
          <w:p w14:paraId="0EEB50DC" w14:textId="77777777" w:rsidR="005A787E" w:rsidRDefault="005A787E" w:rsidP="00A26D30">
            <w:pPr>
              <w:rPr>
                <w:rFonts w:cstheme="minorHAnsi"/>
              </w:rPr>
            </w:pPr>
            <w:r>
              <w:rPr>
                <w:rFonts w:cstheme="minorHAnsi"/>
              </w:rPr>
              <w:t xml:space="preserve">Ordinario Solicita Representatividad poblacional para </w:t>
            </w:r>
            <w:proofErr w:type="spellStart"/>
            <w:r>
              <w:rPr>
                <w:rFonts w:cstheme="minorHAnsi"/>
              </w:rPr>
              <w:t>MP2</w:t>
            </w:r>
            <w:proofErr w:type="gramStart"/>
            <w:r>
              <w:rPr>
                <w:rFonts w:cstheme="minorHAnsi"/>
              </w:rPr>
              <w:t>,5</w:t>
            </w:r>
            <w:proofErr w:type="spellEnd"/>
            <w:proofErr w:type="gramEnd"/>
            <w:r>
              <w:rPr>
                <w:rFonts w:cstheme="minorHAnsi"/>
              </w:rPr>
              <w:t xml:space="preserve"> de las estaciones </w:t>
            </w:r>
            <w:proofErr w:type="spellStart"/>
            <w:r>
              <w:rPr>
                <w:rFonts w:cstheme="minorHAnsi"/>
              </w:rPr>
              <w:t>EMRP</w:t>
            </w:r>
            <w:proofErr w:type="spellEnd"/>
            <w:r>
              <w:rPr>
                <w:rFonts w:cstheme="minorHAnsi"/>
              </w:rPr>
              <w:t xml:space="preserve"> Coyhaique</w:t>
            </w:r>
            <w:r w:rsidRPr="00522235">
              <w:rPr>
                <w:rFonts w:cs="Arial"/>
                <w:color w:val="000000"/>
              </w:rPr>
              <w:t> </w:t>
            </w:r>
            <w:r>
              <w:rPr>
                <w:rFonts w:cstheme="minorHAnsi"/>
              </w:rPr>
              <w:t xml:space="preserve"> 1 y Coyhaique 2.</w:t>
            </w:r>
          </w:p>
        </w:tc>
      </w:tr>
      <w:tr w:rsidR="005A787E" w:rsidRPr="0025129B" w14:paraId="54A2A21F" w14:textId="77777777" w:rsidTr="00A26D30">
        <w:trPr>
          <w:trHeight w:val="286"/>
          <w:jc w:val="center"/>
        </w:trPr>
        <w:tc>
          <w:tcPr>
            <w:tcW w:w="1038" w:type="pct"/>
            <w:vAlign w:val="center"/>
          </w:tcPr>
          <w:p w14:paraId="63AA80EE" w14:textId="77777777" w:rsidR="005A787E" w:rsidRPr="0025129B" w:rsidRDefault="005A787E" w:rsidP="00A26D30">
            <w:pPr>
              <w:jc w:val="center"/>
              <w:rPr>
                <w:rFonts w:cstheme="minorHAnsi"/>
              </w:rPr>
            </w:pPr>
            <w:r>
              <w:rPr>
                <w:rFonts w:cstheme="minorHAnsi"/>
              </w:rPr>
              <w:t>2</w:t>
            </w:r>
          </w:p>
        </w:tc>
        <w:tc>
          <w:tcPr>
            <w:tcW w:w="3962" w:type="pct"/>
            <w:vAlign w:val="center"/>
          </w:tcPr>
          <w:p w14:paraId="1F211EAD" w14:textId="689762AF" w:rsidR="005A787E" w:rsidRPr="0025129B" w:rsidRDefault="005A787E" w:rsidP="00A26D30">
            <w:pPr>
              <w:rPr>
                <w:rFonts w:cstheme="minorHAnsi"/>
              </w:rPr>
            </w:pPr>
            <w:r>
              <w:rPr>
                <w:rFonts w:cstheme="minorHAnsi"/>
              </w:rPr>
              <w:t xml:space="preserve">Acta de inspección estación Coyhaique </w:t>
            </w:r>
            <w:r w:rsidR="00061DDE">
              <w:rPr>
                <w:rFonts w:cstheme="minorHAnsi"/>
              </w:rPr>
              <w:t>1</w:t>
            </w:r>
            <w:r>
              <w:rPr>
                <w:rFonts w:cstheme="minorHAnsi"/>
              </w:rPr>
              <w:t>.</w:t>
            </w:r>
          </w:p>
        </w:tc>
      </w:tr>
      <w:tr w:rsidR="005A787E" w:rsidRPr="0025129B" w14:paraId="584BEE72" w14:textId="77777777" w:rsidTr="00A26D30">
        <w:trPr>
          <w:trHeight w:val="264"/>
          <w:jc w:val="center"/>
        </w:trPr>
        <w:tc>
          <w:tcPr>
            <w:tcW w:w="1038" w:type="pct"/>
            <w:vAlign w:val="center"/>
          </w:tcPr>
          <w:p w14:paraId="7E325FD7" w14:textId="77777777" w:rsidR="005A787E" w:rsidRPr="0025129B" w:rsidRDefault="005A787E" w:rsidP="00A26D30">
            <w:pPr>
              <w:jc w:val="center"/>
              <w:rPr>
                <w:rFonts w:cstheme="minorHAnsi"/>
              </w:rPr>
            </w:pPr>
            <w:r>
              <w:rPr>
                <w:rFonts w:cstheme="minorHAnsi"/>
              </w:rPr>
              <w:t>3</w:t>
            </w:r>
          </w:p>
        </w:tc>
        <w:tc>
          <w:tcPr>
            <w:tcW w:w="3962" w:type="pct"/>
            <w:vAlign w:val="center"/>
          </w:tcPr>
          <w:p w14:paraId="6D93C07A" w14:textId="77777777" w:rsidR="005A787E" w:rsidRPr="0025129B" w:rsidRDefault="005A787E" w:rsidP="00A26D30">
            <w:pPr>
              <w:rPr>
                <w:rFonts w:cstheme="minorHAnsi"/>
              </w:rPr>
            </w:pPr>
            <w:r>
              <w:rPr>
                <w:rFonts w:cstheme="minorHAnsi"/>
              </w:rPr>
              <w:t xml:space="preserve">Ordinario </w:t>
            </w:r>
            <w:r>
              <w:rPr>
                <w:rFonts w:cs="Calibri"/>
              </w:rPr>
              <w:t>Antecedentes Remitidos por el Ministerio del Medio Ambiente.</w:t>
            </w:r>
          </w:p>
        </w:tc>
      </w:tr>
      <w:tr w:rsidR="005A787E" w:rsidRPr="0025129B" w14:paraId="374D79B2" w14:textId="77777777" w:rsidTr="00A26D30">
        <w:trPr>
          <w:trHeight w:val="286"/>
          <w:jc w:val="center"/>
        </w:trPr>
        <w:tc>
          <w:tcPr>
            <w:tcW w:w="1038" w:type="pct"/>
            <w:vAlign w:val="center"/>
          </w:tcPr>
          <w:p w14:paraId="74077B6E" w14:textId="77777777" w:rsidR="005A787E" w:rsidRPr="0025129B" w:rsidRDefault="005A787E" w:rsidP="00A26D30">
            <w:pPr>
              <w:jc w:val="center"/>
              <w:rPr>
                <w:rFonts w:cstheme="minorHAnsi"/>
              </w:rPr>
            </w:pPr>
            <w:r>
              <w:rPr>
                <w:rFonts w:cstheme="minorHAnsi"/>
              </w:rPr>
              <w:t>4</w:t>
            </w:r>
          </w:p>
        </w:tc>
        <w:tc>
          <w:tcPr>
            <w:tcW w:w="3962" w:type="pct"/>
            <w:vAlign w:val="center"/>
          </w:tcPr>
          <w:p w14:paraId="5E171A01" w14:textId="77777777" w:rsidR="005A787E" w:rsidRPr="0025129B" w:rsidRDefault="005A787E" w:rsidP="00A26D30">
            <w:pPr>
              <w:rPr>
                <w:rFonts w:cstheme="minorHAnsi"/>
              </w:rPr>
            </w:pPr>
            <w:r>
              <w:rPr>
                <w:rFonts w:cstheme="minorHAnsi"/>
              </w:rPr>
              <w:t xml:space="preserve">Documentos Técnicos para dictación de Resolución de </w:t>
            </w:r>
            <w:proofErr w:type="spellStart"/>
            <w:r>
              <w:rPr>
                <w:rFonts w:cstheme="minorHAnsi"/>
              </w:rPr>
              <w:t>EMRP</w:t>
            </w:r>
            <w:proofErr w:type="spellEnd"/>
            <w:r>
              <w:rPr>
                <w:rFonts w:cstheme="minorHAnsi"/>
              </w:rPr>
              <w:t xml:space="preserve"> Coyhaique 1 y Coyhaique 2.</w:t>
            </w:r>
          </w:p>
        </w:tc>
      </w:tr>
      <w:tr w:rsidR="005A787E" w:rsidRPr="0025129B" w14:paraId="46946AE4" w14:textId="77777777" w:rsidTr="00A26D30">
        <w:trPr>
          <w:trHeight w:val="286"/>
          <w:jc w:val="center"/>
        </w:trPr>
        <w:tc>
          <w:tcPr>
            <w:tcW w:w="1038" w:type="pct"/>
            <w:vAlign w:val="center"/>
          </w:tcPr>
          <w:p w14:paraId="324279A2" w14:textId="77777777" w:rsidR="005A787E" w:rsidRDefault="005A787E" w:rsidP="00A26D30">
            <w:pPr>
              <w:jc w:val="center"/>
              <w:rPr>
                <w:rFonts w:cstheme="minorHAnsi"/>
              </w:rPr>
            </w:pPr>
            <w:r>
              <w:rPr>
                <w:rFonts w:cstheme="minorHAnsi"/>
              </w:rPr>
              <w:t>5</w:t>
            </w:r>
          </w:p>
        </w:tc>
        <w:tc>
          <w:tcPr>
            <w:tcW w:w="3962" w:type="pct"/>
            <w:vAlign w:val="center"/>
          </w:tcPr>
          <w:p w14:paraId="3B40F8C5" w14:textId="77777777" w:rsidR="005A787E" w:rsidRDefault="005A787E" w:rsidP="00A26D30">
            <w:pPr>
              <w:rPr>
                <w:rFonts w:cstheme="minorHAnsi"/>
              </w:rPr>
            </w:pPr>
            <w:r>
              <w:rPr>
                <w:rFonts w:cstheme="minorHAnsi"/>
              </w:rPr>
              <w:t>Ficha de Antecedentes consolidada por SMA.</w:t>
            </w:r>
          </w:p>
        </w:tc>
      </w:tr>
    </w:tbl>
    <w:p w14:paraId="46D5980D" w14:textId="77777777" w:rsidR="005A787E" w:rsidRPr="005B38F1" w:rsidRDefault="005A787E" w:rsidP="005B38F1"/>
    <w:sectPr w:rsidR="005A787E" w:rsidRPr="005B38F1" w:rsidSect="005B03BC">
      <w:pgSz w:w="12240" w:h="15840" w:code="1"/>
      <w:pgMar w:top="1418" w:right="1531" w:bottom="1418"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901FC" w14:textId="77777777" w:rsidR="00185DE6" w:rsidRDefault="00185DE6" w:rsidP="00870FF2">
      <w:r>
        <w:separator/>
      </w:r>
    </w:p>
    <w:p w14:paraId="525E0BEB" w14:textId="77777777" w:rsidR="00185DE6" w:rsidRDefault="00185DE6" w:rsidP="00870FF2"/>
    <w:p w14:paraId="7CFC1B72" w14:textId="77777777" w:rsidR="00185DE6" w:rsidRDefault="00185DE6"/>
  </w:endnote>
  <w:endnote w:type="continuationSeparator" w:id="0">
    <w:p w14:paraId="534130DF" w14:textId="77777777" w:rsidR="00185DE6" w:rsidRDefault="00185DE6" w:rsidP="00870FF2">
      <w:r>
        <w:continuationSeparator/>
      </w:r>
    </w:p>
    <w:p w14:paraId="06FCBB26" w14:textId="77777777" w:rsidR="00185DE6" w:rsidRDefault="00185DE6" w:rsidP="00870FF2"/>
    <w:p w14:paraId="28A45601" w14:textId="77777777" w:rsidR="00185DE6" w:rsidRDefault="00185DE6"/>
  </w:endnote>
  <w:endnote w:type="continuationNotice" w:id="1">
    <w:p w14:paraId="431F64E4" w14:textId="77777777" w:rsidR="00185DE6" w:rsidRDefault="00185DE6"/>
    <w:p w14:paraId="266E55AC" w14:textId="77777777" w:rsidR="00185DE6" w:rsidRDefault="00185D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143873"/>
      <w:docPartObj>
        <w:docPartGallery w:val="Page Numbers (Bottom of Page)"/>
        <w:docPartUnique/>
      </w:docPartObj>
    </w:sdtPr>
    <w:sdtContent>
      <w:p w14:paraId="7CE3BFE0" w14:textId="77777777" w:rsidR="00185DE6" w:rsidRDefault="00185DE6">
        <w:pPr>
          <w:pStyle w:val="Piedepgina"/>
          <w:jc w:val="right"/>
        </w:pPr>
        <w:r w:rsidRPr="004E5529">
          <w:fldChar w:fldCharType="begin"/>
        </w:r>
        <w:r w:rsidRPr="004E5529">
          <w:instrText>PAGE   \* MERGEFORMAT</w:instrText>
        </w:r>
        <w:r w:rsidRPr="004E5529">
          <w:fldChar w:fldCharType="separate"/>
        </w:r>
        <w:r w:rsidR="00263977" w:rsidRPr="00263977">
          <w:rPr>
            <w:noProof/>
            <w:lang w:val="es-ES"/>
          </w:rPr>
          <w:t>2</w:t>
        </w:r>
        <w:r w:rsidRPr="004E5529">
          <w:fldChar w:fldCharType="end"/>
        </w:r>
      </w:p>
    </w:sdtContent>
  </w:sdt>
  <w:p w14:paraId="4844FA1F" w14:textId="77777777" w:rsidR="00185DE6" w:rsidRPr="00411E4F" w:rsidRDefault="00185DE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93C59F2" w14:textId="77777777" w:rsidR="00185DE6" w:rsidRPr="00411E4F" w:rsidRDefault="00185DE6"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proofErr w:type="spellStart"/>
      <w:r w:rsidRPr="00411E4F">
        <w:rPr>
          <w:color w:val="0000FF"/>
          <w:sz w:val="16"/>
          <w:szCs w:val="16"/>
          <w:u w:val="single"/>
        </w:rPr>
        <w:t>www.sma.gob.cl</w:t>
      </w:r>
      <w:proofErr w:type="spellEnd"/>
    </w:hyperlink>
  </w:p>
  <w:p w14:paraId="3B5354DB" w14:textId="77777777" w:rsidR="00185DE6" w:rsidRDefault="00185D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0F90A" w14:textId="77777777" w:rsidR="00185DE6" w:rsidRDefault="00185DE6" w:rsidP="00870FF2">
    <w:pPr>
      <w:pStyle w:val="Piedepgina"/>
    </w:pPr>
  </w:p>
  <w:p w14:paraId="3AAEA603" w14:textId="77777777" w:rsidR="00185DE6" w:rsidRDefault="00185D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D9791" w14:textId="77777777" w:rsidR="00185DE6" w:rsidRDefault="00185DE6" w:rsidP="00870FF2">
      <w:r>
        <w:separator/>
      </w:r>
    </w:p>
    <w:p w14:paraId="4D8C4B06" w14:textId="77777777" w:rsidR="00185DE6" w:rsidRDefault="00185DE6" w:rsidP="00870FF2"/>
    <w:p w14:paraId="1A270B9C" w14:textId="77777777" w:rsidR="00185DE6" w:rsidRDefault="00185DE6"/>
  </w:footnote>
  <w:footnote w:type="continuationSeparator" w:id="0">
    <w:p w14:paraId="64A9F66E" w14:textId="77777777" w:rsidR="00185DE6" w:rsidRDefault="00185DE6" w:rsidP="00870FF2">
      <w:r>
        <w:continuationSeparator/>
      </w:r>
    </w:p>
    <w:p w14:paraId="675FC0C3" w14:textId="77777777" w:rsidR="00185DE6" w:rsidRDefault="00185DE6" w:rsidP="00870FF2"/>
    <w:p w14:paraId="5F72DAC5" w14:textId="77777777" w:rsidR="00185DE6" w:rsidRDefault="00185DE6"/>
  </w:footnote>
  <w:footnote w:type="continuationNotice" w:id="1">
    <w:p w14:paraId="280D19AF" w14:textId="77777777" w:rsidR="00185DE6" w:rsidRDefault="00185DE6"/>
    <w:p w14:paraId="199F1EE6" w14:textId="77777777" w:rsidR="00185DE6" w:rsidRDefault="00185DE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44EE4"/>
    <w:multiLevelType w:val="hybridMultilevel"/>
    <w:tmpl w:val="F662A52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70F7886"/>
    <w:multiLevelType w:val="hybridMultilevel"/>
    <w:tmpl w:val="537078F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C752024"/>
    <w:multiLevelType w:val="hybridMultilevel"/>
    <w:tmpl w:val="790EA0CC"/>
    <w:lvl w:ilvl="0" w:tplc="518AA0E2">
      <w:start w:val="1"/>
      <w:numFmt w:val="bullet"/>
      <w:lvlText w:val=""/>
      <w:lvlJc w:val="left"/>
      <w:pPr>
        <w:ind w:left="2450" w:hanging="360"/>
      </w:pPr>
      <w:rPr>
        <w:rFonts w:ascii="Symbol" w:hAnsi="Symbol" w:hint="default"/>
        <w:color w:val="auto"/>
      </w:rPr>
    </w:lvl>
    <w:lvl w:ilvl="1" w:tplc="340A0003" w:tentative="1">
      <w:start w:val="1"/>
      <w:numFmt w:val="bullet"/>
      <w:lvlText w:val="o"/>
      <w:lvlJc w:val="left"/>
      <w:pPr>
        <w:ind w:left="3170" w:hanging="360"/>
      </w:pPr>
      <w:rPr>
        <w:rFonts w:ascii="Courier New" w:hAnsi="Courier New" w:cs="Courier New" w:hint="default"/>
      </w:rPr>
    </w:lvl>
    <w:lvl w:ilvl="2" w:tplc="340A0005" w:tentative="1">
      <w:start w:val="1"/>
      <w:numFmt w:val="bullet"/>
      <w:lvlText w:val=""/>
      <w:lvlJc w:val="left"/>
      <w:pPr>
        <w:ind w:left="3890" w:hanging="360"/>
      </w:pPr>
      <w:rPr>
        <w:rFonts w:ascii="Wingdings" w:hAnsi="Wingdings" w:hint="default"/>
      </w:rPr>
    </w:lvl>
    <w:lvl w:ilvl="3" w:tplc="340A0001" w:tentative="1">
      <w:start w:val="1"/>
      <w:numFmt w:val="bullet"/>
      <w:lvlText w:val=""/>
      <w:lvlJc w:val="left"/>
      <w:pPr>
        <w:ind w:left="4610" w:hanging="360"/>
      </w:pPr>
      <w:rPr>
        <w:rFonts w:ascii="Symbol" w:hAnsi="Symbol" w:hint="default"/>
      </w:rPr>
    </w:lvl>
    <w:lvl w:ilvl="4" w:tplc="340A0003" w:tentative="1">
      <w:start w:val="1"/>
      <w:numFmt w:val="bullet"/>
      <w:lvlText w:val="o"/>
      <w:lvlJc w:val="left"/>
      <w:pPr>
        <w:ind w:left="5330" w:hanging="360"/>
      </w:pPr>
      <w:rPr>
        <w:rFonts w:ascii="Courier New" w:hAnsi="Courier New" w:cs="Courier New" w:hint="default"/>
      </w:rPr>
    </w:lvl>
    <w:lvl w:ilvl="5" w:tplc="340A0005" w:tentative="1">
      <w:start w:val="1"/>
      <w:numFmt w:val="bullet"/>
      <w:lvlText w:val=""/>
      <w:lvlJc w:val="left"/>
      <w:pPr>
        <w:ind w:left="6050" w:hanging="360"/>
      </w:pPr>
      <w:rPr>
        <w:rFonts w:ascii="Wingdings" w:hAnsi="Wingdings" w:hint="default"/>
      </w:rPr>
    </w:lvl>
    <w:lvl w:ilvl="6" w:tplc="340A0001" w:tentative="1">
      <w:start w:val="1"/>
      <w:numFmt w:val="bullet"/>
      <w:lvlText w:val=""/>
      <w:lvlJc w:val="left"/>
      <w:pPr>
        <w:ind w:left="6770" w:hanging="360"/>
      </w:pPr>
      <w:rPr>
        <w:rFonts w:ascii="Symbol" w:hAnsi="Symbol" w:hint="default"/>
      </w:rPr>
    </w:lvl>
    <w:lvl w:ilvl="7" w:tplc="340A0003" w:tentative="1">
      <w:start w:val="1"/>
      <w:numFmt w:val="bullet"/>
      <w:lvlText w:val="o"/>
      <w:lvlJc w:val="left"/>
      <w:pPr>
        <w:ind w:left="7490" w:hanging="360"/>
      </w:pPr>
      <w:rPr>
        <w:rFonts w:ascii="Courier New" w:hAnsi="Courier New" w:cs="Courier New" w:hint="default"/>
      </w:rPr>
    </w:lvl>
    <w:lvl w:ilvl="8" w:tplc="340A0005" w:tentative="1">
      <w:start w:val="1"/>
      <w:numFmt w:val="bullet"/>
      <w:lvlText w:val=""/>
      <w:lvlJc w:val="left"/>
      <w:pPr>
        <w:ind w:left="8210" w:hanging="360"/>
      </w:pPr>
      <w:rPr>
        <w:rFonts w:ascii="Wingdings" w:hAnsi="Wingdings" w:hint="default"/>
      </w:r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2767D6E"/>
    <w:multiLevelType w:val="hybridMultilevel"/>
    <w:tmpl w:val="537078F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AB3749E"/>
    <w:multiLevelType w:val="hybridMultilevel"/>
    <w:tmpl w:val="34ECB21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375417"/>
    <w:multiLevelType w:val="hybridMultilevel"/>
    <w:tmpl w:val="28D86D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3C857A4"/>
    <w:multiLevelType w:val="hybridMultilevel"/>
    <w:tmpl w:val="12BE4A5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3388372C"/>
    <w:multiLevelType w:val="hybridMultilevel"/>
    <w:tmpl w:val="5212F6FE"/>
    <w:lvl w:ilvl="0" w:tplc="C68A4212">
      <w:start w:val="1"/>
      <w:numFmt w:val="bullet"/>
      <w:lvlText w:val="-"/>
      <w:lvlJc w:val="left"/>
      <w:pPr>
        <w:ind w:left="720" w:hanging="360"/>
      </w:pPr>
      <w:rPr>
        <w:rFonts w:ascii="Cambria" w:eastAsia="Cambria" w:hAnsi="Cambria" w:cs="Times New Roman" w:hint="default"/>
      </w:rPr>
    </w:lvl>
    <w:lvl w:ilvl="1" w:tplc="35623954">
      <w:numFmt w:val="bullet"/>
      <w:lvlText w:val="•"/>
      <w:lvlJc w:val="left"/>
      <w:pPr>
        <w:ind w:left="1500" w:hanging="420"/>
      </w:pPr>
      <w:rPr>
        <w:rFonts w:ascii="Calibri" w:eastAsia="Calibri" w:hAnsi="Calibri"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E11481D"/>
    <w:multiLevelType w:val="multilevel"/>
    <w:tmpl w:val="E4485CC0"/>
    <w:lvl w:ilvl="0">
      <w:start w:val="1"/>
      <w:numFmt w:val="decimal"/>
      <w:lvlText w:val="%1."/>
      <w:lvlJc w:val="left"/>
      <w:pPr>
        <w:ind w:left="792" w:hanging="360"/>
      </w:pPr>
      <w:rPr>
        <w:rFonts w:hint="default"/>
      </w:rPr>
    </w:lvl>
    <w:lvl w:ilvl="1">
      <w:start w:val="1"/>
      <w:numFmt w:val="lowerLetter"/>
      <w:lvlText w:val="%2."/>
      <w:lvlJc w:val="left"/>
      <w:pPr>
        <w:ind w:left="1512" w:hanging="360"/>
      </w:pPr>
      <w:rPr>
        <w:rFonts w:hint="default"/>
      </w:rPr>
    </w:lvl>
    <w:lvl w:ilvl="2">
      <w:start w:val="1"/>
      <w:numFmt w:val="lowerRoman"/>
      <w:lvlText w:val="%3."/>
      <w:lvlJc w:val="right"/>
      <w:pPr>
        <w:ind w:left="2232" w:hanging="18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18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180"/>
      </w:pPr>
      <w:rPr>
        <w:rFonts w:hint="default"/>
      </w:rPr>
    </w:lvl>
  </w:abstractNum>
  <w:abstractNum w:abstractNumId="17">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80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E320B1E"/>
    <w:multiLevelType w:val="hybridMultilevel"/>
    <w:tmpl w:val="5038DC04"/>
    <w:lvl w:ilvl="0" w:tplc="518AA0E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F360090"/>
    <w:multiLevelType w:val="hybridMultilevel"/>
    <w:tmpl w:val="B78E4F14"/>
    <w:lvl w:ilvl="0" w:tplc="518AA0E2">
      <w:start w:val="1"/>
      <w:numFmt w:val="bullet"/>
      <w:lvlText w:val=""/>
      <w:lvlJc w:val="left"/>
      <w:pPr>
        <w:ind w:left="1080" w:hanging="360"/>
      </w:pPr>
      <w:rPr>
        <w:rFonts w:ascii="Symbol" w:hAnsi="Symbol"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31F128B"/>
    <w:multiLevelType w:val="hybridMultilevel"/>
    <w:tmpl w:val="48D8EA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54934959"/>
    <w:multiLevelType w:val="hybridMultilevel"/>
    <w:tmpl w:val="1FF66198"/>
    <w:lvl w:ilvl="0" w:tplc="340A0001">
      <w:start w:val="1"/>
      <w:numFmt w:val="bullet"/>
      <w:lvlText w:val=""/>
      <w:lvlJc w:val="left"/>
      <w:pPr>
        <w:ind w:left="3981" w:hanging="360"/>
      </w:pPr>
      <w:rPr>
        <w:rFonts w:ascii="Symbol" w:hAnsi="Symbol" w:hint="default"/>
      </w:rPr>
    </w:lvl>
    <w:lvl w:ilvl="1" w:tplc="340A0003" w:tentative="1">
      <w:start w:val="1"/>
      <w:numFmt w:val="bullet"/>
      <w:lvlText w:val="o"/>
      <w:lvlJc w:val="left"/>
      <w:pPr>
        <w:ind w:left="4701" w:hanging="360"/>
      </w:pPr>
      <w:rPr>
        <w:rFonts w:ascii="Courier New" w:hAnsi="Courier New" w:cs="Courier New" w:hint="default"/>
      </w:rPr>
    </w:lvl>
    <w:lvl w:ilvl="2" w:tplc="340A0005" w:tentative="1">
      <w:start w:val="1"/>
      <w:numFmt w:val="bullet"/>
      <w:lvlText w:val=""/>
      <w:lvlJc w:val="left"/>
      <w:pPr>
        <w:ind w:left="5421" w:hanging="360"/>
      </w:pPr>
      <w:rPr>
        <w:rFonts w:ascii="Wingdings" w:hAnsi="Wingdings" w:hint="default"/>
      </w:rPr>
    </w:lvl>
    <w:lvl w:ilvl="3" w:tplc="340A0001" w:tentative="1">
      <w:start w:val="1"/>
      <w:numFmt w:val="bullet"/>
      <w:lvlText w:val=""/>
      <w:lvlJc w:val="left"/>
      <w:pPr>
        <w:ind w:left="6141" w:hanging="360"/>
      </w:pPr>
      <w:rPr>
        <w:rFonts w:ascii="Symbol" w:hAnsi="Symbol" w:hint="default"/>
      </w:rPr>
    </w:lvl>
    <w:lvl w:ilvl="4" w:tplc="340A0003" w:tentative="1">
      <w:start w:val="1"/>
      <w:numFmt w:val="bullet"/>
      <w:lvlText w:val="o"/>
      <w:lvlJc w:val="left"/>
      <w:pPr>
        <w:ind w:left="6861" w:hanging="360"/>
      </w:pPr>
      <w:rPr>
        <w:rFonts w:ascii="Courier New" w:hAnsi="Courier New" w:cs="Courier New" w:hint="default"/>
      </w:rPr>
    </w:lvl>
    <w:lvl w:ilvl="5" w:tplc="340A0005" w:tentative="1">
      <w:start w:val="1"/>
      <w:numFmt w:val="bullet"/>
      <w:lvlText w:val=""/>
      <w:lvlJc w:val="left"/>
      <w:pPr>
        <w:ind w:left="7581" w:hanging="360"/>
      </w:pPr>
      <w:rPr>
        <w:rFonts w:ascii="Wingdings" w:hAnsi="Wingdings" w:hint="default"/>
      </w:rPr>
    </w:lvl>
    <w:lvl w:ilvl="6" w:tplc="340A0001" w:tentative="1">
      <w:start w:val="1"/>
      <w:numFmt w:val="bullet"/>
      <w:lvlText w:val=""/>
      <w:lvlJc w:val="left"/>
      <w:pPr>
        <w:ind w:left="8301" w:hanging="360"/>
      </w:pPr>
      <w:rPr>
        <w:rFonts w:ascii="Symbol" w:hAnsi="Symbol" w:hint="default"/>
      </w:rPr>
    </w:lvl>
    <w:lvl w:ilvl="7" w:tplc="340A0003" w:tentative="1">
      <w:start w:val="1"/>
      <w:numFmt w:val="bullet"/>
      <w:lvlText w:val="o"/>
      <w:lvlJc w:val="left"/>
      <w:pPr>
        <w:ind w:left="9021" w:hanging="360"/>
      </w:pPr>
      <w:rPr>
        <w:rFonts w:ascii="Courier New" w:hAnsi="Courier New" w:cs="Courier New" w:hint="default"/>
      </w:rPr>
    </w:lvl>
    <w:lvl w:ilvl="8" w:tplc="340A0005" w:tentative="1">
      <w:start w:val="1"/>
      <w:numFmt w:val="bullet"/>
      <w:lvlText w:val=""/>
      <w:lvlJc w:val="left"/>
      <w:pPr>
        <w:ind w:left="9741" w:hanging="360"/>
      </w:pPr>
      <w:rPr>
        <w:rFonts w:ascii="Wingdings" w:hAnsi="Wingdings" w:hint="default"/>
      </w:rPr>
    </w:lvl>
  </w:abstractNum>
  <w:abstractNum w:abstractNumId="28">
    <w:nsid w:val="5607009A"/>
    <w:multiLevelType w:val="hybridMultilevel"/>
    <w:tmpl w:val="6FB04974"/>
    <w:lvl w:ilvl="0" w:tplc="4C76A0F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5A1528BE"/>
    <w:multiLevelType w:val="hybridMultilevel"/>
    <w:tmpl w:val="78A84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DD1583"/>
    <w:multiLevelType w:val="hybridMultilevel"/>
    <w:tmpl w:val="C172D2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7">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8">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A9C136F"/>
    <w:multiLevelType w:val="hybridMultilevel"/>
    <w:tmpl w:val="5C6AB90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4"/>
  </w:num>
  <w:num w:numId="2">
    <w:abstractNumId w:val="20"/>
  </w:num>
  <w:num w:numId="3">
    <w:abstractNumId w:val="26"/>
  </w:num>
  <w:num w:numId="4">
    <w:abstractNumId w:val="41"/>
  </w:num>
  <w:num w:numId="5">
    <w:abstractNumId w:val="33"/>
  </w:num>
  <w:num w:numId="6">
    <w:abstractNumId w:val="40"/>
  </w:num>
  <w:num w:numId="7">
    <w:abstractNumId w:val="29"/>
  </w:num>
  <w:num w:numId="8">
    <w:abstractNumId w:val="10"/>
  </w:num>
  <w:num w:numId="9">
    <w:abstractNumId w:val="20"/>
  </w:num>
  <w:num w:numId="10">
    <w:abstractNumId w:val="20"/>
  </w:num>
  <w:num w:numId="11">
    <w:abstractNumId w:val="20"/>
  </w:num>
  <w:num w:numId="12">
    <w:abstractNumId w:val="18"/>
  </w:num>
  <w:num w:numId="13">
    <w:abstractNumId w:val="12"/>
  </w:num>
  <w:num w:numId="14">
    <w:abstractNumId w:val="5"/>
  </w:num>
  <w:num w:numId="15">
    <w:abstractNumId w:val="38"/>
  </w:num>
  <w:num w:numId="16">
    <w:abstractNumId w:val="19"/>
  </w:num>
  <w:num w:numId="17">
    <w:abstractNumId w:val="34"/>
  </w:num>
  <w:num w:numId="18">
    <w:abstractNumId w:val="32"/>
  </w:num>
  <w:num w:numId="19">
    <w:abstractNumId w:val="7"/>
  </w:num>
  <w:num w:numId="20">
    <w:abstractNumId w:val="3"/>
  </w:num>
  <w:num w:numId="21">
    <w:abstractNumId w:val="15"/>
  </w:num>
  <w:num w:numId="22">
    <w:abstractNumId w:val="13"/>
  </w:num>
  <w:num w:numId="23">
    <w:abstractNumId w:val="37"/>
  </w:num>
  <w:num w:numId="24">
    <w:abstractNumId w:val="17"/>
  </w:num>
  <w:num w:numId="25">
    <w:abstractNumId w:val="36"/>
  </w:num>
  <w:num w:numId="26">
    <w:abstractNumId w:val="20"/>
  </w:num>
  <w:num w:numId="27">
    <w:abstractNumId w:val="21"/>
  </w:num>
  <w:num w:numId="28">
    <w:abstractNumId w:val="6"/>
  </w:num>
  <w:num w:numId="29">
    <w:abstractNumId w:val="23"/>
  </w:num>
  <w:num w:numId="30">
    <w:abstractNumId w:val="31"/>
  </w:num>
  <w:num w:numId="31">
    <w:abstractNumId w:val="30"/>
  </w:num>
  <w:num w:numId="32">
    <w:abstractNumId w:val="35"/>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4"/>
  </w:num>
  <w:num w:numId="37">
    <w:abstractNumId w:val="39"/>
  </w:num>
  <w:num w:numId="38">
    <w:abstractNumId w:val="1"/>
  </w:num>
  <w:num w:numId="39">
    <w:abstractNumId w:val="22"/>
  </w:num>
  <w:num w:numId="40">
    <w:abstractNumId w:val="2"/>
  </w:num>
  <w:num w:numId="41">
    <w:abstractNumId w:val="9"/>
  </w:num>
  <w:num w:numId="42">
    <w:abstractNumId w:val="0"/>
  </w:num>
  <w:num w:numId="43">
    <w:abstractNumId w:val="27"/>
  </w:num>
  <w:num w:numId="44">
    <w:abstractNumId w:val="20"/>
  </w:num>
  <w:num w:numId="45">
    <w:abstractNumId w:val="20"/>
  </w:num>
  <w:num w:numId="46">
    <w:abstractNumId w:val="16"/>
  </w:num>
  <w:num w:numId="47">
    <w:abstractNumId w:val="28"/>
  </w:num>
  <w:num w:numId="48">
    <w:abstractNumId w:val="14"/>
  </w:num>
  <w:num w:numId="49">
    <w:abstractNumId w:val="8"/>
  </w:num>
  <w:num w:numId="50">
    <w:abstractNumId w:val="1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1FC4"/>
    <w:rsid w:val="00002A64"/>
    <w:rsid w:val="00003201"/>
    <w:rsid w:val="00004C82"/>
    <w:rsid w:val="00004D1D"/>
    <w:rsid w:val="00004DA9"/>
    <w:rsid w:val="0000504B"/>
    <w:rsid w:val="000050B6"/>
    <w:rsid w:val="000063B5"/>
    <w:rsid w:val="0000671C"/>
    <w:rsid w:val="00006FE0"/>
    <w:rsid w:val="000070A0"/>
    <w:rsid w:val="00007F36"/>
    <w:rsid w:val="00010951"/>
    <w:rsid w:val="000111CD"/>
    <w:rsid w:val="00011B43"/>
    <w:rsid w:val="00011B4E"/>
    <w:rsid w:val="00012236"/>
    <w:rsid w:val="0001223F"/>
    <w:rsid w:val="00012AA2"/>
    <w:rsid w:val="00012EFD"/>
    <w:rsid w:val="000132B4"/>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D86"/>
    <w:rsid w:val="00024A72"/>
    <w:rsid w:val="00024ECF"/>
    <w:rsid w:val="000254B9"/>
    <w:rsid w:val="00025B2E"/>
    <w:rsid w:val="00025CB5"/>
    <w:rsid w:val="00025D19"/>
    <w:rsid w:val="000261BD"/>
    <w:rsid w:val="00026275"/>
    <w:rsid w:val="00026898"/>
    <w:rsid w:val="00026918"/>
    <w:rsid w:val="00026F3F"/>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102"/>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328"/>
    <w:rsid w:val="00060CEE"/>
    <w:rsid w:val="000613BF"/>
    <w:rsid w:val="00061DDE"/>
    <w:rsid w:val="000624CE"/>
    <w:rsid w:val="0006259B"/>
    <w:rsid w:val="00062D5F"/>
    <w:rsid w:val="000643D4"/>
    <w:rsid w:val="000644EA"/>
    <w:rsid w:val="00064B76"/>
    <w:rsid w:val="0006599F"/>
    <w:rsid w:val="00065CBB"/>
    <w:rsid w:val="0006612E"/>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4A64"/>
    <w:rsid w:val="00075A70"/>
    <w:rsid w:val="00075D6D"/>
    <w:rsid w:val="000766E6"/>
    <w:rsid w:val="00077563"/>
    <w:rsid w:val="00081E11"/>
    <w:rsid w:val="00082230"/>
    <w:rsid w:val="0008249D"/>
    <w:rsid w:val="00082629"/>
    <w:rsid w:val="00082C6F"/>
    <w:rsid w:val="00083084"/>
    <w:rsid w:val="000830DD"/>
    <w:rsid w:val="00083A21"/>
    <w:rsid w:val="00083B96"/>
    <w:rsid w:val="00084320"/>
    <w:rsid w:val="00085CB7"/>
    <w:rsid w:val="00087118"/>
    <w:rsid w:val="00087258"/>
    <w:rsid w:val="0009113B"/>
    <w:rsid w:val="00091159"/>
    <w:rsid w:val="0009119B"/>
    <w:rsid w:val="000914A4"/>
    <w:rsid w:val="00091C81"/>
    <w:rsid w:val="00091D16"/>
    <w:rsid w:val="000927D0"/>
    <w:rsid w:val="00092FAB"/>
    <w:rsid w:val="0009302D"/>
    <w:rsid w:val="000932E2"/>
    <w:rsid w:val="00093700"/>
    <w:rsid w:val="00094E56"/>
    <w:rsid w:val="000959D8"/>
    <w:rsid w:val="00095A4A"/>
    <w:rsid w:val="00095DB4"/>
    <w:rsid w:val="00096213"/>
    <w:rsid w:val="00096366"/>
    <w:rsid w:val="00096587"/>
    <w:rsid w:val="000975B5"/>
    <w:rsid w:val="00097809"/>
    <w:rsid w:val="000A004C"/>
    <w:rsid w:val="000A027D"/>
    <w:rsid w:val="000A0A40"/>
    <w:rsid w:val="000A216C"/>
    <w:rsid w:val="000A3133"/>
    <w:rsid w:val="000A321B"/>
    <w:rsid w:val="000A3227"/>
    <w:rsid w:val="000A38C4"/>
    <w:rsid w:val="000A46D4"/>
    <w:rsid w:val="000A48D7"/>
    <w:rsid w:val="000A4D15"/>
    <w:rsid w:val="000A4EC8"/>
    <w:rsid w:val="000A6543"/>
    <w:rsid w:val="000A6BEE"/>
    <w:rsid w:val="000A7307"/>
    <w:rsid w:val="000A7B10"/>
    <w:rsid w:val="000B1041"/>
    <w:rsid w:val="000B12C1"/>
    <w:rsid w:val="000B1A46"/>
    <w:rsid w:val="000B2A8F"/>
    <w:rsid w:val="000B32AE"/>
    <w:rsid w:val="000B34B2"/>
    <w:rsid w:val="000B41A3"/>
    <w:rsid w:val="000B4852"/>
    <w:rsid w:val="000B4A26"/>
    <w:rsid w:val="000B4F86"/>
    <w:rsid w:val="000B52F8"/>
    <w:rsid w:val="000B5555"/>
    <w:rsid w:val="000B5C2E"/>
    <w:rsid w:val="000B5FEC"/>
    <w:rsid w:val="000B6651"/>
    <w:rsid w:val="000B6CA6"/>
    <w:rsid w:val="000B7063"/>
    <w:rsid w:val="000B76EF"/>
    <w:rsid w:val="000B795B"/>
    <w:rsid w:val="000B7F06"/>
    <w:rsid w:val="000C0311"/>
    <w:rsid w:val="000C0369"/>
    <w:rsid w:val="000C052E"/>
    <w:rsid w:val="000C07FD"/>
    <w:rsid w:val="000C0E94"/>
    <w:rsid w:val="000C128D"/>
    <w:rsid w:val="000C16CB"/>
    <w:rsid w:val="000C2348"/>
    <w:rsid w:val="000C2811"/>
    <w:rsid w:val="000C3AFB"/>
    <w:rsid w:val="000C48A5"/>
    <w:rsid w:val="000C4C74"/>
    <w:rsid w:val="000C5064"/>
    <w:rsid w:val="000C63A4"/>
    <w:rsid w:val="000C76C0"/>
    <w:rsid w:val="000D03DA"/>
    <w:rsid w:val="000D079E"/>
    <w:rsid w:val="000D1466"/>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A95"/>
    <w:rsid w:val="000E5424"/>
    <w:rsid w:val="000E5869"/>
    <w:rsid w:val="000E6410"/>
    <w:rsid w:val="000E7F5E"/>
    <w:rsid w:val="000E7F69"/>
    <w:rsid w:val="000F0389"/>
    <w:rsid w:val="000F04B7"/>
    <w:rsid w:val="000F0EF2"/>
    <w:rsid w:val="000F2852"/>
    <w:rsid w:val="000F319E"/>
    <w:rsid w:val="000F5383"/>
    <w:rsid w:val="000F57A1"/>
    <w:rsid w:val="000F59DD"/>
    <w:rsid w:val="000F672C"/>
    <w:rsid w:val="000F6B45"/>
    <w:rsid w:val="000F75A2"/>
    <w:rsid w:val="000F7853"/>
    <w:rsid w:val="000F7BB4"/>
    <w:rsid w:val="000F7CAB"/>
    <w:rsid w:val="0010059B"/>
    <w:rsid w:val="00100AA4"/>
    <w:rsid w:val="00101423"/>
    <w:rsid w:val="00101474"/>
    <w:rsid w:val="001016D5"/>
    <w:rsid w:val="00101E3C"/>
    <w:rsid w:val="0010359D"/>
    <w:rsid w:val="00103B5C"/>
    <w:rsid w:val="001046C2"/>
    <w:rsid w:val="001051A0"/>
    <w:rsid w:val="00105331"/>
    <w:rsid w:val="0010633A"/>
    <w:rsid w:val="0010657A"/>
    <w:rsid w:val="001066B9"/>
    <w:rsid w:val="001067D2"/>
    <w:rsid w:val="00106E74"/>
    <w:rsid w:val="00106EC8"/>
    <w:rsid w:val="00106F43"/>
    <w:rsid w:val="0010707C"/>
    <w:rsid w:val="001078C3"/>
    <w:rsid w:val="00107D00"/>
    <w:rsid w:val="0011126A"/>
    <w:rsid w:val="0011210B"/>
    <w:rsid w:val="00112F5A"/>
    <w:rsid w:val="00114819"/>
    <w:rsid w:val="00114CDD"/>
    <w:rsid w:val="00114F6F"/>
    <w:rsid w:val="001157D9"/>
    <w:rsid w:val="00116F26"/>
    <w:rsid w:val="00117070"/>
    <w:rsid w:val="001173C8"/>
    <w:rsid w:val="00117CCF"/>
    <w:rsid w:val="00120199"/>
    <w:rsid w:val="001213FE"/>
    <w:rsid w:val="00124E81"/>
    <w:rsid w:val="001258E8"/>
    <w:rsid w:val="00125EBB"/>
    <w:rsid w:val="001262E8"/>
    <w:rsid w:val="001271F2"/>
    <w:rsid w:val="00127654"/>
    <w:rsid w:val="00127992"/>
    <w:rsid w:val="001308C7"/>
    <w:rsid w:val="00131490"/>
    <w:rsid w:val="00131BE3"/>
    <w:rsid w:val="00132E75"/>
    <w:rsid w:val="00133F13"/>
    <w:rsid w:val="0013411C"/>
    <w:rsid w:val="00134757"/>
    <w:rsid w:val="00134AFF"/>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40FE"/>
    <w:rsid w:val="00145CEB"/>
    <w:rsid w:val="001462E0"/>
    <w:rsid w:val="00146BF2"/>
    <w:rsid w:val="00147ADF"/>
    <w:rsid w:val="0015012C"/>
    <w:rsid w:val="001502FD"/>
    <w:rsid w:val="00150313"/>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3B55"/>
    <w:rsid w:val="001643A2"/>
    <w:rsid w:val="00167133"/>
    <w:rsid w:val="001672BB"/>
    <w:rsid w:val="00167315"/>
    <w:rsid w:val="00167879"/>
    <w:rsid w:val="001678BF"/>
    <w:rsid w:val="00167E77"/>
    <w:rsid w:val="00167F1F"/>
    <w:rsid w:val="00170726"/>
    <w:rsid w:val="00170FB4"/>
    <w:rsid w:val="001710A7"/>
    <w:rsid w:val="0017134A"/>
    <w:rsid w:val="00171C41"/>
    <w:rsid w:val="001721D3"/>
    <w:rsid w:val="00172324"/>
    <w:rsid w:val="001727B0"/>
    <w:rsid w:val="0017295D"/>
    <w:rsid w:val="00172A1E"/>
    <w:rsid w:val="00172EB1"/>
    <w:rsid w:val="001732A7"/>
    <w:rsid w:val="00173317"/>
    <w:rsid w:val="001738C0"/>
    <w:rsid w:val="001745DB"/>
    <w:rsid w:val="001749EF"/>
    <w:rsid w:val="00175895"/>
    <w:rsid w:val="001762A9"/>
    <w:rsid w:val="0017720F"/>
    <w:rsid w:val="001779AA"/>
    <w:rsid w:val="00180229"/>
    <w:rsid w:val="0018023D"/>
    <w:rsid w:val="001806E7"/>
    <w:rsid w:val="00180DC5"/>
    <w:rsid w:val="00184755"/>
    <w:rsid w:val="00184F46"/>
    <w:rsid w:val="00185DE6"/>
    <w:rsid w:val="00186447"/>
    <w:rsid w:val="001879F6"/>
    <w:rsid w:val="0019037C"/>
    <w:rsid w:val="001905F9"/>
    <w:rsid w:val="001913B4"/>
    <w:rsid w:val="00191BC7"/>
    <w:rsid w:val="00191D82"/>
    <w:rsid w:val="00193149"/>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19F"/>
    <w:rsid w:val="001A68CB"/>
    <w:rsid w:val="001B168E"/>
    <w:rsid w:val="001B19B0"/>
    <w:rsid w:val="001B2A74"/>
    <w:rsid w:val="001B2AAF"/>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2F84"/>
    <w:rsid w:val="001C3AF7"/>
    <w:rsid w:val="001C4159"/>
    <w:rsid w:val="001C450E"/>
    <w:rsid w:val="001C4DB1"/>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419"/>
    <w:rsid w:val="001E6904"/>
    <w:rsid w:val="001E6DD9"/>
    <w:rsid w:val="001E7E0C"/>
    <w:rsid w:val="001F0D23"/>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C7F"/>
    <w:rsid w:val="001F6F6B"/>
    <w:rsid w:val="0020034A"/>
    <w:rsid w:val="00201037"/>
    <w:rsid w:val="00201E7D"/>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82E"/>
    <w:rsid w:val="00216F4B"/>
    <w:rsid w:val="00220239"/>
    <w:rsid w:val="002205ED"/>
    <w:rsid w:val="00220810"/>
    <w:rsid w:val="0022099E"/>
    <w:rsid w:val="00220F45"/>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279A7"/>
    <w:rsid w:val="00230321"/>
    <w:rsid w:val="00230483"/>
    <w:rsid w:val="00230753"/>
    <w:rsid w:val="00230781"/>
    <w:rsid w:val="00231280"/>
    <w:rsid w:val="00231629"/>
    <w:rsid w:val="00231679"/>
    <w:rsid w:val="00231EAB"/>
    <w:rsid w:val="00232492"/>
    <w:rsid w:val="00232607"/>
    <w:rsid w:val="0023288E"/>
    <w:rsid w:val="00232E90"/>
    <w:rsid w:val="00233386"/>
    <w:rsid w:val="00234186"/>
    <w:rsid w:val="00234A03"/>
    <w:rsid w:val="00234AA0"/>
    <w:rsid w:val="00234EFE"/>
    <w:rsid w:val="00235364"/>
    <w:rsid w:val="00235DC7"/>
    <w:rsid w:val="0023602F"/>
    <w:rsid w:val="00236583"/>
    <w:rsid w:val="002366E9"/>
    <w:rsid w:val="00237C62"/>
    <w:rsid w:val="002403C0"/>
    <w:rsid w:val="0024106B"/>
    <w:rsid w:val="002413E0"/>
    <w:rsid w:val="00241AF3"/>
    <w:rsid w:val="0024310D"/>
    <w:rsid w:val="002437CC"/>
    <w:rsid w:val="002449F3"/>
    <w:rsid w:val="00244B8C"/>
    <w:rsid w:val="0024544A"/>
    <w:rsid w:val="00245881"/>
    <w:rsid w:val="00245C77"/>
    <w:rsid w:val="00245C96"/>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5FEC"/>
    <w:rsid w:val="0025629B"/>
    <w:rsid w:val="0025679A"/>
    <w:rsid w:val="00256CEC"/>
    <w:rsid w:val="00257735"/>
    <w:rsid w:val="00257FDA"/>
    <w:rsid w:val="00260F3B"/>
    <w:rsid w:val="002610B0"/>
    <w:rsid w:val="00261EC8"/>
    <w:rsid w:val="00262345"/>
    <w:rsid w:val="0026265A"/>
    <w:rsid w:val="00262705"/>
    <w:rsid w:val="002628E3"/>
    <w:rsid w:val="00263977"/>
    <w:rsid w:val="00265340"/>
    <w:rsid w:val="002663EA"/>
    <w:rsid w:val="002667BF"/>
    <w:rsid w:val="0026707D"/>
    <w:rsid w:val="00270321"/>
    <w:rsid w:val="002706FF"/>
    <w:rsid w:val="00272050"/>
    <w:rsid w:val="00273D9D"/>
    <w:rsid w:val="00273FC0"/>
    <w:rsid w:val="00274084"/>
    <w:rsid w:val="00274331"/>
    <w:rsid w:val="00274698"/>
    <w:rsid w:val="00275382"/>
    <w:rsid w:val="002754B3"/>
    <w:rsid w:val="00275782"/>
    <w:rsid w:val="00276829"/>
    <w:rsid w:val="00276BDC"/>
    <w:rsid w:val="00276C4E"/>
    <w:rsid w:val="00277045"/>
    <w:rsid w:val="002770D6"/>
    <w:rsid w:val="002776D1"/>
    <w:rsid w:val="00280C2F"/>
    <w:rsid w:val="0028256B"/>
    <w:rsid w:val="00282614"/>
    <w:rsid w:val="00282D18"/>
    <w:rsid w:val="00282E21"/>
    <w:rsid w:val="00282F9A"/>
    <w:rsid w:val="00283370"/>
    <w:rsid w:val="00283A07"/>
    <w:rsid w:val="002840A6"/>
    <w:rsid w:val="00284B2B"/>
    <w:rsid w:val="00284C1A"/>
    <w:rsid w:val="00285DFE"/>
    <w:rsid w:val="00285EBE"/>
    <w:rsid w:val="00286E65"/>
    <w:rsid w:val="002878BF"/>
    <w:rsid w:val="00290008"/>
    <w:rsid w:val="002906BC"/>
    <w:rsid w:val="00290C4F"/>
    <w:rsid w:val="002911A5"/>
    <w:rsid w:val="00291C23"/>
    <w:rsid w:val="00293341"/>
    <w:rsid w:val="0029336A"/>
    <w:rsid w:val="002941AB"/>
    <w:rsid w:val="0029468E"/>
    <w:rsid w:val="00294A5D"/>
    <w:rsid w:val="002962EE"/>
    <w:rsid w:val="00296585"/>
    <w:rsid w:val="00296EB1"/>
    <w:rsid w:val="002A052B"/>
    <w:rsid w:val="002A0631"/>
    <w:rsid w:val="002A08E2"/>
    <w:rsid w:val="002A145D"/>
    <w:rsid w:val="002A1F56"/>
    <w:rsid w:val="002A234E"/>
    <w:rsid w:val="002A2426"/>
    <w:rsid w:val="002A2E40"/>
    <w:rsid w:val="002A2EBE"/>
    <w:rsid w:val="002A35CA"/>
    <w:rsid w:val="002A3A2D"/>
    <w:rsid w:val="002A3F87"/>
    <w:rsid w:val="002A4D22"/>
    <w:rsid w:val="002A5978"/>
    <w:rsid w:val="002A6EEE"/>
    <w:rsid w:val="002A71DD"/>
    <w:rsid w:val="002A7530"/>
    <w:rsid w:val="002A767C"/>
    <w:rsid w:val="002A7933"/>
    <w:rsid w:val="002A7BB9"/>
    <w:rsid w:val="002A7CCA"/>
    <w:rsid w:val="002A7F02"/>
    <w:rsid w:val="002B0541"/>
    <w:rsid w:val="002B0A57"/>
    <w:rsid w:val="002B15D6"/>
    <w:rsid w:val="002B1940"/>
    <w:rsid w:val="002B1ACE"/>
    <w:rsid w:val="002B237A"/>
    <w:rsid w:val="002B3046"/>
    <w:rsid w:val="002B38EB"/>
    <w:rsid w:val="002B39D3"/>
    <w:rsid w:val="002B3D93"/>
    <w:rsid w:val="002B43F8"/>
    <w:rsid w:val="002B4962"/>
    <w:rsid w:val="002B5199"/>
    <w:rsid w:val="002B6084"/>
    <w:rsid w:val="002B6CF4"/>
    <w:rsid w:val="002B70DE"/>
    <w:rsid w:val="002B721F"/>
    <w:rsid w:val="002B745D"/>
    <w:rsid w:val="002B78CB"/>
    <w:rsid w:val="002C104B"/>
    <w:rsid w:val="002C12FB"/>
    <w:rsid w:val="002C149B"/>
    <w:rsid w:val="002C2080"/>
    <w:rsid w:val="002C2466"/>
    <w:rsid w:val="002C26EF"/>
    <w:rsid w:val="002C2A84"/>
    <w:rsid w:val="002C3114"/>
    <w:rsid w:val="002C31C9"/>
    <w:rsid w:val="002C3879"/>
    <w:rsid w:val="002C3BA1"/>
    <w:rsid w:val="002C3E40"/>
    <w:rsid w:val="002C3F6F"/>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4BC1"/>
    <w:rsid w:val="002D5305"/>
    <w:rsid w:val="002D5999"/>
    <w:rsid w:val="002D5D12"/>
    <w:rsid w:val="002D5F4F"/>
    <w:rsid w:val="002D781C"/>
    <w:rsid w:val="002E0155"/>
    <w:rsid w:val="002E1A50"/>
    <w:rsid w:val="002E2432"/>
    <w:rsid w:val="002E2658"/>
    <w:rsid w:val="002E28D3"/>
    <w:rsid w:val="002E356D"/>
    <w:rsid w:val="002E49EE"/>
    <w:rsid w:val="002E56AC"/>
    <w:rsid w:val="002E606C"/>
    <w:rsid w:val="002E6CF9"/>
    <w:rsid w:val="002E7609"/>
    <w:rsid w:val="002E7D02"/>
    <w:rsid w:val="002E7E1D"/>
    <w:rsid w:val="002E7E85"/>
    <w:rsid w:val="002F0562"/>
    <w:rsid w:val="002F10EE"/>
    <w:rsid w:val="002F275D"/>
    <w:rsid w:val="002F2B91"/>
    <w:rsid w:val="002F3175"/>
    <w:rsid w:val="002F4826"/>
    <w:rsid w:val="002F5007"/>
    <w:rsid w:val="002F53E8"/>
    <w:rsid w:val="002F5A3E"/>
    <w:rsid w:val="002F763A"/>
    <w:rsid w:val="002F7B06"/>
    <w:rsid w:val="002F7F5A"/>
    <w:rsid w:val="003001D8"/>
    <w:rsid w:val="003001F1"/>
    <w:rsid w:val="00300B92"/>
    <w:rsid w:val="003015AF"/>
    <w:rsid w:val="00301A56"/>
    <w:rsid w:val="00301D14"/>
    <w:rsid w:val="00301DCD"/>
    <w:rsid w:val="00302A6A"/>
    <w:rsid w:val="00303666"/>
    <w:rsid w:val="003037FD"/>
    <w:rsid w:val="0030408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CF8"/>
    <w:rsid w:val="00313DCE"/>
    <w:rsid w:val="00313DD9"/>
    <w:rsid w:val="00313E65"/>
    <w:rsid w:val="0031423A"/>
    <w:rsid w:val="003145BB"/>
    <w:rsid w:val="00314BD9"/>
    <w:rsid w:val="003151B8"/>
    <w:rsid w:val="003154A4"/>
    <w:rsid w:val="00315E83"/>
    <w:rsid w:val="003161C4"/>
    <w:rsid w:val="00316D2F"/>
    <w:rsid w:val="00317531"/>
    <w:rsid w:val="0031764D"/>
    <w:rsid w:val="00317CDB"/>
    <w:rsid w:val="00320050"/>
    <w:rsid w:val="0032011E"/>
    <w:rsid w:val="00320209"/>
    <w:rsid w:val="00320535"/>
    <w:rsid w:val="00321539"/>
    <w:rsid w:val="00322B23"/>
    <w:rsid w:val="00323004"/>
    <w:rsid w:val="003230C2"/>
    <w:rsid w:val="0032310D"/>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1C3"/>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2D1E"/>
    <w:rsid w:val="003531F3"/>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64D2"/>
    <w:rsid w:val="00370B44"/>
    <w:rsid w:val="00370DE0"/>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775A5"/>
    <w:rsid w:val="00380BC0"/>
    <w:rsid w:val="0038111A"/>
    <w:rsid w:val="00382B82"/>
    <w:rsid w:val="00382CA0"/>
    <w:rsid w:val="00382E82"/>
    <w:rsid w:val="0038320F"/>
    <w:rsid w:val="00383341"/>
    <w:rsid w:val="0038378C"/>
    <w:rsid w:val="003846D5"/>
    <w:rsid w:val="00384D6E"/>
    <w:rsid w:val="00384E8E"/>
    <w:rsid w:val="003851BA"/>
    <w:rsid w:val="003857FB"/>
    <w:rsid w:val="00385A04"/>
    <w:rsid w:val="00386140"/>
    <w:rsid w:val="00386180"/>
    <w:rsid w:val="0038636B"/>
    <w:rsid w:val="0038698F"/>
    <w:rsid w:val="003902F9"/>
    <w:rsid w:val="003903DE"/>
    <w:rsid w:val="00390AC2"/>
    <w:rsid w:val="003911EC"/>
    <w:rsid w:val="00391226"/>
    <w:rsid w:val="003914B1"/>
    <w:rsid w:val="00391A4F"/>
    <w:rsid w:val="00392405"/>
    <w:rsid w:val="00393D6E"/>
    <w:rsid w:val="003945FE"/>
    <w:rsid w:val="00394BD6"/>
    <w:rsid w:val="003958B2"/>
    <w:rsid w:val="00396086"/>
    <w:rsid w:val="003960EE"/>
    <w:rsid w:val="003964D4"/>
    <w:rsid w:val="0039671E"/>
    <w:rsid w:val="003968F2"/>
    <w:rsid w:val="00396E5D"/>
    <w:rsid w:val="00397923"/>
    <w:rsid w:val="003A0DCD"/>
    <w:rsid w:val="003A141A"/>
    <w:rsid w:val="003A14ED"/>
    <w:rsid w:val="003A15A0"/>
    <w:rsid w:val="003A16C3"/>
    <w:rsid w:val="003A1E28"/>
    <w:rsid w:val="003A231D"/>
    <w:rsid w:val="003A29C8"/>
    <w:rsid w:val="003A3080"/>
    <w:rsid w:val="003A368C"/>
    <w:rsid w:val="003A3B4F"/>
    <w:rsid w:val="003A3F2C"/>
    <w:rsid w:val="003A526C"/>
    <w:rsid w:val="003A6114"/>
    <w:rsid w:val="003A617E"/>
    <w:rsid w:val="003A68E5"/>
    <w:rsid w:val="003A68F5"/>
    <w:rsid w:val="003A6D7E"/>
    <w:rsid w:val="003A7450"/>
    <w:rsid w:val="003A7596"/>
    <w:rsid w:val="003A7CCC"/>
    <w:rsid w:val="003B24F3"/>
    <w:rsid w:val="003B2F78"/>
    <w:rsid w:val="003B306C"/>
    <w:rsid w:val="003B4023"/>
    <w:rsid w:val="003B4468"/>
    <w:rsid w:val="003B471E"/>
    <w:rsid w:val="003B4803"/>
    <w:rsid w:val="003B5469"/>
    <w:rsid w:val="003B5D72"/>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21F"/>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D7E96"/>
    <w:rsid w:val="003E087A"/>
    <w:rsid w:val="003E22AE"/>
    <w:rsid w:val="003E253C"/>
    <w:rsid w:val="003E2784"/>
    <w:rsid w:val="003E2A86"/>
    <w:rsid w:val="003E33BE"/>
    <w:rsid w:val="003E3B59"/>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3F7C20"/>
    <w:rsid w:val="004013DF"/>
    <w:rsid w:val="004013FD"/>
    <w:rsid w:val="0040162E"/>
    <w:rsid w:val="00401D74"/>
    <w:rsid w:val="00401ED3"/>
    <w:rsid w:val="00401FDD"/>
    <w:rsid w:val="00402F58"/>
    <w:rsid w:val="00403251"/>
    <w:rsid w:val="0040340B"/>
    <w:rsid w:val="0040396F"/>
    <w:rsid w:val="004041CB"/>
    <w:rsid w:val="00404652"/>
    <w:rsid w:val="00404685"/>
    <w:rsid w:val="00404AA7"/>
    <w:rsid w:val="00404CB8"/>
    <w:rsid w:val="0040501E"/>
    <w:rsid w:val="00405128"/>
    <w:rsid w:val="004054DD"/>
    <w:rsid w:val="004055ED"/>
    <w:rsid w:val="00405BF1"/>
    <w:rsid w:val="00406C7D"/>
    <w:rsid w:val="00407008"/>
    <w:rsid w:val="00407392"/>
    <w:rsid w:val="0041027F"/>
    <w:rsid w:val="00410B2C"/>
    <w:rsid w:val="00410E97"/>
    <w:rsid w:val="00411E4F"/>
    <w:rsid w:val="00412AF1"/>
    <w:rsid w:val="00413732"/>
    <w:rsid w:val="00413B60"/>
    <w:rsid w:val="00413BDE"/>
    <w:rsid w:val="00413EC4"/>
    <w:rsid w:val="004142EF"/>
    <w:rsid w:val="004144D0"/>
    <w:rsid w:val="004155AC"/>
    <w:rsid w:val="004155C8"/>
    <w:rsid w:val="00417062"/>
    <w:rsid w:val="004210EA"/>
    <w:rsid w:val="00421B7F"/>
    <w:rsid w:val="00421FA9"/>
    <w:rsid w:val="00422113"/>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1823"/>
    <w:rsid w:val="00442855"/>
    <w:rsid w:val="00442C02"/>
    <w:rsid w:val="00443701"/>
    <w:rsid w:val="00443A04"/>
    <w:rsid w:val="00443E10"/>
    <w:rsid w:val="0044417B"/>
    <w:rsid w:val="0044471D"/>
    <w:rsid w:val="00444804"/>
    <w:rsid w:val="004449C5"/>
    <w:rsid w:val="004451A0"/>
    <w:rsid w:val="00445553"/>
    <w:rsid w:val="00446035"/>
    <w:rsid w:val="00446AB4"/>
    <w:rsid w:val="00446BB4"/>
    <w:rsid w:val="0045092A"/>
    <w:rsid w:val="0045093A"/>
    <w:rsid w:val="00450B79"/>
    <w:rsid w:val="004516AC"/>
    <w:rsid w:val="00451D48"/>
    <w:rsid w:val="00452486"/>
    <w:rsid w:val="0045292B"/>
    <w:rsid w:val="00452BD8"/>
    <w:rsid w:val="00453471"/>
    <w:rsid w:val="00453DF7"/>
    <w:rsid w:val="00454853"/>
    <w:rsid w:val="00454BAD"/>
    <w:rsid w:val="00455000"/>
    <w:rsid w:val="0045519A"/>
    <w:rsid w:val="0045600B"/>
    <w:rsid w:val="004563A7"/>
    <w:rsid w:val="0045696E"/>
    <w:rsid w:val="00456EC8"/>
    <w:rsid w:val="00461B5E"/>
    <w:rsid w:val="0046206E"/>
    <w:rsid w:val="0046285D"/>
    <w:rsid w:val="00462BB1"/>
    <w:rsid w:val="004638B4"/>
    <w:rsid w:val="004648A4"/>
    <w:rsid w:val="0046541D"/>
    <w:rsid w:val="0046592F"/>
    <w:rsid w:val="00465A70"/>
    <w:rsid w:val="00466427"/>
    <w:rsid w:val="00466594"/>
    <w:rsid w:val="00467477"/>
    <w:rsid w:val="00470E80"/>
    <w:rsid w:val="0047130A"/>
    <w:rsid w:val="00471F8E"/>
    <w:rsid w:val="004722C8"/>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0E0D"/>
    <w:rsid w:val="00492B3E"/>
    <w:rsid w:val="00492D68"/>
    <w:rsid w:val="004931A6"/>
    <w:rsid w:val="00494E75"/>
    <w:rsid w:val="0049548E"/>
    <w:rsid w:val="00495F0A"/>
    <w:rsid w:val="0049640A"/>
    <w:rsid w:val="00496D5F"/>
    <w:rsid w:val="00496E02"/>
    <w:rsid w:val="00497242"/>
    <w:rsid w:val="0049726D"/>
    <w:rsid w:val="0049765A"/>
    <w:rsid w:val="00497690"/>
    <w:rsid w:val="004A034C"/>
    <w:rsid w:val="004A0B4B"/>
    <w:rsid w:val="004A0BCE"/>
    <w:rsid w:val="004A0DEA"/>
    <w:rsid w:val="004A177B"/>
    <w:rsid w:val="004A17B4"/>
    <w:rsid w:val="004A18FC"/>
    <w:rsid w:val="004A26F7"/>
    <w:rsid w:val="004A33DC"/>
    <w:rsid w:val="004A3B87"/>
    <w:rsid w:val="004A3E38"/>
    <w:rsid w:val="004A462A"/>
    <w:rsid w:val="004A5B61"/>
    <w:rsid w:val="004A636C"/>
    <w:rsid w:val="004A643E"/>
    <w:rsid w:val="004A6995"/>
    <w:rsid w:val="004A6C09"/>
    <w:rsid w:val="004A6FAF"/>
    <w:rsid w:val="004A7056"/>
    <w:rsid w:val="004B0636"/>
    <w:rsid w:val="004B116B"/>
    <w:rsid w:val="004B1613"/>
    <w:rsid w:val="004B1647"/>
    <w:rsid w:val="004B19F7"/>
    <w:rsid w:val="004B1B78"/>
    <w:rsid w:val="004B1F2E"/>
    <w:rsid w:val="004B2F8D"/>
    <w:rsid w:val="004B35AA"/>
    <w:rsid w:val="004B3828"/>
    <w:rsid w:val="004B3990"/>
    <w:rsid w:val="004B429B"/>
    <w:rsid w:val="004B4B9A"/>
    <w:rsid w:val="004B5875"/>
    <w:rsid w:val="004B5AEF"/>
    <w:rsid w:val="004B61BE"/>
    <w:rsid w:val="004B6F25"/>
    <w:rsid w:val="004C0886"/>
    <w:rsid w:val="004C0B67"/>
    <w:rsid w:val="004C0C1E"/>
    <w:rsid w:val="004C19B4"/>
    <w:rsid w:val="004C2673"/>
    <w:rsid w:val="004C2838"/>
    <w:rsid w:val="004C3272"/>
    <w:rsid w:val="004C3542"/>
    <w:rsid w:val="004C4105"/>
    <w:rsid w:val="004C4432"/>
    <w:rsid w:val="004C4A5A"/>
    <w:rsid w:val="004C4BB0"/>
    <w:rsid w:val="004C4C3D"/>
    <w:rsid w:val="004C4F88"/>
    <w:rsid w:val="004C5519"/>
    <w:rsid w:val="004C56F6"/>
    <w:rsid w:val="004C643F"/>
    <w:rsid w:val="004C743C"/>
    <w:rsid w:val="004C7B37"/>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1B5A"/>
    <w:rsid w:val="004E2A8C"/>
    <w:rsid w:val="004E2E7C"/>
    <w:rsid w:val="004E3C13"/>
    <w:rsid w:val="004E3CD6"/>
    <w:rsid w:val="004E3F33"/>
    <w:rsid w:val="004E436E"/>
    <w:rsid w:val="004E461D"/>
    <w:rsid w:val="004E4851"/>
    <w:rsid w:val="004E495F"/>
    <w:rsid w:val="004E4D13"/>
    <w:rsid w:val="004E4E18"/>
    <w:rsid w:val="004E5529"/>
    <w:rsid w:val="004E583C"/>
    <w:rsid w:val="004E59A5"/>
    <w:rsid w:val="004E5F77"/>
    <w:rsid w:val="004E5FCA"/>
    <w:rsid w:val="004E659A"/>
    <w:rsid w:val="004E74FC"/>
    <w:rsid w:val="004E7807"/>
    <w:rsid w:val="004F0276"/>
    <w:rsid w:val="004F074C"/>
    <w:rsid w:val="004F0924"/>
    <w:rsid w:val="004F0FF5"/>
    <w:rsid w:val="004F1096"/>
    <w:rsid w:val="004F129C"/>
    <w:rsid w:val="004F1334"/>
    <w:rsid w:val="004F1733"/>
    <w:rsid w:val="004F1B25"/>
    <w:rsid w:val="004F284D"/>
    <w:rsid w:val="004F337B"/>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3B47"/>
    <w:rsid w:val="00505AE9"/>
    <w:rsid w:val="005065F1"/>
    <w:rsid w:val="00506F88"/>
    <w:rsid w:val="00507892"/>
    <w:rsid w:val="00510002"/>
    <w:rsid w:val="00511A96"/>
    <w:rsid w:val="00511AE3"/>
    <w:rsid w:val="00511B92"/>
    <w:rsid w:val="00512A7D"/>
    <w:rsid w:val="00512B2D"/>
    <w:rsid w:val="005130F4"/>
    <w:rsid w:val="00513296"/>
    <w:rsid w:val="00513796"/>
    <w:rsid w:val="00513B7E"/>
    <w:rsid w:val="00513CF8"/>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058"/>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0DB4"/>
    <w:rsid w:val="00551662"/>
    <w:rsid w:val="00551817"/>
    <w:rsid w:val="00551901"/>
    <w:rsid w:val="00551E33"/>
    <w:rsid w:val="005521FF"/>
    <w:rsid w:val="0055272F"/>
    <w:rsid w:val="00553469"/>
    <w:rsid w:val="00553D2C"/>
    <w:rsid w:val="00553E0A"/>
    <w:rsid w:val="0055588D"/>
    <w:rsid w:val="00556C53"/>
    <w:rsid w:val="0055760F"/>
    <w:rsid w:val="00557733"/>
    <w:rsid w:val="0055774E"/>
    <w:rsid w:val="00561FE6"/>
    <w:rsid w:val="00562576"/>
    <w:rsid w:val="005626CB"/>
    <w:rsid w:val="00562E33"/>
    <w:rsid w:val="0056524C"/>
    <w:rsid w:val="00566134"/>
    <w:rsid w:val="005665B5"/>
    <w:rsid w:val="00567077"/>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57D"/>
    <w:rsid w:val="00576D82"/>
    <w:rsid w:val="00576ED0"/>
    <w:rsid w:val="005771B1"/>
    <w:rsid w:val="005774DD"/>
    <w:rsid w:val="00577AFB"/>
    <w:rsid w:val="00577DF0"/>
    <w:rsid w:val="00580036"/>
    <w:rsid w:val="005803A9"/>
    <w:rsid w:val="005804AE"/>
    <w:rsid w:val="00580798"/>
    <w:rsid w:val="00580A96"/>
    <w:rsid w:val="0058124E"/>
    <w:rsid w:val="005814A8"/>
    <w:rsid w:val="00582DBD"/>
    <w:rsid w:val="00583124"/>
    <w:rsid w:val="0058386E"/>
    <w:rsid w:val="005838CB"/>
    <w:rsid w:val="00583A3A"/>
    <w:rsid w:val="0058506B"/>
    <w:rsid w:val="00585427"/>
    <w:rsid w:val="00585935"/>
    <w:rsid w:val="00585F85"/>
    <w:rsid w:val="00586943"/>
    <w:rsid w:val="00586F88"/>
    <w:rsid w:val="005902C5"/>
    <w:rsid w:val="00590501"/>
    <w:rsid w:val="00590632"/>
    <w:rsid w:val="00590961"/>
    <w:rsid w:val="00590B9E"/>
    <w:rsid w:val="00590F2F"/>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5188"/>
    <w:rsid w:val="005A5C60"/>
    <w:rsid w:val="005A6BE1"/>
    <w:rsid w:val="005A707B"/>
    <w:rsid w:val="005A787E"/>
    <w:rsid w:val="005A7B47"/>
    <w:rsid w:val="005B03BC"/>
    <w:rsid w:val="005B070B"/>
    <w:rsid w:val="005B0A3E"/>
    <w:rsid w:val="005B0DDC"/>
    <w:rsid w:val="005B1122"/>
    <w:rsid w:val="005B309A"/>
    <w:rsid w:val="005B38F1"/>
    <w:rsid w:val="005B39A7"/>
    <w:rsid w:val="005B3ECB"/>
    <w:rsid w:val="005B5515"/>
    <w:rsid w:val="005B5632"/>
    <w:rsid w:val="005B6CC1"/>
    <w:rsid w:val="005B72EA"/>
    <w:rsid w:val="005B73BA"/>
    <w:rsid w:val="005B76B0"/>
    <w:rsid w:val="005B7D61"/>
    <w:rsid w:val="005C0DC7"/>
    <w:rsid w:val="005C1196"/>
    <w:rsid w:val="005C14D3"/>
    <w:rsid w:val="005C1760"/>
    <w:rsid w:val="005C20AF"/>
    <w:rsid w:val="005C247E"/>
    <w:rsid w:val="005C2A02"/>
    <w:rsid w:val="005C2EB3"/>
    <w:rsid w:val="005C3396"/>
    <w:rsid w:val="005C3B00"/>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3B3A"/>
    <w:rsid w:val="005D4D9F"/>
    <w:rsid w:val="005D53B4"/>
    <w:rsid w:val="005D5A85"/>
    <w:rsid w:val="005D6975"/>
    <w:rsid w:val="005D6F69"/>
    <w:rsid w:val="005D728A"/>
    <w:rsid w:val="005D74DB"/>
    <w:rsid w:val="005E1B47"/>
    <w:rsid w:val="005E4562"/>
    <w:rsid w:val="005E49C4"/>
    <w:rsid w:val="005E5C17"/>
    <w:rsid w:val="005E652B"/>
    <w:rsid w:val="005E6B2C"/>
    <w:rsid w:val="005E795F"/>
    <w:rsid w:val="005F0594"/>
    <w:rsid w:val="005F07A0"/>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692"/>
    <w:rsid w:val="00606C35"/>
    <w:rsid w:val="00606CE2"/>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5"/>
    <w:rsid w:val="006139D9"/>
    <w:rsid w:val="006145EF"/>
    <w:rsid w:val="006156B8"/>
    <w:rsid w:val="00615757"/>
    <w:rsid w:val="00615AEE"/>
    <w:rsid w:val="00616A6B"/>
    <w:rsid w:val="006173F1"/>
    <w:rsid w:val="00620382"/>
    <w:rsid w:val="00620768"/>
    <w:rsid w:val="00620857"/>
    <w:rsid w:val="0062270E"/>
    <w:rsid w:val="00622A41"/>
    <w:rsid w:val="00622DC1"/>
    <w:rsid w:val="0062309A"/>
    <w:rsid w:val="0062316E"/>
    <w:rsid w:val="006231A5"/>
    <w:rsid w:val="00623394"/>
    <w:rsid w:val="00623FDF"/>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EF3"/>
    <w:rsid w:val="00631F67"/>
    <w:rsid w:val="0063222E"/>
    <w:rsid w:val="00632A84"/>
    <w:rsid w:val="00632DD4"/>
    <w:rsid w:val="00632EB8"/>
    <w:rsid w:val="00633274"/>
    <w:rsid w:val="006347A4"/>
    <w:rsid w:val="00634A6D"/>
    <w:rsid w:val="00634CAA"/>
    <w:rsid w:val="00635D23"/>
    <w:rsid w:val="00635EC6"/>
    <w:rsid w:val="00636E65"/>
    <w:rsid w:val="00637E2C"/>
    <w:rsid w:val="0064007E"/>
    <w:rsid w:val="006401B3"/>
    <w:rsid w:val="00641B16"/>
    <w:rsid w:val="00641B98"/>
    <w:rsid w:val="00641CF4"/>
    <w:rsid w:val="00641DA9"/>
    <w:rsid w:val="00641DE9"/>
    <w:rsid w:val="00641F01"/>
    <w:rsid w:val="00642529"/>
    <w:rsid w:val="00642600"/>
    <w:rsid w:val="0064272A"/>
    <w:rsid w:val="0064325B"/>
    <w:rsid w:val="0064367E"/>
    <w:rsid w:val="006451DA"/>
    <w:rsid w:val="006453C1"/>
    <w:rsid w:val="00645824"/>
    <w:rsid w:val="00646222"/>
    <w:rsid w:val="00651CD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3B5"/>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67E24"/>
    <w:rsid w:val="0067005A"/>
    <w:rsid w:val="006703F2"/>
    <w:rsid w:val="006707F5"/>
    <w:rsid w:val="00670A2B"/>
    <w:rsid w:val="00671017"/>
    <w:rsid w:val="006711FE"/>
    <w:rsid w:val="006717B7"/>
    <w:rsid w:val="00671A79"/>
    <w:rsid w:val="0067245E"/>
    <w:rsid w:val="00672569"/>
    <w:rsid w:val="0067295E"/>
    <w:rsid w:val="006729AB"/>
    <w:rsid w:val="006731F7"/>
    <w:rsid w:val="006745B4"/>
    <w:rsid w:val="0067540E"/>
    <w:rsid w:val="0067615C"/>
    <w:rsid w:val="00676A0A"/>
    <w:rsid w:val="00677332"/>
    <w:rsid w:val="00677A75"/>
    <w:rsid w:val="00677E4D"/>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4A4"/>
    <w:rsid w:val="00695DCE"/>
    <w:rsid w:val="00696095"/>
    <w:rsid w:val="00696921"/>
    <w:rsid w:val="00696EB7"/>
    <w:rsid w:val="00697171"/>
    <w:rsid w:val="00697654"/>
    <w:rsid w:val="00697B17"/>
    <w:rsid w:val="006A0C26"/>
    <w:rsid w:val="006A0D3B"/>
    <w:rsid w:val="006A0D83"/>
    <w:rsid w:val="006A2724"/>
    <w:rsid w:val="006A344E"/>
    <w:rsid w:val="006A3702"/>
    <w:rsid w:val="006A3D75"/>
    <w:rsid w:val="006A3DF9"/>
    <w:rsid w:val="006A432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2C1"/>
    <w:rsid w:val="006C2C03"/>
    <w:rsid w:val="006C300B"/>
    <w:rsid w:val="006C3A04"/>
    <w:rsid w:val="006C3BDE"/>
    <w:rsid w:val="006C48DD"/>
    <w:rsid w:val="006C4D3C"/>
    <w:rsid w:val="006C4F34"/>
    <w:rsid w:val="006C5B13"/>
    <w:rsid w:val="006C5FB6"/>
    <w:rsid w:val="006C6129"/>
    <w:rsid w:val="006C63B8"/>
    <w:rsid w:val="006C6860"/>
    <w:rsid w:val="006C692B"/>
    <w:rsid w:val="006C733E"/>
    <w:rsid w:val="006C7F52"/>
    <w:rsid w:val="006D07A6"/>
    <w:rsid w:val="006D0D49"/>
    <w:rsid w:val="006D1EA7"/>
    <w:rsid w:val="006D224E"/>
    <w:rsid w:val="006D28A7"/>
    <w:rsid w:val="006D2E9C"/>
    <w:rsid w:val="006D3D70"/>
    <w:rsid w:val="006D4096"/>
    <w:rsid w:val="006D4238"/>
    <w:rsid w:val="006D52E8"/>
    <w:rsid w:val="006D5B98"/>
    <w:rsid w:val="006D5CC9"/>
    <w:rsid w:val="006D673F"/>
    <w:rsid w:val="006D7104"/>
    <w:rsid w:val="006E02D5"/>
    <w:rsid w:val="006E145A"/>
    <w:rsid w:val="006E1660"/>
    <w:rsid w:val="006E16B8"/>
    <w:rsid w:val="006E25D6"/>
    <w:rsid w:val="006E2AF7"/>
    <w:rsid w:val="006E7463"/>
    <w:rsid w:val="006E76D9"/>
    <w:rsid w:val="006F19B0"/>
    <w:rsid w:val="006F2916"/>
    <w:rsid w:val="006F4936"/>
    <w:rsid w:val="006F4974"/>
    <w:rsid w:val="006F5503"/>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36AF"/>
    <w:rsid w:val="0072446A"/>
    <w:rsid w:val="00724855"/>
    <w:rsid w:val="00724B0A"/>
    <w:rsid w:val="007252DB"/>
    <w:rsid w:val="00726DAC"/>
    <w:rsid w:val="0072716C"/>
    <w:rsid w:val="0072757A"/>
    <w:rsid w:val="007304B0"/>
    <w:rsid w:val="00731C0C"/>
    <w:rsid w:val="00731C3C"/>
    <w:rsid w:val="0073249E"/>
    <w:rsid w:val="00732693"/>
    <w:rsid w:val="00732A2A"/>
    <w:rsid w:val="00732F31"/>
    <w:rsid w:val="007334C3"/>
    <w:rsid w:val="00733D76"/>
    <w:rsid w:val="00733ED7"/>
    <w:rsid w:val="00733F81"/>
    <w:rsid w:val="007346FB"/>
    <w:rsid w:val="007351EE"/>
    <w:rsid w:val="00735419"/>
    <w:rsid w:val="00735A5F"/>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B47"/>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20EC"/>
    <w:rsid w:val="0076498E"/>
    <w:rsid w:val="0076510F"/>
    <w:rsid w:val="00765FAC"/>
    <w:rsid w:val="00766258"/>
    <w:rsid w:val="007662C6"/>
    <w:rsid w:val="007669D5"/>
    <w:rsid w:val="00766A85"/>
    <w:rsid w:val="007671E8"/>
    <w:rsid w:val="0076727E"/>
    <w:rsid w:val="00767346"/>
    <w:rsid w:val="0076760B"/>
    <w:rsid w:val="00767EBC"/>
    <w:rsid w:val="00767F33"/>
    <w:rsid w:val="00770816"/>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7A2D"/>
    <w:rsid w:val="00790629"/>
    <w:rsid w:val="00791465"/>
    <w:rsid w:val="00792D32"/>
    <w:rsid w:val="007934D0"/>
    <w:rsid w:val="00793F34"/>
    <w:rsid w:val="007946A1"/>
    <w:rsid w:val="007948BD"/>
    <w:rsid w:val="00794AB0"/>
    <w:rsid w:val="00794C25"/>
    <w:rsid w:val="00794FE7"/>
    <w:rsid w:val="007951B4"/>
    <w:rsid w:val="007951D2"/>
    <w:rsid w:val="007966D5"/>
    <w:rsid w:val="007968A4"/>
    <w:rsid w:val="00796AD5"/>
    <w:rsid w:val="00797330"/>
    <w:rsid w:val="007977E1"/>
    <w:rsid w:val="00797832"/>
    <w:rsid w:val="00797D4C"/>
    <w:rsid w:val="007A067A"/>
    <w:rsid w:val="007A0DF0"/>
    <w:rsid w:val="007A1DEE"/>
    <w:rsid w:val="007A1F83"/>
    <w:rsid w:val="007A285E"/>
    <w:rsid w:val="007A399E"/>
    <w:rsid w:val="007A3A01"/>
    <w:rsid w:val="007A3B50"/>
    <w:rsid w:val="007A3C01"/>
    <w:rsid w:val="007A3DE8"/>
    <w:rsid w:val="007A4189"/>
    <w:rsid w:val="007A434E"/>
    <w:rsid w:val="007A43F4"/>
    <w:rsid w:val="007A533C"/>
    <w:rsid w:val="007A552D"/>
    <w:rsid w:val="007A58F5"/>
    <w:rsid w:val="007A771C"/>
    <w:rsid w:val="007A7FAC"/>
    <w:rsid w:val="007B01D0"/>
    <w:rsid w:val="007B0B6B"/>
    <w:rsid w:val="007B15F5"/>
    <w:rsid w:val="007B19DD"/>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5E"/>
    <w:rsid w:val="007C55DF"/>
    <w:rsid w:val="007C60EE"/>
    <w:rsid w:val="007C6521"/>
    <w:rsid w:val="007C6958"/>
    <w:rsid w:val="007C6C2B"/>
    <w:rsid w:val="007C6CB4"/>
    <w:rsid w:val="007C7490"/>
    <w:rsid w:val="007C79D3"/>
    <w:rsid w:val="007D0E03"/>
    <w:rsid w:val="007D11D4"/>
    <w:rsid w:val="007D144D"/>
    <w:rsid w:val="007D16BC"/>
    <w:rsid w:val="007D256A"/>
    <w:rsid w:val="007D2D6A"/>
    <w:rsid w:val="007D2F2F"/>
    <w:rsid w:val="007D3E26"/>
    <w:rsid w:val="007D4288"/>
    <w:rsid w:val="007D42BA"/>
    <w:rsid w:val="007D4A9B"/>
    <w:rsid w:val="007D639C"/>
    <w:rsid w:val="007D6A09"/>
    <w:rsid w:val="007D6D8A"/>
    <w:rsid w:val="007D703D"/>
    <w:rsid w:val="007D74EB"/>
    <w:rsid w:val="007D77D5"/>
    <w:rsid w:val="007D7CB5"/>
    <w:rsid w:val="007E141A"/>
    <w:rsid w:val="007E252B"/>
    <w:rsid w:val="007E2D5C"/>
    <w:rsid w:val="007E37BA"/>
    <w:rsid w:val="007E37F2"/>
    <w:rsid w:val="007E4EAB"/>
    <w:rsid w:val="007E6664"/>
    <w:rsid w:val="007E698F"/>
    <w:rsid w:val="007E6EBD"/>
    <w:rsid w:val="007E7C90"/>
    <w:rsid w:val="007E7D76"/>
    <w:rsid w:val="007E7F84"/>
    <w:rsid w:val="007E7FA2"/>
    <w:rsid w:val="007F1567"/>
    <w:rsid w:val="007F189B"/>
    <w:rsid w:val="007F2A76"/>
    <w:rsid w:val="007F3591"/>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791"/>
    <w:rsid w:val="00803E5C"/>
    <w:rsid w:val="0080502A"/>
    <w:rsid w:val="008053A4"/>
    <w:rsid w:val="00805682"/>
    <w:rsid w:val="00805C4A"/>
    <w:rsid w:val="00805F3E"/>
    <w:rsid w:val="008064D5"/>
    <w:rsid w:val="0080660F"/>
    <w:rsid w:val="008069E9"/>
    <w:rsid w:val="00806BF5"/>
    <w:rsid w:val="008070DA"/>
    <w:rsid w:val="00810B33"/>
    <w:rsid w:val="00811341"/>
    <w:rsid w:val="008118D1"/>
    <w:rsid w:val="0081213E"/>
    <w:rsid w:val="00813866"/>
    <w:rsid w:val="00813B13"/>
    <w:rsid w:val="00814E97"/>
    <w:rsid w:val="00815765"/>
    <w:rsid w:val="0081689B"/>
    <w:rsid w:val="00816C77"/>
    <w:rsid w:val="00816FFE"/>
    <w:rsid w:val="0081722E"/>
    <w:rsid w:val="00820A31"/>
    <w:rsid w:val="0082113C"/>
    <w:rsid w:val="00821713"/>
    <w:rsid w:val="008227BF"/>
    <w:rsid w:val="008229FE"/>
    <w:rsid w:val="00823EA7"/>
    <w:rsid w:val="0082492D"/>
    <w:rsid w:val="00825230"/>
    <w:rsid w:val="00826DB9"/>
    <w:rsid w:val="00827D10"/>
    <w:rsid w:val="00830361"/>
    <w:rsid w:val="0083056C"/>
    <w:rsid w:val="00831E8A"/>
    <w:rsid w:val="00833225"/>
    <w:rsid w:val="00833532"/>
    <w:rsid w:val="00834C85"/>
    <w:rsid w:val="00835716"/>
    <w:rsid w:val="00835E6B"/>
    <w:rsid w:val="00836848"/>
    <w:rsid w:val="00837502"/>
    <w:rsid w:val="0084123C"/>
    <w:rsid w:val="00842C4E"/>
    <w:rsid w:val="00842D35"/>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4F50"/>
    <w:rsid w:val="00855A92"/>
    <w:rsid w:val="00856AC4"/>
    <w:rsid w:val="00857743"/>
    <w:rsid w:val="00857784"/>
    <w:rsid w:val="008600F3"/>
    <w:rsid w:val="008604BE"/>
    <w:rsid w:val="00860731"/>
    <w:rsid w:val="00860FB3"/>
    <w:rsid w:val="008612EB"/>
    <w:rsid w:val="00862578"/>
    <w:rsid w:val="00862596"/>
    <w:rsid w:val="008636E5"/>
    <w:rsid w:val="0086377C"/>
    <w:rsid w:val="0086381C"/>
    <w:rsid w:val="00863A7D"/>
    <w:rsid w:val="008642C8"/>
    <w:rsid w:val="00864726"/>
    <w:rsid w:val="00865023"/>
    <w:rsid w:val="0086595E"/>
    <w:rsid w:val="00865CB8"/>
    <w:rsid w:val="00865DC4"/>
    <w:rsid w:val="0086631B"/>
    <w:rsid w:val="008668A6"/>
    <w:rsid w:val="008700A3"/>
    <w:rsid w:val="0087071B"/>
    <w:rsid w:val="00870FF2"/>
    <w:rsid w:val="0087148E"/>
    <w:rsid w:val="00871FEC"/>
    <w:rsid w:val="008723E2"/>
    <w:rsid w:val="00872CF9"/>
    <w:rsid w:val="00873408"/>
    <w:rsid w:val="00873CB9"/>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04E"/>
    <w:rsid w:val="0088597A"/>
    <w:rsid w:val="00885B91"/>
    <w:rsid w:val="00885D19"/>
    <w:rsid w:val="00886702"/>
    <w:rsid w:val="00886D47"/>
    <w:rsid w:val="0088752C"/>
    <w:rsid w:val="00887C14"/>
    <w:rsid w:val="00890A91"/>
    <w:rsid w:val="00891A4C"/>
    <w:rsid w:val="00891AD8"/>
    <w:rsid w:val="00892186"/>
    <w:rsid w:val="008921EB"/>
    <w:rsid w:val="00892629"/>
    <w:rsid w:val="00893521"/>
    <w:rsid w:val="00893A4E"/>
    <w:rsid w:val="008945AC"/>
    <w:rsid w:val="00894C7E"/>
    <w:rsid w:val="00894CDD"/>
    <w:rsid w:val="00894DA5"/>
    <w:rsid w:val="008953F0"/>
    <w:rsid w:val="008959EC"/>
    <w:rsid w:val="00896079"/>
    <w:rsid w:val="008962A0"/>
    <w:rsid w:val="00896B2E"/>
    <w:rsid w:val="00896E1E"/>
    <w:rsid w:val="00896E65"/>
    <w:rsid w:val="008A03C1"/>
    <w:rsid w:val="008A1729"/>
    <w:rsid w:val="008A175E"/>
    <w:rsid w:val="008A20FE"/>
    <w:rsid w:val="008A21BB"/>
    <w:rsid w:val="008A24C2"/>
    <w:rsid w:val="008A2A7E"/>
    <w:rsid w:val="008A4063"/>
    <w:rsid w:val="008A4106"/>
    <w:rsid w:val="008A4793"/>
    <w:rsid w:val="008A56BD"/>
    <w:rsid w:val="008A5983"/>
    <w:rsid w:val="008A65EF"/>
    <w:rsid w:val="008A6FA0"/>
    <w:rsid w:val="008A74EB"/>
    <w:rsid w:val="008A7620"/>
    <w:rsid w:val="008A7EF8"/>
    <w:rsid w:val="008B0BBA"/>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CAB"/>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0D1"/>
    <w:rsid w:val="008D12A1"/>
    <w:rsid w:val="008D14E8"/>
    <w:rsid w:val="008D188D"/>
    <w:rsid w:val="008D5521"/>
    <w:rsid w:val="008D5803"/>
    <w:rsid w:val="008D5A2A"/>
    <w:rsid w:val="008D5D1D"/>
    <w:rsid w:val="008D6661"/>
    <w:rsid w:val="008D7DE9"/>
    <w:rsid w:val="008E05D7"/>
    <w:rsid w:val="008E1670"/>
    <w:rsid w:val="008E1747"/>
    <w:rsid w:val="008E249F"/>
    <w:rsid w:val="008E2AAC"/>
    <w:rsid w:val="008E34C9"/>
    <w:rsid w:val="008E3CF7"/>
    <w:rsid w:val="008E4AB3"/>
    <w:rsid w:val="008E5601"/>
    <w:rsid w:val="008E5DB7"/>
    <w:rsid w:val="008E5EDD"/>
    <w:rsid w:val="008E60DA"/>
    <w:rsid w:val="008E6804"/>
    <w:rsid w:val="008E7E3B"/>
    <w:rsid w:val="008F0091"/>
    <w:rsid w:val="008F031D"/>
    <w:rsid w:val="008F04D6"/>
    <w:rsid w:val="008F0869"/>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5FB"/>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5A6"/>
    <w:rsid w:val="00916722"/>
    <w:rsid w:val="00917121"/>
    <w:rsid w:val="00917358"/>
    <w:rsid w:val="00917CED"/>
    <w:rsid w:val="00921E40"/>
    <w:rsid w:val="0092210C"/>
    <w:rsid w:val="00922269"/>
    <w:rsid w:val="00922E17"/>
    <w:rsid w:val="0092340E"/>
    <w:rsid w:val="00923D11"/>
    <w:rsid w:val="00923DB2"/>
    <w:rsid w:val="00923F12"/>
    <w:rsid w:val="00924D2B"/>
    <w:rsid w:val="00925A9F"/>
    <w:rsid w:val="00925F4F"/>
    <w:rsid w:val="009270FB"/>
    <w:rsid w:val="009277A1"/>
    <w:rsid w:val="00930583"/>
    <w:rsid w:val="009310C3"/>
    <w:rsid w:val="00931423"/>
    <w:rsid w:val="00931F61"/>
    <w:rsid w:val="00933771"/>
    <w:rsid w:val="00933847"/>
    <w:rsid w:val="00934F54"/>
    <w:rsid w:val="00935865"/>
    <w:rsid w:val="00937C17"/>
    <w:rsid w:val="0094023B"/>
    <w:rsid w:val="009402F2"/>
    <w:rsid w:val="00940342"/>
    <w:rsid w:val="00941238"/>
    <w:rsid w:val="009415AA"/>
    <w:rsid w:val="00942AF8"/>
    <w:rsid w:val="00943525"/>
    <w:rsid w:val="009443AA"/>
    <w:rsid w:val="00944662"/>
    <w:rsid w:val="00944ACE"/>
    <w:rsid w:val="0094511C"/>
    <w:rsid w:val="00945D84"/>
    <w:rsid w:val="00945E33"/>
    <w:rsid w:val="00945F0D"/>
    <w:rsid w:val="009463AB"/>
    <w:rsid w:val="00946463"/>
    <w:rsid w:val="00946A3C"/>
    <w:rsid w:val="00946F38"/>
    <w:rsid w:val="00947052"/>
    <w:rsid w:val="00947CDE"/>
    <w:rsid w:val="00947E0F"/>
    <w:rsid w:val="00950A96"/>
    <w:rsid w:val="009519DC"/>
    <w:rsid w:val="00951B2F"/>
    <w:rsid w:val="009524F3"/>
    <w:rsid w:val="00952620"/>
    <w:rsid w:val="00953453"/>
    <w:rsid w:val="0095362A"/>
    <w:rsid w:val="00953634"/>
    <w:rsid w:val="00953882"/>
    <w:rsid w:val="00953C51"/>
    <w:rsid w:val="00954454"/>
    <w:rsid w:val="00955724"/>
    <w:rsid w:val="0095619B"/>
    <w:rsid w:val="00956C23"/>
    <w:rsid w:val="009578F3"/>
    <w:rsid w:val="00957F52"/>
    <w:rsid w:val="00960216"/>
    <w:rsid w:val="009604F6"/>
    <w:rsid w:val="0096071F"/>
    <w:rsid w:val="00961031"/>
    <w:rsid w:val="009612C8"/>
    <w:rsid w:val="009620FC"/>
    <w:rsid w:val="00962135"/>
    <w:rsid w:val="00963323"/>
    <w:rsid w:val="0096428C"/>
    <w:rsid w:val="00964F01"/>
    <w:rsid w:val="00967134"/>
    <w:rsid w:val="009674D0"/>
    <w:rsid w:val="0097060E"/>
    <w:rsid w:val="0097096B"/>
    <w:rsid w:val="00970D41"/>
    <w:rsid w:val="009717A5"/>
    <w:rsid w:val="00972374"/>
    <w:rsid w:val="009725C6"/>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992"/>
    <w:rsid w:val="00984DBE"/>
    <w:rsid w:val="009855D7"/>
    <w:rsid w:val="00985990"/>
    <w:rsid w:val="00985EEB"/>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2C86"/>
    <w:rsid w:val="0099308E"/>
    <w:rsid w:val="00993D1F"/>
    <w:rsid w:val="00995041"/>
    <w:rsid w:val="00995276"/>
    <w:rsid w:val="009953BC"/>
    <w:rsid w:val="00995411"/>
    <w:rsid w:val="009954FB"/>
    <w:rsid w:val="009958EF"/>
    <w:rsid w:val="00996448"/>
    <w:rsid w:val="0099648D"/>
    <w:rsid w:val="009965B5"/>
    <w:rsid w:val="00997B98"/>
    <w:rsid w:val="009A1344"/>
    <w:rsid w:val="009A1BC1"/>
    <w:rsid w:val="009A1CAD"/>
    <w:rsid w:val="009A229D"/>
    <w:rsid w:val="009A2C3E"/>
    <w:rsid w:val="009A2CF1"/>
    <w:rsid w:val="009A361F"/>
    <w:rsid w:val="009A3D79"/>
    <w:rsid w:val="009A468A"/>
    <w:rsid w:val="009A598D"/>
    <w:rsid w:val="009A5C0A"/>
    <w:rsid w:val="009A5CBA"/>
    <w:rsid w:val="009A6259"/>
    <w:rsid w:val="009A6566"/>
    <w:rsid w:val="009A65D7"/>
    <w:rsid w:val="009A6C5D"/>
    <w:rsid w:val="009A6DA0"/>
    <w:rsid w:val="009A796E"/>
    <w:rsid w:val="009A7A51"/>
    <w:rsid w:val="009B0594"/>
    <w:rsid w:val="009B0824"/>
    <w:rsid w:val="009B0D07"/>
    <w:rsid w:val="009B0F6F"/>
    <w:rsid w:val="009B139A"/>
    <w:rsid w:val="009B2E8F"/>
    <w:rsid w:val="009B35A1"/>
    <w:rsid w:val="009B5943"/>
    <w:rsid w:val="009B65ED"/>
    <w:rsid w:val="009B68F1"/>
    <w:rsid w:val="009B6BC9"/>
    <w:rsid w:val="009B76C6"/>
    <w:rsid w:val="009B76F0"/>
    <w:rsid w:val="009C016D"/>
    <w:rsid w:val="009C0300"/>
    <w:rsid w:val="009C0A10"/>
    <w:rsid w:val="009C0A27"/>
    <w:rsid w:val="009C0C29"/>
    <w:rsid w:val="009C176A"/>
    <w:rsid w:val="009C2389"/>
    <w:rsid w:val="009C25E1"/>
    <w:rsid w:val="009C28C7"/>
    <w:rsid w:val="009C2B42"/>
    <w:rsid w:val="009C2D43"/>
    <w:rsid w:val="009C4537"/>
    <w:rsid w:val="009C4E09"/>
    <w:rsid w:val="009C5488"/>
    <w:rsid w:val="009C60CE"/>
    <w:rsid w:val="009C643A"/>
    <w:rsid w:val="009C6AAE"/>
    <w:rsid w:val="009C7256"/>
    <w:rsid w:val="009C74D5"/>
    <w:rsid w:val="009C7B04"/>
    <w:rsid w:val="009D08D8"/>
    <w:rsid w:val="009D1727"/>
    <w:rsid w:val="009D2491"/>
    <w:rsid w:val="009D2610"/>
    <w:rsid w:val="009D2AE5"/>
    <w:rsid w:val="009D2C75"/>
    <w:rsid w:val="009D36A5"/>
    <w:rsid w:val="009D4C53"/>
    <w:rsid w:val="009D4D3C"/>
    <w:rsid w:val="009D4FA3"/>
    <w:rsid w:val="009D600F"/>
    <w:rsid w:val="009D622F"/>
    <w:rsid w:val="009D68DF"/>
    <w:rsid w:val="009D6EB5"/>
    <w:rsid w:val="009E08FF"/>
    <w:rsid w:val="009E0D6A"/>
    <w:rsid w:val="009E166B"/>
    <w:rsid w:val="009E2D14"/>
    <w:rsid w:val="009E36FA"/>
    <w:rsid w:val="009E38BB"/>
    <w:rsid w:val="009E391B"/>
    <w:rsid w:val="009E3D01"/>
    <w:rsid w:val="009E436C"/>
    <w:rsid w:val="009E44A7"/>
    <w:rsid w:val="009E5166"/>
    <w:rsid w:val="009E5A55"/>
    <w:rsid w:val="009E6449"/>
    <w:rsid w:val="009E69C9"/>
    <w:rsid w:val="009E734E"/>
    <w:rsid w:val="009E775E"/>
    <w:rsid w:val="009E7982"/>
    <w:rsid w:val="009F056B"/>
    <w:rsid w:val="009F0A83"/>
    <w:rsid w:val="009F0C43"/>
    <w:rsid w:val="009F0D3E"/>
    <w:rsid w:val="009F15D8"/>
    <w:rsid w:val="009F18DE"/>
    <w:rsid w:val="009F1CA0"/>
    <w:rsid w:val="009F2BD4"/>
    <w:rsid w:val="009F3293"/>
    <w:rsid w:val="009F3CF6"/>
    <w:rsid w:val="009F5946"/>
    <w:rsid w:val="009F5B94"/>
    <w:rsid w:val="009F5DB6"/>
    <w:rsid w:val="009F7A6E"/>
    <w:rsid w:val="009F7B8C"/>
    <w:rsid w:val="009F7E49"/>
    <w:rsid w:val="00A00D33"/>
    <w:rsid w:val="00A015BD"/>
    <w:rsid w:val="00A02130"/>
    <w:rsid w:val="00A021FF"/>
    <w:rsid w:val="00A0340E"/>
    <w:rsid w:val="00A03532"/>
    <w:rsid w:val="00A03AD6"/>
    <w:rsid w:val="00A03D28"/>
    <w:rsid w:val="00A03E27"/>
    <w:rsid w:val="00A0472C"/>
    <w:rsid w:val="00A04B1E"/>
    <w:rsid w:val="00A0533C"/>
    <w:rsid w:val="00A058BC"/>
    <w:rsid w:val="00A05A96"/>
    <w:rsid w:val="00A062E1"/>
    <w:rsid w:val="00A063F8"/>
    <w:rsid w:val="00A06DFF"/>
    <w:rsid w:val="00A10812"/>
    <w:rsid w:val="00A11393"/>
    <w:rsid w:val="00A123AA"/>
    <w:rsid w:val="00A12449"/>
    <w:rsid w:val="00A126FA"/>
    <w:rsid w:val="00A137D3"/>
    <w:rsid w:val="00A13CF4"/>
    <w:rsid w:val="00A1554F"/>
    <w:rsid w:val="00A15B20"/>
    <w:rsid w:val="00A16E8F"/>
    <w:rsid w:val="00A1701D"/>
    <w:rsid w:val="00A20507"/>
    <w:rsid w:val="00A20BD7"/>
    <w:rsid w:val="00A21157"/>
    <w:rsid w:val="00A2118D"/>
    <w:rsid w:val="00A217DE"/>
    <w:rsid w:val="00A22DDE"/>
    <w:rsid w:val="00A22E32"/>
    <w:rsid w:val="00A23366"/>
    <w:rsid w:val="00A249A6"/>
    <w:rsid w:val="00A24E57"/>
    <w:rsid w:val="00A252E0"/>
    <w:rsid w:val="00A25A85"/>
    <w:rsid w:val="00A2659D"/>
    <w:rsid w:val="00A26D30"/>
    <w:rsid w:val="00A30059"/>
    <w:rsid w:val="00A30716"/>
    <w:rsid w:val="00A3099D"/>
    <w:rsid w:val="00A3196E"/>
    <w:rsid w:val="00A32423"/>
    <w:rsid w:val="00A32C6F"/>
    <w:rsid w:val="00A336AB"/>
    <w:rsid w:val="00A34027"/>
    <w:rsid w:val="00A34796"/>
    <w:rsid w:val="00A3497F"/>
    <w:rsid w:val="00A34E25"/>
    <w:rsid w:val="00A34FCF"/>
    <w:rsid w:val="00A35185"/>
    <w:rsid w:val="00A3538B"/>
    <w:rsid w:val="00A354F0"/>
    <w:rsid w:val="00A35783"/>
    <w:rsid w:val="00A35D21"/>
    <w:rsid w:val="00A36377"/>
    <w:rsid w:val="00A366CA"/>
    <w:rsid w:val="00A37A87"/>
    <w:rsid w:val="00A37C59"/>
    <w:rsid w:val="00A4026E"/>
    <w:rsid w:val="00A40EE5"/>
    <w:rsid w:val="00A40FB0"/>
    <w:rsid w:val="00A41177"/>
    <w:rsid w:val="00A415D5"/>
    <w:rsid w:val="00A43C65"/>
    <w:rsid w:val="00A443AE"/>
    <w:rsid w:val="00A4561F"/>
    <w:rsid w:val="00A45ECD"/>
    <w:rsid w:val="00A46A36"/>
    <w:rsid w:val="00A46C2F"/>
    <w:rsid w:val="00A477A6"/>
    <w:rsid w:val="00A4794E"/>
    <w:rsid w:val="00A47EF9"/>
    <w:rsid w:val="00A50454"/>
    <w:rsid w:val="00A511B5"/>
    <w:rsid w:val="00A51E07"/>
    <w:rsid w:val="00A5317D"/>
    <w:rsid w:val="00A535E9"/>
    <w:rsid w:val="00A53681"/>
    <w:rsid w:val="00A53B3C"/>
    <w:rsid w:val="00A55050"/>
    <w:rsid w:val="00A552BC"/>
    <w:rsid w:val="00A55CAD"/>
    <w:rsid w:val="00A56071"/>
    <w:rsid w:val="00A56141"/>
    <w:rsid w:val="00A567BB"/>
    <w:rsid w:val="00A56B1E"/>
    <w:rsid w:val="00A57469"/>
    <w:rsid w:val="00A60055"/>
    <w:rsid w:val="00A604EC"/>
    <w:rsid w:val="00A608D5"/>
    <w:rsid w:val="00A61985"/>
    <w:rsid w:val="00A61F91"/>
    <w:rsid w:val="00A635C5"/>
    <w:rsid w:val="00A63A28"/>
    <w:rsid w:val="00A64445"/>
    <w:rsid w:val="00A64564"/>
    <w:rsid w:val="00A64D8A"/>
    <w:rsid w:val="00A64F10"/>
    <w:rsid w:val="00A65031"/>
    <w:rsid w:val="00A6521A"/>
    <w:rsid w:val="00A6522A"/>
    <w:rsid w:val="00A65C7B"/>
    <w:rsid w:val="00A66051"/>
    <w:rsid w:val="00A66B67"/>
    <w:rsid w:val="00A66BAF"/>
    <w:rsid w:val="00A66E6B"/>
    <w:rsid w:val="00A66F45"/>
    <w:rsid w:val="00A671BF"/>
    <w:rsid w:val="00A672B3"/>
    <w:rsid w:val="00A678C3"/>
    <w:rsid w:val="00A70F8F"/>
    <w:rsid w:val="00A71E7C"/>
    <w:rsid w:val="00A721DA"/>
    <w:rsid w:val="00A7247A"/>
    <w:rsid w:val="00A7265C"/>
    <w:rsid w:val="00A735FA"/>
    <w:rsid w:val="00A736E5"/>
    <w:rsid w:val="00A736F4"/>
    <w:rsid w:val="00A74310"/>
    <w:rsid w:val="00A755F7"/>
    <w:rsid w:val="00A75789"/>
    <w:rsid w:val="00A764D6"/>
    <w:rsid w:val="00A7676D"/>
    <w:rsid w:val="00A767F5"/>
    <w:rsid w:val="00A768C0"/>
    <w:rsid w:val="00A77336"/>
    <w:rsid w:val="00A8192B"/>
    <w:rsid w:val="00A823C2"/>
    <w:rsid w:val="00A8268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3D1F"/>
    <w:rsid w:val="00A9424B"/>
    <w:rsid w:val="00A96110"/>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1F71"/>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1FE"/>
    <w:rsid w:val="00AC28DD"/>
    <w:rsid w:val="00AC3602"/>
    <w:rsid w:val="00AC3887"/>
    <w:rsid w:val="00AC424E"/>
    <w:rsid w:val="00AC48B5"/>
    <w:rsid w:val="00AC4B53"/>
    <w:rsid w:val="00AC5F18"/>
    <w:rsid w:val="00AC67FF"/>
    <w:rsid w:val="00AC6B51"/>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26F"/>
    <w:rsid w:val="00AE3F4C"/>
    <w:rsid w:val="00AE4069"/>
    <w:rsid w:val="00AE52B0"/>
    <w:rsid w:val="00AE549D"/>
    <w:rsid w:val="00AE5987"/>
    <w:rsid w:val="00AE6B78"/>
    <w:rsid w:val="00AE6F5B"/>
    <w:rsid w:val="00AF158A"/>
    <w:rsid w:val="00AF17A2"/>
    <w:rsid w:val="00AF1A13"/>
    <w:rsid w:val="00AF1E07"/>
    <w:rsid w:val="00AF2309"/>
    <w:rsid w:val="00AF26A0"/>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5DA2"/>
    <w:rsid w:val="00B06300"/>
    <w:rsid w:val="00B063F2"/>
    <w:rsid w:val="00B06493"/>
    <w:rsid w:val="00B06670"/>
    <w:rsid w:val="00B07E20"/>
    <w:rsid w:val="00B10DE2"/>
    <w:rsid w:val="00B111CE"/>
    <w:rsid w:val="00B12391"/>
    <w:rsid w:val="00B12680"/>
    <w:rsid w:val="00B133EA"/>
    <w:rsid w:val="00B136BF"/>
    <w:rsid w:val="00B13BF4"/>
    <w:rsid w:val="00B15D50"/>
    <w:rsid w:val="00B1722C"/>
    <w:rsid w:val="00B172D9"/>
    <w:rsid w:val="00B17323"/>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10"/>
    <w:rsid w:val="00B31C3E"/>
    <w:rsid w:val="00B31CD2"/>
    <w:rsid w:val="00B32054"/>
    <w:rsid w:val="00B32288"/>
    <w:rsid w:val="00B32895"/>
    <w:rsid w:val="00B3354E"/>
    <w:rsid w:val="00B336E0"/>
    <w:rsid w:val="00B34588"/>
    <w:rsid w:val="00B346A6"/>
    <w:rsid w:val="00B34A01"/>
    <w:rsid w:val="00B34B82"/>
    <w:rsid w:val="00B34D80"/>
    <w:rsid w:val="00B35098"/>
    <w:rsid w:val="00B351D8"/>
    <w:rsid w:val="00B35541"/>
    <w:rsid w:val="00B35A06"/>
    <w:rsid w:val="00B360D2"/>
    <w:rsid w:val="00B364B3"/>
    <w:rsid w:val="00B36A24"/>
    <w:rsid w:val="00B3758D"/>
    <w:rsid w:val="00B402B4"/>
    <w:rsid w:val="00B4051B"/>
    <w:rsid w:val="00B40A59"/>
    <w:rsid w:val="00B417C3"/>
    <w:rsid w:val="00B41C1F"/>
    <w:rsid w:val="00B42044"/>
    <w:rsid w:val="00B4206A"/>
    <w:rsid w:val="00B421C6"/>
    <w:rsid w:val="00B423C9"/>
    <w:rsid w:val="00B42446"/>
    <w:rsid w:val="00B4328A"/>
    <w:rsid w:val="00B44310"/>
    <w:rsid w:val="00B445D8"/>
    <w:rsid w:val="00B45152"/>
    <w:rsid w:val="00B45EC3"/>
    <w:rsid w:val="00B464A0"/>
    <w:rsid w:val="00B464BC"/>
    <w:rsid w:val="00B467E5"/>
    <w:rsid w:val="00B47A11"/>
    <w:rsid w:val="00B513D3"/>
    <w:rsid w:val="00B51B11"/>
    <w:rsid w:val="00B52BEE"/>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3CD"/>
    <w:rsid w:val="00B668BA"/>
    <w:rsid w:val="00B67463"/>
    <w:rsid w:val="00B702B7"/>
    <w:rsid w:val="00B70330"/>
    <w:rsid w:val="00B70AED"/>
    <w:rsid w:val="00B70B8C"/>
    <w:rsid w:val="00B70BC3"/>
    <w:rsid w:val="00B71A3A"/>
    <w:rsid w:val="00B734AF"/>
    <w:rsid w:val="00B73B23"/>
    <w:rsid w:val="00B75474"/>
    <w:rsid w:val="00B75F92"/>
    <w:rsid w:val="00B77677"/>
    <w:rsid w:val="00B80715"/>
    <w:rsid w:val="00B80CE3"/>
    <w:rsid w:val="00B81448"/>
    <w:rsid w:val="00B814BB"/>
    <w:rsid w:val="00B82286"/>
    <w:rsid w:val="00B825D2"/>
    <w:rsid w:val="00B82B89"/>
    <w:rsid w:val="00B8361B"/>
    <w:rsid w:val="00B83AA5"/>
    <w:rsid w:val="00B841FC"/>
    <w:rsid w:val="00B84C90"/>
    <w:rsid w:val="00B84DC4"/>
    <w:rsid w:val="00B85920"/>
    <w:rsid w:val="00B85DC1"/>
    <w:rsid w:val="00B865B5"/>
    <w:rsid w:val="00B86A0B"/>
    <w:rsid w:val="00B8713C"/>
    <w:rsid w:val="00B87A80"/>
    <w:rsid w:val="00B907C8"/>
    <w:rsid w:val="00B90EC4"/>
    <w:rsid w:val="00B91847"/>
    <w:rsid w:val="00B919EC"/>
    <w:rsid w:val="00B929EC"/>
    <w:rsid w:val="00B941F5"/>
    <w:rsid w:val="00B94C7A"/>
    <w:rsid w:val="00B950E2"/>
    <w:rsid w:val="00B9732F"/>
    <w:rsid w:val="00BA0FDE"/>
    <w:rsid w:val="00BA11D7"/>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360C"/>
    <w:rsid w:val="00BB40A9"/>
    <w:rsid w:val="00BB413F"/>
    <w:rsid w:val="00BB4599"/>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B02"/>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6DD3"/>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356"/>
    <w:rsid w:val="00BF1AE9"/>
    <w:rsid w:val="00BF1CCA"/>
    <w:rsid w:val="00BF2245"/>
    <w:rsid w:val="00BF255F"/>
    <w:rsid w:val="00BF29DB"/>
    <w:rsid w:val="00BF2CB3"/>
    <w:rsid w:val="00BF33CB"/>
    <w:rsid w:val="00BF4957"/>
    <w:rsid w:val="00BF53BB"/>
    <w:rsid w:val="00BF5674"/>
    <w:rsid w:val="00BF5833"/>
    <w:rsid w:val="00BF5DFD"/>
    <w:rsid w:val="00BF6264"/>
    <w:rsid w:val="00BF6345"/>
    <w:rsid w:val="00BF7010"/>
    <w:rsid w:val="00BF7234"/>
    <w:rsid w:val="00C0025D"/>
    <w:rsid w:val="00C0057A"/>
    <w:rsid w:val="00C00947"/>
    <w:rsid w:val="00C01444"/>
    <w:rsid w:val="00C01E79"/>
    <w:rsid w:val="00C027FB"/>
    <w:rsid w:val="00C02DF8"/>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138"/>
    <w:rsid w:val="00C12775"/>
    <w:rsid w:val="00C12ADF"/>
    <w:rsid w:val="00C12E77"/>
    <w:rsid w:val="00C130F1"/>
    <w:rsid w:val="00C134DE"/>
    <w:rsid w:val="00C14820"/>
    <w:rsid w:val="00C148DE"/>
    <w:rsid w:val="00C14A95"/>
    <w:rsid w:val="00C1538E"/>
    <w:rsid w:val="00C15402"/>
    <w:rsid w:val="00C1544B"/>
    <w:rsid w:val="00C154AF"/>
    <w:rsid w:val="00C17BC0"/>
    <w:rsid w:val="00C17DEC"/>
    <w:rsid w:val="00C203CA"/>
    <w:rsid w:val="00C2061C"/>
    <w:rsid w:val="00C20F9D"/>
    <w:rsid w:val="00C21754"/>
    <w:rsid w:val="00C21F50"/>
    <w:rsid w:val="00C220A1"/>
    <w:rsid w:val="00C22876"/>
    <w:rsid w:val="00C22895"/>
    <w:rsid w:val="00C228D0"/>
    <w:rsid w:val="00C22EAD"/>
    <w:rsid w:val="00C23BB5"/>
    <w:rsid w:val="00C25E42"/>
    <w:rsid w:val="00C25F27"/>
    <w:rsid w:val="00C26226"/>
    <w:rsid w:val="00C2762F"/>
    <w:rsid w:val="00C2799E"/>
    <w:rsid w:val="00C30833"/>
    <w:rsid w:val="00C30F00"/>
    <w:rsid w:val="00C31811"/>
    <w:rsid w:val="00C320CD"/>
    <w:rsid w:val="00C322FE"/>
    <w:rsid w:val="00C3257A"/>
    <w:rsid w:val="00C32C7E"/>
    <w:rsid w:val="00C33030"/>
    <w:rsid w:val="00C333F3"/>
    <w:rsid w:val="00C33ACA"/>
    <w:rsid w:val="00C3400B"/>
    <w:rsid w:val="00C344A1"/>
    <w:rsid w:val="00C3500F"/>
    <w:rsid w:val="00C37013"/>
    <w:rsid w:val="00C3748F"/>
    <w:rsid w:val="00C37579"/>
    <w:rsid w:val="00C37DEB"/>
    <w:rsid w:val="00C40993"/>
    <w:rsid w:val="00C42310"/>
    <w:rsid w:val="00C426ED"/>
    <w:rsid w:val="00C42A31"/>
    <w:rsid w:val="00C42B93"/>
    <w:rsid w:val="00C4366B"/>
    <w:rsid w:val="00C43C75"/>
    <w:rsid w:val="00C44806"/>
    <w:rsid w:val="00C448FC"/>
    <w:rsid w:val="00C4511A"/>
    <w:rsid w:val="00C452D7"/>
    <w:rsid w:val="00C45A31"/>
    <w:rsid w:val="00C475B6"/>
    <w:rsid w:val="00C476C4"/>
    <w:rsid w:val="00C476F5"/>
    <w:rsid w:val="00C47A6B"/>
    <w:rsid w:val="00C47AD6"/>
    <w:rsid w:val="00C47D40"/>
    <w:rsid w:val="00C47D51"/>
    <w:rsid w:val="00C514DE"/>
    <w:rsid w:val="00C51BB5"/>
    <w:rsid w:val="00C51EFB"/>
    <w:rsid w:val="00C52971"/>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0244"/>
    <w:rsid w:val="00C70CF1"/>
    <w:rsid w:val="00C71210"/>
    <w:rsid w:val="00C7173D"/>
    <w:rsid w:val="00C71838"/>
    <w:rsid w:val="00C719D0"/>
    <w:rsid w:val="00C71F0D"/>
    <w:rsid w:val="00C72709"/>
    <w:rsid w:val="00C728DE"/>
    <w:rsid w:val="00C7377D"/>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0D"/>
    <w:rsid w:val="00C87FC8"/>
    <w:rsid w:val="00C906EC"/>
    <w:rsid w:val="00C9098B"/>
    <w:rsid w:val="00C90F84"/>
    <w:rsid w:val="00C911BD"/>
    <w:rsid w:val="00C91525"/>
    <w:rsid w:val="00C91BD0"/>
    <w:rsid w:val="00C92DF2"/>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3C"/>
    <w:rsid w:val="00CA44D2"/>
    <w:rsid w:val="00CA525A"/>
    <w:rsid w:val="00CA53FD"/>
    <w:rsid w:val="00CA61DB"/>
    <w:rsid w:val="00CA6620"/>
    <w:rsid w:val="00CA76ED"/>
    <w:rsid w:val="00CB0641"/>
    <w:rsid w:val="00CB0AC4"/>
    <w:rsid w:val="00CB15D3"/>
    <w:rsid w:val="00CB1FD5"/>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707"/>
    <w:rsid w:val="00CC30A3"/>
    <w:rsid w:val="00CC390A"/>
    <w:rsid w:val="00CC39FE"/>
    <w:rsid w:val="00CC3A4F"/>
    <w:rsid w:val="00CC4B33"/>
    <w:rsid w:val="00CC4D97"/>
    <w:rsid w:val="00CC5E4B"/>
    <w:rsid w:val="00CC5E66"/>
    <w:rsid w:val="00CC5F87"/>
    <w:rsid w:val="00CD1295"/>
    <w:rsid w:val="00CD263C"/>
    <w:rsid w:val="00CD3244"/>
    <w:rsid w:val="00CD33A9"/>
    <w:rsid w:val="00CD3643"/>
    <w:rsid w:val="00CD3E54"/>
    <w:rsid w:val="00CD478A"/>
    <w:rsid w:val="00CD4CBC"/>
    <w:rsid w:val="00CD511E"/>
    <w:rsid w:val="00CD558A"/>
    <w:rsid w:val="00CD6491"/>
    <w:rsid w:val="00CD66DE"/>
    <w:rsid w:val="00CD6E57"/>
    <w:rsid w:val="00CD74F1"/>
    <w:rsid w:val="00CD784F"/>
    <w:rsid w:val="00CD7E0B"/>
    <w:rsid w:val="00CE010E"/>
    <w:rsid w:val="00CE08BD"/>
    <w:rsid w:val="00CE15CB"/>
    <w:rsid w:val="00CE18B2"/>
    <w:rsid w:val="00CE29A9"/>
    <w:rsid w:val="00CE3415"/>
    <w:rsid w:val="00CE38F1"/>
    <w:rsid w:val="00CE3BBB"/>
    <w:rsid w:val="00CE4A93"/>
    <w:rsid w:val="00CE4AD5"/>
    <w:rsid w:val="00CE505A"/>
    <w:rsid w:val="00CE5380"/>
    <w:rsid w:val="00CE5E8F"/>
    <w:rsid w:val="00CE6369"/>
    <w:rsid w:val="00CE63CD"/>
    <w:rsid w:val="00CE6898"/>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93F"/>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B55"/>
    <w:rsid w:val="00D17CB6"/>
    <w:rsid w:val="00D20651"/>
    <w:rsid w:val="00D207B6"/>
    <w:rsid w:val="00D20991"/>
    <w:rsid w:val="00D20C2A"/>
    <w:rsid w:val="00D21006"/>
    <w:rsid w:val="00D2315A"/>
    <w:rsid w:val="00D235C7"/>
    <w:rsid w:val="00D240DC"/>
    <w:rsid w:val="00D24A4F"/>
    <w:rsid w:val="00D24FEA"/>
    <w:rsid w:val="00D25326"/>
    <w:rsid w:val="00D25333"/>
    <w:rsid w:val="00D26767"/>
    <w:rsid w:val="00D279C6"/>
    <w:rsid w:val="00D27F7A"/>
    <w:rsid w:val="00D30622"/>
    <w:rsid w:val="00D30623"/>
    <w:rsid w:val="00D31243"/>
    <w:rsid w:val="00D31B4E"/>
    <w:rsid w:val="00D33105"/>
    <w:rsid w:val="00D33859"/>
    <w:rsid w:val="00D34F14"/>
    <w:rsid w:val="00D35A1A"/>
    <w:rsid w:val="00D37352"/>
    <w:rsid w:val="00D377D7"/>
    <w:rsid w:val="00D42111"/>
    <w:rsid w:val="00D43010"/>
    <w:rsid w:val="00D4329E"/>
    <w:rsid w:val="00D433DB"/>
    <w:rsid w:val="00D4371E"/>
    <w:rsid w:val="00D43979"/>
    <w:rsid w:val="00D43C5B"/>
    <w:rsid w:val="00D4468B"/>
    <w:rsid w:val="00D448A4"/>
    <w:rsid w:val="00D45169"/>
    <w:rsid w:val="00D45335"/>
    <w:rsid w:val="00D453AC"/>
    <w:rsid w:val="00D456EC"/>
    <w:rsid w:val="00D457C3"/>
    <w:rsid w:val="00D45967"/>
    <w:rsid w:val="00D45E51"/>
    <w:rsid w:val="00D46741"/>
    <w:rsid w:val="00D46DE8"/>
    <w:rsid w:val="00D46ECD"/>
    <w:rsid w:val="00D47149"/>
    <w:rsid w:val="00D47744"/>
    <w:rsid w:val="00D47C59"/>
    <w:rsid w:val="00D50732"/>
    <w:rsid w:val="00D51122"/>
    <w:rsid w:val="00D520B3"/>
    <w:rsid w:val="00D526FD"/>
    <w:rsid w:val="00D52F07"/>
    <w:rsid w:val="00D540CA"/>
    <w:rsid w:val="00D55400"/>
    <w:rsid w:val="00D55861"/>
    <w:rsid w:val="00D55D5E"/>
    <w:rsid w:val="00D5620A"/>
    <w:rsid w:val="00D56ECD"/>
    <w:rsid w:val="00D56FC8"/>
    <w:rsid w:val="00D578E2"/>
    <w:rsid w:val="00D6150F"/>
    <w:rsid w:val="00D61805"/>
    <w:rsid w:val="00D6332E"/>
    <w:rsid w:val="00D6370E"/>
    <w:rsid w:val="00D63CD6"/>
    <w:rsid w:val="00D63E36"/>
    <w:rsid w:val="00D64262"/>
    <w:rsid w:val="00D65EE0"/>
    <w:rsid w:val="00D65F23"/>
    <w:rsid w:val="00D6772E"/>
    <w:rsid w:val="00D67751"/>
    <w:rsid w:val="00D701C7"/>
    <w:rsid w:val="00D70312"/>
    <w:rsid w:val="00D70AB8"/>
    <w:rsid w:val="00D70CF5"/>
    <w:rsid w:val="00D719AD"/>
    <w:rsid w:val="00D71B77"/>
    <w:rsid w:val="00D72441"/>
    <w:rsid w:val="00D72663"/>
    <w:rsid w:val="00D72734"/>
    <w:rsid w:val="00D72C06"/>
    <w:rsid w:val="00D732FC"/>
    <w:rsid w:val="00D735AF"/>
    <w:rsid w:val="00D74EC5"/>
    <w:rsid w:val="00D75B8B"/>
    <w:rsid w:val="00D76376"/>
    <w:rsid w:val="00D81229"/>
    <w:rsid w:val="00D81C34"/>
    <w:rsid w:val="00D84313"/>
    <w:rsid w:val="00D8486B"/>
    <w:rsid w:val="00D84A17"/>
    <w:rsid w:val="00D84ACF"/>
    <w:rsid w:val="00D84BD0"/>
    <w:rsid w:val="00D84E71"/>
    <w:rsid w:val="00D85C73"/>
    <w:rsid w:val="00D85D5E"/>
    <w:rsid w:val="00D85F85"/>
    <w:rsid w:val="00D86113"/>
    <w:rsid w:val="00D86114"/>
    <w:rsid w:val="00D86230"/>
    <w:rsid w:val="00D866B2"/>
    <w:rsid w:val="00D869D7"/>
    <w:rsid w:val="00D87120"/>
    <w:rsid w:val="00D878CB"/>
    <w:rsid w:val="00D90341"/>
    <w:rsid w:val="00D91C47"/>
    <w:rsid w:val="00D9332F"/>
    <w:rsid w:val="00D93CD7"/>
    <w:rsid w:val="00D948DC"/>
    <w:rsid w:val="00D94CA2"/>
    <w:rsid w:val="00D95974"/>
    <w:rsid w:val="00D95B5D"/>
    <w:rsid w:val="00D95F91"/>
    <w:rsid w:val="00D961CF"/>
    <w:rsid w:val="00D96600"/>
    <w:rsid w:val="00D96A6F"/>
    <w:rsid w:val="00D96D6A"/>
    <w:rsid w:val="00D96F4A"/>
    <w:rsid w:val="00D97992"/>
    <w:rsid w:val="00D97C63"/>
    <w:rsid w:val="00DA0110"/>
    <w:rsid w:val="00DA06FF"/>
    <w:rsid w:val="00DA1B66"/>
    <w:rsid w:val="00DA1EF9"/>
    <w:rsid w:val="00DA2A3B"/>
    <w:rsid w:val="00DA316F"/>
    <w:rsid w:val="00DA41AF"/>
    <w:rsid w:val="00DA4C90"/>
    <w:rsid w:val="00DA4EEC"/>
    <w:rsid w:val="00DA6040"/>
    <w:rsid w:val="00DA662B"/>
    <w:rsid w:val="00DA6A16"/>
    <w:rsid w:val="00DA6CCD"/>
    <w:rsid w:val="00DA77EB"/>
    <w:rsid w:val="00DA7841"/>
    <w:rsid w:val="00DB0281"/>
    <w:rsid w:val="00DB13D1"/>
    <w:rsid w:val="00DB1ADB"/>
    <w:rsid w:val="00DB2101"/>
    <w:rsid w:val="00DB25C3"/>
    <w:rsid w:val="00DB2B21"/>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1E21"/>
    <w:rsid w:val="00DC247C"/>
    <w:rsid w:val="00DC2890"/>
    <w:rsid w:val="00DC2E56"/>
    <w:rsid w:val="00DC32B4"/>
    <w:rsid w:val="00DC3DF6"/>
    <w:rsid w:val="00DC3F2A"/>
    <w:rsid w:val="00DC44B8"/>
    <w:rsid w:val="00DC46C3"/>
    <w:rsid w:val="00DC49B5"/>
    <w:rsid w:val="00DC57B3"/>
    <w:rsid w:val="00DD032D"/>
    <w:rsid w:val="00DD06FC"/>
    <w:rsid w:val="00DD0A7B"/>
    <w:rsid w:val="00DD0BC8"/>
    <w:rsid w:val="00DD169F"/>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0D8"/>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4B4C"/>
    <w:rsid w:val="00E05A5B"/>
    <w:rsid w:val="00E05F00"/>
    <w:rsid w:val="00E0684E"/>
    <w:rsid w:val="00E10D02"/>
    <w:rsid w:val="00E1177E"/>
    <w:rsid w:val="00E11937"/>
    <w:rsid w:val="00E11B48"/>
    <w:rsid w:val="00E124DB"/>
    <w:rsid w:val="00E1385D"/>
    <w:rsid w:val="00E13F9F"/>
    <w:rsid w:val="00E1425E"/>
    <w:rsid w:val="00E1447D"/>
    <w:rsid w:val="00E14570"/>
    <w:rsid w:val="00E15654"/>
    <w:rsid w:val="00E15860"/>
    <w:rsid w:val="00E15C15"/>
    <w:rsid w:val="00E15D41"/>
    <w:rsid w:val="00E16546"/>
    <w:rsid w:val="00E17BCD"/>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5D34"/>
    <w:rsid w:val="00E26E05"/>
    <w:rsid w:val="00E27531"/>
    <w:rsid w:val="00E276AD"/>
    <w:rsid w:val="00E277B3"/>
    <w:rsid w:val="00E27D7D"/>
    <w:rsid w:val="00E3038C"/>
    <w:rsid w:val="00E309B4"/>
    <w:rsid w:val="00E30C68"/>
    <w:rsid w:val="00E31662"/>
    <w:rsid w:val="00E31BB0"/>
    <w:rsid w:val="00E32541"/>
    <w:rsid w:val="00E32A65"/>
    <w:rsid w:val="00E32CFA"/>
    <w:rsid w:val="00E32E5D"/>
    <w:rsid w:val="00E32EBC"/>
    <w:rsid w:val="00E33120"/>
    <w:rsid w:val="00E33AA0"/>
    <w:rsid w:val="00E3487B"/>
    <w:rsid w:val="00E349AF"/>
    <w:rsid w:val="00E34B8A"/>
    <w:rsid w:val="00E34D61"/>
    <w:rsid w:val="00E34E1D"/>
    <w:rsid w:val="00E3517B"/>
    <w:rsid w:val="00E352D2"/>
    <w:rsid w:val="00E356B9"/>
    <w:rsid w:val="00E37071"/>
    <w:rsid w:val="00E3738A"/>
    <w:rsid w:val="00E40194"/>
    <w:rsid w:val="00E406CE"/>
    <w:rsid w:val="00E411A1"/>
    <w:rsid w:val="00E41326"/>
    <w:rsid w:val="00E414DA"/>
    <w:rsid w:val="00E41B8D"/>
    <w:rsid w:val="00E41DBA"/>
    <w:rsid w:val="00E438D7"/>
    <w:rsid w:val="00E43D02"/>
    <w:rsid w:val="00E43D53"/>
    <w:rsid w:val="00E44362"/>
    <w:rsid w:val="00E44A04"/>
    <w:rsid w:val="00E45419"/>
    <w:rsid w:val="00E45C8B"/>
    <w:rsid w:val="00E47677"/>
    <w:rsid w:val="00E5042D"/>
    <w:rsid w:val="00E50AC3"/>
    <w:rsid w:val="00E511DC"/>
    <w:rsid w:val="00E52480"/>
    <w:rsid w:val="00E52659"/>
    <w:rsid w:val="00E531A6"/>
    <w:rsid w:val="00E54BDD"/>
    <w:rsid w:val="00E54D0B"/>
    <w:rsid w:val="00E551AA"/>
    <w:rsid w:val="00E55BD7"/>
    <w:rsid w:val="00E55D1E"/>
    <w:rsid w:val="00E55FD8"/>
    <w:rsid w:val="00E5656F"/>
    <w:rsid w:val="00E5682F"/>
    <w:rsid w:val="00E57459"/>
    <w:rsid w:val="00E60D58"/>
    <w:rsid w:val="00E61243"/>
    <w:rsid w:val="00E612E4"/>
    <w:rsid w:val="00E619FD"/>
    <w:rsid w:val="00E61EA5"/>
    <w:rsid w:val="00E61F33"/>
    <w:rsid w:val="00E6312C"/>
    <w:rsid w:val="00E63B50"/>
    <w:rsid w:val="00E645B3"/>
    <w:rsid w:val="00E64763"/>
    <w:rsid w:val="00E648DA"/>
    <w:rsid w:val="00E6492B"/>
    <w:rsid w:val="00E66218"/>
    <w:rsid w:val="00E66902"/>
    <w:rsid w:val="00E67697"/>
    <w:rsid w:val="00E67CBA"/>
    <w:rsid w:val="00E707A0"/>
    <w:rsid w:val="00E70BA9"/>
    <w:rsid w:val="00E70EB6"/>
    <w:rsid w:val="00E7144D"/>
    <w:rsid w:val="00E716FD"/>
    <w:rsid w:val="00E71C3A"/>
    <w:rsid w:val="00E72B30"/>
    <w:rsid w:val="00E73715"/>
    <w:rsid w:val="00E73C11"/>
    <w:rsid w:val="00E73ECE"/>
    <w:rsid w:val="00E7400F"/>
    <w:rsid w:val="00E75095"/>
    <w:rsid w:val="00E7527E"/>
    <w:rsid w:val="00E75C49"/>
    <w:rsid w:val="00E76073"/>
    <w:rsid w:val="00E76295"/>
    <w:rsid w:val="00E7691E"/>
    <w:rsid w:val="00E76CA8"/>
    <w:rsid w:val="00E77666"/>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BFA"/>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550B"/>
    <w:rsid w:val="00EA61DD"/>
    <w:rsid w:val="00EA689E"/>
    <w:rsid w:val="00EA6DA3"/>
    <w:rsid w:val="00EA736B"/>
    <w:rsid w:val="00EA7B6B"/>
    <w:rsid w:val="00EA7B81"/>
    <w:rsid w:val="00EA7C53"/>
    <w:rsid w:val="00EB0309"/>
    <w:rsid w:val="00EB08B2"/>
    <w:rsid w:val="00EB159B"/>
    <w:rsid w:val="00EB1755"/>
    <w:rsid w:val="00EB1B1E"/>
    <w:rsid w:val="00EB4622"/>
    <w:rsid w:val="00EB526D"/>
    <w:rsid w:val="00EB54D2"/>
    <w:rsid w:val="00EB5EC3"/>
    <w:rsid w:val="00EB6CAC"/>
    <w:rsid w:val="00EB6CCD"/>
    <w:rsid w:val="00EB6F44"/>
    <w:rsid w:val="00EC00F8"/>
    <w:rsid w:val="00EC1033"/>
    <w:rsid w:val="00EC1FC4"/>
    <w:rsid w:val="00EC33C5"/>
    <w:rsid w:val="00EC3C0D"/>
    <w:rsid w:val="00EC4391"/>
    <w:rsid w:val="00EC4920"/>
    <w:rsid w:val="00EC4BE2"/>
    <w:rsid w:val="00EC4C47"/>
    <w:rsid w:val="00EC4F81"/>
    <w:rsid w:val="00EC500B"/>
    <w:rsid w:val="00EC588E"/>
    <w:rsid w:val="00EC5A18"/>
    <w:rsid w:val="00EC6790"/>
    <w:rsid w:val="00EC742A"/>
    <w:rsid w:val="00EC7450"/>
    <w:rsid w:val="00EC7722"/>
    <w:rsid w:val="00EC7EAE"/>
    <w:rsid w:val="00ED0235"/>
    <w:rsid w:val="00ED0874"/>
    <w:rsid w:val="00ED0C41"/>
    <w:rsid w:val="00ED2098"/>
    <w:rsid w:val="00ED274A"/>
    <w:rsid w:val="00ED2B1C"/>
    <w:rsid w:val="00ED2C51"/>
    <w:rsid w:val="00ED2F45"/>
    <w:rsid w:val="00ED33D1"/>
    <w:rsid w:val="00ED4112"/>
    <w:rsid w:val="00ED4317"/>
    <w:rsid w:val="00ED466D"/>
    <w:rsid w:val="00ED48A3"/>
    <w:rsid w:val="00ED48BC"/>
    <w:rsid w:val="00ED4D9C"/>
    <w:rsid w:val="00ED685E"/>
    <w:rsid w:val="00ED6D98"/>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1C62"/>
    <w:rsid w:val="00EF28CA"/>
    <w:rsid w:val="00EF414C"/>
    <w:rsid w:val="00EF4596"/>
    <w:rsid w:val="00EF4D23"/>
    <w:rsid w:val="00EF5011"/>
    <w:rsid w:val="00EF510F"/>
    <w:rsid w:val="00EF58A6"/>
    <w:rsid w:val="00EF5AE1"/>
    <w:rsid w:val="00EF5BA8"/>
    <w:rsid w:val="00EF5C8D"/>
    <w:rsid w:val="00EF6233"/>
    <w:rsid w:val="00EF6342"/>
    <w:rsid w:val="00EF6BFE"/>
    <w:rsid w:val="00EF6CDD"/>
    <w:rsid w:val="00EF6CE4"/>
    <w:rsid w:val="00EF7532"/>
    <w:rsid w:val="00F000B3"/>
    <w:rsid w:val="00F00CB6"/>
    <w:rsid w:val="00F02510"/>
    <w:rsid w:val="00F02841"/>
    <w:rsid w:val="00F029BF"/>
    <w:rsid w:val="00F033B4"/>
    <w:rsid w:val="00F04D47"/>
    <w:rsid w:val="00F05442"/>
    <w:rsid w:val="00F06712"/>
    <w:rsid w:val="00F074BA"/>
    <w:rsid w:val="00F07A93"/>
    <w:rsid w:val="00F07BDF"/>
    <w:rsid w:val="00F07DC9"/>
    <w:rsid w:val="00F1016F"/>
    <w:rsid w:val="00F106F8"/>
    <w:rsid w:val="00F10739"/>
    <w:rsid w:val="00F10900"/>
    <w:rsid w:val="00F10A88"/>
    <w:rsid w:val="00F12041"/>
    <w:rsid w:val="00F1257D"/>
    <w:rsid w:val="00F12945"/>
    <w:rsid w:val="00F12971"/>
    <w:rsid w:val="00F1430E"/>
    <w:rsid w:val="00F1516D"/>
    <w:rsid w:val="00F15F8C"/>
    <w:rsid w:val="00F162F9"/>
    <w:rsid w:val="00F16F8F"/>
    <w:rsid w:val="00F17B46"/>
    <w:rsid w:val="00F21B35"/>
    <w:rsid w:val="00F21D37"/>
    <w:rsid w:val="00F21D38"/>
    <w:rsid w:val="00F22BB1"/>
    <w:rsid w:val="00F23297"/>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3E54"/>
    <w:rsid w:val="00F44919"/>
    <w:rsid w:val="00F45118"/>
    <w:rsid w:val="00F478FD"/>
    <w:rsid w:val="00F52607"/>
    <w:rsid w:val="00F52A6E"/>
    <w:rsid w:val="00F53388"/>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13F"/>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6903"/>
    <w:rsid w:val="00F90275"/>
    <w:rsid w:val="00F90553"/>
    <w:rsid w:val="00F91989"/>
    <w:rsid w:val="00F91ED4"/>
    <w:rsid w:val="00F925ED"/>
    <w:rsid w:val="00F93893"/>
    <w:rsid w:val="00F93A91"/>
    <w:rsid w:val="00F93D4F"/>
    <w:rsid w:val="00F93F3E"/>
    <w:rsid w:val="00F94065"/>
    <w:rsid w:val="00F943DC"/>
    <w:rsid w:val="00F94CDE"/>
    <w:rsid w:val="00F9664C"/>
    <w:rsid w:val="00F967E4"/>
    <w:rsid w:val="00F976A4"/>
    <w:rsid w:val="00F978A4"/>
    <w:rsid w:val="00F97A3A"/>
    <w:rsid w:val="00F97CD6"/>
    <w:rsid w:val="00F97E5F"/>
    <w:rsid w:val="00FA02DE"/>
    <w:rsid w:val="00FA0346"/>
    <w:rsid w:val="00FA05AA"/>
    <w:rsid w:val="00FA101E"/>
    <w:rsid w:val="00FA154F"/>
    <w:rsid w:val="00FA1D17"/>
    <w:rsid w:val="00FA1E2A"/>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5B3"/>
    <w:rsid w:val="00FB486D"/>
    <w:rsid w:val="00FB4BA9"/>
    <w:rsid w:val="00FB4E1A"/>
    <w:rsid w:val="00FB54D8"/>
    <w:rsid w:val="00FB6A42"/>
    <w:rsid w:val="00FB757B"/>
    <w:rsid w:val="00FB7842"/>
    <w:rsid w:val="00FB7C56"/>
    <w:rsid w:val="00FB7F26"/>
    <w:rsid w:val="00FC0918"/>
    <w:rsid w:val="00FC12C9"/>
    <w:rsid w:val="00FC1A06"/>
    <w:rsid w:val="00FC23C2"/>
    <w:rsid w:val="00FC27BF"/>
    <w:rsid w:val="00FC2953"/>
    <w:rsid w:val="00FC2B50"/>
    <w:rsid w:val="00FC340D"/>
    <w:rsid w:val="00FC3995"/>
    <w:rsid w:val="00FC3B77"/>
    <w:rsid w:val="00FC405E"/>
    <w:rsid w:val="00FC423B"/>
    <w:rsid w:val="00FC4DAF"/>
    <w:rsid w:val="00FC5442"/>
    <w:rsid w:val="00FC5499"/>
    <w:rsid w:val="00FC69D0"/>
    <w:rsid w:val="00FC7262"/>
    <w:rsid w:val="00FC743A"/>
    <w:rsid w:val="00FC7832"/>
    <w:rsid w:val="00FD0F0E"/>
    <w:rsid w:val="00FD1CAD"/>
    <w:rsid w:val="00FD2803"/>
    <w:rsid w:val="00FD2F8E"/>
    <w:rsid w:val="00FD3209"/>
    <w:rsid w:val="00FD3C46"/>
    <w:rsid w:val="00FD49C2"/>
    <w:rsid w:val="00FD4D8C"/>
    <w:rsid w:val="00FD5551"/>
    <w:rsid w:val="00FD6098"/>
    <w:rsid w:val="00FD6FC0"/>
    <w:rsid w:val="00FD7F19"/>
    <w:rsid w:val="00FE05AE"/>
    <w:rsid w:val="00FE0A2E"/>
    <w:rsid w:val="00FE0CFC"/>
    <w:rsid w:val="00FE0F63"/>
    <w:rsid w:val="00FE113F"/>
    <w:rsid w:val="00FE1903"/>
    <w:rsid w:val="00FE26EC"/>
    <w:rsid w:val="00FE363A"/>
    <w:rsid w:val="00FE473A"/>
    <w:rsid w:val="00FE54B5"/>
    <w:rsid w:val="00FE5769"/>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98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4495C88"/>
  <w15:docId w15:val="{6E702E16-073B-4D60-B0F9-7A32EF023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35A5F"/>
    <w:pPr>
      <w:tabs>
        <w:tab w:val="left" w:pos="440"/>
        <w:tab w:val="right" w:leader="dot" w:pos="9962"/>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cap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2">
    <w:name w:val="Body Text 2"/>
    <w:basedOn w:val="Normal"/>
    <w:link w:val="Textoindependiente2Car"/>
    <w:uiPriority w:val="99"/>
    <w:unhideWhenUsed/>
    <w:locked/>
    <w:rsid w:val="00C12138"/>
    <w:pPr>
      <w:spacing w:after="120" w:line="480" w:lineRule="auto"/>
    </w:pPr>
  </w:style>
  <w:style w:type="character" w:customStyle="1" w:styleId="Textoindependiente2Car">
    <w:name w:val="Texto independiente 2 Car"/>
    <w:basedOn w:val="Fuentedeprrafopredeter"/>
    <w:link w:val="Textoindependiente2"/>
    <w:uiPriority w:val="99"/>
    <w:rsid w:val="00C12138"/>
    <w:rPr>
      <w:rFonts w:asciiTheme="minorHAnsi" w:hAnsiTheme="minorHAnsi"/>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3067979">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6895856">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23748007">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10.png"/><Relationship Id="rId35"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BWhdHMyKCWgpSSVn8vwK/z5jHXc=</DigestValue>
    </Reference>
    <Reference Type="http://www.w3.org/2000/09/xmldsig#Object" URI="#idOfficeObject">
      <DigestMethod Algorithm="http://www.w3.org/2000/09/xmldsig#sha1"/>
      <DigestValue>cb5bZojSVN5D4hN+uHZYJ9cHFdc=</DigestValue>
    </Reference>
    <Reference Type="http://uri.etsi.org/01903#SignedProperties" URI="#idSignedProperties">
      <Transforms>
        <Transform Algorithm="http://www.w3.org/TR/2001/REC-xml-c14n-20010315"/>
      </Transforms>
      <DigestMethod Algorithm="http://www.w3.org/2000/09/xmldsig#sha1"/>
      <DigestValue>ohziNN06MvPWDXLwgrNfadJNUzk=</DigestValue>
    </Reference>
    <Reference Type="http://www.w3.org/2000/09/xmldsig#Object" URI="#idValidSigLnImg">
      <DigestMethod Algorithm="http://www.w3.org/2000/09/xmldsig#sha1"/>
      <DigestValue>kCxJKXO+jGFlS/hDZrv9eUVCJYs=</DigestValue>
    </Reference>
    <Reference Type="http://www.w3.org/2000/09/xmldsig#Object" URI="#idInvalidSigLnImg">
      <DigestMethod Algorithm="http://www.w3.org/2000/09/xmldsig#sha1"/>
      <DigestValue>WTnMrZOb5edJanqmu26yQ9zcAUU=</DigestValue>
    </Reference>
  </SignedInfo>
  <SignatureValue>g4+5WQ9sRUe8hKAv3UD/zpDIWNu++LQa+AavqbjwwvyswkENptVT5BaU8gzVMfXaHfvfADjJ3jwf
+NuHvLyf9oX5wiyVVL4dSTp+Tmb3b3JrcRDz5x2OLUCb4h2oX2JMuHH+/tw1xOuzJmGyNaT9sAZe
VeDQj47H+keLrB0JBiZOs8vFnpysHc7p+igfBBGduQL/mRUZXTyMKPFlUYNJPC1zNB2rWpOus+dm
VPKC646n7jqnYgdJqENaeyANm+YDnlCcmimOAbv6AFb/DEjcuVeJpYijor52WqvtccUH0E3Zcm0Y
smyiFkOW/3WQagif+re47ya+LPKAw8xyGY1M/w==</SignatureValue>
  <KeyInfo>
    <X509Data>
      <X509Certificate>MIIHOjCCBiKgAwIBAgIQYHNnMg6v7VOhLqPNdZp7X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MzAwMDAwMFoXDTE2MDMwMj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wPOLCiDjGXBxdVmjBzk+8INx4urzkxH6WXAuiVA1aBKIRS3n9Sem6Y+z7tX0WNKmaBGGgdbHSSXZZPrhSiN08FIFoHXIcvH3aYaiwYFNVeRRbmJDJKpfNxgQaea6BReG+LXsYhlM4mWww34ed6nmoYh2cVtxS5poeqbjMgqQKnacEj/6X7UW7uCSMtla4CtINU3gM3fqqGHvKHeWsmsXEkGvAUgFjr+1Ag+7CT18Zaajg4YDeXnsb2hm/ciFS2Sk7IDmgl7oevF+Ds3xPSIqrSPO89YIzASAV99Hgq9NbQHR/zwxWauK6SygI1yZDhr1lqPvqH/X2MiJzBMqcEpOI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OaK70ugDGZYjuZhK/6CMzgTKqxV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vB2kzSWuVIgbcptLwnJZcUqQaowe2gMiKiH8UnQbPhF19O31bto/UxeBihOJtj8blm4lhPLH273eGIHjmqsYS34HWKyqReox1NsK97H1w/6Kxu+zLJ8drIk1C7K3k5L+4vaWviFoTnnpqxJS4hvs4oQqJDvySGcI2dSFB8PyaTpcBI4nz6MznTp+HfRLGEncdaQJyBr3sHirnGVbVuhml05ObAL/XFTimfYFtUzcAtY7PX2iOqw/4+tQ3Bn8wTfQuOVekBTdCnX/N5Iqgz+DzcSjUQKzc+T3dhGlzW1CDxIyPCEKGlxvBq+Ou33z2lGJ/7EB093Xu+3SrTNw3v0E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QaigsU+AeCJv+GaQmkpW+xDbE1I=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cJDKPvVZgH0Ph7MexW7dqp8uqyg=</DigestValue>
      </Reference>
      <Reference URI="/word/endnotes.xml?ContentType=application/vnd.openxmlformats-officedocument.wordprocessingml.endnotes+xml">
        <DigestMethod Algorithm="http://www.w3.org/2000/09/xmldsig#sha1"/>
        <DigestValue>8hWLDPeVMHJHqu9+6SXFiDN0FWc=</DigestValue>
      </Reference>
      <Reference URI="/word/fontTable.xml?ContentType=application/vnd.openxmlformats-officedocument.wordprocessingml.fontTable+xml">
        <DigestMethod Algorithm="http://www.w3.org/2000/09/xmldsig#sha1"/>
        <DigestValue>O4rCS0xTxDx0bn+FkQkqlqh6Jyc=</DigestValue>
      </Reference>
      <Reference URI="/word/footer1.xml?ContentType=application/vnd.openxmlformats-officedocument.wordprocessingml.footer+xml">
        <DigestMethod Algorithm="http://www.w3.org/2000/09/xmldsig#sha1"/>
        <DigestValue>DOoLvBQ6F/A1HYn+wDFUAjf+aAg=</DigestValue>
      </Reference>
      <Reference URI="/word/footer2.xml?ContentType=application/vnd.openxmlformats-officedocument.wordprocessingml.footer+xml">
        <DigestMethod Algorithm="http://www.w3.org/2000/09/xmldsig#sha1"/>
        <DigestValue>lVmW28jyMNGvcVgEo1FHs/SryWU=</DigestValue>
      </Reference>
      <Reference URI="/word/footnotes.xml?ContentType=application/vnd.openxmlformats-officedocument.wordprocessingml.footnotes+xml">
        <DigestMethod Algorithm="http://www.w3.org/2000/09/xmldsig#sha1"/>
        <DigestValue>75Ff8pLofoU9R4y0yymDJF6YdaY=</DigestValue>
      </Reference>
      <Reference URI="/word/media/image1.png?ContentType=image/png">
        <DigestMethod Algorithm="http://www.w3.org/2000/09/xmldsig#sha1"/>
        <DigestValue>gDxdZRcGH7kAh72hSVKw2AKg6y4=</DigestValue>
      </Reference>
      <Reference URI="/word/media/image10.png?ContentType=image/png">
        <DigestMethod Algorithm="http://www.w3.org/2000/09/xmldsig#sha1"/>
        <DigestValue>qPbvc6M+9iUvhGIahZNmFOqpt5I=</DigestValue>
      </Reference>
      <Reference URI="/word/media/image11.png?ContentType=image/png">
        <DigestMethod Algorithm="http://www.w3.org/2000/09/xmldsig#sha1"/>
        <DigestValue>DIreq3yZSx2kvpExPRGJfEsZ7+o=</DigestValue>
      </Reference>
      <Reference URI="/word/media/image12.png?ContentType=image/png">
        <DigestMethod Algorithm="http://www.w3.org/2000/09/xmldsig#sha1"/>
        <DigestValue>2Egd/V2TsxkdKxdw9ZPDH0GXdMM=</DigestValue>
      </Reference>
      <Reference URI="/word/media/image13.png?ContentType=image/png">
        <DigestMethod Algorithm="http://www.w3.org/2000/09/xmldsig#sha1"/>
        <DigestValue>EjY6BmEqGhQoijs4jtfyCsjc2SY=</DigestValue>
      </Reference>
      <Reference URI="/word/media/image2.emf?ContentType=image/x-emf">
        <DigestMethod Algorithm="http://www.w3.org/2000/09/xmldsig#sha1"/>
        <DigestValue>cmdYidryhjIf3AONO3ASKF2MdiI=</DigestValue>
      </Reference>
      <Reference URI="/word/media/image3.emf?ContentType=image/x-emf">
        <DigestMethod Algorithm="http://www.w3.org/2000/09/xmldsig#sha1"/>
        <DigestValue>RERUGC5KQKt88gF0kHevBZzlGhA=</DigestValue>
      </Reference>
      <Reference URI="/word/media/image4.emf?ContentType=image/x-emf">
        <DigestMethod Algorithm="http://www.w3.org/2000/09/xmldsig#sha1"/>
        <DigestValue>vAa1lAWmyPGkfB+CEahPcEtei3U=</DigestValue>
      </Reference>
      <Reference URI="/word/media/image5.png?ContentType=image/png">
        <DigestMethod Algorithm="http://www.w3.org/2000/09/xmldsig#sha1"/>
        <DigestValue>0dTzqwsJs/osc/Hm8FBwvAXb+3o=</DigestValue>
      </Reference>
      <Reference URI="/word/media/image6.png?ContentType=image/png">
        <DigestMethod Algorithm="http://www.w3.org/2000/09/xmldsig#sha1"/>
        <DigestValue>LT9fiprjZDMh69yZLiLwlRja/hQ=</DigestValue>
      </Reference>
      <Reference URI="/word/media/image7.png?ContentType=image/png">
        <DigestMethod Algorithm="http://www.w3.org/2000/09/xmldsig#sha1"/>
        <DigestValue>Y5BJDAFWmT/vpOJ7YmSKt9LdOrA=</DigestValue>
      </Reference>
      <Reference URI="/word/media/image8.png?ContentType=image/png">
        <DigestMethod Algorithm="http://www.w3.org/2000/09/xmldsig#sha1"/>
        <DigestValue>/0Qe2QALm5T2v5HJTASRpFP0LlY=</DigestValue>
      </Reference>
      <Reference URI="/word/media/image9.png?ContentType=image/png">
        <DigestMethod Algorithm="http://www.w3.org/2000/09/xmldsig#sha1"/>
        <DigestValue>obmvCtcG4S7vBw65oETcqtNElWg=</DigestValue>
      </Reference>
      <Reference URI="/word/numbering.xml?ContentType=application/vnd.openxmlformats-officedocument.wordprocessingml.numbering+xml">
        <DigestMethod Algorithm="http://www.w3.org/2000/09/xmldsig#sha1"/>
        <DigestValue>9W2/00wQ331HYtK1Qs3Fav5wlQQ=</DigestValue>
      </Reference>
      <Reference URI="/word/people.xml?ContentType=application/vnd.openxmlformats-officedocument.wordprocessingml.people+xml">
        <DigestMethod Algorithm="http://www.w3.org/2000/09/xmldsig#sha1"/>
        <DigestValue>OtCoGI97FHs0eAU15i1cN1TYpTQ=</DigestValue>
      </Reference>
      <Reference URI="/word/settings.xml?ContentType=application/vnd.openxmlformats-officedocument.wordprocessingml.settings+xml">
        <DigestMethod Algorithm="http://www.w3.org/2000/09/xmldsig#sha1"/>
        <DigestValue>0a331C/sosuki4n33WEkKL/W6NQ=</DigestValue>
      </Reference>
      <Reference URI="/word/styles.xml?ContentType=application/vnd.openxmlformats-officedocument.wordprocessingml.styles+xml">
        <DigestMethod Algorithm="http://www.w3.org/2000/09/xmldsig#sha1"/>
        <DigestValue>+aXhWBtPuXMkJwy2GHn1/spxk/U=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Z9ZhSWnuB50bFymKOP1GTbwXNdA=</DigestValue>
      </Reference>
    </Manifest>
    <SignatureProperties>
      <SignatureProperty Id="idSignatureTime" Target="#idPackageSignature">
        <mdssi:SignatureTime xmlns:mdssi="http://schemas.openxmlformats.org/package/2006/digital-signature">
          <mdssi:Format>YYYY-MM-DDThh:mm:ssTZD</mdssi:Format>
          <mdssi:Value>2015-04-07T19:51:38Z</mdssi:Value>
        </mdssi:SignatureTime>
      </SignatureProperty>
    </SignatureProperties>
  </Object>
  <Object Id="idOfficeObject">
    <SignatureProperties>
      <SignatureProperty Id="idOfficeV1Details" Target="#idPackageSignature">
        <SignatureInfoV1 xmlns="http://schemas.microsoft.com/office/2006/digsig">
          <SetupID>{333DE34B-BA9D-418D-B0AA-E2649406D337}</SetupID>
          <SignatureText/>
          <SignatureImage>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2015-04-07T19:51:38Z</xd:SigningTime>
          <xd:SigningCertificate>
            <xd:Cert>
              <xd:CertDigest>
                <DigestMethod Algorithm="http://www.w3.org/2000/09/xmldsig#sha1"/>
                <DigestValue>1xnQYv0Ki5PghlQ61eyl5qkqh08=</DigestValue>
              </xd:CertDigest>
              <xd:IssuerSerial>
                <X509IssuerName>E=e-sign@e-sign.cl, CN=E-Sign Firma Electronica Avanzada para Estado de Chile CA, OU=Class 2 Managed PKI Individual Subscriber CA, OU=Symantec Trust Network, O=E-Sign S.A., C=CL</X509IssuerName>
                <X509SerialNumber>128205094788226203710799020992254081884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O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Jgl9hEAAAAACKQJDgMAAABQtyRmuJwJDgAAAAAIpAkOBk3yZQMAAAAMTfJlAQAAAIDD/A2YXCRmG53sZWBWOQCAAaZ2DlyhduBboXZgVjkAZAEAAI1ia3aNYmt2iCIQEQAIAAAAAgAAAAAAAIBWOQAiamt2AAAAAAAAAAC0VzkABgAAAKhXOQAGAAAAAAAAAAAAAACoVzkAuFY5AO7qanYAAAAAAAIAAAAAOQAGAAAAqFc5AAYAAABMEmx2AAAAAAAAAACoVzkABgAAAAAAAADkVjkAlS5qdgAAAAAAAgAAqFc5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BkKoPj///IBAAAAAAAA/ItTA4D4//8IAFh++/b//wAAAAAAAAAA4ItTA4D4/////wAAAAAAACjNOQA6HOdlCAAAAEDNOQCmG+dlAQAAAAAAAABYxiERSIEjC0zNOQAaavJlaNpIC2DNOQDvafJlkFIpHDDGIRFYxiERhM05AFaD8mUwxiERVRLzZWjaSAsAAAAAANpICwDaSAuYzTkAjWJrdo1ia3aM4wd3AAgAAAACAAAAAAAAyM05ACJqa3YAAAAAAAAAAP7OOQAHAAAA8M45AAcAAAAAAAAAAAAAAPDOOQAAzjkA7upqdgAAAAAAAgAAAAA5AAcAAADwzjkABwAAAEwSbHYAAAAAAAAAAPDOOQAHAAAAAAAAACzOOQCVLmp2AAAAAAACAADwzjk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CwBAAAKAAAAYAAAAMIAAABsAAAAAQAAAKsKDUJyHA1CCgAAAGAAAAAlAAAATAAAAAAAAAAAAAAAAAAAAP//////////mAAAAFAAcgBvAGYAZQBzAGkAbwBuAGEAbAAgAEQAaQB2AGkAcwBpAPMAbgAgAGQAZQAgAEYAaQBzAGMAYQBsAGkAegBhAGMAaQDzAG4AaQ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1AAAAfAAAAAkAAABwAAAArQAAAA0AAAAhAPAAAAAAAAAAAAAAAIA/AAAAAAAAAAAAAIA/AAAAAAAAAAAAAAAAAAAAAAAAAAAAAAAAAAAAAAAAAAAlAAAADAAAAAAAAIAoAAAADAAAAAQAAAAlAAAADAAAAAM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Object>
  <Object Id="idInvalidSigLnImg">AQAAAGwAAAAAAAAAAAAAAP8AAAB/AAAAAAAAAAAAAABDIwAApBEAACBFTUYAAAEAJP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YJfYRAAAAAAikCQ4DAAAAULckZricCQ4AAAAACKQJDgZN8mUDAAAADE3yZQEAAACAw/wNmFwkZhud7GVgVjkAgAGmdg5coXbgW6F2YFY5AGQBAACNYmt2jWJrdogiEBEACAAAAAIAAAAAAACAVjkAImprdgAAAAAAAAAAtFc5AAYAAACoVzkABgAAAAAAAAAAAAAAqFc5ALhWOQDu6mp2AAAAAAACAAAAADkABgAAAKhXOQAGAAAATBJsdgAAAAAAAAAAqFc5AAYAAAAAAAAA5FY5AJUuanYAAAAAAAIAAKhXO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QAAAAXAAAAAEAAACrCg1CchwNQgoAAABQAAAADwAAAEwAAAAAAAAAAAAAAAAAAAD//////////2wAAABJAHMAYQBiAGUAbAAgAEwAZQBpAHYAYQAgAEMALgByAAMAAAAFAAAABgAAAAcAAAAGAAAAAwAAAAMAAAAFAAAABgAAAAMAAAAFAAAABg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IAAABsAAAAAQAAAKsKDUJyHA1CCgAAAGAAAAAlAAAATAAAAAAAAAAAAAAAAAAAAP//////////mAAAAFAAcgBvAGYAZQBzAGkAbwBuAGEAbAAgAEQAaQB2AGkAcwBpAPMAbgAgAGQAZQAgAEYAaQBzAGMAYQBsAGkAegBhAGMAaQDzAG4AZQ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1AAAAfAAAAAkAAABwAAAArQAAAA0AAAAhAPAAAAAAAAAAAAAAAIA/AAAAAAAAAAAAAIA/AAAAAAAAAAAAAAAAAAAAAAAAAAAAAAAAAAAAAAAAAAAlAAAADAAAAAAAAIAoAAAADAAAAAQAAAAlAAAADAAAAAE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rpfmL7VItZ3knuejUwqeS84nF2g=</DigestValue>
    </Reference>
    <Reference Type="http://www.w3.org/2000/09/xmldsig#Object" URI="#idOfficeObject">
      <DigestMethod Algorithm="http://www.w3.org/2000/09/xmldsig#sha1"/>
      <DigestValue>eFEdR+ddLfhfZwjIXNh8xjT+eck=</DigestValue>
    </Reference>
    <Reference Type="http://uri.etsi.org/01903#SignedProperties" URI="#idSignedProperties">
      <Transforms>
        <Transform Algorithm="http://www.w3.org/TR/2001/REC-xml-c14n-20010315"/>
      </Transforms>
      <DigestMethod Algorithm="http://www.w3.org/2000/09/xmldsig#sha1"/>
      <DigestValue>PLNwWCP8VZ1LGMkaKfLdc+my/2o=</DigestValue>
    </Reference>
    <Reference Type="http://www.w3.org/2000/09/xmldsig#Object" URI="#idValidSigLnImg">
      <DigestMethod Algorithm="http://www.w3.org/2000/09/xmldsig#sha1"/>
      <DigestValue>IMxv1ab38cREzf6ftLJ1LguvItc=</DigestValue>
    </Reference>
    <Reference Type="http://www.w3.org/2000/09/xmldsig#Object" URI="#idInvalidSigLnImg">
      <DigestMethod Algorithm="http://www.w3.org/2000/09/xmldsig#sha1"/>
      <DigestValue>f6b3ErmF5T0FVQ3JT0vrAbh4kk0=</DigestValue>
    </Reference>
  </SignedInfo>
  <SignatureValue>QeL/A4PuQS5R2iy0kZSMXqMH4p1OwrincwOI3dTkhBdcznW9h5zkwQaGNF9GoHxooumDSZxb/5C/
2Ugan4Szm6k/3fBnuqbtTio6CzhjWifbJRwuybImiTaCj2HHSk+5rqOdKhjEOgJNE2FjLjLC/oNM
6yiogqg5CkBv5RoUA7EY8GQwUtvsuicmjiAZzggqP8jlz9pi4Txexrt0WElqdBqgatbfxzacBDAi
r3ZmpLIA37lYTgwtzWFTDZbaXyeCJlg1d+SW5D4XGK3XQevmNzF29od4dYDyfN5CGP06BdON69yM
1T1eLUd58ZEKdqs/jW7r95WZsI1PFxkOK6CX6A==</SignatureValue>
  <KeyInfo>
    <X509Data>
      <X509Certificate>MIIHXTCCBkWgAwIBAgIQari00gylkdA8y4R1+DJn8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YUkUWiYwhuuNhO8lSiNmmQLb6t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D0joEZR92DNFHwzq7oxq4DImdRL5EtWAWSoKab+KABKq/4M7y0ZH6zG4R+VoxGpKKsWz2tW+DoWD0FPfnbiTWTxZ5ASsDOU+Ei1iOwuy4XYZpq4oxqn+9BZBGUUUhudxyNoLvDRTT1luQ5kUlGoakkWMrD+hXwW353FPs31gVzAStCoeez+FbIxrBZGgj2kDFQrarR3R56Vlu8Za2n+hvL5hJCKFUViQBMFih/E/Wx+A6xezCDl6WtPolIFfzhqxHTFmfZ4z29XJs2hayty+fqa9qY8fu7QRLceaSxHTxnjAx4559LbbpAv8+9S/An3+vGbv9YUATUt1OyO1AQJJy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0/09/xmldsig#sha1"/>
        <DigestValue>QaigsU+AeCJv+GaQmkpW+xDbE1I=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cJDKPvVZgH0Ph7MexW7dqp8uqyg=</DigestValue>
      </Reference>
      <Reference URI="/word/endnotes.xml?ContentType=application/vnd.openxmlformats-officedocument.wordprocessingml.endnotes+xml">
        <DigestMethod Algorithm="http://www.w3.org/2000/09/xmldsig#sha1"/>
        <DigestValue>8hWLDPeVMHJHqu9+6SXFiDN0FWc=</DigestValue>
      </Reference>
      <Reference URI="/word/fontTable.xml?ContentType=application/vnd.openxmlformats-officedocument.wordprocessingml.fontTable+xml">
        <DigestMethod Algorithm="http://www.w3.org/2000/09/xmldsig#sha1"/>
        <DigestValue>O4rCS0xTxDx0bn+FkQkqlqh6Jyc=</DigestValue>
      </Reference>
      <Reference URI="/word/footer1.xml?ContentType=application/vnd.openxmlformats-officedocument.wordprocessingml.footer+xml">
        <DigestMethod Algorithm="http://www.w3.org/2000/09/xmldsig#sha1"/>
        <DigestValue>DOoLvBQ6F/A1HYn+wDFUAjf+aAg=</DigestValue>
      </Reference>
      <Reference URI="/word/footer2.xml?ContentType=application/vnd.openxmlformats-officedocument.wordprocessingml.footer+xml">
        <DigestMethod Algorithm="http://www.w3.org/2000/09/xmldsig#sha1"/>
        <DigestValue>lVmW28jyMNGvcVgEo1FHs/SryWU=</DigestValue>
      </Reference>
      <Reference URI="/word/footnotes.xml?ContentType=application/vnd.openxmlformats-officedocument.wordprocessingml.footnotes+xml">
        <DigestMethod Algorithm="http://www.w3.org/2000/09/xmldsig#sha1"/>
        <DigestValue>75Ff8pLofoU9R4y0yymDJF6YdaY=</DigestValue>
      </Reference>
      <Reference URI="/word/media/image1.png?ContentType=image/png">
        <DigestMethod Algorithm="http://www.w3.org/2000/09/xmldsig#sha1"/>
        <DigestValue>gDxdZRcGH7kAh72hSVKw2AKg6y4=</DigestValue>
      </Reference>
      <Reference URI="/word/media/image10.png?ContentType=image/png">
        <DigestMethod Algorithm="http://www.w3.org/2000/09/xmldsig#sha1"/>
        <DigestValue>qPbvc6M+9iUvhGIahZNmFOqpt5I=</DigestValue>
      </Reference>
      <Reference URI="/word/media/image11.png?ContentType=image/png">
        <DigestMethod Algorithm="http://www.w3.org/2000/09/xmldsig#sha1"/>
        <DigestValue>DIreq3yZSx2kvpExPRGJfEsZ7+o=</DigestValue>
      </Reference>
      <Reference URI="/word/media/image12.png?ContentType=image/png">
        <DigestMethod Algorithm="http://www.w3.org/2000/09/xmldsig#sha1"/>
        <DigestValue>2Egd/V2TsxkdKxdw9ZPDH0GXdMM=</DigestValue>
      </Reference>
      <Reference URI="/word/media/image13.png?ContentType=image/png">
        <DigestMethod Algorithm="http://www.w3.org/2000/09/xmldsig#sha1"/>
        <DigestValue>EjY6BmEqGhQoijs4jtfyCsjc2SY=</DigestValue>
      </Reference>
      <Reference URI="/word/media/image2.emf?ContentType=image/x-emf">
        <DigestMethod Algorithm="http://www.w3.org/2000/09/xmldsig#sha1"/>
        <DigestValue>cmdYidryhjIf3AONO3ASKF2MdiI=</DigestValue>
      </Reference>
      <Reference URI="/word/media/image3.emf?ContentType=image/x-emf">
        <DigestMethod Algorithm="http://www.w3.org/2000/09/xmldsig#sha1"/>
        <DigestValue>RERUGC5KQKt88gF0kHevBZzlGhA=</DigestValue>
      </Reference>
      <Reference URI="/word/media/image4.emf?ContentType=image/x-emf">
        <DigestMethod Algorithm="http://www.w3.org/2000/09/xmldsig#sha1"/>
        <DigestValue>vAa1lAWmyPGkfB+CEahPcEtei3U=</DigestValue>
      </Reference>
      <Reference URI="/word/media/image5.png?ContentType=image/png">
        <DigestMethod Algorithm="http://www.w3.org/2000/09/xmldsig#sha1"/>
        <DigestValue>0dTzqwsJs/osc/Hm8FBwvAXb+3o=</DigestValue>
      </Reference>
      <Reference URI="/word/media/image6.png?ContentType=image/png">
        <DigestMethod Algorithm="http://www.w3.org/2000/09/xmldsig#sha1"/>
        <DigestValue>LT9fiprjZDMh69yZLiLwlRja/hQ=</DigestValue>
      </Reference>
      <Reference URI="/word/media/image7.png?ContentType=image/png">
        <DigestMethod Algorithm="http://www.w3.org/2000/09/xmldsig#sha1"/>
        <DigestValue>Y5BJDAFWmT/vpOJ7YmSKt9LdOrA=</DigestValue>
      </Reference>
      <Reference URI="/word/media/image8.png?ContentType=image/png">
        <DigestMethod Algorithm="http://www.w3.org/2000/09/xmldsig#sha1"/>
        <DigestValue>/0Qe2QALm5T2v5HJTASRpFP0LlY=</DigestValue>
      </Reference>
      <Reference URI="/word/media/image9.png?ContentType=image/png">
        <DigestMethod Algorithm="http://www.w3.org/2000/09/xmldsig#sha1"/>
        <DigestValue>obmvCtcG4S7vBw65oETcqtNElWg=</DigestValue>
      </Reference>
      <Reference URI="/word/numbering.xml?ContentType=application/vnd.openxmlformats-officedocument.wordprocessingml.numbering+xml">
        <DigestMethod Algorithm="http://www.w3.org/2000/09/xmldsig#sha1"/>
        <DigestValue>9W2/00wQ331HYtK1Qs3Fav5wlQQ=</DigestValue>
      </Reference>
      <Reference URI="/word/people.xml?ContentType=application/vnd.openxmlformats-officedocument.wordprocessingml.people+xml">
        <DigestMethod Algorithm="http://www.w3.org/2000/09/xmldsig#sha1"/>
        <DigestValue>OtCoGI97FHs0eAU15i1cN1TYpTQ=</DigestValue>
      </Reference>
      <Reference URI="/word/settings.xml?ContentType=application/vnd.openxmlformats-officedocument.wordprocessingml.settings+xml">
        <DigestMethod Algorithm="http://www.w3.org/2000/09/xmldsig#sha1"/>
        <DigestValue>0a331C/sosuki4n33WEkKL/W6NQ=</DigestValue>
      </Reference>
      <Reference URI="/word/styles.xml?ContentType=application/vnd.openxmlformats-officedocument.wordprocessingml.styles+xml">
        <DigestMethod Algorithm="http://www.w3.org/2000/09/xmldsig#sha1"/>
        <DigestValue>+aXhWBtPuXMkJwy2GHn1/spxk/U=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Z9ZhSWnuB50bFymKOP1GTbwXNdA=</DigestValue>
      </Reference>
    </Manifest>
    <SignatureProperties>
      <SignatureProperty Id="idSignatureTime" Target="#idPackageSignature">
        <mdssi:SignatureTime xmlns:mdssi="http://schemas.openxmlformats.org/package/2006/digital-signature">
          <mdssi:Format>YYYY-MM-DDThh:mm:ssTZD</mdssi:Format>
          <mdssi:Value>2015-04-07T19:54:40Z</mdssi:Value>
        </mdssi:SignatureTime>
      </SignatureProperty>
    </SignatureProperties>
  </Object>
  <Object Id="idOfficeObject">
    <SignatureProperties>
      <SignatureProperty Id="idOfficeV1Details" Target="#idPackageSignature">
        <SignatureInfoV1 xmlns="http://schemas.microsoft.com/office/2006/digsig">
          <SetupID>{BE322B64-3944-48A0-99F8-A0222543DBE9}</SetupID>
          <SignatureText/>
          <SignatureImage>AQAAAGwAAAAAAAAAAAAAAFMAAAA8AAAAAAAAAAAAAACRCwAAZQgAACBFTUYAAAEATDkAAAwAAAABAAAAAAAAAAAAAAAAAAAAgAcAALAEAAClAgAApwEAAAAAAAAAAAAAAAAAANVVCgCldQY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nQgAAAIAAAACA//9zQiEAAAAIAAAAYgAAAAwAAAABAAAAFQAAAAwAAAAEAAAAFQAAAAwAAAAEAAAAUQAAALgsAAAAAAAAAAAAAFMAAAA8AAAAAAAAAAAAAAAAAAAAAAAAAK4AAACAAAAAUAAAAGgAAAC4AAAAACwAAAAAAAAgAMwAVAAAAD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FMAAAA8AAAAAAAAAAAAAABU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2015-04-07T19:54:40Z</xd:SigningTime>
          <xd:SigningCertificate>
            <xd:Cert>
              <xd:CertDigest>
                <DigestMethod Algorithm="http://www.w3.org/2000/09/xmldsig#sha1"/>
                <DigestValue>hPmbOYw/5C1XRasBY4qIuITCOdw=</DigestValue>
              </xd:CertDigest>
              <xd:IssuerSerial>
                <X509IssuerName>E=e-sign@e-sign.cl, CN=E-Sign Firma Electronica Avanzada para Estado de Chile CA, OU=Class 2 Managed PKI Individual Subscriber CA, OU=Symantec Trust Network, O=E-Sign S.A., C=CL</X509IssuerName>
                <X509SerialNumber>141857217650728257570176443637178722290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EBAAB/AAAAAAAAAAAAAACKIwAAoBEAACBFTUYAAAEAKEgAAL4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IRERESERIRIRESEREREREREREREREREREREREREREREREREREREREREREREREREREREREREREREREREREREREREREREREREREREREREREREP8REREhESESEREhERIREREiERERERERERERERERERERERERERERERERERERERERERERERERERERERERERERERERERERERERERERERERERERERERERERERABEREhERTQCAAKQhEREiESIREREREREREREREREREREREREREREREREREREREREREREREREREREREREREREREREREREREREREREREREREREREREREREREQ/xERERHbcSERFKiPQiEREREREREREREREREREREREREREREREREREREREREREREREREREREREREREREREREREREREREREREREREREREREREREREREREREAEREhEmgRIRIRIRFKCmExERERERIRERERERERERERERERERERERERERERERERERERERERERERERERERERERERERERERERERERERERERERERERERERERERD/ERERE7FhEREREiIieIQhEhEREREREREREREREREREREREREREREREREREREREREREREREREREREREREREREREREREREREREREREREREREREREREREREQAREhERGzEREhIhERERNNDhISEREREREREREREREREREREREREREREREREREREREREREREREREREREREREREREREREREREREREREREREREREREREREREREP8RERIhOxEhIRERIRIRIS0KERERERERERERERERERERERERERERERERERERERERERERERERERERERERERERERERERERERERERERERERERERERERERERERABERERERdRIRERERERERERJplREREREhEREREREhEREREREREREREREREREREREREREREREREREREREREREREREREREREREREREREREREREREREREREREQ/xERERERgRERERERERESERITkFEhEhEhEhEhIREREREREREREREREREREREREREREREREREREREREREREREREREREREREREREREREREREREREREREREREAERERERIWgRMRERERERERERExObQREhESERERIRERERERERERERERERERERERERERERERERERERERERERERERERERERERERERERERERERERERERERERERD/ERERERIX8RERERERIREhERIRFJBRESESEREREREREREREREREREREREREREREREREREREREREREREREREREREREREREREREREREREREREREREREREREQARERERERIscRERERERERERIREiES+6ERERIRIREREREREREREREREREREREREREREREREREREREREREREREREREREREREREREREREREREREREREREREREP8RERERIREaMRERERERIREhEiESIRHAwhIRERERERERERERERERERERERERERERERERERERERERERERERERERERERERERERERERERERERERERERERERERABERERESERIbEREREREREREREREREjEdDBIREREhEREREREREREREREREREREREREREREREREREREREREREREREREREREREREREREREREREREREREREREQ/xERERERESE5EREREREREREhEREhESIT8FMRIREREREREREREREREREREREREREREREREREREREREREREREREREREREREREREREREREREREREREREREREAERERERERIRI6IRERERIRERERIRERNURiHg4REhESEhERERERIRERERERERERERERERERERERERERERERERERERERERERERERERERERERERERERERERERD/ERERERERERJPERIRERERISEhMRULmqmw0+DyESERERIhISEREREREREREREREREREREREREREREREREREREREREREREREREREREREREREREREREREREQAREREREREhERFqERIRIREhESIRGIMhESIl0Ji1ETESIRERESEREREREREREREREREREREREREREREREREREREREREREREREREREREREREREREREREREREP8RERERERERERJaEhIRERERMRIdoRERIREREtCwURERIhERERIRERERERERERERERERERERERERERERERERERERERERERERERERERERERERERERERERERABERERERERERESFJERERERERERGyIhEREiISESXwtyEhESEhEREREREREREREREREREREREREREREREREREREREREREREREREREREREREREREREREREREQ/xERERESERIRISEtEhESERETESARERIRERIRIREVsMEREREREREREREREREREREREREREREREREREREREREREREREREREREREREREREREREREREREREREAERERERERERERMRE9EhERERISEbQRIREREREhEhEhWAwiERIRERERERERERERERERERERERERERERERERERERERERERERERERERERERERERERERERERERD/EREREREhESERIREqMhERERISFrERERIREhEiESERJ5BCEREREREREREREREREREREREREREREREREREREREREREREREREREREREREREREREREREREREQAREREREREREREREREfQhERISEhKlESIRIRERERERIREmCXERESERERERERIRESESEREhESEREREREREREREREREREREREREREREREREREREREREREREREP8REREREREREREREREkQhEhESESG0IRIREREREREREREhPQcRESIRERESIRESESERIRERERERERERERERERERERERERERERERERERERERERERERERERERABERERERERERERERERE2IRIRIhExaRIRESERERESERERETE4DhEREhERIRIRIREhERIRIhEREREREREREREREREREREREREREREREREREREREREREREREQ/xERERERERERERERESERIRERExEx6hESEhERERERESERESIUmGERESERIRIREiESIREREREREREREREREREREREREREREREREREREREREREREREREREREAERERERERERERERERERIRERESERIhlRERERERERESERISERITwKMUmI8hIRIRERESEiERIhERERERERERERERERERERERERERERERERERERERERERERERD/ERERERERERERERERIRERERIhIiEhrxEhERERERERERERIRERFwoEQ3i8YhEhMiERESIREREREREREREREREREREREREREREREREREREREREREREREREQARERERERERERERERESERIRIREhEiES1CEhERERESERERIRIRISEcsFERHAkxERETERERERIREREREREREREREREREREREREREREREREREREREREREREREP8RERERERERERERERERIhEhEhETESESgxERERERERERIRIREhEREhq+MREXmyERIACVERERERERERERERERERERERERERERERERERERERERERERERERERABERERERERERERERERERERERERERERISAREREhEhEREREREREREhERQAohER69YR3hWbUREiERIRERIREhEREREREhERIREREREREREREREREREREREREQ/xEREREREREREREREREREREREREREhEShBESESERERERERERERERMRbQD0IRJ99RrRFPDyESIREREREhEREhERIREREREREREREREREREREREREREREREAEREREREREREREREREREREREREREREhIRtBERERERERERERERERESERHJgNYREmu0WyET6+IRFJ1BIhEhIiERERIhISERERERERERERERERERERERERERD/ERERERERERERERERERERERERERESERMxkxIRIRERERERERERESEREhJN4L4iEhO5ayEhbbcRK1gEERExESMREREREhEREREREREREREREREREREREREQARERERERERERERERERERERERERERISIhEkkxEhERERERERERERESEhERI5XAhRERJ70DERE5lBO3OQUREiESISERERESEREREREREREREREREREREREREP8RERERERERERERERERERERERERESEREhETlhEhEREREREREREhERERIhEqooCUERIXkNYSEluUH9M/BSEhIVYhEREhEhERERERERERERERERERERERERABERERERERERERERERERERERERERERISEREhpREhERERERERERESEREhESEVkUi7IhEReA0SERa9QbUi8OEx8KCWIREREREREREREREREREREREREREREQ/xERERERERERERERERERERERERERIRIRIRIR/BERERERERERERIREiERISETBBcA0hEhFAthEhFbgsgRKQQReCUPMREREREREREREREREREREREREREREAERERERERERERERERERERERERERERERERERISzxESEhERERERERERERERERERrRLwBxERIdDxEREVDztBEpBRWHH7DxIREREhERERERERERERERERERERD/ERERERERERERERERERERERERERERERERIRIS6RESEREREREREREREREREREiSzJ5AFEhEWgEEhESwH/xEk22PaIvChESESExEREREREREREREREREREQARERERERERERERERERERERERERERERERERERIRaEEhEiERERERERERERERERERKeEXmLQSERwAQRIRJwqUEiKbdgMSgEEREhExEREREREREREREREREREP8RERERERERERERERERERERERERERERERESESERYCEREREREREREREREREREREhHpIR0LgSERKLgRExEqkHIRE4tbwToPEhISERERERERERERERERERERABERERERERERERERERERERERERERERERERIRERIxKFETEREREREREREREREREREhIrUSO9txIRLfDBESIWkNIREkudsRwJMhESEREREREREREREREREREQ/xERERERERERERERERERERERERERERERESESEhERGlERERERERERERERERERIREhMekRJ9+2ERHpyyETER4AUTERSAtBULcREhEREREREREREREREREREAERERERERERERERERERERERERERERERERERIREhIhLtIhERERERERERERERESERERIilxFqvIQSE6fYISESHA0xESFKCVGwohERERERERERERERERERERD/ERERERERERERERERERERERERERERERERIhEhEhIREwMRERERERERERERERESERIhER6DETD98hEf9b4RERIYBxEREU0PHQthEREREREREREREREREREQARERERERERERERERERERERERERERERERERERERERISE5YRERERESIRERERERERERERMROXERqMkhETBt0REREluBERERSwxwDhIREREREREREREREREREP8REREREREREREREREREREREREREREREREREREREhEhEt4hESERIREiERERERERERESEhLoIRK8nREhr2BTEhER8PETEhFQjoAhERIRERERERERERERERABERERERERERERERERERERERERERERERERERERERERExEs8xIRIhERERERERERERERIREhJt8SHN+nERS0+iERERTQUSETEc4TIREREREREREREREREREQ/xERERERERERERERERERERERERERERERERERERERIRESETsxEhEREhEREREREREREREhIRETshE5nIMTHJUFIhEhFsISERIRIRIRESEREREREREREREREAERERERERERERERERERERERERERERERERERERERIRIhESERhxERIREhERERERERERERIREjEynREVvKwhErT9EhEiEhERMREiERERERERERERERERERERD/EREREREREREREREREREREREREREREREREREREREREiESES7yERIREhERERERERERERESEREhaRES2VlBIejgQSEREhIRIhESEREREREREREREREREREQARERERERERERERERERERERERERERERERERERERESEhEhIRIRTTERERERERERERERERIhEiEhESOcEhW++iIW/w4REhIREhIRMREREREREREREREREREREP8REREREREREREREREREREREREREREREREREREREhEhIRIREiGXIRIREREREREREREhISERESERI4QhH7TXISFMESERIRIhEhIREhERERERERERERERERABERERERERERERERERERERERERERERERERERERERERERERERERF5ERESERERIREREREREREREREREu0RE4z5EREhERIREREREREREREREREREREREREREQ/xERERERERERERERERERERERERERERERERERERERERERERERERI9EiERESEhERERERERERERERERESjhMfhr4RERERISEREREREREREREREREREREREREAERERERERERERERERERERERERERERERERERERERERERERERERESE5cREhIREhERERERERERERERERIhWREWte8xERIRERERERERERERERERERERERERERD/EREREREREREREREREREREREREREREREREREREREREREREREREhEUghESExEREREREREREREREREhERPJMhcG3BEhISEREREREREREREREREREREREREQAhERERERERERERERERERERERERERERERERERERERERERERERERIRESlRESESERERERERERERERERESEhIfwREO6BERIREREREREREREREREREREREREREP8RERERERERERERERERERERERERERERERERERERERERERERERERIhEh/xMRMRERERERERERERERETERESIjnhHIIEExExERERERERERERERERERERERERABERERERERERERERERERERERERERERERERERERERERERERERERERETERSyERIRERERERERERERERESEhISEiaEIwWuESEREREREREREREREREREREREREQ/xERERERERERERERERERERERERERERERERERERERERERERERESEhISEhLKESEREREREREREREREREhERIRERFPovlYMREREREREREREREREREREREREREAEREREREREREREREREREREREREREREREREREREREREREREREREREREREhIwIRERERERERESERERERERERERERISzel4MRERIRERERERERERERERERERERD/ERERERERERERERERERERERERERERERERERERERERERERERERERERESERIY4SESExISEhERERERERERERERERETHtuIEiEhEREREREREREREREREREREQARERERERERERERERERERERERERERERERERERERERERERERERERERERESESEnoxESEREREREREREREREREREREhERESoEEREhEhEREREREREREREREREREP8REREREREREREREREREREREREREREREREREREREREREREREREREREREhEiET/hESEREREhERERERERERERIRESEiEhKaIRESERERERERERERERERERERABERERERERERERERERERERERERERERERERERERERERERERERERERERESEhEWERSzIREhIREREREREREREREREREREhEhFwcRESEREREREREREREREREREQ/xERERERERERERERERERERERERERERERERERERERERERERERERERERERIRIRESHfERERIRERERERERERESERERETEhESI4oSEREREREREREREREREREREAsRERERERERERERERERERERERERERERERERERERERERERERERERERERESEhIiEhNdMhERERERERERERERERERERIRIhIREcsxERERERERERERERERERERD/ERERERERERERERERERERERERERERERERERERERERERERERERERERESERERESEhE5UhEREhERERERERERERERESExEiEiEUvxEREREREREREREREREREQDhERERERERERERERERERERERERERERERERERERERERERERERERERERERERERERERETthEREREREhERERERERERERERERESISwDEREhEREhEREREREREREP8RERERERERERERERERERERERERERERERERERERERERERERERERERERERERERERERER+jESIRESERERERERERERERERESERERMHESEhEhEhIRERERERERABERERERERERERERERERERERERERERERERERERERERERERERERERERERERERERERERIRO0ISESERIRERERERERERERERERESIROZESERIhERIREREREREQ/xERERERERERERERERERERERERERERERERERERERERERERERERERERERERERERERESERHtERIRFhERERERERERERERERESEREhHgITERESESEREREREREAERERERERERERERERERERERERERERERERERERERERERERERERERERERERERERERERERMRMd8RESEhEREREREREREREREREREREREbwRIRESERERERERERD/ERERERERERERERERERERERERERERERERERERERERERERERERERERERERERERERERIREhIkkiEREREREREREREREREREhESISEhEaghEiEREREREREREQDhERERERERERERERERERERERERERERERERERERERERERERERERERERERERERERERERISEhES2hIRERERERERERERERERESERESEREkAREhEhEREREREREO4REREREREREREREREREREREREREREREREREREREREREREREREREREREREREREREREREhEREhaXEREREREREREREREREREhEiERISEiBBERIRERERERERAAERERERERERERERERERERERERERERERERERERERERERERERERERERERERERERERERERERESEhF9UREREhERESEhERERERERERERERET3xESERIRESEREQ/xERERERERERERERERERERERERERERERERERERERERERERERERERERERERERERERERERERESETEcgxEiEjESETERERERERERERERERER+hERMREhIREREAIRERERERERERERERERERERERERERERERERERERERERERERERERERERERERERERERERERERExEiEi3BERERERIREREREREREREREREREh7RERIhIRERERD/ERERERERERERERERERERERERERERERERERERERERERERERERERERERERERERERERERERESERESESW3IhExEhEhERERERERERERERESEh6xExERIREREQCREREREREREREREREREREREREREREREREREREREREREREREREREREREREREREREREREREREREhESERJNUhESIREREREREREREREREREREiayEhEhIREREP8RERERERERERERERERERERERERERERERERERERERERERERERERERERERERERERERERERERERISIRISIlhCEREhEREREREREREREREREhERKSEhERERERADERERERERERERERERERERERERERERERERERERERERERERERERERERERERERERERERERERESESERESESEyrmERERERERERERERERERESEhIRWxExIhEREQ/xERERERERERERERERERERERERERERERERERERERERERERERERERERERERERERERERERERESESERISESERbaITERERERERERERERERESEREhYBIREREREAEREREREREREREREREREREREREREREREREREREREREREREREREREREREREREREREREREREREREREREREREhJaxhERERIRESERERERERERERERSREhERERAAEREREREREREREREREREREREREREREREREREREREREREREREREREREREREREREREREREREREREREREREREREW+zIRIRMRERERERERERERERERXhIREREQAREREREREREREREREREREREREREREREREREREREREREREREREREREREREREREREREREREREREREREREREREiIRKfYRIREiESEhERERERERERIRohEREREP8RERERERERERERERERERERERERERERERERERERERERERERERERERERERERERERERERERERERERERERERERERESFqhhEhERERIRERERERERERIVwRERERABERERERERERERERERERERERERERERERERERERERERERERERERERERERERERERERERERERERERERERERERIhIRERMSqUEREhIhERERERERERESEbESEREQ/xEREREREREREREREREREREREREREREREREREREREREREREREREREREREREREREREREREREREREREREREREREREREhF51hERIhERERERERERESICEREREAERERERERERERERERERERERERERERERERERERERERERERERERERERERERERERERERERERERERERERERERERIhESESIRITqHERERERERERERESEXsRERERD/ERERERERERERERERERERERERERERERERERERERERERERERERERERERERERERERERERERERERERERERERERERERIREREhF7oxERERERERERERF4EhEREQAREREREREREREREREREREREREREREREREREREREREREREREREREREREREREREREREREREREREREREREREREREREREREREREWq+IRIRERERIRESrCEREREP8RERERERERERERERERERERERERERERERERERERERERERERERERERERERERERERERERERERERERERERERERERERERERERESIRJvujERIRERIhHrERIRERABEREREREREREREREREREREREREREREREREREREREREREREREREREREREREREREREREREREREREREREREREREREREREREhERERIRbQjiERERFIAyIREREQ/xERERERERERERERERERERERERERERERERERERERERERERERERERERERERERERERERERERERERERERERERERERERERERERIREhESETeACagAvBITEhEREAERERERERERERERERERERERERERERERERERERERERERERERERERERERERERERERERERERERERERERERERERERERERERERERERESERETESJFYRIRISERERD/EREREREREREREREREREREREREREREREREREREREREREREREREREREREREREREREREREREREREREREREREREREREREREhERIhESESERERISIRESEhEREQARERERERERERERERERERERERERERERERERERERERERERERERERERERERERERERERERERERERERERERERERERERERERERERERESERERIRERERESES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DAAAAGAAAAAwAAAAAAAACEgAAAAwAAAABAAAAHgAAABgAAAAJAAAAYAAAAPkAAABtAAAAJQAAAAwAAAADAAAAVAAAACwBAAAKAAAAYAAAAMIAAABsAAAAAQAAAKsKDUIAAA1C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MAAAAYAAAADAAAAAAAAAISAAAADAAAAAEAAAAWAAAADAAAAAAAAABUAAAAUAEAAAoAAABwAAAA9wAAAHwAAAABAAAAqwoNQgAADUI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Object Id="idInvalidSigLnImg">AQAAAGwAAAAAAAAAAAAAAAEBAAB/AAAAAAAAAAAAAACKIwAAoBEAACBFTUYAAAEAgE0AANE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hERERIREhEhERIREREREREREREREREREREREREREREREREREREREREREREREREREREREREREREREREREREREREREREREREREREREREREREQ/xERESERIRIRESEREhERESIREREREREREREREREREREREREREREREREREREREREREREREREREREREREREREREREREREREREREREREREREREREREREREREAERESERFNAIAApCERESIRIhERERERERERERERERERERERERERERERERERERERERERERERERERERERERERERERERERERERERERERERERERERERERERERERD/EREREdtxIREUqI9CIREREREREREREREREREREREREREREREREREREREREREREREREREREREREREREREREREREREREREREREREREREREREREREREREREQARESESaBEhEhEhEUoKYTEREREREhEREREREREREREREREREREREREREREREREREREREREREREREREREREREREREREREREREREREREREREREREREREREREP8RERETsWERERESIiJ4hCESERERERERERERERERERERERERERERERERERERERERERERERERERERERERERERERERERERERERERERERERERERERERERERERABESEREbMRESEiERERE00OEhIREREREREREREREREREREREREREREREREREREREREREREREREREREREREREREREREREREREREREREREREREREREREREREQ/xEREiE7ESEhEREhEhEhLQoREREREREREREREREREREREREREREREREREREREREREREREREREREREREREREREREREREREREREREREREREREREREREREREAERERERF1EhEREREREREREmmVERERESERERERESERERERERERERERERERERERERERERERERERERERERERERERERERERERERERERERERERERERERERERERD/ERERERGBERERERERERIREhOQUSESESESESEhEREREREREREREREREREREREREREREREREREREREREREREREREREREREREREREREREREREREREREREREQAREREREhaBExERERERERERETE5tBESERIREREhEREREREREREREREREREREREREREREREREREREREREREREREREREREREREREREREREREREREREREREREP8REREREhfxEREREREhESEREhEUkFERIRIRERERERERERERERERERERERERERERERERERERERERERERERERERERERERERERERERERERERERERERERERERABEREREREixxEREREREREREhESIRL7oREREhEhEREREREREREREREREREREREREREREREREREREREREREREREREREREREREREREREREREREREREREREREQ/xEREREhERoxEREREREhESESIRIhEcDCEhEREREREREREREREREREREREREREREREREREREREREREREREREREREREREREREREREREREREREREREREREREAERERERIREhsRERERERERERERERESMR0MEhERESERERERERERERERERERERERERERERERERERERERERERERERERERERERERERERERERERERERERERERERD/ERERERERITkRERERERERESERESERIhPwUxEhEREREREREREREREREREREREREREREREREREREREREREREREREREREREREREREREREREREREREREREREQAREREREREhEjohEREREhEREREhERE1RGIeDhESERISEREREREhEREREREREREREREREREREREREREREREREREREREREREREREREREREREREREREREREREP8REREREREREk8REhEREREhISExFQuaqbDT4PIRIREREiEhIRERERERERERERERERERERERERERERERERERERERERERERERERERERERERERERERERERERABERERERESEREWoREhEhESERIhEYgyERIiXQmLURMRIhERERIREREREREREREREREREREREREREREREREREREREREREREREREREREREREREREREREREREQ/xEREREREREREloSEhERERExEh2hEREhERES0LBREREiEREREhEREREREREREREREREREREREREREREREREREREREREREREREREREREREREREREREREREAERERERERERERIUkREREREREREbIiERESIhIRJfC3ISERISERERERERERERERERERERERERERERERERERERERERERERERERERERERERERERERERERERERD/ERERERIREhEhIS0SERIRERMRIBEREhEREhEhERWwwREREREREREREREREREREREREREREREREREREREREREREREREREREREREREREREREREREREREREQARERERERERERExET0SEREREhIRtBEhERERESESESFYDCIREhEREREREREREREREREREREREREREREREREREREREREREREREREREREREREREREREREREREP8RERERESERIREhESoyEREREhIWsREREhESESIRIREnkEIRERERERERERERERERERERERERERERERERERERERERERERERERERERERERERERERERERERERABERERERERERERERER9CEREhISEqURIhEhEREREREhESYJcRERIREREREREhERIRIRESERIREREREREREREREREREREREREREREREREREREREREREREREQ/xERERERERERERERESRCESERIRIbQhEhERERERERERESE9BxERIhERERIhERIRIREhEREREREREREREREREREREREREREREREREREREREREREREREREREAERERERERERERERERETYhEhEiETFpEhERIRERERIRERERMTgOERESEREhEhEhESEREhEiERERERERERERERERERERERERERERERERERERERERERERERERD/ERERERERERERERERIREhERETETHqERISERERERERIRERIhSYYRERIREhEhESIRIhEREREREREREREREREREREREREREREREREREREREREREREREREREQAREREREREREREREREREhERERIREiGVERERERERERIREhIREhPAoxSYjyEhEhERERISIREiEREREREREREREREREREREREREREREREREREREREREREREREP8REREREREREREREREhEREREiEiISGvESEREREREREREREhEREXCgRDeLxiESEyIRERIhERERERERERERERERERERERERERERERERERERERERERERERERABERERERERERERERERIREhEhESESIRLUISERERERIREREhEhEhIRywUREcCTERERMREREREhEREREREREREREREREREREREREREREREREREREREREREREQ/xEREREREREREREREREiESESERMRIRKDEREREREREREhEhESERESGr4xERebIREgAJUREREREREREREREREREREREREREREREREREREREREREREREREREAEREREREREREREREREREREREREREREhIBERESESERERERERERESERFACiERHr1hHeFZtRESIREhEREhESERERERESEREhERERERERERERERERERERERERD/ERERERERERERERERERERERERERESERKEERIRIRERERERERERERExFtAPQhEn31GtEU8PIRIhERERESERESEREhEREREREREREREREREREREREREREREQARERERERERERERERERERERERERERESEhG0ERERERERERERERERERIREcmA1hESa7RbIRPr4hEUnUEiESEiIREREiEhIREREREREREREREREREREREREREP8RERERERERERERERERERERERERERIREzGTEhEhERERERERERERIRESEk3gviISE7lrISFttxErWAQRETERIxERERESERERERERERERERERERERERERERABEREREREREREREREREREREREREREhIiESSTESERERERERERERERISEREjlcCFEREnvQMRETmUE7c5BRESIRIhIRERERIREREREREREREREREREREREREQ/xERERERERERERERERERERERERERIRESEROWESERERERERERESEREREiESqigJQREheQ1hISW5Qf0z8FISEhViERESESEREREREREREREREREREREREREAEREREREREREREREREREREREREREREhIRESGlESERERERERERERIRESERIRWRSLsiERF4DRIRFr1BtSLw4THwoJYhERERERERERERERERERERERERERERD/EREREREREREREREREREREREREREhEhEhEhH8EREREREREREREhESIREhIRMEFwDSESEUC2ESEVuCyBEpBBF4JQ8xEREREREREREREREREREREREREREQAREREREREREREREREREREREREREREREREREhLPERISERERERERERERERERERGtEvAHEREh0PERERUPO0ESkFFYcfsPEhERESEREREREREREREREREREREP8REREREREREREREREREREREREREREREREhEhLpERIRERERERERERERERERESJLMnkAUSERaAQSERLAf/ESTbY9oi8KERIRITERERERERERERERERERERABEREREREREREREREREREREREREREREREREREhFoQSESIREREREREREREREREREp4ReYtBIRHABBEhEnCpQSIpt2AxKAQRESETEREREREREREREREREREQ/xERERERERERERERERERERERERERERERERIRIRFgIRERERERERERERERERERESEekhHQuBIREouBETESqQchETi1vBOg8SEhIREREREREREREREREREREAEREREREREREREREREREREREREREREREREhEREjEoURMRERERERERERERERERESEitRI723EhEt8MERIhaQ0hESS52xHAkyERIRERERERERERERERERERD/ERERERERERERERERERERERERERERERERIRISEREaUREREREREREREREREREhESEx6REn37YREenLIRMRHgBRMRFIC0FQtxESEREREREREREREREREREQAREREREREREREREREREREREREREREREREREhESEiEu0iERERERERERERERERIREREiKXEWq8hBITp9ghIRIcDTERIUoJUbCiEREREREREREREREREREREP8REREREREREREREREREREREREREREREREiESESEhETAxERERERERERERERERIREiERHoMRMP3yER/1vhEREhgHERERTQ8dC2ERERERERERERERERERERABEREREREREREREREREREREREREREREREREREREREhITlhERERERIhERERERERERERExE5cRGoySERMG3RERESW4ERERFLDHAOEhEREREREREREREREREQ/xERERERERERERERERERERERERERERERERERERESESES3iERIREhESIRERERERERERISEughErydESGvYFMSERHw8RMSEVCOgCEREhEREREREREREREREAERERERERERERERERERERERERERERERERERERERERETESzzEhEiEREREREREREREREhESEm3xIc36cRFLT6IRERFNBRIRMRzhMhERERERERERERERERERD/EREREREREREREREREREREREREREREREREREREREhERIROzESERESERERERERERERESEhEROyETmcgxMclQUiESEWwhIREhEhEhERIREREREREREREREQAREREREREREREREREREREREREREREREREREREREhEiERIRGHEREhESEREREREREREREhESMTKdERW8rCEStP0SESISERExESIREREREREREREREREREREP8RERERERERERERERERERERERERERERERERERERERESIRIRLvIREhESERERERERERERERIRESFpERLZWUEh6OBBIRESEhEiERIRERERERERERERERERERABERERERERERERERERERERERERERERERERERERERISESEhEhFNMREREREREREREREREiESISERI5wSFb76Ihb/DhESEhESEhExEREREREREREREREREREQ/xERERERERERERERERERERERERERERERERERERESESEhEhESIZchEhERERERERERESEhIRERIREjhCEftNchIUwRIREhEiESEhESEREREREREREREREREAEREREREREREREREREREREREREREREREREREREREREREREREREXkRERIREREhERERERERERERERES7RETjPkRESEREhERERERERERERERERERERERERERD/EREREREREREREREREREREREREREREREREREREREREREREREREj0SIRERISERERERERERERERERERKOEx+GvhEREREhIREREREREREREREREREREREREQARERERERERERERERERERERERERERERERERERERERERERERERERITlxESEhESEREREREREREREREREiFZERa17zEREhEREREREREREREREREREREREREREP8RERERERERERERERERERERERERERERERERERERERERERERERESERSCERITERERERERERERERERESERE8kyFwbcESEhIRERERERERERERERERERERERERACEREREREREREREREREREREREREREREREREREREREREREREREREhERKVERIRIRERERERERERERERERISEh/BEQ7oEREhEREREREREREREREREREREREREQ/xEREREREREREREREREREREREREREREREREREREREREREREREREiESH/ExExERERERERERERERERMRERIiOeEcggQTETEREREREREREREREREREREREREAERERERERERERERERERERERERERERERERERERERERERERERERERERMRFLIREhERERERERERERERERISEhISJoQjBa4RIRERERERERERERERERERERERERD/ERERERERERERERERERERERERERERERERERERERERERERERERISEhISEsoRIRERERERERERERERESEREhEREU+i+VgxEREREREREREREREREREREREREQARERERERERERERERERERERERERERERERERERERERERERERERERERERESEjAhERERERERERIREREREREREREREhLN6XgxEREhEREREREREREREREREREREP8RERERERERERERERERERERERERERERERERERERERERERERERERERERIREhjhIRITEhISERERERERERERERERERMe24gSISERERERERERERERERERERERABERERERERERERERERERERERERERERERERERERERERERERERERERERERIRISejERIRERERERERERERERERERESERERKgQRESESEREREREREREREREREREQ/xERERERERERERERERERERERERERERERERERERERERERERERERERERESESIRP+ERIRERESEREREREREREREhERISISEpohERIREREREREREREREREREREAERERERERERERERERERERERERERERERERERERERERERERERERERERERISERYRFLMhESEhERERERERERERERERERESESEXBxERIRERERERERERERERERERD/EREREREREREREREREREREREREREREREREREREREREREREREREREREREhEhERId8REREhERERERERERERIRERERMSERIjihIREREREREREREREREREREQCxERERERERERERERERERERERERERERERERERERERERERERERERERERERISEiISE10yEREREREREREREREREREREhEiEhERyzEREREREREREREREREREREP8RERERERERERERERERERERERERERERERERERERERERERERERERERERIRERERISETlSERESERERERERERERERERITESISIRS/ERERERERERERERERERERAOERERERERERERERERERERERERERERERERERERERERERERERERERERERERERERERERO2ERERERESERERERERERERERERERIhLAMRESERESEREREREREREQ/xERERERERERERERERERERERERERERERERERERERERERERERERERERERERERERERERH6MRIhERIRERERERERERERERERIREREwcRISESESEhEREREREREAEREREREREREREREREREREREREREREREREREREREREREREREREREREREREREREREREhE7QhIRIREhERERERERERERERERERIhE5kRIREiEREhERERERERD/ERERERERERERERERERERERERERERERERERERERERERERERERERERERERERERERERIREe0REhEWERERERERERERERERERIRESEeAhMRERIRIREREREREQARERERERERERERERERERERERERERERERERERERERERERERERERERERERERERERERERExEx3xERISERERERERERERERERERERERERvBEhERIREREREREREP8REREREREREREREREREREREREREREREREREREREREREREREREREREREREREREREREhESEiSSIRERERERERERERERERESERIhISERqCESIRERERERERERAOEREREREREREREREREREREREREREREREREREREREREREREREREREREREREREREREREhISERLaEhERERERERERERERERERIRERIRESQBESESEREREREREQ7hERERERERERERERERERERERERERERERERERERERERERERERERERERERERERERERERESERESFpcRERERERERERERERERESESIREhISIEEREhEREREREREAARERERERERERERERERERERERERERERERERERERERERERERERERERERERERERERERERERERISEX1RERESERERISERERERERERERERERPfERIREhERIRERD/ERERERERERERERERERERERERERERERERERERERERERERERERERERERERERERERERERERERIRMRyDESISMRIRMRERERERERERERERERH6ERExESEhEREQAhERERERERERERERERERERERERERERERERERERERERERERERERERERERERERERERERERERETESISLcEREREREhERERERERERERERERESHtEREiEhEREREP8RERERERERERERERERERERERERERERERERERERERERERERERERERERERERERERERERERERIRERIRJbciETESESERERERERERERERERISHrETEREhERERAJERERERERERERERERERERERERERERERERERERERERERERERERERERERERERERERERERERERESERIREk1SERIhERERERERERERERERERESJrISESEhEREQ/xEREREREREREREREREREREREREREREREREREREREREREREREREREREREREREREREREREREREhIhEhIiWEIRESERERERERERERERERESEREpISEREREREAMRERERERERERERERERERERERERERERERERERERERERERERERERERERERERERERERERERERIRIRERIRITKuYRERERERERERERERERERISEhFbETEiERERD/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xERERERERERERERERERERERERERERERERERERERERERERERERERERERERERERERERERERERERERERERERERERIWqGESEREREhEREREREREREhXBEREREAEREREREREREREREREREREREREREREREREREREREREREREREREREREREREREREREREREREREREREREREREiEhERExKpQRESEiERERERERERERIRsRIRERD/ERERERERERERERERERERERERERERERERERERERERERERERERERERERERERERERERERERERERERERERERERERERESEXnWEREiERERERERERERIgIREREQAREREREREREREREREREREREREREREREREREREREREREREREREREREREREREREREREREREREREREREREREREiERIRIhEhOocRERERERERERERIRexEREREP8REREREREREREREREREREREREREREREREREREREREREREREREREREREREREREREREREREREREREREREREREREREhERESEXujEREREREREREREXgSERERABERERERERERERERERERERERERERERERERERERERERERERERERERERERERERERERERERERERERERERERERERERERERERERERar4hEhEREREhERKsIREREQ/xERERERERERERERERERERERERERERERERERERERERERERERERERERERERERERERERERERERERERERERERERERERERERERIhEm+6MREhEREiEesREhEREAERERERERERERERERERERERERERERERERERERERERERERERERERERERERERERERERERERERERERERERERERERERERERESEREREhFtCOIREREUgDIhERERD/EREREREREREREREREREREREREREREREREREREREREREREREREREREREREREREREREREREREREREREREREREREREREREREhESERIRN4AJqAC8EhMSEREQARERERERERERERERERERERERERERERERERERERERERERERERERERERERERERERERERERERERERERERERERERERERERERERERERIRERMRIkVhEhEhIREREP8RERERERERERERERERERERERERERERERERERERERERERERERERERERERERERERERERERERERERERERERERERERERERESEREiERIRIREREhIhERISERERABERERERERERERERERERERERERERERERERERERERERERERERERERERERERERERERERERERERERERERERERERERERERERERERERIREREhERERERIRI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YAAAACgAAAFAAAACFAAAAXAAAAAEAAACrCg1CAAANQgoAAABQAAAAFwAAAEwAAAAAAAAAAAAAAAAAAAD//////////3wAAABKAHUAYQBuACAAUABhAGIAbABvACAAUgBvAGQAcgDtAGcAdQBlAHoAIABGAC4AAGAEAAAABwAAAAYAAAAHAAAAAwAAAAYAAAAGAAAABwAAAAMAAAAHAAAAAwAAAAcAAAAHAAAABwAAAAQAAAADAAAABwAAAAcAAAAGAAAABQAAAAMAAAAGAAAAAw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CEgAAAAwAAAABAAAAHgAAABgAAAAJAAAAYAAAAPkAAABtAAAAJQAAAAwAAAABAAAAVAAAACwBAAAKAAAAYAAAAMIAAABsAAAAAQAAAKsKDUIAAA1CCgAAAGAAAAAlAAAATAAAAAAAAAAAAAAAAAAAAP//////////mAAAAFAAcgBvAGYAZQBzAGkAbwBuAGEAbAAgAEQAaQB2AGkAcwBpAPMAbgAgAGQAZQAgAEYAaQBzAGMAYQBsAGkAegBhAGMAaQDzAG4AgD8GAAAABAAAAAcAAAAEAAAABgAAAAUAAAADAAAABwAAAAcAAAAGAAAAAwAAAAM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ISAAAADAAAAAEAAAAWAAAADAAAAAAAAABUAAAAUAEAAAoAAABwAAAA9wAAAHwAAAABAAAAqwoNQgAADUIKAAAAcAAAACsAAABMAAAABAAAAAkAAABwAAAA+QAAAH0AAACkAAAARgBpAHIAbQBhAGQAbwAgAHAAbwByADoAIABKAHUAYQBuACAAUABhAGIAbABvACAAUgBvAGQAcgBpAGcAdQBlAHoAIABGAGUAcgBuAGEAbgBkAGUAegCAPw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YHuSAG3BMfeWWl8sFpMIUd82N2M=</DigestValue>
    </Reference>
    <Reference URI="#idOfficeObject" Type="http://www.w3.org/2000/09/xmldsig#Object">
      <DigestMethod Algorithm="http://www.w3.org/2000/09/xmldsig#sha1"/>
      <DigestValue>SpDnV9vcKXisbXvA8FZEg+W09LQ=</DigestValue>
    </Reference>
    <Reference URI="#idSignedProperties" Type="http://uri.etsi.org/01903#SignedProperties">
      <Transforms>
        <Transform Algorithm="http://www.w3.org/TR/2001/REC-xml-c14n-20010315"/>
      </Transforms>
      <DigestMethod Algorithm="http://www.w3.org/2000/09/xmldsig#sha1"/>
      <DigestValue>oju94XZkwohG9+UJ0PTKJwN5lUs=</DigestValue>
    </Reference>
    <Reference URI="#idValidSigLnImg" Type="http://www.w3.org/2000/09/xmldsig#Object">
      <DigestMethod Algorithm="http://www.w3.org/2000/09/xmldsig#sha1"/>
      <DigestValue>FSugJ6gAHUjR3edEciQpm49yke0=</DigestValue>
    </Reference>
    <Reference URI="#idInvalidSigLnImg" Type="http://www.w3.org/2000/09/xmldsig#Object">
      <DigestMethod Algorithm="http://www.w3.org/2000/09/xmldsig#sha1"/>
      <DigestValue>SS5EdVG6NwCyam77KJ5OHrAAGhY=</DigestValue>
    </Reference>
  </SignedInfo>
  <SignatureValue>YPcmIYH/MJ6hhwYVuQ5bY7PFtbTWVoi8Ue/q35uFD2cAiwCTv2TaDpxvTOQXtMIMFt2cwgGSulqN
TKJlaFHlpqq2wRkH0GmLmwI6Pqy+UZkS11d/ZYvCgYZQ3jxGhNV/+cqjGpvnkzqPYShiLiIWUvMB
m948VDyZQXH3hBktHb1q6IXZnhBp+9EPxOb71uNPuM6cYNlbAkBEpUUBJfrR/qJtYsZCIQNFrf9f
pYn7sKABOrb4MAcxNwl3Q/+5+pcAxjf70iGuGlkmZ9ZsgWyw44Z5/m5+4jkpiIy5OgO3CL1rr14+
zKipqqCfhSU6oOmankfGKgHK5sNRJ6sGnwzrqw==</SignatureValue>
  <KeyInfo>
    <X509Data>
      <X509Certificate>MIIHTDCCBjSgAwIBAgIQfhvqcQREoz59lOrqOkML3TANBgkqhkiG9w0BAQUFADCB4DELMAkGA1UE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IGRlIENoaWxlIENBMR8wHQYJKoZIhvcNAQkBFhBlLXNpZ25AZS1zaWduLmNsMB4XDTE1MDMyMzAw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HwYDVR0jBBgwFoAUG6oenr2Zee9zZcQJKll0fDF0K4IwHQYDVR0OBBYEFFNmOmImPMxMkefC9Mx/
/nui6XPEMDsGCCsGAQUFBwEBBC8wLTArBggrBgEFBQcwAYYfaHR0cDovL29uc2l0ZS1vY3NwLnZl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MA0GCSqGSIb3DQEBBQUAA4IBAQA4igrkp4oMz0IB3vTESrzgFQFFVXxTMULUpe4CWWbt2RJLqUlv
Ka7Ty52QbTp2SXC062A6DdcTOH+5xKP605NYKH8X9nuDCtAq+gQFyfWtUhFEvKjJD6vxr7J0UfwL
GAvSmJ7qS5UUbeBqmU4Quw1kDqfrhMDpFDJ/VQhoLaOH2tyfViarezXO+DIvmcP+9t8f/cWuEQXS
O3aqtbTipYX1CuQSFwfC+Zrx3msWHWwLHoaTC9BFqvTXhUUJEvcsjenYuykdRBoXx6KqeIXDy1T/
e44mZ3+S7dvpR8eYIhiRc5f4plGkPcNskQYc3Xu0Km8KMU+W/S+vr8jKDQYH9D9w</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9W2/00wQ331HYtK1Qs3Fav5wlQQ=</DigestValue>
      </Reference>
      <Reference URI="/word/media/image7.png?ContentType=image/png">
        <DigestMethod Algorithm="http://www.w3.org/2000/09/xmldsig#sha1"/>
        <DigestValue>Y5BJDAFWmT/vpOJ7YmSKt9LdOrA=</DigestValue>
      </Reference>
      <Reference URI="/word/media/image8.png?ContentType=image/png">
        <DigestMethod Algorithm="http://www.w3.org/2000/09/xmldsig#sha1"/>
        <DigestValue>/0Qe2QALm5T2v5HJTASRpFP0LlY=</DigestValue>
      </Reference>
      <Reference URI="/word/media/image9.png?ContentType=image/png">
        <DigestMethod Algorithm="http://www.w3.org/2000/09/xmldsig#sha1"/>
        <DigestValue>obmvCtcG4S7vBw65oETcqtNElWg=</DigestValue>
      </Reference>
      <Reference URI="/word/media/image4.emf?ContentType=image/x-emf">
        <DigestMethod Algorithm="http://www.w3.org/2000/09/xmldsig#sha1"/>
        <DigestValue>vAa1lAWmyPGkfB+CEahPcEtei3U=</DigestValue>
      </Reference>
      <Reference URI="/word/media/image6.png?ContentType=image/png">
        <DigestMethod Algorithm="http://www.w3.org/2000/09/xmldsig#sha1"/>
        <DigestValue>LT9fiprjZDMh69yZLiLwlRja/hQ=</DigestValue>
      </Reference>
      <Reference URI="/word/media/image5.png?ContentType=image/png">
        <DigestMethod Algorithm="http://www.w3.org/2000/09/xmldsig#sha1"/>
        <DigestValue>0dTzqwsJs/osc/Hm8FBwvAXb+3o=</DigestValue>
      </Reference>
      <Reference URI="/word/media/image3.emf?ContentType=image/x-emf">
        <DigestMethod Algorithm="http://www.w3.org/2000/09/xmldsig#sha1"/>
        <DigestValue>RERUGC5KQKt88gF0kHevBZzlGhA=</DigestValue>
      </Reference>
      <Reference URI="/word/styles.xml?ContentType=application/vnd.openxmlformats-officedocument.wordprocessingml.styles+xml">
        <DigestMethod Algorithm="http://www.w3.org/2000/09/xmldsig#sha1"/>
        <DigestValue>+aXhWBtPuXMkJwy2GHn1/spxk/U=</DigestValue>
      </Reference>
      <Reference URI="/word/fontTable.xml?ContentType=application/vnd.openxmlformats-officedocument.wordprocessingml.fontTable+xml">
        <DigestMethod Algorithm="http://www.w3.org/2000/09/xmldsig#sha1"/>
        <DigestValue>O4rCS0xTxDx0bn+FkQkqlqh6Jyc=</DigestValue>
      </Reference>
      <Reference URI="/word/settings.xml?ContentType=application/vnd.openxmlformats-officedocument.wordprocessingml.settings+xml">
        <DigestMethod Algorithm="http://www.w3.org/2000/09/xmldsig#sha1"/>
        <DigestValue>0a331C/sosuki4n33WEkKL/W6NQ=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Z9ZhSWnuB50bFymKOP1GTbwXNdA=</DigestValue>
      </Reference>
      <Reference URI="/word/media/image11.png?ContentType=image/png">
        <DigestMethod Algorithm="http://www.w3.org/2000/09/xmldsig#sha1"/>
        <DigestValue>DIreq3yZSx2kvpExPRGJfEsZ7+o=</DigestValue>
      </Reference>
      <Reference URI="/word/media/image13.png?ContentType=image/png">
        <DigestMethod Algorithm="http://www.w3.org/2000/09/xmldsig#sha1"/>
        <DigestValue>EjY6BmEqGhQoijs4jtfyCsjc2SY=</DigestValue>
      </Reference>
      <Reference URI="/word/document.xml?ContentType=application/vnd.openxmlformats-officedocument.wordprocessingml.document.main+xml">
        <DigestMethod Algorithm="http://www.w3.org/2000/09/xmldsig#sha1"/>
        <DigestValue>cJDKPvVZgH0Ph7MexW7dqp8uqyg=</DigestValue>
      </Reference>
      <Reference URI="/word/footnotes.xml?ContentType=application/vnd.openxmlformats-officedocument.wordprocessingml.footnotes+xml">
        <DigestMethod Algorithm="http://www.w3.org/2000/09/xmldsig#sha1"/>
        <DigestValue>75Ff8pLofoU9R4y0yymDJF6YdaY=</DigestValue>
      </Reference>
      <Reference URI="/word/footer2.xml?ContentType=application/vnd.openxmlformats-officedocument.wordprocessingml.footer+xml">
        <DigestMethod Algorithm="http://www.w3.org/2000/09/xmldsig#sha1"/>
        <DigestValue>lVmW28jyMNGvcVgEo1FHs/SryWU=</DigestValue>
      </Reference>
      <Reference URI="/word/media/image1.png?ContentType=image/png">
        <DigestMethod Algorithm="http://www.w3.org/2000/09/xmldsig#sha1"/>
        <DigestValue>gDxdZRcGH7kAh72hSVKw2AKg6y4=</DigestValue>
      </Reference>
      <Reference URI="/word/footer1.xml?ContentType=application/vnd.openxmlformats-officedocument.wordprocessingml.footer+xml">
        <DigestMethod Algorithm="http://www.w3.org/2000/09/xmldsig#sha1"/>
        <DigestValue>DOoLvBQ6F/A1HYn+wDFUAjf+aAg=</DigestValue>
      </Reference>
      <Reference URI="/word/endnotes.xml?ContentType=application/vnd.openxmlformats-officedocument.wordprocessingml.endnotes+xml">
        <DigestMethod Algorithm="http://www.w3.org/2000/09/xmldsig#sha1"/>
        <DigestValue>8hWLDPeVMHJHqu9+6SXFiDN0FWc=</DigestValue>
      </Reference>
      <Reference URI="/word/media/image10.png?ContentType=image/png">
        <DigestMethod Algorithm="http://www.w3.org/2000/09/xmldsig#sha1"/>
        <DigestValue>qPbvc6M+9iUvhGIahZNmFOqpt5I=</DigestValue>
      </Reference>
      <Reference URI="/word/media/image2.emf?ContentType=image/x-emf">
        <DigestMethod Algorithm="http://www.w3.org/2000/09/xmldsig#sha1"/>
        <DigestValue>cmdYidryhjIf3AONO3ASKF2MdiI=</DigestValue>
      </Reference>
      <Reference URI="/word/media/image12.png?ContentType=image/png">
        <DigestMethod Algorithm="http://www.w3.org/2000/09/xmldsig#sha1"/>
        <DigestValue>2Egd/V2TsxkdKxdw9ZPDH0GXdMM=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ZVJaGxgNFyYSykrVDJ0+4UfOTd0=</DigestValue>
      </Reference>
    </Manifest>
    <SignatureProperties>
      <SignatureProperty Id="idSignatureTime" Target="#idPackageSignature">
        <mdssi:SignatureTime>
          <mdssi:Format>YYYY-MM-DDThh:mm:ssTZD</mdssi:Format>
          <mdssi:Value>2015-04-07T21:42:43Z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2015-04-07T21:42:43Z</xd:SigningTime>
          <xd:SigningCertificate>
            <xd:Cert>
              <xd:CertDigest>
                <DigestMethod Algorithm="http://www.w3.org/2000/09/xmldsig#sha1"/>
                <DigestValue>PCzWmmiRW5JdLaYRSq1Gk1I8XGk=</DigestValue>
              </xd:CertDigest>
              <xd:IssuerSerial>
                <X509IssuerName>E=e-sign@e-sign.cl, CN=E-Sign Firma Electronica Avanzada para Estado de Chile CA, OU=Class 2 Managed PKI Individual Subscriber CA, OU=Symantec Trust Network, O=E-Sign S.A., C=CL</X509IssuerName>
                <X509SerialNumber>167627674522030376828102495947435740125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t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IJirHY0AF01fmIIwmZiAQAAALQjU2LAvHRiQOZsBAjCZmIBAAAAtCNTYuQjU2KgsEUJoLBFCfR2NADtVH5idEZmYgEAAAC0I1NiAHc0AIABDHYOXAd24FsHdgB3NABkAQAAAAAAAAAAAACBYs11gWLNdQhXPAAACAAAAAIAAAAAAAAodzQAFmrNdQAAAAAAAAAAWHg0AAYAAABMeDQABgAAAAAAAAAAAAAATHg0AGB3NADi6sx1AAAAAAACAAAAADQABgAAAEx4NAAGAAAATBLOdQAAAAAAAAAATHg0AAYAAACgZAQCjHc0AIouzHUAAAAAAAIAAEx4NA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TAKD4///yAQAAAAAAAPwrBASA+P//CABYfvv2//8AAAAAAAAAAOArBASA+P////8AAAAA13cAAAAAHG80AKBuNABfqNN3YNPwCNhO+gjUAAAA/hkhbCIAigEIAAAAAAAAAAAAAADXqNN3dAAuAE0AUwACAAAAAAAAADIAQwAxADIAAAAAAAgAAAAAAAAA1AAAAAgACgDkqNN3QG80AAAAAABDADoAXABVAHMAZQByAHMAAABlAGQAdQBhAHIAZABvAC4AagBvAGgAbgBzAG8AbgBcAEEAcABwAEQAYQB0AGEAXABMAG8AYwBhAGwAXABNAAAAYwByAG8AcwBvAGYAdABcAFcAaQBuAGQAbwB3AHMAXABUAGUAbQBwAG8AcgBhAHIAeQAgAEkAPG00AC8wCH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UMY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QwDQqDQAAIxDAMwdgGIA8TwA6FRfAAEAAAAABAAAfKY0AFEegGI74l2/iqc0AAAEAAABAAAIAAAAANSlNACA+TQAgPk0ADCmNACAAQx2DlwHduBbB3YwpjQAZAEAAAAAAAAAAAAAgWLNdYFizXVYVjwAAAgAAAACAAAAAAAAWKY0ABZqzXUAAAAAAAAAAIqnNAAHAAAAfKc0AAcAAAAAAAAAAAAAAHynNACQpjQA4urMdQAAAAAAAgAAAAA0AAcAAAB8pzQABwAAAEwSznUAAAAAAAAAAHynNAAHAAAAoGQEArymNACKLsx1AAAAAAACAAB8pzQ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CsEBID4//8IAFh++/b//wAAAAAAAAAA4CsEBID4/////wAAAAAAAAIAAACsqDQAeZF/YgAAAAgAGDgABAAAAPAVGwCAFRsAoGQEAtCoNAASen9i8BUbAAAYOABTen9iAAAAAIAVGwCgZAQCAD4OBeCoNAA1eX9iINJkAPwBAAAcqTQA1Xh/YvwBAAAAAAAAgWLNdYFizXX8AQAAAAgAAAACAAAAAAAANKk0ABZqzXUAAAAAAAAAAGaqNAAHAAAAWKo0AAcAAAAAAAAAAAAAAFiqNABsqTQA4urMdQAAAAAAAgAAAAA0AAcAAABYqjQABwAAAEwSznUAAAAAAAAAAFiqNAAHAAAAoGQEApipNACKLsx1AAAAAAACAABYq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IJirHY0AF01fmIIwmZiAQAAALQjU2LAvHRiQOZsBAjCZmIBAAAAtCNTYuQjU2KgsEUJoLBFCfR2NADtVH5idEZmYgEAAAC0I1NiAHc0AIABDHYOXAd24FsHdgB3NABkAQAAAAAAAAAAAACBYs11gWLNdQhXPAAACAAAAAIAAAAAAAAodzQAFmrNdQAAAAAAAAAAWHg0AAYAAABMeDQABgAAAAAAAAAAAAAATHg0AGB3NADi6sx1AAAAAAACAAAAADQABgAAAEx4NAAGAAAATBLOdQAAAAAAAAAATHg0AAYAAACgZAQCjHc0AIouzHUAAAAAAAIAAEx4NA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TAKD4///yAQAAAAAAAPwrBASA+P//CABYfvv2//8AAAAAAAAAAOArBASA+P////8AAAAA13cAAAAAHG80AKBuNABfqNN3YNPwCKATpAvUAAAA0hQhvSIAigEIAAAAAAAAAAAAAADXqNN3dAAuAE0AUwACAAAAAAAAADIAQwAxADIAAAAAAAgAAAAAAAAA1AAAAAgACgDkqNN3QG80AAAAAABDADoAXABVAHMAZQByAHMAAABlAGQAdQBhAHIAZABvAC4AagBvAGgAbgBzAG8AbgBcAEEAcABwAEQAYQB0AGEAXABMAG8AYwBhAGwAXABNAAAAYwByAG8AcwBvAGYAdABcAFcAaQBuAGQAbwB3AHMAXABUAGUAbQBwAG8AcgBhAHIAeQAgAEkAPG00AC8wCH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D74B2073-9E0B-4F82-9E39-B128EAD3BD8E}">
  <ds:schemaRefs>
    <ds:schemaRef ds:uri="http://schemas.openxmlformats.org/officeDocument/2006/bibliography"/>
  </ds:schemaRefs>
</ds:datastoreItem>
</file>

<file path=customXml/itemProps11.xml><?xml version="1.0" encoding="utf-8"?>
<ds:datastoreItem xmlns:ds="http://schemas.openxmlformats.org/officeDocument/2006/customXml" ds:itemID="{F594C963-B5CB-4C58-9174-6A4E5DEE7AAD}">
  <ds:schemaRefs>
    <ds:schemaRef ds:uri="http://schemas.openxmlformats.org/officeDocument/2006/bibliography"/>
  </ds:schemaRefs>
</ds:datastoreItem>
</file>

<file path=customXml/itemProps12.xml><?xml version="1.0" encoding="utf-8"?>
<ds:datastoreItem xmlns:ds="http://schemas.openxmlformats.org/officeDocument/2006/customXml" ds:itemID="{C5F53FDE-D0C9-4171-84D0-6D4F9873BE5D}">
  <ds:schemaRefs>
    <ds:schemaRef ds:uri="http://schemas.openxmlformats.org/officeDocument/2006/bibliography"/>
  </ds:schemaRefs>
</ds:datastoreItem>
</file>

<file path=customXml/itemProps2.xml><?xml version="1.0" encoding="utf-8"?>
<ds:datastoreItem xmlns:ds="http://schemas.openxmlformats.org/officeDocument/2006/customXml" ds:itemID="{F321F2DD-7EB9-4419-AFFD-30B4FCBD6E7C}">
  <ds:schemaRefs>
    <ds:schemaRef ds:uri="http://schemas.openxmlformats.org/officeDocument/2006/bibliography"/>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83AE44-E64C-4CB2-98CC-CC62901F4A30}">
  <ds:schemaRefs>
    <ds:schemaRef ds:uri="http://schemas.openxmlformats.org/officeDocument/2006/bibliography"/>
  </ds:schemaRefs>
</ds:datastoreItem>
</file>

<file path=customXml/itemProps6.xml><?xml version="1.0" encoding="utf-8"?>
<ds:datastoreItem xmlns:ds="http://schemas.openxmlformats.org/officeDocument/2006/customXml" ds:itemID="{B84DF356-B0E0-4F37-98E6-F890E83C4779}">
  <ds:schemaRefs>
    <ds:schemaRef ds:uri="http://schemas.openxmlformats.org/officeDocument/2006/bibliography"/>
  </ds:schemaRefs>
</ds:datastoreItem>
</file>

<file path=customXml/itemProps7.xml><?xml version="1.0" encoding="utf-8"?>
<ds:datastoreItem xmlns:ds="http://schemas.openxmlformats.org/officeDocument/2006/customXml" ds:itemID="{1E3EB78F-FC98-4CB5-B19A-7C643905EB3B}">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B6E3C9C6-9241-4958-BF0B-AE3DFC556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24</Pages>
  <Words>6791</Words>
  <Characters>37760</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Isabel Leiva</cp:lastModifiedBy>
  <cp:revision>4</cp:revision>
  <cp:lastPrinted>2015-04-07T15:16:00Z</cp:lastPrinted>
  <dcterms:created xsi:type="dcterms:W3CDTF">2015-03-31T12:06:00Z</dcterms:created>
  <dcterms:modified xsi:type="dcterms:W3CDTF">2015-04-07T19:50:00Z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