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people.xml" ContentType="application/vnd.openxmlformats-officedocument.wordprocessingml.peop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28951" w14:textId="77777777" w:rsidR="00C07655" w:rsidRPr="0025129B" w:rsidRDefault="00C07655" w:rsidP="00612EF2">
      <w:pPr>
        <w:spacing w:line="276" w:lineRule="auto"/>
        <w:rPr>
          <w:rFonts w:cstheme="minorHAnsi"/>
        </w:rPr>
      </w:pPr>
    </w:p>
    <w:p w14:paraId="50AAB5D3" w14:textId="77777777" w:rsidR="00C07655" w:rsidRPr="0025129B" w:rsidRDefault="00C07655" w:rsidP="00612EF2">
      <w:pPr>
        <w:spacing w:line="276" w:lineRule="auto"/>
        <w:rPr>
          <w:rFonts w:cstheme="minorHAnsi"/>
        </w:rPr>
      </w:pPr>
    </w:p>
    <w:p w14:paraId="400E51D8" w14:textId="77777777" w:rsidR="00C07655" w:rsidRPr="0025129B" w:rsidRDefault="00C07655" w:rsidP="00612EF2">
      <w:pPr>
        <w:spacing w:line="276" w:lineRule="auto"/>
        <w:rPr>
          <w:rFonts w:cstheme="minorHAnsi"/>
        </w:rPr>
      </w:pPr>
    </w:p>
    <w:p w14:paraId="00669E6B" w14:textId="77777777" w:rsidR="00C07655" w:rsidRPr="0025129B" w:rsidRDefault="00C07655" w:rsidP="00612EF2">
      <w:pPr>
        <w:spacing w:line="276" w:lineRule="auto"/>
        <w:rPr>
          <w:rFonts w:cstheme="minorHAnsi"/>
        </w:rPr>
      </w:pPr>
    </w:p>
    <w:p w14:paraId="7BD82544" w14:textId="77777777" w:rsidR="00C07655" w:rsidRPr="0025129B" w:rsidRDefault="00C07655" w:rsidP="00612EF2">
      <w:pPr>
        <w:spacing w:line="276" w:lineRule="auto"/>
        <w:rPr>
          <w:rFonts w:cstheme="minorHAnsi"/>
        </w:rPr>
      </w:pPr>
    </w:p>
    <w:p w14:paraId="2E1A9CF7" w14:textId="77777777" w:rsidR="00C07655" w:rsidRPr="0025129B" w:rsidRDefault="00C07655" w:rsidP="00612EF2">
      <w:pPr>
        <w:spacing w:line="276" w:lineRule="auto"/>
        <w:rPr>
          <w:rFonts w:cstheme="minorHAnsi"/>
        </w:rPr>
      </w:pPr>
    </w:p>
    <w:p w14:paraId="4E0469F3" w14:textId="77777777" w:rsidR="00C07655" w:rsidRPr="0025129B" w:rsidRDefault="00C07655" w:rsidP="00612EF2">
      <w:pPr>
        <w:spacing w:line="276" w:lineRule="auto"/>
        <w:rPr>
          <w:rFonts w:cstheme="minorHAnsi"/>
        </w:rPr>
      </w:pPr>
    </w:p>
    <w:p w14:paraId="1A616E4A" w14:textId="77777777" w:rsidR="00C07655" w:rsidRPr="0025129B" w:rsidRDefault="00C07655" w:rsidP="00612EF2">
      <w:pPr>
        <w:spacing w:line="276" w:lineRule="auto"/>
        <w:rPr>
          <w:rFonts w:cstheme="minorHAnsi"/>
        </w:rPr>
      </w:pPr>
    </w:p>
    <w:p w14:paraId="26D0CCA6" w14:textId="77777777" w:rsidR="00C07655" w:rsidRPr="0025129B" w:rsidRDefault="00C07655" w:rsidP="00612EF2">
      <w:pPr>
        <w:spacing w:line="276" w:lineRule="auto"/>
        <w:rPr>
          <w:rFonts w:cstheme="minorHAnsi"/>
        </w:rPr>
      </w:pPr>
    </w:p>
    <w:p w14:paraId="3347C5E3" w14:textId="77777777" w:rsidR="00C07655" w:rsidRPr="0025129B" w:rsidRDefault="00C07655" w:rsidP="00612EF2">
      <w:pPr>
        <w:spacing w:line="276" w:lineRule="auto"/>
        <w:rPr>
          <w:rFonts w:cstheme="minorHAnsi"/>
        </w:rPr>
      </w:pPr>
    </w:p>
    <w:p w14:paraId="637F572D" w14:textId="77777777" w:rsidR="000C128D" w:rsidRPr="0025129B" w:rsidRDefault="000C128D" w:rsidP="00612EF2">
      <w:pPr>
        <w:spacing w:line="276" w:lineRule="auto"/>
        <w:rPr>
          <w:rFonts w:cstheme="minorHAnsi"/>
        </w:rPr>
      </w:pPr>
    </w:p>
    <w:p w14:paraId="27403EA7" w14:textId="77777777" w:rsidR="000C128D" w:rsidRPr="0025129B" w:rsidRDefault="000C128D" w:rsidP="00A4794E">
      <w:pPr>
        <w:spacing w:line="276" w:lineRule="auto"/>
        <w:rPr>
          <w:rFonts w:cstheme="minorHAnsi"/>
        </w:rPr>
      </w:pPr>
    </w:p>
    <w:p w14:paraId="66B05652" w14:textId="77777777" w:rsidR="00CA0510" w:rsidRPr="0025129B" w:rsidRDefault="00CA0510" w:rsidP="00A4794E">
      <w:pPr>
        <w:spacing w:line="276" w:lineRule="auto"/>
        <w:rPr>
          <w:rFonts w:cstheme="minorHAnsi"/>
        </w:rPr>
      </w:pPr>
    </w:p>
    <w:p w14:paraId="15EC76D6" w14:textId="77777777" w:rsidR="00CA0510" w:rsidRPr="0025129B" w:rsidRDefault="00CA0510" w:rsidP="00A4794E">
      <w:pPr>
        <w:spacing w:line="276" w:lineRule="auto"/>
        <w:rPr>
          <w:rFonts w:cstheme="minorHAnsi"/>
        </w:rPr>
      </w:pPr>
    </w:p>
    <w:p w14:paraId="2B97AA90"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74772057" w14:textId="77777777" w:rsidR="00697654" w:rsidRPr="00183D54" w:rsidRDefault="00697654" w:rsidP="006B4FA6">
      <w:pPr>
        <w:spacing w:line="276" w:lineRule="auto"/>
        <w:jc w:val="center"/>
        <w:rPr>
          <w:rFonts w:cstheme="minorHAnsi"/>
        </w:rPr>
      </w:pPr>
    </w:p>
    <w:p w14:paraId="19209521" w14:textId="77777777" w:rsidR="009604F6" w:rsidRPr="00183D54" w:rsidRDefault="009604F6" w:rsidP="006B4FA6">
      <w:pPr>
        <w:spacing w:line="276" w:lineRule="auto"/>
        <w:jc w:val="center"/>
        <w:rPr>
          <w:rFonts w:cstheme="minorHAnsi"/>
        </w:rPr>
      </w:pPr>
    </w:p>
    <w:p w14:paraId="1205DFA5"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06616974" w14:textId="77777777" w:rsidR="0066261F" w:rsidRPr="00183D54" w:rsidRDefault="0066261F" w:rsidP="006B4FA6">
      <w:pPr>
        <w:spacing w:line="276" w:lineRule="auto"/>
        <w:jc w:val="center"/>
        <w:rPr>
          <w:rFonts w:cstheme="minorHAnsi"/>
        </w:rPr>
      </w:pPr>
    </w:p>
    <w:p w14:paraId="62173692" w14:textId="77777777" w:rsidR="006B4FA6" w:rsidRPr="00183D54" w:rsidRDefault="006B4FA6" w:rsidP="006B4FA6">
      <w:pPr>
        <w:spacing w:line="276" w:lineRule="auto"/>
        <w:jc w:val="center"/>
        <w:rPr>
          <w:rFonts w:cstheme="minorHAnsi"/>
        </w:rPr>
      </w:pPr>
    </w:p>
    <w:p w14:paraId="2F95580E" w14:textId="77777777" w:rsidR="006B4FA6" w:rsidRPr="00183D54" w:rsidRDefault="006B4FA6" w:rsidP="006B4FA6">
      <w:pPr>
        <w:spacing w:line="276" w:lineRule="auto"/>
        <w:jc w:val="center"/>
        <w:rPr>
          <w:rFonts w:cstheme="minorHAnsi"/>
        </w:rPr>
      </w:pPr>
    </w:p>
    <w:p w14:paraId="0F5FE2D6" w14:textId="77777777" w:rsidR="009604F6" w:rsidRPr="00700C96" w:rsidRDefault="00700C96" w:rsidP="0066261F">
      <w:pPr>
        <w:jc w:val="center"/>
        <w:rPr>
          <w:b/>
        </w:rPr>
      </w:pPr>
      <w:r w:rsidRPr="00700C96">
        <w:rPr>
          <w:b/>
        </w:rPr>
        <w:t>“</w:t>
      </w:r>
      <w:r w:rsidR="002F7F5A" w:rsidRPr="00700C96">
        <w:rPr>
          <w:b/>
        </w:rPr>
        <w:t>TAL</w:t>
      </w:r>
      <w:r w:rsidRPr="00700C96">
        <w:rPr>
          <w:b/>
        </w:rPr>
        <w:t xml:space="preserve">LER DE REDES </w:t>
      </w:r>
      <w:proofErr w:type="spellStart"/>
      <w:r w:rsidRPr="00700C96">
        <w:rPr>
          <w:b/>
        </w:rPr>
        <w:t>REDES</w:t>
      </w:r>
      <w:proofErr w:type="spellEnd"/>
      <w:r w:rsidRPr="00700C96">
        <w:rPr>
          <w:b/>
        </w:rPr>
        <w:t xml:space="preserve"> &amp; NETS”</w:t>
      </w:r>
    </w:p>
    <w:p w14:paraId="6C8DE5BC" w14:textId="77777777" w:rsidR="0066261F" w:rsidRPr="00DF445D" w:rsidRDefault="0066261F" w:rsidP="006B4FA6">
      <w:pPr>
        <w:spacing w:line="276" w:lineRule="auto"/>
        <w:jc w:val="center"/>
        <w:rPr>
          <w:rFonts w:cstheme="minorHAnsi"/>
          <w:sz w:val="32"/>
          <w:szCs w:val="32"/>
        </w:rPr>
      </w:pPr>
    </w:p>
    <w:p w14:paraId="1AB34DC4" w14:textId="77777777" w:rsidR="006B4FA6" w:rsidRPr="00DF445D" w:rsidRDefault="006B4FA6" w:rsidP="006B4FA6">
      <w:pPr>
        <w:spacing w:line="276" w:lineRule="auto"/>
        <w:jc w:val="center"/>
        <w:rPr>
          <w:rFonts w:cstheme="minorHAnsi"/>
          <w:sz w:val="32"/>
          <w:szCs w:val="32"/>
        </w:rPr>
      </w:pPr>
    </w:p>
    <w:p w14:paraId="6BBB2467" w14:textId="3A83FB85" w:rsidR="00697654" w:rsidRPr="00700C96" w:rsidRDefault="001A0A7C" w:rsidP="00404CB8">
      <w:pPr>
        <w:jc w:val="center"/>
        <w:rPr>
          <w:b/>
          <w:szCs w:val="28"/>
        </w:rPr>
      </w:pPr>
      <w:bookmarkStart w:id="8" w:name="_Toc350847217"/>
      <w:bookmarkStart w:id="9" w:name="_Toc350928661"/>
      <w:bookmarkStart w:id="10" w:name="_Toc350937998"/>
      <w:bookmarkStart w:id="11" w:name="_Toc351623560"/>
      <w:r w:rsidRPr="00700C96">
        <w:rPr>
          <w:b/>
        </w:rPr>
        <w:t>DFZ-</w:t>
      </w:r>
      <w:bookmarkEnd w:id="8"/>
      <w:bookmarkEnd w:id="9"/>
      <w:bookmarkEnd w:id="10"/>
      <w:bookmarkEnd w:id="11"/>
      <w:r w:rsidR="00700C96" w:rsidRPr="00700C96">
        <w:rPr>
          <w:b/>
        </w:rPr>
        <w:t>2015</w:t>
      </w:r>
      <w:r w:rsidR="00C34908">
        <w:rPr>
          <w:b/>
        </w:rPr>
        <w:t>-169</w:t>
      </w:r>
      <w:r w:rsidR="00700C96" w:rsidRPr="00700C96">
        <w:rPr>
          <w:b/>
        </w:rPr>
        <w:t>-</w:t>
      </w:r>
      <w:r w:rsidR="006B4FA6" w:rsidRPr="00700C96">
        <w:rPr>
          <w:b/>
        </w:rPr>
        <w:t>X-</w:t>
      </w:r>
      <w:r w:rsidR="00C34908">
        <w:rPr>
          <w:b/>
        </w:rPr>
        <w:t>RCA</w:t>
      </w:r>
      <w:r w:rsidR="00404CB8" w:rsidRPr="00700C96">
        <w:rPr>
          <w:b/>
        </w:rPr>
        <w:t>-I</w:t>
      </w:r>
      <w:r w:rsidR="009A6566" w:rsidRPr="00700C96">
        <w:rPr>
          <w:b/>
        </w:rPr>
        <w:t>A</w:t>
      </w:r>
    </w:p>
    <w:p w14:paraId="05707936" w14:textId="77777777" w:rsidR="00697654" w:rsidRPr="00DF445D" w:rsidRDefault="00697654" w:rsidP="006B4FA6">
      <w:pPr>
        <w:spacing w:line="276" w:lineRule="auto"/>
        <w:jc w:val="center"/>
        <w:rPr>
          <w:rFonts w:cstheme="minorHAnsi"/>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82FCC37" w14:textId="77777777" w:rsidTr="00230321">
        <w:trPr>
          <w:trHeight w:val="567"/>
          <w:jc w:val="center"/>
        </w:trPr>
        <w:tc>
          <w:tcPr>
            <w:tcW w:w="1210" w:type="dxa"/>
            <w:shd w:val="clear" w:color="auto" w:fill="D9D9D9" w:themeFill="background1" w:themeFillShade="D9"/>
            <w:vAlign w:val="center"/>
          </w:tcPr>
          <w:p w14:paraId="46E6AE69"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1ABDC8EA"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7DD1798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11B1ED86"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CBA3F36"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017BD4D" w14:textId="77777777" w:rsidR="00230321" w:rsidRPr="0025129B" w:rsidRDefault="007F2074" w:rsidP="004931A6">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09C62624" w14:textId="77777777" w:rsidR="00230321" w:rsidRPr="0025129B" w:rsidRDefault="00C34908" w:rsidP="00731C0C">
            <w:pPr>
              <w:spacing w:line="276" w:lineRule="auto"/>
              <w:jc w:val="center"/>
              <w:rPr>
                <w:rFonts w:cs="Calibri"/>
                <w:sz w:val="18"/>
                <w:szCs w:val="18"/>
                <w:lang w:val="es-ES_tradnl"/>
              </w:rPr>
            </w:pPr>
            <w:r>
              <w:rPr>
                <w:rFonts w:cs="Calibri"/>
                <w:sz w:val="16"/>
                <w:szCs w:val="16"/>
              </w:rPr>
              <w:pict w14:anchorId="5277B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19" o:title=""/>
                  <o:lock v:ext="edit" ungrouping="t" rotation="t" aspectratio="f" cropping="t" verticies="t" text="t" grouping="t"/>
                  <o:signatureline v:ext="edit" id="{4617164B-0E03-45F4-87AA-F1F547CC8B2B}" provid="{00000000-0000-0000-0000-000000000000}" o:suggestedsigner="Eduardo Rodríguez Sepúlveda" o:suggestedsigner2="Jefe Macrozona Sur" o:suggestedsigneremail="eduardo.rodriguez@sma.gob.cl" issignatureline="t"/>
                </v:shape>
              </w:pict>
            </w:r>
          </w:p>
        </w:tc>
      </w:tr>
      <w:tr w:rsidR="00230321" w:rsidRPr="0025129B" w14:paraId="7788A7C2"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1F1FB3A"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B3FE032" w14:textId="77777777" w:rsidR="00230321" w:rsidRPr="0025129B" w:rsidRDefault="0055040A" w:rsidP="007F2074">
            <w:pPr>
              <w:spacing w:line="276" w:lineRule="auto"/>
              <w:jc w:val="center"/>
              <w:rPr>
                <w:rFonts w:cstheme="minorHAnsi"/>
                <w:b/>
                <w:sz w:val="18"/>
                <w:szCs w:val="18"/>
                <w:lang w:val="es-ES_tradnl"/>
              </w:rPr>
            </w:pPr>
            <w:r>
              <w:rPr>
                <w:rFonts w:cstheme="minorHAnsi"/>
                <w:b/>
                <w:sz w:val="18"/>
                <w:szCs w:val="18"/>
                <w:lang w:val="es-ES_tradnl"/>
              </w:rPr>
              <w:t>Marcelo Guzmán S.</w:t>
            </w:r>
          </w:p>
        </w:tc>
        <w:tc>
          <w:tcPr>
            <w:tcW w:w="2662" w:type="dxa"/>
            <w:tcBorders>
              <w:top w:val="single" w:sz="4" w:space="0" w:color="auto"/>
              <w:left w:val="single" w:sz="4" w:space="0" w:color="auto"/>
              <w:bottom w:val="single" w:sz="4" w:space="0" w:color="auto"/>
              <w:right w:val="single" w:sz="4" w:space="0" w:color="auto"/>
            </w:tcBorders>
            <w:vAlign w:val="center"/>
          </w:tcPr>
          <w:p w14:paraId="0C88CF62" w14:textId="77777777" w:rsidR="00230321" w:rsidRPr="0025129B" w:rsidRDefault="00615B33" w:rsidP="00404CB8">
            <w:pPr>
              <w:spacing w:line="276" w:lineRule="auto"/>
              <w:jc w:val="center"/>
              <w:rPr>
                <w:rFonts w:cs="Calibri"/>
                <w:noProof/>
                <w:sz w:val="18"/>
                <w:szCs w:val="18"/>
                <w:lang w:eastAsia="es-CL"/>
              </w:rPr>
            </w:pPr>
            <w:r>
              <w:rPr>
                <w:rFonts w:cs="Calibri"/>
                <w:sz w:val="18"/>
                <w:szCs w:val="18"/>
              </w:rPr>
              <w:pict w14:anchorId="555CB7A8">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rcelo Guzmán S." o:suggestedsigner2="Fiscalizador DFZ" o:suggestedsigneremail="marcelo.guzman@sma.gob.cl" issignatureline="t"/>
                </v:shape>
              </w:pict>
            </w:r>
          </w:p>
        </w:tc>
      </w:tr>
      <w:tr w:rsidR="00404CB8" w:rsidRPr="0025129B" w14:paraId="508C3FE4"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098B06A"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CB4C4ED" w14:textId="77777777" w:rsidR="00404CB8" w:rsidRPr="0025129B" w:rsidRDefault="00F56A3E" w:rsidP="00731C0C">
            <w:pPr>
              <w:spacing w:line="276" w:lineRule="auto"/>
              <w:jc w:val="center"/>
              <w:rPr>
                <w:rFonts w:cstheme="minorHAnsi"/>
                <w:b/>
                <w:sz w:val="18"/>
                <w:szCs w:val="18"/>
                <w:lang w:val="es-ES_tradnl"/>
              </w:rPr>
            </w:pPr>
            <w:r>
              <w:rPr>
                <w:rFonts w:cstheme="minorHAnsi"/>
                <w:b/>
                <w:sz w:val="18"/>
                <w:szCs w:val="18"/>
                <w:lang w:val="es-ES_tradnl"/>
              </w:rPr>
              <w:t>José Moraga Emhardt</w:t>
            </w:r>
          </w:p>
        </w:tc>
        <w:tc>
          <w:tcPr>
            <w:tcW w:w="2662" w:type="dxa"/>
            <w:tcBorders>
              <w:top w:val="single" w:sz="4" w:space="0" w:color="auto"/>
              <w:left w:val="single" w:sz="4" w:space="0" w:color="auto"/>
              <w:bottom w:val="single" w:sz="4" w:space="0" w:color="auto"/>
              <w:right w:val="single" w:sz="4" w:space="0" w:color="auto"/>
            </w:tcBorders>
            <w:vAlign w:val="center"/>
          </w:tcPr>
          <w:p w14:paraId="0DF37997" w14:textId="77777777" w:rsidR="00404CB8" w:rsidRDefault="00C34908" w:rsidP="00404CB8">
            <w:pPr>
              <w:spacing w:line="276" w:lineRule="auto"/>
              <w:jc w:val="center"/>
              <w:rPr>
                <w:rFonts w:cs="Calibri"/>
                <w:sz w:val="18"/>
                <w:szCs w:val="18"/>
              </w:rPr>
            </w:pPr>
            <w:bookmarkStart w:id="12" w:name="_GoBack"/>
            <w:r>
              <w:rPr>
                <w:rFonts w:cs="Calibri"/>
                <w:sz w:val="18"/>
                <w:szCs w:val="18"/>
              </w:rPr>
              <w:pict w14:anchorId="60FE8670">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osé Moraga Emhardt" o:suggestedsigner2="Fiscalizador DFZ" o:suggestedsigneremail="jose.moraga@sma.gob.cl" issignatureline="t"/>
                </v:shape>
              </w:pict>
            </w:r>
            <w:bookmarkEnd w:id="12"/>
          </w:p>
        </w:tc>
      </w:tr>
    </w:tbl>
    <w:p w14:paraId="2F7BE3D9" w14:textId="77777777" w:rsidR="001A4615" w:rsidRPr="0025129B" w:rsidRDefault="000F672C">
      <w:pPr>
        <w:jc w:val="left"/>
      </w:pPr>
      <w:bookmarkStart w:id="13" w:name="_Toc205640089"/>
      <w:r w:rsidRPr="0025129B">
        <w:br w:type="page"/>
      </w:r>
    </w:p>
    <w:p w14:paraId="3EE0C364"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19363379"/>
      <w:bookmarkEnd w:id="13"/>
      <w:r w:rsidRPr="0025129B">
        <w:rPr>
          <w:sz w:val="20"/>
        </w:rPr>
        <w:lastRenderedPageBreak/>
        <w:t>Tabla de Contenidos</w:t>
      </w:r>
      <w:bookmarkEnd w:id="14"/>
      <w:bookmarkEnd w:id="15"/>
      <w:bookmarkEnd w:id="16"/>
    </w:p>
    <w:p w14:paraId="72ECBF86" w14:textId="77777777" w:rsidR="003C7A7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9363379" w:history="1">
        <w:r w:rsidR="003C7A7E" w:rsidRPr="00AC1168">
          <w:rPr>
            <w:rStyle w:val="Hipervnculo"/>
            <w:noProof/>
          </w:rPr>
          <w:t>Tabla de Contenidos</w:t>
        </w:r>
        <w:r w:rsidR="003C7A7E">
          <w:rPr>
            <w:noProof/>
            <w:webHidden/>
          </w:rPr>
          <w:tab/>
        </w:r>
        <w:r w:rsidR="003C7A7E">
          <w:rPr>
            <w:noProof/>
            <w:webHidden/>
          </w:rPr>
          <w:fldChar w:fldCharType="begin"/>
        </w:r>
        <w:r w:rsidR="003C7A7E">
          <w:rPr>
            <w:noProof/>
            <w:webHidden/>
          </w:rPr>
          <w:instrText xml:space="preserve"> PAGEREF _Toc419363379 \h </w:instrText>
        </w:r>
        <w:r w:rsidR="003C7A7E">
          <w:rPr>
            <w:noProof/>
            <w:webHidden/>
          </w:rPr>
        </w:r>
        <w:r w:rsidR="003C7A7E">
          <w:rPr>
            <w:noProof/>
            <w:webHidden/>
          </w:rPr>
          <w:fldChar w:fldCharType="separate"/>
        </w:r>
        <w:r w:rsidR="002D786B">
          <w:rPr>
            <w:noProof/>
            <w:webHidden/>
          </w:rPr>
          <w:t>2</w:t>
        </w:r>
        <w:r w:rsidR="003C7A7E">
          <w:rPr>
            <w:noProof/>
            <w:webHidden/>
          </w:rPr>
          <w:fldChar w:fldCharType="end"/>
        </w:r>
      </w:hyperlink>
    </w:p>
    <w:p w14:paraId="7F7C672B" w14:textId="225DC9A0" w:rsidR="003C7A7E" w:rsidRDefault="00615B33">
      <w:pPr>
        <w:pStyle w:val="TDC1"/>
        <w:rPr>
          <w:rFonts w:eastAsiaTheme="minorEastAsia" w:cstheme="minorBidi"/>
          <w:b w:val="0"/>
          <w:bCs w:val="0"/>
          <w:caps w:val="0"/>
          <w:noProof/>
          <w:sz w:val="22"/>
          <w:szCs w:val="22"/>
          <w:lang w:eastAsia="es-CL"/>
        </w:rPr>
      </w:pPr>
      <w:hyperlink w:anchor="_Toc419363380" w:history="1">
        <w:r w:rsidR="003C7A7E" w:rsidRPr="00AC1168">
          <w:rPr>
            <w:rStyle w:val="Hipervnculo"/>
            <w:noProof/>
          </w:rPr>
          <w:t>1.</w:t>
        </w:r>
        <w:r w:rsidR="003C7A7E">
          <w:rPr>
            <w:rFonts w:eastAsiaTheme="minorEastAsia" w:cstheme="minorBidi"/>
            <w:b w:val="0"/>
            <w:bCs w:val="0"/>
            <w:caps w:val="0"/>
            <w:noProof/>
            <w:sz w:val="22"/>
            <w:szCs w:val="22"/>
            <w:lang w:eastAsia="es-CL"/>
          </w:rPr>
          <w:tab/>
        </w:r>
        <w:r w:rsidR="003C7A7E" w:rsidRPr="00AC1168">
          <w:rPr>
            <w:rStyle w:val="Hipervnculo"/>
            <w:noProof/>
          </w:rPr>
          <w:t>RESUMEN.</w:t>
        </w:r>
        <w:r w:rsidR="003C7A7E">
          <w:rPr>
            <w:noProof/>
            <w:webHidden/>
          </w:rPr>
          <w:tab/>
        </w:r>
        <w:r w:rsidR="003C7A7E">
          <w:rPr>
            <w:noProof/>
            <w:webHidden/>
          </w:rPr>
          <w:fldChar w:fldCharType="begin"/>
        </w:r>
        <w:r w:rsidR="003C7A7E">
          <w:rPr>
            <w:noProof/>
            <w:webHidden/>
          </w:rPr>
          <w:instrText xml:space="preserve"> PAGEREF _Toc419363380 \h </w:instrText>
        </w:r>
        <w:r w:rsidR="003C7A7E">
          <w:rPr>
            <w:noProof/>
            <w:webHidden/>
          </w:rPr>
        </w:r>
        <w:r w:rsidR="003C7A7E">
          <w:rPr>
            <w:noProof/>
            <w:webHidden/>
          </w:rPr>
          <w:fldChar w:fldCharType="separate"/>
        </w:r>
        <w:r w:rsidR="002D786B">
          <w:rPr>
            <w:noProof/>
            <w:webHidden/>
          </w:rPr>
          <w:t>3</w:t>
        </w:r>
        <w:r w:rsidR="003C7A7E">
          <w:rPr>
            <w:noProof/>
            <w:webHidden/>
          </w:rPr>
          <w:fldChar w:fldCharType="end"/>
        </w:r>
      </w:hyperlink>
    </w:p>
    <w:p w14:paraId="628EE79C" w14:textId="030CC809" w:rsidR="003C7A7E" w:rsidRDefault="00615B33">
      <w:pPr>
        <w:pStyle w:val="TDC1"/>
        <w:rPr>
          <w:rFonts w:eastAsiaTheme="minorEastAsia" w:cstheme="minorBidi"/>
          <w:b w:val="0"/>
          <w:bCs w:val="0"/>
          <w:caps w:val="0"/>
          <w:noProof/>
          <w:sz w:val="22"/>
          <w:szCs w:val="22"/>
          <w:lang w:eastAsia="es-CL"/>
        </w:rPr>
      </w:pPr>
      <w:hyperlink w:anchor="_Toc419363381" w:history="1">
        <w:r w:rsidR="003C7A7E" w:rsidRPr="00AC1168">
          <w:rPr>
            <w:rStyle w:val="Hipervnculo"/>
            <w:noProof/>
          </w:rPr>
          <w:t>2.</w:t>
        </w:r>
        <w:r w:rsidR="003C7A7E">
          <w:rPr>
            <w:rFonts w:eastAsiaTheme="minorEastAsia" w:cstheme="minorBidi"/>
            <w:b w:val="0"/>
            <w:bCs w:val="0"/>
            <w:caps w:val="0"/>
            <w:noProof/>
            <w:sz w:val="22"/>
            <w:szCs w:val="22"/>
            <w:lang w:eastAsia="es-CL"/>
          </w:rPr>
          <w:tab/>
        </w:r>
        <w:r w:rsidR="003C7A7E" w:rsidRPr="00AC1168">
          <w:rPr>
            <w:rStyle w:val="Hipervnculo"/>
            <w:noProof/>
          </w:rPr>
          <w:t>IDENTIFICACIÓN DEL PROYECTO, INSTALACIÓN, ACTIVIDAD O FUENTE FISCALIZADA</w:t>
        </w:r>
        <w:r w:rsidR="003C7A7E">
          <w:rPr>
            <w:noProof/>
            <w:webHidden/>
          </w:rPr>
          <w:tab/>
        </w:r>
        <w:r w:rsidR="003C7A7E">
          <w:rPr>
            <w:noProof/>
            <w:webHidden/>
          </w:rPr>
          <w:fldChar w:fldCharType="begin"/>
        </w:r>
        <w:r w:rsidR="003C7A7E">
          <w:rPr>
            <w:noProof/>
            <w:webHidden/>
          </w:rPr>
          <w:instrText xml:space="preserve"> PAGEREF _Toc419363381 \h </w:instrText>
        </w:r>
        <w:r w:rsidR="003C7A7E">
          <w:rPr>
            <w:noProof/>
            <w:webHidden/>
          </w:rPr>
        </w:r>
        <w:r w:rsidR="003C7A7E">
          <w:rPr>
            <w:noProof/>
            <w:webHidden/>
          </w:rPr>
          <w:fldChar w:fldCharType="separate"/>
        </w:r>
        <w:r w:rsidR="002D786B">
          <w:rPr>
            <w:noProof/>
            <w:webHidden/>
          </w:rPr>
          <w:t>4</w:t>
        </w:r>
        <w:r w:rsidR="003C7A7E">
          <w:rPr>
            <w:noProof/>
            <w:webHidden/>
          </w:rPr>
          <w:fldChar w:fldCharType="end"/>
        </w:r>
      </w:hyperlink>
    </w:p>
    <w:p w14:paraId="1F5849C7" w14:textId="1C62AAA2"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382" w:history="1">
        <w:r w:rsidR="003C7A7E" w:rsidRPr="00AC1168">
          <w:rPr>
            <w:rStyle w:val="Hipervnculo"/>
            <w:noProof/>
          </w:rPr>
          <w:t>2.1.</w:t>
        </w:r>
        <w:r w:rsidR="003C7A7E">
          <w:rPr>
            <w:rFonts w:eastAsiaTheme="minorEastAsia" w:cstheme="minorBidi"/>
            <w:smallCaps w:val="0"/>
            <w:noProof/>
            <w:sz w:val="22"/>
            <w:szCs w:val="22"/>
            <w:lang w:eastAsia="es-CL"/>
          </w:rPr>
          <w:tab/>
        </w:r>
        <w:r w:rsidR="003C7A7E" w:rsidRPr="00AC1168">
          <w:rPr>
            <w:rStyle w:val="Hipervnculo"/>
            <w:noProof/>
          </w:rPr>
          <w:t>Antecedentes Generales</w:t>
        </w:r>
        <w:r w:rsidR="003C7A7E">
          <w:rPr>
            <w:noProof/>
            <w:webHidden/>
          </w:rPr>
          <w:tab/>
        </w:r>
        <w:r w:rsidR="003C7A7E">
          <w:rPr>
            <w:noProof/>
            <w:webHidden/>
          </w:rPr>
          <w:fldChar w:fldCharType="begin"/>
        </w:r>
        <w:r w:rsidR="003C7A7E">
          <w:rPr>
            <w:noProof/>
            <w:webHidden/>
          </w:rPr>
          <w:instrText xml:space="preserve"> PAGEREF _Toc419363382 \h </w:instrText>
        </w:r>
        <w:r w:rsidR="003C7A7E">
          <w:rPr>
            <w:noProof/>
            <w:webHidden/>
          </w:rPr>
        </w:r>
        <w:r w:rsidR="003C7A7E">
          <w:rPr>
            <w:noProof/>
            <w:webHidden/>
          </w:rPr>
          <w:fldChar w:fldCharType="separate"/>
        </w:r>
        <w:r w:rsidR="002D786B">
          <w:rPr>
            <w:noProof/>
            <w:webHidden/>
          </w:rPr>
          <w:t>4</w:t>
        </w:r>
        <w:r w:rsidR="003C7A7E">
          <w:rPr>
            <w:noProof/>
            <w:webHidden/>
          </w:rPr>
          <w:fldChar w:fldCharType="end"/>
        </w:r>
      </w:hyperlink>
    </w:p>
    <w:p w14:paraId="191325AC" w14:textId="1038C686"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383" w:history="1">
        <w:r w:rsidR="003C7A7E" w:rsidRPr="00AC1168">
          <w:rPr>
            <w:rStyle w:val="Hipervnculo"/>
            <w:noProof/>
          </w:rPr>
          <w:t>2.2.</w:t>
        </w:r>
        <w:r w:rsidR="003C7A7E">
          <w:rPr>
            <w:rFonts w:eastAsiaTheme="minorEastAsia" w:cstheme="minorBidi"/>
            <w:smallCaps w:val="0"/>
            <w:noProof/>
            <w:sz w:val="22"/>
            <w:szCs w:val="22"/>
            <w:lang w:eastAsia="es-CL"/>
          </w:rPr>
          <w:tab/>
        </w:r>
        <w:r w:rsidR="003C7A7E" w:rsidRPr="00AC1168">
          <w:rPr>
            <w:rStyle w:val="Hipervnculo"/>
            <w:noProof/>
          </w:rPr>
          <w:t>Ubicación y Layout</w:t>
        </w:r>
        <w:r w:rsidR="003C7A7E">
          <w:rPr>
            <w:noProof/>
            <w:webHidden/>
          </w:rPr>
          <w:tab/>
        </w:r>
        <w:r w:rsidR="003C7A7E">
          <w:rPr>
            <w:noProof/>
            <w:webHidden/>
          </w:rPr>
          <w:fldChar w:fldCharType="begin"/>
        </w:r>
        <w:r w:rsidR="003C7A7E">
          <w:rPr>
            <w:noProof/>
            <w:webHidden/>
          </w:rPr>
          <w:instrText xml:space="preserve"> PAGEREF _Toc419363383 \h </w:instrText>
        </w:r>
        <w:r w:rsidR="003C7A7E">
          <w:rPr>
            <w:noProof/>
            <w:webHidden/>
          </w:rPr>
        </w:r>
        <w:r w:rsidR="003C7A7E">
          <w:rPr>
            <w:noProof/>
            <w:webHidden/>
          </w:rPr>
          <w:fldChar w:fldCharType="separate"/>
        </w:r>
        <w:r w:rsidR="002D786B">
          <w:rPr>
            <w:noProof/>
            <w:webHidden/>
          </w:rPr>
          <w:t>5</w:t>
        </w:r>
        <w:r w:rsidR="003C7A7E">
          <w:rPr>
            <w:noProof/>
            <w:webHidden/>
          </w:rPr>
          <w:fldChar w:fldCharType="end"/>
        </w:r>
      </w:hyperlink>
    </w:p>
    <w:p w14:paraId="0E98EAD0" w14:textId="6D24B99A" w:rsidR="003C7A7E" w:rsidRDefault="00615B33">
      <w:pPr>
        <w:pStyle w:val="TDC1"/>
        <w:rPr>
          <w:rFonts w:eastAsiaTheme="minorEastAsia" w:cstheme="minorBidi"/>
          <w:b w:val="0"/>
          <w:bCs w:val="0"/>
          <w:caps w:val="0"/>
          <w:noProof/>
          <w:sz w:val="22"/>
          <w:szCs w:val="22"/>
          <w:lang w:eastAsia="es-CL"/>
        </w:rPr>
      </w:pPr>
      <w:hyperlink w:anchor="_Toc419363384" w:history="1">
        <w:r w:rsidR="003C7A7E" w:rsidRPr="00AC1168">
          <w:rPr>
            <w:rStyle w:val="Hipervnculo"/>
            <w:noProof/>
          </w:rPr>
          <w:t>3.</w:t>
        </w:r>
        <w:r w:rsidR="003C7A7E">
          <w:rPr>
            <w:rFonts w:eastAsiaTheme="minorEastAsia" w:cstheme="minorBidi"/>
            <w:b w:val="0"/>
            <w:bCs w:val="0"/>
            <w:caps w:val="0"/>
            <w:noProof/>
            <w:sz w:val="22"/>
            <w:szCs w:val="22"/>
            <w:lang w:eastAsia="es-CL"/>
          </w:rPr>
          <w:tab/>
        </w:r>
        <w:r w:rsidR="003C7A7E" w:rsidRPr="00AC1168">
          <w:rPr>
            <w:rStyle w:val="Hipervnculo"/>
            <w:noProof/>
          </w:rPr>
          <w:t>INSTRUMENTOS DE GESTIÓN AMBIENTAL QUE REGULAN LA ACTIVIDAD FISCALIZADA.</w:t>
        </w:r>
        <w:r w:rsidR="003C7A7E">
          <w:rPr>
            <w:noProof/>
            <w:webHidden/>
          </w:rPr>
          <w:tab/>
        </w:r>
        <w:r w:rsidR="003C7A7E">
          <w:rPr>
            <w:noProof/>
            <w:webHidden/>
          </w:rPr>
          <w:fldChar w:fldCharType="begin"/>
        </w:r>
        <w:r w:rsidR="003C7A7E">
          <w:rPr>
            <w:noProof/>
            <w:webHidden/>
          </w:rPr>
          <w:instrText xml:space="preserve"> PAGEREF _Toc419363384 \h </w:instrText>
        </w:r>
        <w:r w:rsidR="003C7A7E">
          <w:rPr>
            <w:noProof/>
            <w:webHidden/>
          </w:rPr>
        </w:r>
        <w:r w:rsidR="003C7A7E">
          <w:rPr>
            <w:noProof/>
            <w:webHidden/>
          </w:rPr>
          <w:fldChar w:fldCharType="separate"/>
        </w:r>
        <w:r w:rsidR="002D786B">
          <w:rPr>
            <w:noProof/>
            <w:webHidden/>
          </w:rPr>
          <w:t>7</w:t>
        </w:r>
        <w:r w:rsidR="003C7A7E">
          <w:rPr>
            <w:noProof/>
            <w:webHidden/>
          </w:rPr>
          <w:fldChar w:fldCharType="end"/>
        </w:r>
      </w:hyperlink>
    </w:p>
    <w:p w14:paraId="1B74F14D" w14:textId="34F12841" w:rsidR="003C7A7E" w:rsidRDefault="00615B33">
      <w:pPr>
        <w:pStyle w:val="TDC1"/>
        <w:rPr>
          <w:rFonts w:eastAsiaTheme="minorEastAsia" w:cstheme="minorBidi"/>
          <w:b w:val="0"/>
          <w:bCs w:val="0"/>
          <w:caps w:val="0"/>
          <w:noProof/>
          <w:sz w:val="22"/>
          <w:szCs w:val="22"/>
          <w:lang w:eastAsia="es-CL"/>
        </w:rPr>
      </w:pPr>
      <w:hyperlink w:anchor="_Toc419363385" w:history="1">
        <w:r w:rsidR="003C7A7E" w:rsidRPr="00AC1168">
          <w:rPr>
            <w:rStyle w:val="Hipervnculo"/>
            <w:noProof/>
          </w:rPr>
          <w:t>4.</w:t>
        </w:r>
        <w:r w:rsidR="003C7A7E">
          <w:rPr>
            <w:rFonts w:eastAsiaTheme="minorEastAsia" w:cstheme="minorBidi"/>
            <w:b w:val="0"/>
            <w:bCs w:val="0"/>
            <w:caps w:val="0"/>
            <w:noProof/>
            <w:sz w:val="22"/>
            <w:szCs w:val="22"/>
            <w:lang w:eastAsia="es-CL"/>
          </w:rPr>
          <w:tab/>
        </w:r>
        <w:r w:rsidR="003C7A7E" w:rsidRPr="00AC1168">
          <w:rPr>
            <w:rStyle w:val="Hipervnculo"/>
            <w:noProof/>
          </w:rPr>
          <w:t>ANTECEDENTES DE LA ACTIVIDAD DE FISCALIZACIÓN.</w:t>
        </w:r>
        <w:r w:rsidR="003C7A7E">
          <w:rPr>
            <w:noProof/>
            <w:webHidden/>
          </w:rPr>
          <w:tab/>
        </w:r>
        <w:r w:rsidR="003C7A7E">
          <w:rPr>
            <w:noProof/>
            <w:webHidden/>
          </w:rPr>
          <w:fldChar w:fldCharType="begin"/>
        </w:r>
        <w:r w:rsidR="003C7A7E">
          <w:rPr>
            <w:noProof/>
            <w:webHidden/>
          </w:rPr>
          <w:instrText xml:space="preserve"> PAGEREF _Toc419363385 \h </w:instrText>
        </w:r>
        <w:r w:rsidR="003C7A7E">
          <w:rPr>
            <w:noProof/>
            <w:webHidden/>
          </w:rPr>
        </w:r>
        <w:r w:rsidR="003C7A7E">
          <w:rPr>
            <w:noProof/>
            <w:webHidden/>
          </w:rPr>
          <w:fldChar w:fldCharType="separate"/>
        </w:r>
        <w:r w:rsidR="002D786B">
          <w:rPr>
            <w:noProof/>
            <w:webHidden/>
          </w:rPr>
          <w:t>9</w:t>
        </w:r>
        <w:r w:rsidR="003C7A7E">
          <w:rPr>
            <w:noProof/>
            <w:webHidden/>
          </w:rPr>
          <w:fldChar w:fldCharType="end"/>
        </w:r>
      </w:hyperlink>
    </w:p>
    <w:p w14:paraId="7059D23D" w14:textId="22A22141"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386" w:history="1">
        <w:r w:rsidR="003C7A7E" w:rsidRPr="00AC1168">
          <w:rPr>
            <w:rStyle w:val="Hipervnculo"/>
            <w:noProof/>
          </w:rPr>
          <w:t>4.1.</w:t>
        </w:r>
        <w:r w:rsidR="003C7A7E">
          <w:rPr>
            <w:rFonts w:eastAsiaTheme="minorEastAsia" w:cstheme="minorBidi"/>
            <w:smallCaps w:val="0"/>
            <w:noProof/>
            <w:sz w:val="22"/>
            <w:szCs w:val="22"/>
            <w:lang w:eastAsia="es-CL"/>
          </w:rPr>
          <w:tab/>
        </w:r>
        <w:r w:rsidR="003C7A7E" w:rsidRPr="00AC1168">
          <w:rPr>
            <w:rStyle w:val="Hipervnculo"/>
            <w:noProof/>
          </w:rPr>
          <w:t>Motivo de la Actividad de Fiscalización.</w:t>
        </w:r>
        <w:r w:rsidR="003C7A7E">
          <w:rPr>
            <w:noProof/>
            <w:webHidden/>
          </w:rPr>
          <w:tab/>
        </w:r>
        <w:r w:rsidR="003C7A7E">
          <w:rPr>
            <w:noProof/>
            <w:webHidden/>
          </w:rPr>
          <w:fldChar w:fldCharType="begin"/>
        </w:r>
        <w:r w:rsidR="003C7A7E">
          <w:rPr>
            <w:noProof/>
            <w:webHidden/>
          </w:rPr>
          <w:instrText xml:space="preserve"> PAGEREF _Toc419363386 \h </w:instrText>
        </w:r>
        <w:r w:rsidR="003C7A7E">
          <w:rPr>
            <w:noProof/>
            <w:webHidden/>
          </w:rPr>
        </w:r>
        <w:r w:rsidR="003C7A7E">
          <w:rPr>
            <w:noProof/>
            <w:webHidden/>
          </w:rPr>
          <w:fldChar w:fldCharType="separate"/>
        </w:r>
        <w:r w:rsidR="002D786B">
          <w:rPr>
            <w:noProof/>
            <w:webHidden/>
          </w:rPr>
          <w:t>9</w:t>
        </w:r>
        <w:r w:rsidR="003C7A7E">
          <w:rPr>
            <w:noProof/>
            <w:webHidden/>
          </w:rPr>
          <w:fldChar w:fldCharType="end"/>
        </w:r>
      </w:hyperlink>
    </w:p>
    <w:p w14:paraId="40E36200" w14:textId="40E273B5"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387" w:history="1">
        <w:r w:rsidR="003C7A7E" w:rsidRPr="00AC1168">
          <w:rPr>
            <w:rStyle w:val="Hipervnculo"/>
            <w:noProof/>
          </w:rPr>
          <w:t>4.2.</w:t>
        </w:r>
        <w:r w:rsidR="003C7A7E">
          <w:rPr>
            <w:rFonts w:eastAsiaTheme="minorEastAsia" w:cstheme="minorBidi"/>
            <w:smallCaps w:val="0"/>
            <w:noProof/>
            <w:sz w:val="22"/>
            <w:szCs w:val="22"/>
            <w:lang w:eastAsia="es-CL"/>
          </w:rPr>
          <w:tab/>
        </w:r>
        <w:r w:rsidR="003C7A7E" w:rsidRPr="00AC1168">
          <w:rPr>
            <w:rStyle w:val="Hipervnculo"/>
            <w:noProof/>
          </w:rPr>
          <w:t>Materia Específica Objeto de la Fiscalización Ambiental.</w:t>
        </w:r>
        <w:r w:rsidR="003C7A7E">
          <w:rPr>
            <w:noProof/>
            <w:webHidden/>
          </w:rPr>
          <w:tab/>
        </w:r>
        <w:r w:rsidR="003C7A7E">
          <w:rPr>
            <w:noProof/>
            <w:webHidden/>
          </w:rPr>
          <w:fldChar w:fldCharType="begin"/>
        </w:r>
        <w:r w:rsidR="003C7A7E">
          <w:rPr>
            <w:noProof/>
            <w:webHidden/>
          </w:rPr>
          <w:instrText xml:space="preserve"> PAGEREF _Toc419363387 \h </w:instrText>
        </w:r>
        <w:r w:rsidR="003C7A7E">
          <w:rPr>
            <w:noProof/>
            <w:webHidden/>
          </w:rPr>
        </w:r>
        <w:r w:rsidR="003C7A7E">
          <w:rPr>
            <w:noProof/>
            <w:webHidden/>
          </w:rPr>
          <w:fldChar w:fldCharType="separate"/>
        </w:r>
        <w:r w:rsidR="002D786B">
          <w:rPr>
            <w:noProof/>
            <w:webHidden/>
          </w:rPr>
          <w:t>9</w:t>
        </w:r>
        <w:r w:rsidR="003C7A7E">
          <w:rPr>
            <w:noProof/>
            <w:webHidden/>
          </w:rPr>
          <w:fldChar w:fldCharType="end"/>
        </w:r>
      </w:hyperlink>
    </w:p>
    <w:p w14:paraId="6E336CF1" w14:textId="4A7DD054"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388" w:history="1">
        <w:r w:rsidR="003C7A7E" w:rsidRPr="00AC1168">
          <w:rPr>
            <w:rStyle w:val="Hipervnculo"/>
            <w:noProof/>
          </w:rPr>
          <w:t>4.3.</w:t>
        </w:r>
        <w:r w:rsidR="003C7A7E">
          <w:rPr>
            <w:rFonts w:eastAsiaTheme="minorEastAsia" w:cstheme="minorBidi"/>
            <w:smallCaps w:val="0"/>
            <w:noProof/>
            <w:sz w:val="22"/>
            <w:szCs w:val="22"/>
            <w:lang w:eastAsia="es-CL"/>
          </w:rPr>
          <w:tab/>
        </w:r>
        <w:r w:rsidR="003C7A7E" w:rsidRPr="00AC1168">
          <w:rPr>
            <w:rStyle w:val="Hipervnculo"/>
            <w:noProof/>
          </w:rPr>
          <w:t>Aspectos relativos a la ejecución de la Inspección Ambiental.</w:t>
        </w:r>
        <w:r w:rsidR="003C7A7E">
          <w:rPr>
            <w:noProof/>
            <w:webHidden/>
          </w:rPr>
          <w:tab/>
        </w:r>
        <w:r w:rsidR="003C7A7E">
          <w:rPr>
            <w:noProof/>
            <w:webHidden/>
          </w:rPr>
          <w:fldChar w:fldCharType="begin"/>
        </w:r>
        <w:r w:rsidR="003C7A7E">
          <w:rPr>
            <w:noProof/>
            <w:webHidden/>
          </w:rPr>
          <w:instrText xml:space="preserve"> PAGEREF _Toc419363388 \h </w:instrText>
        </w:r>
        <w:r w:rsidR="003C7A7E">
          <w:rPr>
            <w:noProof/>
            <w:webHidden/>
          </w:rPr>
        </w:r>
        <w:r w:rsidR="003C7A7E">
          <w:rPr>
            <w:noProof/>
            <w:webHidden/>
          </w:rPr>
          <w:fldChar w:fldCharType="separate"/>
        </w:r>
        <w:r w:rsidR="002D786B">
          <w:rPr>
            <w:noProof/>
            <w:webHidden/>
          </w:rPr>
          <w:t>9</w:t>
        </w:r>
        <w:r w:rsidR="003C7A7E">
          <w:rPr>
            <w:noProof/>
            <w:webHidden/>
          </w:rPr>
          <w:fldChar w:fldCharType="end"/>
        </w:r>
      </w:hyperlink>
    </w:p>
    <w:p w14:paraId="45E75CAD" w14:textId="57ADFDBB" w:rsidR="003C7A7E" w:rsidRDefault="00615B33">
      <w:pPr>
        <w:pStyle w:val="TDC3"/>
        <w:tabs>
          <w:tab w:val="left" w:pos="1320"/>
          <w:tab w:val="right" w:leader="dot" w:pos="9962"/>
        </w:tabs>
        <w:rPr>
          <w:rFonts w:eastAsiaTheme="minorEastAsia" w:cstheme="minorBidi"/>
          <w:i w:val="0"/>
          <w:iCs w:val="0"/>
          <w:noProof/>
          <w:sz w:val="22"/>
          <w:szCs w:val="22"/>
          <w:lang w:eastAsia="es-CL"/>
        </w:rPr>
      </w:pPr>
      <w:hyperlink w:anchor="_Toc419363389" w:history="1">
        <w:r w:rsidR="003C7A7E" w:rsidRPr="00AC1168">
          <w:rPr>
            <w:rStyle w:val="Hipervnculo"/>
            <w:noProof/>
          </w:rPr>
          <w:t>4.3.1.</w:t>
        </w:r>
        <w:r w:rsidR="003C7A7E">
          <w:rPr>
            <w:rFonts w:eastAsiaTheme="minorEastAsia" w:cstheme="minorBidi"/>
            <w:i w:val="0"/>
            <w:iCs w:val="0"/>
            <w:noProof/>
            <w:sz w:val="22"/>
            <w:szCs w:val="22"/>
            <w:lang w:eastAsia="es-CL"/>
          </w:rPr>
          <w:tab/>
        </w:r>
        <w:r w:rsidR="003C7A7E" w:rsidRPr="00AC1168">
          <w:rPr>
            <w:rStyle w:val="Hipervnculo"/>
            <w:noProof/>
          </w:rPr>
          <w:t>Primer día de inspección.</w:t>
        </w:r>
        <w:r w:rsidR="003C7A7E">
          <w:rPr>
            <w:noProof/>
            <w:webHidden/>
          </w:rPr>
          <w:tab/>
        </w:r>
        <w:r w:rsidR="003C7A7E">
          <w:rPr>
            <w:noProof/>
            <w:webHidden/>
          </w:rPr>
          <w:fldChar w:fldCharType="begin"/>
        </w:r>
        <w:r w:rsidR="003C7A7E">
          <w:rPr>
            <w:noProof/>
            <w:webHidden/>
          </w:rPr>
          <w:instrText xml:space="preserve"> PAGEREF _Toc419363389 \h </w:instrText>
        </w:r>
        <w:r w:rsidR="003C7A7E">
          <w:rPr>
            <w:noProof/>
            <w:webHidden/>
          </w:rPr>
        </w:r>
        <w:r w:rsidR="003C7A7E">
          <w:rPr>
            <w:noProof/>
            <w:webHidden/>
          </w:rPr>
          <w:fldChar w:fldCharType="separate"/>
        </w:r>
        <w:r w:rsidR="002D786B">
          <w:rPr>
            <w:noProof/>
            <w:webHidden/>
          </w:rPr>
          <w:t>9</w:t>
        </w:r>
        <w:r w:rsidR="003C7A7E">
          <w:rPr>
            <w:noProof/>
            <w:webHidden/>
          </w:rPr>
          <w:fldChar w:fldCharType="end"/>
        </w:r>
      </w:hyperlink>
    </w:p>
    <w:p w14:paraId="57DB2DE4" w14:textId="48EBD942" w:rsidR="003C7A7E" w:rsidRDefault="00615B33">
      <w:pPr>
        <w:pStyle w:val="TDC3"/>
        <w:tabs>
          <w:tab w:val="left" w:pos="1320"/>
          <w:tab w:val="right" w:leader="dot" w:pos="9962"/>
        </w:tabs>
        <w:rPr>
          <w:rFonts w:eastAsiaTheme="minorEastAsia" w:cstheme="minorBidi"/>
          <w:i w:val="0"/>
          <w:iCs w:val="0"/>
          <w:noProof/>
          <w:sz w:val="22"/>
          <w:szCs w:val="22"/>
          <w:lang w:eastAsia="es-CL"/>
        </w:rPr>
      </w:pPr>
      <w:hyperlink w:anchor="_Toc419363390" w:history="1">
        <w:r w:rsidR="003C7A7E" w:rsidRPr="00AC1168">
          <w:rPr>
            <w:rStyle w:val="Hipervnculo"/>
            <w:noProof/>
          </w:rPr>
          <w:t>4.3.2.</w:t>
        </w:r>
        <w:r w:rsidR="003C7A7E">
          <w:rPr>
            <w:rFonts w:eastAsiaTheme="minorEastAsia" w:cstheme="minorBidi"/>
            <w:i w:val="0"/>
            <w:iCs w:val="0"/>
            <w:noProof/>
            <w:sz w:val="22"/>
            <w:szCs w:val="22"/>
            <w:lang w:eastAsia="es-CL"/>
          </w:rPr>
          <w:tab/>
        </w:r>
        <w:r w:rsidR="003C7A7E" w:rsidRPr="00AC1168">
          <w:rPr>
            <w:rStyle w:val="Hipervnculo"/>
            <w:noProof/>
          </w:rPr>
          <w:t>Esquema de recorrido.</w:t>
        </w:r>
        <w:r w:rsidR="003C7A7E">
          <w:rPr>
            <w:noProof/>
            <w:webHidden/>
          </w:rPr>
          <w:tab/>
        </w:r>
        <w:r w:rsidR="003C7A7E">
          <w:rPr>
            <w:noProof/>
            <w:webHidden/>
          </w:rPr>
          <w:fldChar w:fldCharType="begin"/>
        </w:r>
        <w:r w:rsidR="003C7A7E">
          <w:rPr>
            <w:noProof/>
            <w:webHidden/>
          </w:rPr>
          <w:instrText xml:space="preserve"> PAGEREF _Toc419363390 \h </w:instrText>
        </w:r>
        <w:r w:rsidR="003C7A7E">
          <w:rPr>
            <w:noProof/>
            <w:webHidden/>
          </w:rPr>
        </w:r>
        <w:r w:rsidR="003C7A7E">
          <w:rPr>
            <w:noProof/>
            <w:webHidden/>
          </w:rPr>
          <w:fldChar w:fldCharType="separate"/>
        </w:r>
        <w:r w:rsidR="002D786B">
          <w:rPr>
            <w:noProof/>
            <w:webHidden/>
          </w:rPr>
          <w:t>10</w:t>
        </w:r>
        <w:r w:rsidR="003C7A7E">
          <w:rPr>
            <w:noProof/>
            <w:webHidden/>
          </w:rPr>
          <w:fldChar w:fldCharType="end"/>
        </w:r>
      </w:hyperlink>
    </w:p>
    <w:p w14:paraId="0E7C63E4" w14:textId="1AFA8927" w:rsidR="003C7A7E" w:rsidRDefault="00615B33">
      <w:pPr>
        <w:pStyle w:val="TDC3"/>
        <w:tabs>
          <w:tab w:val="left" w:pos="1320"/>
          <w:tab w:val="right" w:leader="dot" w:pos="9962"/>
        </w:tabs>
        <w:rPr>
          <w:rFonts w:eastAsiaTheme="minorEastAsia" w:cstheme="minorBidi"/>
          <w:i w:val="0"/>
          <w:iCs w:val="0"/>
          <w:noProof/>
          <w:sz w:val="22"/>
          <w:szCs w:val="22"/>
          <w:lang w:eastAsia="es-CL"/>
        </w:rPr>
      </w:pPr>
      <w:hyperlink w:anchor="_Toc419363391" w:history="1">
        <w:r w:rsidR="003C7A7E" w:rsidRPr="00AC1168">
          <w:rPr>
            <w:rStyle w:val="Hipervnculo"/>
            <w:noProof/>
          </w:rPr>
          <w:t>4.3.3.</w:t>
        </w:r>
        <w:r w:rsidR="003C7A7E">
          <w:rPr>
            <w:rFonts w:eastAsiaTheme="minorEastAsia" w:cstheme="minorBidi"/>
            <w:i w:val="0"/>
            <w:iCs w:val="0"/>
            <w:noProof/>
            <w:sz w:val="22"/>
            <w:szCs w:val="22"/>
            <w:lang w:eastAsia="es-CL"/>
          </w:rPr>
          <w:tab/>
        </w:r>
        <w:r w:rsidR="003C7A7E" w:rsidRPr="00AC1168">
          <w:rPr>
            <w:rStyle w:val="Hipervnculo"/>
            <w:noProof/>
          </w:rPr>
          <w:t>Detalle del Recorrido de la Inspección.</w:t>
        </w:r>
        <w:r w:rsidR="003C7A7E">
          <w:rPr>
            <w:noProof/>
            <w:webHidden/>
          </w:rPr>
          <w:tab/>
        </w:r>
        <w:r w:rsidR="003C7A7E">
          <w:rPr>
            <w:noProof/>
            <w:webHidden/>
          </w:rPr>
          <w:fldChar w:fldCharType="begin"/>
        </w:r>
        <w:r w:rsidR="003C7A7E">
          <w:rPr>
            <w:noProof/>
            <w:webHidden/>
          </w:rPr>
          <w:instrText xml:space="preserve"> PAGEREF _Toc419363391 \h </w:instrText>
        </w:r>
        <w:r w:rsidR="003C7A7E">
          <w:rPr>
            <w:noProof/>
            <w:webHidden/>
          </w:rPr>
        </w:r>
        <w:r w:rsidR="003C7A7E">
          <w:rPr>
            <w:noProof/>
            <w:webHidden/>
          </w:rPr>
          <w:fldChar w:fldCharType="separate"/>
        </w:r>
        <w:r w:rsidR="002D786B">
          <w:rPr>
            <w:noProof/>
            <w:webHidden/>
          </w:rPr>
          <w:t>10</w:t>
        </w:r>
        <w:r w:rsidR="003C7A7E">
          <w:rPr>
            <w:noProof/>
            <w:webHidden/>
          </w:rPr>
          <w:fldChar w:fldCharType="end"/>
        </w:r>
      </w:hyperlink>
    </w:p>
    <w:p w14:paraId="5510D00F" w14:textId="186C5E49"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392" w:history="1">
        <w:r w:rsidR="003C7A7E" w:rsidRPr="00AC1168">
          <w:rPr>
            <w:rStyle w:val="Hipervnculo"/>
            <w:bCs/>
            <w:noProof/>
          </w:rPr>
          <w:t>4.4.</w:t>
        </w:r>
        <w:r w:rsidR="003C7A7E">
          <w:rPr>
            <w:rFonts w:eastAsiaTheme="minorEastAsia" w:cstheme="minorBidi"/>
            <w:smallCaps w:val="0"/>
            <w:noProof/>
            <w:sz w:val="22"/>
            <w:szCs w:val="22"/>
            <w:lang w:eastAsia="es-CL"/>
          </w:rPr>
          <w:tab/>
        </w:r>
        <w:r w:rsidR="003C7A7E" w:rsidRPr="00AC1168">
          <w:rPr>
            <w:rStyle w:val="Hipervnculo"/>
            <w:bCs/>
            <w:noProof/>
          </w:rPr>
          <w:t>Aspectos relativos al Seguimiento Ambiental</w:t>
        </w:r>
        <w:r w:rsidR="003C7A7E">
          <w:rPr>
            <w:noProof/>
            <w:webHidden/>
          </w:rPr>
          <w:tab/>
        </w:r>
        <w:r w:rsidR="003C7A7E">
          <w:rPr>
            <w:noProof/>
            <w:webHidden/>
          </w:rPr>
          <w:fldChar w:fldCharType="begin"/>
        </w:r>
        <w:r w:rsidR="003C7A7E">
          <w:rPr>
            <w:noProof/>
            <w:webHidden/>
          </w:rPr>
          <w:instrText xml:space="preserve"> PAGEREF _Toc419363392 \h </w:instrText>
        </w:r>
        <w:r w:rsidR="003C7A7E">
          <w:rPr>
            <w:noProof/>
            <w:webHidden/>
          </w:rPr>
        </w:r>
        <w:r w:rsidR="003C7A7E">
          <w:rPr>
            <w:noProof/>
            <w:webHidden/>
          </w:rPr>
          <w:fldChar w:fldCharType="separate"/>
        </w:r>
        <w:r w:rsidR="002D786B">
          <w:rPr>
            <w:noProof/>
            <w:webHidden/>
          </w:rPr>
          <w:t>12</w:t>
        </w:r>
        <w:r w:rsidR="003C7A7E">
          <w:rPr>
            <w:noProof/>
            <w:webHidden/>
          </w:rPr>
          <w:fldChar w:fldCharType="end"/>
        </w:r>
      </w:hyperlink>
    </w:p>
    <w:p w14:paraId="010AAC11" w14:textId="1069C414" w:rsidR="003C7A7E" w:rsidRDefault="00615B33">
      <w:pPr>
        <w:pStyle w:val="TDC3"/>
        <w:tabs>
          <w:tab w:val="left" w:pos="1320"/>
          <w:tab w:val="right" w:leader="dot" w:pos="9962"/>
        </w:tabs>
        <w:rPr>
          <w:rFonts w:eastAsiaTheme="minorEastAsia" w:cstheme="minorBidi"/>
          <w:i w:val="0"/>
          <w:iCs w:val="0"/>
          <w:noProof/>
          <w:sz w:val="22"/>
          <w:szCs w:val="22"/>
          <w:lang w:eastAsia="es-CL"/>
        </w:rPr>
      </w:pPr>
      <w:hyperlink w:anchor="_Toc419363393" w:history="1">
        <w:r w:rsidR="003C7A7E" w:rsidRPr="00AC1168">
          <w:rPr>
            <w:rStyle w:val="Hipervnculo"/>
            <w:bCs/>
            <w:noProof/>
          </w:rPr>
          <w:t>4.4.1.</w:t>
        </w:r>
        <w:r w:rsidR="003C7A7E">
          <w:rPr>
            <w:rFonts w:eastAsiaTheme="minorEastAsia" w:cstheme="minorBidi"/>
            <w:i w:val="0"/>
            <w:iCs w:val="0"/>
            <w:noProof/>
            <w:sz w:val="22"/>
            <w:szCs w:val="22"/>
            <w:lang w:eastAsia="es-CL"/>
          </w:rPr>
          <w:tab/>
        </w:r>
        <w:r w:rsidR="003C7A7E" w:rsidRPr="00AC1168">
          <w:rPr>
            <w:rStyle w:val="Hipervnculo"/>
            <w:bCs/>
            <w:noProof/>
          </w:rPr>
          <w:t>Documentos Revisados</w:t>
        </w:r>
        <w:r w:rsidR="003C7A7E">
          <w:rPr>
            <w:noProof/>
            <w:webHidden/>
          </w:rPr>
          <w:tab/>
        </w:r>
        <w:r w:rsidR="003C7A7E">
          <w:rPr>
            <w:noProof/>
            <w:webHidden/>
          </w:rPr>
          <w:fldChar w:fldCharType="begin"/>
        </w:r>
        <w:r w:rsidR="003C7A7E">
          <w:rPr>
            <w:noProof/>
            <w:webHidden/>
          </w:rPr>
          <w:instrText xml:space="preserve"> PAGEREF _Toc419363393 \h </w:instrText>
        </w:r>
        <w:r w:rsidR="003C7A7E">
          <w:rPr>
            <w:noProof/>
            <w:webHidden/>
          </w:rPr>
        </w:r>
        <w:r w:rsidR="003C7A7E">
          <w:rPr>
            <w:noProof/>
            <w:webHidden/>
          </w:rPr>
          <w:fldChar w:fldCharType="separate"/>
        </w:r>
        <w:r w:rsidR="002D786B">
          <w:rPr>
            <w:noProof/>
            <w:webHidden/>
          </w:rPr>
          <w:t>12</w:t>
        </w:r>
        <w:r w:rsidR="003C7A7E">
          <w:rPr>
            <w:noProof/>
            <w:webHidden/>
          </w:rPr>
          <w:fldChar w:fldCharType="end"/>
        </w:r>
      </w:hyperlink>
    </w:p>
    <w:p w14:paraId="1177A8C6" w14:textId="4493F786" w:rsidR="003C7A7E" w:rsidRDefault="00615B33">
      <w:pPr>
        <w:pStyle w:val="TDC1"/>
        <w:rPr>
          <w:rFonts w:eastAsiaTheme="minorEastAsia" w:cstheme="minorBidi"/>
          <w:b w:val="0"/>
          <w:bCs w:val="0"/>
          <w:caps w:val="0"/>
          <w:noProof/>
          <w:sz w:val="22"/>
          <w:szCs w:val="22"/>
          <w:lang w:eastAsia="es-CL"/>
        </w:rPr>
      </w:pPr>
      <w:hyperlink w:anchor="_Toc419363394" w:history="1">
        <w:r w:rsidR="003C7A7E" w:rsidRPr="00AC1168">
          <w:rPr>
            <w:rStyle w:val="Hipervnculo"/>
            <w:noProof/>
          </w:rPr>
          <w:t>5.</w:t>
        </w:r>
        <w:r w:rsidR="003C7A7E">
          <w:rPr>
            <w:rFonts w:eastAsiaTheme="minorEastAsia" w:cstheme="minorBidi"/>
            <w:b w:val="0"/>
            <w:bCs w:val="0"/>
            <w:caps w:val="0"/>
            <w:noProof/>
            <w:sz w:val="22"/>
            <w:szCs w:val="22"/>
            <w:lang w:eastAsia="es-CL"/>
          </w:rPr>
          <w:tab/>
        </w:r>
        <w:r w:rsidR="003C7A7E" w:rsidRPr="00AC1168">
          <w:rPr>
            <w:rStyle w:val="Hipervnculo"/>
            <w:noProof/>
          </w:rPr>
          <w:t>HECHOS CONSTATADOS.</w:t>
        </w:r>
        <w:r w:rsidR="003C7A7E">
          <w:rPr>
            <w:noProof/>
            <w:webHidden/>
          </w:rPr>
          <w:tab/>
        </w:r>
        <w:r w:rsidR="003C7A7E">
          <w:rPr>
            <w:noProof/>
            <w:webHidden/>
          </w:rPr>
          <w:fldChar w:fldCharType="begin"/>
        </w:r>
        <w:r w:rsidR="003C7A7E">
          <w:rPr>
            <w:noProof/>
            <w:webHidden/>
          </w:rPr>
          <w:instrText xml:space="preserve"> PAGEREF _Toc419363394 \h </w:instrText>
        </w:r>
        <w:r w:rsidR="003C7A7E">
          <w:rPr>
            <w:noProof/>
            <w:webHidden/>
          </w:rPr>
        </w:r>
        <w:r w:rsidR="003C7A7E">
          <w:rPr>
            <w:noProof/>
            <w:webHidden/>
          </w:rPr>
          <w:fldChar w:fldCharType="separate"/>
        </w:r>
        <w:r w:rsidR="002D786B">
          <w:rPr>
            <w:noProof/>
            <w:webHidden/>
          </w:rPr>
          <w:t>13</w:t>
        </w:r>
        <w:r w:rsidR="003C7A7E">
          <w:rPr>
            <w:noProof/>
            <w:webHidden/>
          </w:rPr>
          <w:fldChar w:fldCharType="end"/>
        </w:r>
      </w:hyperlink>
    </w:p>
    <w:p w14:paraId="369267EF" w14:textId="7B8BBBB9"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395" w:history="1">
        <w:r w:rsidR="003C7A7E" w:rsidRPr="00AC1168">
          <w:rPr>
            <w:rStyle w:val="Hipervnculo"/>
            <w:noProof/>
          </w:rPr>
          <w:t>5.1.</w:t>
        </w:r>
        <w:r w:rsidR="003C7A7E">
          <w:rPr>
            <w:rFonts w:eastAsiaTheme="minorEastAsia" w:cstheme="minorBidi"/>
            <w:smallCaps w:val="0"/>
            <w:noProof/>
            <w:sz w:val="22"/>
            <w:szCs w:val="22"/>
            <w:lang w:eastAsia="es-CL"/>
          </w:rPr>
          <w:tab/>
        </w:r>
        <w:r w:rsidR="003C7A7E" w:rsidRPr="00AC1168">
          <w:rPr>
            <w:rStyle w:val="Hipervnculo"/>
            <w:noProof/>
          </w:rPr>
          <w:t>Manejo de residuos sólidos.</w:t>
        </w:r>
        <w:r w:rsidR="003C7A7E">
          <w:rPr>
            <w:noProof/>
            <w:webHidden/>
          </w:rPr>
          <w:tab/>
        </w:r>
        <w:r w:rsidR="003C7A7E">
          <w:rPr>
            <w:noProof/>
            <w:webHidden/>
          </w:rPr>
          <w:fldChar w:fldCharType="begin"/>
        </w:r>
        <w:r w:rsidR="003C7A7E">
          <w:rPr>
            <w:noProof/>
            <w:webHidden/>
          </w:rPr>
          <w:instrText xml:space="preserve"> PAGEREF _Toc419363395 \h </w:instrText>
        </w:r>
        <w:r w:rsidR="003C7A7E">
          <w:rPr>
            <w:noProof/>
            <w:webHidden/>
          </w:rPr>
        </w:r>
        <w:r w:rsidR="003C7A7E">
          <w:rPr>
            <w:noProof/>
            <w:webHidden/>
          </w:rPr>
          <w:fldChar w:fldCharType="separate"/>
        </w:r>
        <w:r w:rsidR="002D786B">
          <w:rPr>
            <w:noProof/>
            <w:webHidden/>
          </w:rPr>
          <w:t>13</w:t>
        </w:r>
        <w:r w:rsidR="003C7A7E">
          <w:rPr>
            <w:noProof/>
            <w:webHidden/>
          </w:rPr>
          <w:fldChar w:fldCharType="end"/>
        </w:r>
      </w:hyperlink>
    </w:p>
    <w:p w14:paraId="5FBA24C3" w14:textId="3AADA590"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402" w:history="1">
        <w:r w:rsidR="003C7A7E" w:rsidRPr="00AC1168">
          <w:rPr>
            <w:rStyle w:val="Hipervnculo"/>
            <w:noProof/>
          </w:rPr>
          <w:t>5.2.</w:t>
        </w:r>
        <w:r w:rsidR="003C7A7E">
          <w:rPr>
            <w:rFonts w:eastAsiaTheme="minorEastAsia" w:cstheme="minorBidi"/>
            <w:smallCaps w:val="0"/>
            <w:noProof/>
            <w:sz w:val="22"/>
            <w:szCs w:val="22"/>
            <w:lang w:eastAsia="es-CL"/>
          </w:rPr>
          <w:tab/>
        </w:r>
        <w:r w:rsidR="003C7A7E" w:rsidRPr="00AC1168">
          <w:rPr>
            <w:rStyle w:val="Hipervnculo"/>
            <w:noProof/>
          </w:rPr>
          <w:t>Calidad del efluente.</w:t>
        </w:r>
        <w:r w:rsidR="003C7A7E">
          <w:rPr>
            <w:noProof/>
            <w:webHidden/>
          </w:rPr>
          <w:tab/>
        </w:r>
        <w:r w:rsidR="003C7A7E">
          <w:rPr>
            <w:noProof/>
            <w:webHidden/>
          </w:rPr>
          <w:fldChar w:fldCharType="begin"/>
        </w:r>
        <w:r w:rsidR="003C7A7E">
          <w:rPr>
            <w:noProof/>
            <w:webHidden/>
          </w:rPr>
          <w:instrText xml:space="preserve"> PAGEREF _Toc419363402 \h </w:instrText>
        </w:r>
        <w:r w:rsidR="003C7A7E">
          <w:rPr>
            <w:noProof/>
            <w:webHidden/>
          </w:rPr>
        </w:r>
        <w:r w:rsidR="003C7A7E">
          <w:rPr>
            <w:noProof/>
            <w:webHidden/>
          </w:rPr>
          <w:fldChar w:fldCharType="separate"/>
        </w:r>
        <w:r w:rsidR="002D786B">
          <w:rPr>
            <w:noProof/>
            <w:webHidden/>
          </w:rPr>
          <w:t>28</w:t>
        </w:r>
        <w:r w:rsidR="003C7A7E">
          <w:rPr>
            <w:noProof/>
            <w:webHidden/>
          </w:rPr>
          <w:fldChar w:fldCharType="end"/>
        </w:r>
      </w:hyperlink>
    </w:p>
    <w:p w14:paraId="7F9D4119" w14:textId="32B55ACF"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411" w:history="1">
        <w:r w:rsidR="003C7A7E" w:rsidRPr="00AC1168">
          <w:rPr>
            <w:rStyle w:val="Hipervnculo"/>
            <w:noProof/>
          </w:rPr>
          <w:t>5.3.</w:t>
        </w:r>
        <w:r w:rsidR="003C7A7E">
          <w:rPr>
            <w:rFonts w:eastAsiaTheme="minorEastAsia" w:cstheme="minorBidi"/>
            <w:smallCaps w:val="0"/>
            <w:noProof/>
            <w:sz w:val="22"/>
            <w:szCs w:val="22"/>
            <w:lang w:eastAsia="es-CL"/>
          </w:rPr>
          <w:tab/>
        </w:r>
        <w:r w:rsidR="003C7A7E" w:rsidRPr="00AC1168">
          <w:rPr>
            <w:rStyle w:val="Hipervnculo"/>
            <w:noProof/>
          </w:rPr>
          <w:t>Manejo de olores.</w:t>
        </w:r>
        <w:r w:rsidR="003C7A7E">
          <w:rPr>
            <w:noProof/>
            <w:webHidden/>
          </w:rPr>
          <w:tab/>
        </w:r>
        <w:r w:rsidR="003C7A7E">
          <w:rPr>
            <w:noProof/>
            <w:webHidden/>
          </w:rPr>
          <w:fldChar w:fldCharType="begin"/>
        </w:r>
        <w:r w:rsidR="003C7A7E">
          <w:rPr>
            <w:noProof/>
            <w:webHidden/>
          </w:rPr>
          <w:instrText xml:space="preserve"> PAGEREF _Toc419363411 \h </w:instrText>
        </w:r>
        <w:r w:rsidR="003C7A7E">
          <w:rPr>
            <w:noProof/>
            <w:webHidden/>
          </w:rPr>
        </w:r>
        <w:r w:rsidR="003C7A7E">
          <w:rPr>
            <w:noProof/>
            <w:webHidden/>
          </w:rPr>
          <w:fldChar w:fldCharType="separate"/>
        </w:r>
        <w:r w:rsidR="002D786B">
          <w:rPr>
            <w:noProof/>
            <w:webHidden/>
          </w:rPr>
          <w:t>34</w:t>
        </w:r>
        <w:r w:rsidR="003C7A7E">
          <w:rPr>
            <w:noProof/>
            <w:webHidden/>
          </w:rPr>
          <w:fldChar w:fldCharType="end"/>
        </w:r>
      </w:hyperlink>
    </w:p>
    <w:p w14:paraId="600B5D42" w14:textId="72697457"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418" w:history="1">
        <w:r w:rsidR="003C7A7E" w:rsidRPr="00AC1168">
          <w:rPr>
            <w:rStyle w:val="Hipervnculo"/>
            <w:noProof/>
          </w:rPr>
          <w:t>5.4.</w:t>
        </w:r>
        <w:r w:rsidR="003C7A7E">
          <w:rPr>
            <w:rFonts w:eastAsiaTheme="minorEastAsia" w:cstheme="minorBidi"/>
            <w:smallCaps w:val="0"/>
            <w:noProof/>
            <w:sz w:val="22"/>
            <w:szCs w:val="22"/>
            <w:lang w:eastAsia="es-CL"/>
          </w:rPr>
          <w:tab/>
        </w:r>
        <w:r w:rsidR="003C7A7E" w:rsidRPr="00AC1168">
          <w:rPr>
            <w:rStyle w:val="Hipervnculo"/>
            <w:noProof/>
          </w:rPr>
          <w:t>Afectación y/o intervención de cursos de agua.</w:t>
        </w:r>
        <w:r w:rsidR="003C7A7E">
          <w:rPr>
            <w:noProof/>
            <w:webHidden/>
          </w:rPr>
          <w:tab/>
        </w:r>
        <w:r w:rsidR="003C7A7E">
          <w:rPr>
            <w:noProof/>
            <w:webHidden/>
          </w:rPr>
          <w:fldChar w:fldCharType="begin"/>
        </w:r>
        <w:r w:rsidR="003C7A7E">
          <w:rPr>
            <w:noProof/>
            <w:webHidden/>
          </w:rPr>
          <w:instrText xml:space="preserve"> PAGEREF _Toc419363418 \h </w:instrText>
        </w:r>
        <w:r w:rsidR="003C7A7E">
          <w:rPr>
            <w:noProof/>
            <w:webHidden/>
          </w:rPr>
        </w:r>
        <w:r w:rsidR="003C7A7E">
          <w:rPr>
            <w:noProof/>
            <w:webHidden/>
          </w:rPr>
          <w:fldChar w:fldCharType="separate"/>
        </w:r>
        <w:r w:rsidR="002D786B">
          <w:rPr>
            <w:noProof/>
            <w:webHidden/>
          </w:rPr>
          <w:t>37</w:t>
        </w:r>
        <w:r w:rsidR="003C7A7E">
          <w:rPr>
            <w:noProof/>
            <w:webHidden/>
          </w:rPr>
          <w:fldChar w:fldCharType="end"/>
        </w:r>
      </w:hyperlink>
    </w:p>
    <w:p w14:paraId="0257ACBB" w14:textId="52A10FD6" w:rsidR="003C7A7E" w:rsidRDefault="00615B33">
      <w:pPr>
        <w:pStyle w:val="TDC2"/>
        <w:tabs>
          <w:tab w:val="left" w:pos="880"/>
          <w:tab w:val="right" w:leader="dot" w:pos="9962"/>
        </w:tabs>
        <w:rPr>
          <w:rFonts w:eastAsiaTheme="minorEastAsia" w:cstheme="minorBidi"/>
          <w:smallCaps w:val="0"/>
          <w:noProof/>
          <w:sz w:val="22"/>
          <w:szCs w:val="22"/>
          <w:lang w:eastAsia="es-CL"/>
        </w:rPr>
      </w:pPr>
      <w:hyperlink w:anchor="_Toc419363423" w:history="1">
        <w:r w:rsidR="003C7A7E" w:rsidRPr="00AC1168">
          <w:rPr>
            <w:rStyle w:val="Hipervnculo"/>
            <w:noProof/>
          </w:rPr>
          <w:t>5.5.</w:t>
        </w:r>
        <w:r w:rsidR="003C7A7E">
          <w:rPr>
            <w:rFonts w:eastAsiaTheme="minorEastAsia" w:cstheme="minorBidi"/>
            <w:smallCaps w:val="0"/>
            <w:noProof/>
            <w:sz w:val="22"/>
            <w:szCs w:val="22"/>
            <w:lang w:eastAsia="es-CL"/>
          </w:rPr>
          <w:tab/>
        </w:r>
        <w:r w:rsidR="003C7A7E" w:rsidRPr="00AC1168">
          <w:rPr>
            <w:rStyle w:val="Hipervnculo"/>
            <w:noProof/>
          </w:rPr>
          <w:t>Cumplimiento medida provisional.</w:t>
        </w:r>
        <w:r w:rsidR="003C7A7E">
          <w:rPr>
            <w:noProof/>
            <w:webHidden/>
          </w:rPr>
          <w:tab/>
        </w:r>
        <w:r w:rsidR="003C7A7E">
          <w:rPr>
            <w:noProof/>
            <w:webHidden/>
          </w:rPr>
          <w:fldChar w:fldCharType="begin"/>
        </w:r>
        <w:r w:rsidR="003C7A7E">
          <w:rPr>
            <w:noProof/>
            <w:webHidden/>
          </w:rPr>
          <w:instrText xml:space="preserve"> PAGEREF _Toc419363423 \h </w:instrText>
        </w:r>
        <w:r w:rsidR="003C7A7E">
          <w:rPr>
            <w:noProof/>
            <w:webHidden/>
          </w:rPr>
        </w:r>
        <w:r w:rsidR="003C7A7E">
          <w:rPr>
            <w:noProof/>
            <w:webHidden/>
          </w:rPr>
          <w:fldChar w:fldCharType="separate"/>
        </w:r>
        <w:r w:rsidR="002D786B">
          <w:rPr>
            <w:noProof/>
            <w:webHidden/>
          </w:rPr>
          <w:t>39</w:t>
        </w:r>
        <w:r w:rsidR="003C7A7E">
          <w:rPr>
            <w:noProof/>
            <w:webHidden/>
          </w:rPr>
          <w:fldChar w:fldCharType="end"/>
        </w:r>
      </w:hyperlink>
    </w:p>
    <w:p w14:paraId="7E2DAB68" w14:textId="07E963AE" w:rsidR="003C7A7E" w:rsidRDefault="00615B33">
      <w:pPr>
        <w:pStyle w:val="TDC1"/>
        <w:rPr>
          <w:rFonts w:eastAsiaTheme="minorEastAsia" w:cstheme="minorBidi"/>
          <w:b w:val="0"/>
          <w:bCs w:val="0"/>
          <w:caps w:val="0"/>
          <w:noProof/>
          <w:sz w:val="22"/>
          <w:szCs w:val="22"/>
          <w:lang w:eastAsia="es-CL"/>
        </w:rPr>
      </w:pPr>
      <w:hyperlink w:anchor="_Toc419363428" w:history="1">
        <w:r w:rsidR="003C7A7E" w:rsidRPr="00AC1168">
          <w:rPr>
            <w:rStyle w:val="Hipervnculo"/>
            <w:noProof/>
          </w:rPr>
          <w:t>6.</w:t>
        </w:r>
        <w:r w:rsidR="003C7A7E">
          <w:rPr>
            <w:rFonts w:eastAsiaTheme="minorEastAsia" w:cstheme="minorBidi"/>
            <w:b w:val="0"/>
            <w:bCs w:val="0"/>
            <w:caps w:val="0"/>
            <w:noProof/>
            <w:sz w:val="22"/>
            <w:szCs w:val="22"/>
            <w:lang w:eastAsia="es-CL"/>
          </w:rPr>
          <w:tab/>
        </w:r>
        <w:r w:rsidR="003C7A7E" w:rsidRPr="00AC1168">
          <w:rPr>
            <w:rStyle w:val="Hipervnculo"/>
            <w:noProof/>
          </w:rPr>
          <w:t>OTROS HECHOS.</w:t>
        </w:r>
        <w:r w:rsidR="003C7A7E">
          <w:rPr>
            <w:noProof/>
            <w:webHidden/>
          </w:rPr>
          <w:tab/>
        </w:r>
        <w:r w:rsidR="003C7A7E">
          <w:rPr>
            <w:noProof/>
            <w:webHidden/>
          </w:rPr>
          <w:fldChar w:fldCharType="begin"/>
        </w:r>
        <w:r w:rsidR="003C7A7E">
          <w:rPr>
            <w:noProof/>
            <w:webHidden/>
          </w:rPr>
          <w:instrText xml:space="preserve"> PAGEREF _Toc419363428 \h </w:instrText>
        </w:r>
        <w:r w:rsidR="003C7A7E">
          <w:rPr>
            <w:noProof/>
            <w:webHidden/>
          </w:rPr>
        </w:r>
        <w:r w:rsidR="003C7A7E">
          <w:rPr>
            <w:noProof/>
            <w:webHidden/>
          </w:rPr>
          <w:fldChar w:fldCharType="separate"/>
        </w:r>
        <w:r w:rsidR="002D786B">
          <w:rPr>
            <w:noProof/>
            <w:webHidden/>
          </w:rPr>
          <w:t>42</w:t>
        </w:r>
        <w:r w:rsidR="003C7A7E">
          <w:rPr>
            <w:noProof/>
            <w:webHidden/>
          </w:rPr>
          <w:fldChar w:fldCharType="end"/>
        </w:r>
      </w:hyperlink>
    </w:p>
    <w:p w14:paraId="3915A46D" w14:textId="1FA1C302" w:rsidR="003C7A7E" w:rsidRDefault="00615B33">
      <w:pPr>
        <w:pStyle w:val="TDC1"/>
        <w:rPr>
          <w:rFonts w:eastAsiaTheme="minorEastAsia" w:cstheme="minorBidi"/>
          <w:b w:val="0"/>
          <w:bCs w:val="0"/>
          <w:caps w:val="0"/>
          <w:noProof/>
          <w:sz w:val="22"/>
          <w:szCs w:val="22"/>
          <w:lang w:eastAsia="es-CL"/>
        </w:rPr>
      </w:pPr>
      <w:hyperlink w:anchor="_Toc419363429" w:history="1">
        <w:r w:rsidR="003C7A7E" w:rsidRPr="00AC1168">
          <w:rPr>
            <w:rStyle w:val="Hipervnculo"/>
            <w:noProof/>
          </w:rPr>
          <w:t>7.</w:t>
        </w:r>
        <w:r w:rsidR="003C7A7E">
          <w:rPr>
            <w:rFonts w:eastAsiaTheme="minorEastAsia" w:cstheme="minorBidi"/>
            <w:b w:val="0"/>
            <w:bCs w:val="0"/>
            <w:caps w:val="0"/>
            <w:noProof/>
            <w:sz w:val="22"/>
            <w:szCs w:val="22"/>
            <w:lang w:eastAsia="es-CL"/>
          </w:rPr>
          <w:tab/>
        </w:r>
        <w:r w:rsidR="003C7A7E" w:rsidRPr="00AC1168">
          <w:rPr>
            <w:rStyle w:val="Hipervnculo"/>
            <w:noProof/>
          </w:rPr>
          <w:t>CONCLUSIONES.</w:t>
        </w:r>
        <w:r w:rsidR="003C7A7E">
          <w:rPr>
            <w:noProof/>
            <w:webHidden/>
          </w:rPr>
          <w:tab/>
        </w:r>
        <w:r w:rsidR="003C7A7E">
          <w:rPr>
            <w:noProof/>
            <w:webHidden/>
          </w:rPr>
          <w:fldChar w:fldCharType="begin"/>
        </w:r>
        <w:r w:rsidR="003C7A7E">
          <w:rPr>
            <w:noProof/>
            <w:webHidden/>
          </w:rPr>
          <w:instrText xml:space="preserve"> PAGEREF _Toc419363429 \h </w:instrText>
        </w:r>
        <w:r w:rsidR="003C7A7E">
          <w:rPr>
            <w:noProof/>
            <w:webHidden/>
          </w:rPr>
        </w:r>
        <w:r w:rsidR="003C7A7E">
          <w:rPr>
            <w:noProof/>
            <w:webHidden/>
          </w:rPr>
          <w:fldChar w:fldCharType="separate"/>
        </w:r>
        <w:r w:rsidR="002D786B">
          <w:rPr>
            <w:noProof/>
            <w:webHidden/>
          </w:rPr>
          <w:t>44</w:t>
        </w:r>
        <w:r w:rsidR="003C7A7E">
          <w:rPr>
            <w:noProof/>
            <w:webHidden/>
          </w:rPr>
          <w:fldChar w:fldCharType="end"/>
        </w:r>
      </w:hyperlink>
    </w:p>
    <w:p w14:paraId="0E51B5F4" w14:textId="1BC2F16E" w:rsidR="003C7A7E" w:rsidRDefault="00615B33">
      <w:pPr>
        <w:pStyle w:val="TDC1"/>
        <w:rPr>
          <w:rFonts w:eastAsiaTheme="minorEastAsia" w:cstheme="minorBidi"/>
          <w:b w:val="0"/>
          <w:bCs w:val="0"/>
          <w:caps w:val="0"/>
          <w:noProof/>
          <w:sz w:val="22"/>
          <w:szCs w:val="22"/>
          <w:lang w:eastAsia="es-CL"/>
        </w:rPr>
      </w:pPr>
      <w:hyperlink w:anchor="_Toc419363430" w:history="1">
        <w:r w:rsidR="003C7A7E" w:rsidRPr="00AC1168">
          <w:rPr>
            <w:rStyle w:val="Hipervnculo"/>
            <w:noProof/>
          </w:rPr>
          <w:t>8.</w:t>
        </w:r>
        <w:r w:rsidR="003C7A7E">
          <w:rPr>
            <w:rFonts w:eastAsiaTheme="minorEastAsia" w:cstheme="minorBidi"/>
            <w:b w:val="0"/>
            <w:bCs w:val="0"/>
            <w:caps w:val="0"/>
            <w:noProof/>
            <w:sz w:val="22"/>
            <w:szCs w:val="22"/>
            <w:lang w:eastAsia="es-CL"/>
          </w:rPr>
          <w:tab/>
        </w:r>
        <w:r w:rsidR="003C7A7E" w:rsidRPr="00AC1168">
          <w:rPr>
            <w:rStyle w:val="Hipervnculo"/>
            <w:noProof/>
          </w:rPr>
          <w:t>DOCUMENTACIÓN SOLICITADA Y ENTREGADA.</w:t>
        </w:r>
        <w:r w:rsidR="003C7A7E">
          <w:rPr>
            <w:noProof/>
            <w:webHidden/>
          </w:rPr>
          <w:tab/>
        </w:r>
        <w:r w:rsidR="003C7A7E">
          <w:rPr>
            <w:noProof/>
            <w:webHidden/>
          </w:rPr>
          <w:fldChar w:fldCharType="begin"/>
        </w:r>
        <w:r w:rsidR="003C7A7E">
          <w:rPr>
            <w:noProof/>
            <w:webHidden/>
          </w:rPr>
          <w:instrText xml:space="preserve"> PAGEREF _Toc419363430 \h </w:instrText>
        </w:r>
        <w:r w:rsidR="003C7A7E">
          <w:rPr>
            <w:noProof/>
            <w:webHidden/>
          </w:rPr>
        </w:r>
        <w:r w:rsidR="003C7A7E">
          <w:rPr>
            <w:noProof/>
            <w:webHidden/>
          </w:rPr>
          <w:fldChar w:fldCharType="separate"/>
        </w:r>
        <w:r w:rsidR="002D786B">
          <w:rPr>
            <w:noProof/>
            <w:webHidden/>
          </w:rPr>
          <w:t>47</w:t>
        </w:r>
        <w:r w:rsidR="003C7A7E">
          <w:rPr>
            <w:noProof/>
            <w:webHidden/>
          </w:rPr>
          <w:fldChar w:fldCharType="end"/>
        </w:r>
      </w:hyperlink>
    </w:p>
    <w:p w14:paraId="6FBE08A3" w14:textId="20B4CA4D" w:rsidR="003C7A7E" w:rsidRDefault="00615B33">
      <w:pPr>
        <w:pStyle w:val="TDC1"/>
        <w:rPr>
          <w:rFonts w:eastAsiaTheme="minorEastAsia" w:cstheme="minorBidi"/>
          <w:b w:val="0"/>
          <w:bCs w:val="0"/>
          <w:caps w:val="0"/>
          <w:noProof/>
          <w:sz w:val="22"/>
          <w:szCs w:val="22"/>
          <w:lang w:eastAsia="es-CL"/>
        </w:rPr>
      </w:pPr>
      <w:hyperlink w:anchor="_Toc419363431" w:history="1">
        <w:r w:rsidR="003C7A7E" w:rsidRPr="00AC1168">
          <w:rPr>
            <w:rStyle w:val="Hipervnculo"/>
            <w:noProof/>
          </w:rPr>
          <w:t>9.</w:t>
        </w:r>
        <w:r w:rsidR="003C7A7E">
          <w:rPr>
            <w:rFonts w:eastAsiaTheme="minorEastAsia" w:cstheme="minorBidi"/>
            <w:b w:val="0"/>
            <w:bCs w:val="0"/>
            <w:caps w:val="0"/>
            <w:noProof/>
            <w:sz w:val="22"/>
            <w:szCs w:val="22"/>
            <w:lang w:eastAsia="es-CL"/>
          </w:rPr>
          <w:tab/>
        </w:r>
        <w:r w:rsidR="003C7A7E" w:rsidRPr="00AC1168">
          <w:rPr>
            <w:rStyle w:val="Hipervnculo"/>
            <w:noProof/>
          </w:rPr>
          <w:t>ANEXOS.</w:t>
        </w:r>
        <w:r w:rsidR="003C7A7E">
          <w:rPr>
            <w:noProof/>
            <w:webHidden/>
          </w:rPr>
          <w:tab/>
        </w:r>
        <w:r w:rsidR="003C7A7E">
          <w:rPr>
            <w:noProof/>
            <w:webHidden/>
          </w:rPr>
          <w:fldChar w:fldCharType="begin"/>
        </w:r>
        <w:r w:rsidR="003C7A7E">
          <w:rPr>
            <w:noProof/>
            <w:webHidden/>
          </w:rPr>
          <w:instrText xml:space="preserve"> PAGEREF _Toc419363431 \h </w:instrText>
        </w:r>
        <w:r w:rsidR="003C7A7E">
          <w:rPr>
            <w:noProof/>
            <w:webHidden/>
          </w:rPr>
        </w:r>
        <w:r w:rsidR="003C7A7E">
          <w:rPr>
            <w:noProof/>
            <w:webHidden/>
          </w:rPr>
          <w:fldChar w:fldCharType="separate"/>
        </w:r>
        <w:r w:rsidR="002D786B">
          <w:rPr>
            <w:noProof/>
            <w:webHidden/>
          </w:rPr>
          <w:t>48</w:t>
        </w:r>
        <w:r w:rsidR="003C7A7E">
          <w:rPr>
            <w:noProof/>
            <w:webHidden/>
          </w:rPr>
          <w:fldChar w:fldCharType="end"/>
        </w:r>
      </w:hyperlink>
    </w:p>
    <w:p w14:paraId="5A0932B2" w14:textId="77777777" w:rsidR="00655D0C" w:rsidRPr="0025129B" w:rsidRDefault="003753AB" w:rsidP="00476F2F">
      <w:pPr>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fldChar w:fldCharType="end"/>
      </w:r>
      <w:r w:rsidR="001A4615" w:rsidRPr="0025129B">
        <w:br w:type="page"/>
      </w:r>
    </w:p>
    <w:p w14:paraId="2DEAC868" w14:textId="77777777" w:rsidR="002C445A" w:rsidRPr="0025129B" w:rsidRDefault="00ED4317" w:rsidP="009651E0">
      <w:pPr>
        <w:pStyle w:val="Ttulo1"/>
        <w:ind w:left="567" w:hanging="567"/>
      </w:pPr>
      <w:bookmarkStart w:id="17" w:name="_Toc352840376"/>
      <w:bookmarkStart w:id="18" w:name="_Toc352841436"/>
      <w:bookmarkStart w:id="19" w:name="_Toc419363380"/>
      <w:r w:rsidRPr="0025129B">
        <w:lastRenderedPageBreak/>
        <w:t>RESUMEN</w:t>
      </w:r>
      <w:r w:rsidR="00B1722C" w:rsidRPr="0025129B">
        <w:t>.</w:t>
      </w:r>
      <w:bookmarkEnd w:id="17"/>
      <w:bookmarkEnd w:id="18"/>
      <w:bookmarkEnd w:id="19"/>
    </w:p>
    <w:p w14:paraId="23170D48" w14:textId="77777777" w:rsidR="00ED4317" w:rsidRDefault="00ED4317" w:rsidP="00ED4317">
      <w:pPr>
        <w:jc w:val="left"/>
        <w:rPr>
          <w:rFonts w:cstheme="minorHAnsi"/>
          <w:sz w:val="20"/>
          <w:szCs w:val="20"/>
        </w:rPr>
      </w:pPr>
    </w:p>
    <w:p w14:paraId="46655248" w14:textId="77777777" w:rsidR="00294C73" w:rsidRDefault="00ED4317" w:rsidP="000A3AB9">
      <w:pPr>
        <w:rPr>
          <w:rFonts w:cstheme="minorHAnsi"/>
          <w:sz w:val="20"/>
          <w:szCs w:val="20"/>
        </w:rPr>
      </w:pPr>
      <w:r w:rsidRPr="00FD4452">
        <w:rPr>
          <w:rFonts w:cstheme="minorHAnsi"/>
          <w:sz w:val="20"/>
          <w:szCs w:val="20"/>
        </w:rPr>
        <w:t>El pr</w:t>
      </w:r>
      <w:r w:rsidR="004041CB" w:rsidRPr="00FD4452">
        <w:rPr>
          <w:rFonts w:cstheme="minorHAnsi"/>
          <w:sz w:val="20"/>
          <w:szCs w:val="20"/>
        </w:rPr>
        <w:t xml:space="preserve">esente documento da cuenta de los resultados de la actividad de </w:t>
      </w:r>
      <w:r w:rsidR="009A6566" w:rsidRPr="00FD4452">
        <w:rPr>
          <w:rFonts w:cstheme="minorHAnsi"/>
          <w:sz w:val="20"/>
          <w:szCs w:val="20"/>
        </w:rPr>
        <w:t>fiscaliz</w:t>
      </w:r>
      <w:r w:rsidR="0025129B" w:rsidRPr="00FD4452">
        <w:rPr>
          <w:rFonts w:cstheme="minorHAnsi"/>
          <w:sz w:val="20"/>
          <w:szCs w:val="20"/>
        </w:rPr>
        <w:t>ación</w:t>
      </w:r>
      <w:r w:rsidRPr="00FD4452">
        <w:rPr>
          <w:rFonts w:cstheme="minorHAnsi"/>
          <w:sz w:val="20"/>
          <w:szCs w:val="20"/>
        </w:rPr>
        <w:t xml:space="preserve"> ambiental realizada por </w:t>
      </w:r>
      <w:r w:rsidR="009029C0" w:rsidRPr="00FD4452">
        <w:rPr>
          <w:rFonts w:cstheme="minorHAnsi"/>
          <w:sz w:val="20"/>
          <w:szCs w:val="20"/>
        </w:rPr>
        <w:t>la Superintende</w:t>
      </w:r>
      <w:r w:rsidR="00DD66E3" w:rsidRPr="00FD4452">
        <w:rPr>
          <w:rFonts w:cstheme="minorHAnsi"/>
          <w:sz w:val="20"/>
          <w:szCs w:val="20"/>
        </w:rPr>
        <w:t>n</w:t>
      </w:r>
      <w:r w:rsidR="009029C0" w:rsidRPr="00FD4452">
        <w:rPr>
          <w:rFonts w:cstheme="minorHAnsi"/>
          <w:sz w:val="20"/>
          <w:szCs w:val="20"/>
        </w:rPr>
        <w:t xml:space="preserve">cia del Medio Ambiente </w:t>
      </w:r>
      <w:r w:rsidR="00BE68C0" w:rsidRPr="00FD4452">
        <w:rPr>
          <w:rFonts w:cstheme="minorHAnsi"/>
          <w:sz w:val="20"/>
          <w:szCs w:val="20"/>
        </w:rPr>
        <w:t>(S</w:t>
      </w:r>
      <w:r w:rsidR="009029C0" w:rsidRPr="00FD4452">
        <w:rPr>
          <w:rFonts w:cstheme="minorHAnsi"/>
          <w:sz w:val="20"/>
          <w:szCs w:val="20"/>
        </w:rPr>
        <w:t>MA</w:t>
      </w:r>
      <w:r w:rsidR="007C15CC" w:rsidRPr="00FD4452">
        <w:rPr>
          <w:rFonts w:cstheme="minorHAnsi"/>
          <w:sz w:val="20"/>
          <w:szCs w:val="20"/>
        </w:rPr>
        <w:t>)</w:t>
      </w:r>
      <w:r w:rsidR="00F478FD" w:rsidRPr="00FD4452">
        <w:rPr>
          <w:rFonts w:cstheme="minorHAnsi"/>
          <w:sz w:val="20"/>
          <w:szCs w:val="20"/>
        </w:rPr>
        <w:t>,</w:t>
      </w:r>
      <w:r w:rsidR="007B7525" w:rsidRPr="00FD4452">
        <w:rPr>
          <w:rFonts w:cstheme="minorHAnsi"/>
          <w:sz w:val="20"/>
          <w:szCs w:val="20"/>
        </w:rPr>
        <w:t xml:space="preserve"> al pro</w:t>
      </w:r>
      <w:r w:rsidRPr="00FD4452">
        <w:rPr>
          <w:rFonts w:cstheme="minorHAnsi"/>
          <w:sz w:val="20"/>
          <w:szCs w:val="20"/>
        </w:rPr>
        <w:t>yecto “</w:t>
      </w:r>
      <w:r w:rsidR="00C47FE0" w:rsidRPr="00FD4452">
        <w:rPr>
          <w:rFonts w:cstheme="minorHAnsi"/>
          <w:sz w:val="20"/>
          <w:szCs w:val="20"/>
        </w:rPr>
        <w:t>Taller de redes Redes</w:t>
      </w:r>
      <w:r w:rsidR="006454A3" w:rsidRPr="00FD4452">
        <w:rPr>
          <w:rFonts w:cstheme="minorHAnsi"/>
          <w:sz w:val="20"/>
          <w:szCs w:val="20"/>
        </w:rPr>
        <w:t xml:space="preserve"> &amp; Nets</w:t>
      </w:r>
      <w:r w:rsidRPr="00FD4452">
        <w:rPr>
          <w:rFonts w:cstheme="minorHAnsi"/>
          <w:sz w:val="20"/>
          <w:szCs w:val="20"/>
        </w:rPr>
        <w:t>”</w:t>
      </w:r>
      <w:r w:rsidR="00827F85">
        <w:rPr>
          <w:rFonts w:cstheme="minorHAnsi"/>
          <w:sz w:val="20"/>
          <w:szCs w:val="20"/>
        </w:rPr>
        <w:t xml:space="preserve"> del titular Redes &amp; Net Ltda. Actualmente el taller es operado por la empresa Marmau Ltda, en virtud de un contrato de arr</w:t>
      </w:r>
      <w:r w:rsidR="000A3AB9">
        <w:rPr>
          <w:rFonts w:cstheme="minorHAnsi"/>
          <w:sz w:val="20"/>
          <w:szCs w:val="20"/>
        </w:rPr>
        <w:t>endamiento</w:t>
      </w:r>
      <w:r w:rsidR="00827F85">
        <w:rPr>
          <w:rFonts w:cstheme="minorHAnsi"/>
          <w:sz w:val="20"/>
          <w:szCs w:val="20"/>
        </w:rPr>
        <w:t xml:space="preserve"> de fecha</w:t>
      </w:r>
      <w:r w:rsidR="00F61CAE">
        <w:rPr>
          <w:rFonts w:cstheme="minorHAnsi"/>
          <w:sz w:val="20"/>
          <w:szCs w:val="20"/>
        </w:rPr>
        <w:t xml:space="preserve"> 01 de enero de 2014</w:t>
      </w:r>
      <w:r w:rsidR="000A3AB9">
        <w:rPr>
          <w:rFonts w:cstheme="minorHAnsi"/>
          <w:sz w:val="20"/>
          <w:szCs w:val="20"/>
        </w:rPr>
        <w:t xml:space="preserve"> </w:t>
      </w:r>
      <w:r w:rsidR="00377E36">
        <w:rPr>
          <w:rFonts w:cstheme="minorHAnsi"/>
          <w:sz w:val="20"/>
          <w:szCs w:val="20"/>
        </w:rPr>
        <w:t>(ver Anexo 1)</w:t>
      </w:r>
      <w:r w:rsidR="00F478FD" w:rsidRPr="00FD4452">
        <w:rPr>
          <w:rFonts w:cstheme="minorHAnsi"/>
          <w:sz w:val="20"/>
          <w:szCs w:val="20"/>
        </w:rPr>
        <w:t>.</w:t>
      </w:r>
      <w:r w:rsidR="001A0206">
        <w:rPr>
          <w:rFonts w:cstheme="minorHAnsi"/>
          <w:sz w:val="20"/>
          <w:szCs w:val="20"/>
        </w:rPr>
        <w:t xml:space="preserve"> </w:t>
      </w:r>
      <w:r w:rsidR="000A3AB9" w:rsidRPr="006454A3">
        <w:rPr>
          <w:rFonts w:cstheme="minorHAnsi"/>
          <w:sz w:val="20"/>
          <w:szCs w:val="20"/>
        </w:rPr>
        <w:t>La actividad de inspección fue desarrollada durante el día 10 de abril de 2015</w:t>
      </w:r>
      <w:r w:rsidR="000A3AB9">
        <w:rPr>
          <w:rFonts w:cstheme="minorHAnsi"/>
          <w:sz w:val="20"/>
          <w:szCs w:val="20"/>
        </w:rPr>
        <w:t xml:space="preserve"> (ver Anexo </w:t>
      </w:r>
      <w:r w:rsidR="00377E36">
        <w:rPr>
          <w:rFonts w:cstheme="minorHAnsi"/>
          <w:sz w:val="20"/>
          <w:szCs w:val="20"/>
        </w:rPr>
        <w:t>2</w:t>
      </w:r>
      <w:r w:rsidR="000A3AB9">
        <w:rPr>
          <w:rFonts w:cstheme="minorHAnsi"/>
          <w:sz w:val="20"/>
          <w:szCs w:val="20"/>
        </w:rPr>
        <w:t>)</w:t>
      </w:r>
      <w:r w:rsidR="000A3AB9" w:rsidRPr="006454A3">
        <w:rPr>
          <w:rFonts w:cstheme="minorHAnsi"/>
          <w:sz w:val="20"/>
          <w:szCs w:val="20"/>
        </w:rPr>
        <w:t xml:space="preserve">, y tiene su origen en el </w:t>
      </w:r>
      <w:r w:rsidR="000A3AB9" w:rsidRPr="00497AE2">
        <w:rPr>
          <w:rFonts w:cstheme="minorHAnsi"/>
          <w:sz w:val="20"/>
          <w:szCs w:val="20"/>
        </w:rPr>
        <w:t>Formulario de Solicitud de Actividades de Fiscalización N° 12</w:t>
      </w:r>
      <w:r w:rsidR="000A3AB9">
        <w:rPr>
          <w:rFonts w:cstheme="minorHAnsi"/>
          <w:sz w:val="20"/>
          <w:szCs w:val="20"/>
        </w:rPr>
        <w:t xml:space="preserve"> (ver Anexo </w:t>
      </w:r>
      <w:r w:rsidR="00377E36">
        <w:rPr>
          <w:rFonts w:cstheme="minorHAnsi"/>
          <w:sz w:val="20"/>
          <w:szCs w:val="20"/>
        </w:rPr>
        <w:t>3</w:t>
      </w:r>
      <w:r w:rsidR="000A3AB9">
        <w:rPr>
          <w:rFonts w:cstheme="minorHAnsi"/>
          <w:sz w:val="20"/>
          <w:szCs w:val="20"/>
        </w:rPr>
        <w:t>)</w:t>
      </w:r>
      <w:r w:rsidR="000A3AB9" w:rsidRPr="00497AE2">
        <w:rPr>
          <w:rFonts w:cstheme="minorHAnsi"/>
          <w:sz w:val="20"/>
          <w:szCs w:val="20"/>
        </w:rPr>
        <w:t xml:space="preserve">, de la División de Sanción y Cumplimiento, el cual se basa en denuncia ciudadana por la </w:t>
      </w:r>
      <w:r w:rsidR="000A3AB9" w:rsidRPr="007D1242">
        <w:rPr>
          <w:rFonts w:cstheme="minorHAnsi"/>
          <w:sz w:val="20"/>
          <w:szCs w:val="20"/>
        </w:rPr>
        <w:t>Junta de Vecinos N° 41 del sector rural de Trapén de la comuna de Puerto Montt</w:t>
      </w:r>
      <w:r w:rsidR="000A3AB9">
        <w:rPr>
          <w:rFonts w:cstheme="minorHAnsi"/>
          <w:sz w:val="20"/>
          <w:szCs w:val="20"/>
        </w:rPr>
        <w:t xml:space="preserve">, </w:t>
      </w:r>
      <w:r w:rsidR="000A3AB9" w:rsidRPr="007D1242">
        <w:rPr>
          <w:rFonts w:cstheme="minorHAnsi"/>
          <w:sz w:val="20"/>
          <w:szCs w:val="20"/>
        </w:rPr>
        <w:t>por propagación de olores molestos y afectación del estero sin nombre.</w:t>
      </w:r>
    </w:p>
    <w:p w14:paraId="381266CE" w14:textId="77777777" w:rsidR="00294C73" w:rsidRDefault="00294C73" w:rsidP="000A3AB9">
      <w:pPr>
        <w:rPr>
          <w:rFonts w:cstheme="minorHAnsi"/>
          <w:sz w:val="20"/>
          <w:szCs w:val="20"/>
        </w:rPr>
      </w:pPr>
    </w:p>
    <w:p w14:paraId="34FEADBA" w14:textId="77777777" w:rsidR="003F2CFC" w:rsidRDefault="003F2CFC" w:rsidP="000A3AB9">
      <w:pPr>
        <w:rPr>
          <w:rFonts w:cstheme="minorHAnsi"/>
          <w:sz w:val="20"/>
          <w:szCs w:val="20"/>
        </w:rPr>
      </w:pPr>
      <w:r w:rsidRPr="00E82CFD">
        <w:rPr>
          <w:rFonts w:cstheme="minorHAnsi"/>
          <w:sz w:val="20"/>
          <w:szCs w:val="20"/>
        </w:rPr>
        <w:t xml:space="preserve">El proyecto se ubica a 94 mts aproximadamente de la </w:t>
      </w:r>
      <w:r w:rsidR="00156475" w:rsidRPr="00E82CFD">
        <w:rPr>
          <w:rFonts w:eastAsia="Times New Roman" w:cs="Arial"/>
          <w:sz w:val="20"/>
          <w:szCs w:val="20"/>
          <w:lang w:val="es-ES" w:eastAsia="es-ES"/>
        </w:rPr>
        <w:t xml:space="preserve">Escuela Básica n° 712 </w:t>
      </w:r>
      <w:r w:rsidRPr="00E82CFD">
        <w:rPr>
          <w:rFonts w:cstheme="minorHAnsi"/>
          <w:sz w:val="20"/>
          <w:szCs w:val="20"/>
        </w:rPr>
        <w:t xml:space="preserve">que cuenta con 162 alumnos, de pre-kinder a octavo básico, y a 150 mts de la Posta Rural del sector a cargo de la Municipalidad de Puerto Montt, los que también han presentado denuncias por malos olores. Atendido la afectación a la salud de las personas esta Superintendencia dictó la Resolución N° 347 </w:t>
      </w:r>
      <w:r w:rsidR="00377E36" w:rsidRPr="00E82CFD">
        <w:rPr>
          <w:rFonts w:cstheme="minorHAnsi"/>
          <w:sz w:val="20"/>
          <w:szCs w:val="20"/>
        </w:rPr>
        <w:t xml:space="preserve">(ver Anexo 4) </w:t>
      </w:r>
      <w:r w:rsidRPr="00E82CFD">
        <w:rPr>
          <w:rFonts w:cstheme="minorHAnsi"/>
          <w:sz w:val="20"/>
          <w:szCs w:val="20"/>
        </w:rPr>
        <w:t>notificada con fecha 27 de abril consistente en medida provisional en carácter de cautela</w:t>
      </w:r>
      <w:r>
        <w:rPr>
          <w:rFonts w:cstheme="minorHAnsi"/>
          <w:sz w:val="20"/>
          <w:szCs w:val="20"/>
        </w:rPr>
        <w:t>r de detención de la Planta de Tratamiento, todo ello con autorización del Tercer Tribunal Ambiental, y cuyo objetivo es impedir el lavado de redes.</w:t>
      </w:r>
    </w:p>
    <w:p w14:paraId="295B7796" w14:textId="77777777" w:rsidR="009D51BA" w:rsidRDefault="009D51BA" w:rsidP="000A3AB9">
      <w:pPr>
        <w:rPr>
          <w:rFonts w:cstheme="minorHAnsi"/>
          <w:sz w:val="20"/>
          <w:szCs w:val="20"/>
        </w:rPr>
      </w:pPr>
    </w:p>
    <w:p w14:paraId="3507861E" w14:textId="77777777" w:rsidR="009D51BA" w:rsidRPr="00FD4452" w:rsidRDefault="009D51BA" w:rsidP="009D51BA">
      <w:pPr>
        <w:rPr>
          <w:rFonts w:cstheme="minorHAnsi"/>
          <w:sz w:val="20"/>
          <w:szCs w:val="20"/>
        </w:rPr>
      </w:pPr>
      <w:r w:rsidRPr="00FD4452">
        <w:rPr>
          <w:rFonts w:cstheme="minorHAnsi"/>
          <w:sz w:val="20"/>
          <w:szCs w:val="20"/>
        </w:rPr>
        <w:t xml:space="preserve">Este proyecto cuenta con RCA N° 641/2002 </w:t>
      </w:r>
      <w:r w:rsidR="002620E6">
        <w:rPr>
          <w:rFonts w:cstheme="minorHAnsi"/>
          <w:sz w:val="20"/>
          <w:szCs w:val="20"/>
        </w:rPr>
        <w:t xml:space="preserve">(ver Anexo 5) </w:t>
      </w:r>
      <w:r w:rsidRPr="00FD4452">
        <w:rPr>
          <w:rFonts w:cstheme="minorHAnsi"/>
          <w:sz w:val="20"/>
          <w:szCs w:val="20"/>
        </w:rPr>
        <w:t xml:space="preserve">que aprobó la DIA “Sistema de tratamiento de residuos industriales Redes &amp; Nets” </w:t>
      </w:r>
      <w:r>
        <w:rPr>
          <w:rFonts w:cstheme="minorHAnsi"/>
          <w:sz w:val="20"/>
          <w:szCs w:val="20"/>
        </w:rPr>
        <w:t>la</w:t>
      </w:r>
      <w:r w:rsidRPr="00FD4452">
        <w:rPr>
          <w:rFonts w:cstheme="minorHAnsi"/>
          <w:sz w:val="20"/>
          <w:szCs w:val="20"/>
        </w:rPr>
        <w:t xml:space="preserve"> cual </w:t>
      </w:r>
      <w:r w:rsidRPr="00FD4452">
        <w:rPr>
          <w:rFonts w:cs="Arial"/>
          <w:sz w:val="20"/>
          <w:szCs w:val="20"/>
          <w:lang w:val="es-ES" w:eastAsia="es-ES"/>
        </w:rPr>
        <w:t>consiste en un sistema de tratamiento del tipo físico-químico para tratar los residuos industriales líquidos producidos en la etapa de lavado de redes, para disponer finalmente el efluente en el río Arenas dando cumplimiento a la Tabla N° 1 del D.S. N° 90/00 MINSEGPRES que establece la Norma de Emisión para la Regulación de Contaminantes Asociados a las Descargas de Residuos Líquidos a Aguas Marinas y Continentales Superficiales</w:t>
      </w:r>
      <w:r>
        <w:rPr>
          <w:rFonts w:cs="Arial"/>
          <w:sz w:val="20"/>
          <w:szCs w:val="20"/>
          <w:lang w:val="es-ES" w:eastAsia="es-ES"/>
        </w:rPr>
        <w:t>.</w:t>
      </w:r>
    </w:p>
    <w:p w14:paraId="7CB0F174" w14:textId="77777777" w:rsidR="003F2CFC" w:rsidRDefault="003F2CFC" w:rsidP="000A3AB9">
      <w:pPr>
        <w:rPr>
          <w:rFonts w:cstheme="minorHAnsi"/>
          <w:sz w:val="20"/>
          <w:szCs w:val="20"/>
        </w:rPr>
      </w:pPr>
    </w:p>
    <w:p w14:paraId="2B2BF710" w14:textId="77777777" w:rsidR="000A3AB9" w:rsidRPr="006731C3" w:rsidRDefault="000A3AB9" w:rsidP="000A3AB9">
      <w:pPr>
        <w:rPr>
          <w:rFonts w:cstheme="minorHAnsi"/>
          <w:sz w:val="20"/>
          <w:szCs w:val="20"/>
        </w:rPr>
      </w:pPr>
      <w:r>
        <w:rPr>
          <w:rFonts w:cstheme="minorHAnsi"/>
          <w:sz w:val="20"/>
          <w:szCs w:val="20"/>
        </w:rPr>
        <w:t>L</w:t>
      </w:r>
      <w:r w:rsidRPr="0025129B">
        <w:rPr>
          <w:rFonts w:cstheme="minorHAnsi"/>
          <w:sz w:val="20"/>
          <w:szCs w:val="20"/>
        </w:rPr>
        <w:t xml:space="preserve">as </w:t>
      </w:r>
      <w:r w:rsidR="00D5436E">
        <w:rPr>
          <w:rFonts w:cstheme="minorHAnsi"/>
          <w:sz w:val="20"/>
          <w:szCs w:val="20"/>
        </w:rPr>
        <w:t xml:space="preserve">materias </w:t>
      </w:r>
      <w:r w:rsidRPr="0025129B">
        <w:rPr>
          <w:rFonts w:cstheme="minorHAnsi"/>
          <w:sz w:val="20"/>
          <w:szCs w:val="20"/>
        </w:rPr>
        <w:t>relevantes objeto de la fiscalización incluyeron</w:t>
      </w:r>
      <w:r>
        <w:rPr>
          <w:rFonts w:cstheme="minorHAnsi"/>
          <w:sz w:val="20"/>
          <w:szCs w:val="20"/>
        </w:rPr>
        <w:t xml:space="preserve">: </w:t>
      </w:r>
      <w:r w:rsidRPr="002E416A">
        <w:rPr>
          <w:rFonts w:cstheme="minorHAnsi"/>
          <w:sz w:val="20"/>
          <w:szCs w:val="20"/>
        </w:rPr>
        <w:t>Manejo de residuos sólidos</w:t>
      </w:r>
      <w:r>
        <w:rPr>
          <w:rFonts w:cstheme="minorHAnsi"/>
          <w:sz w:val="20"/>
          <w:szCs w:val="20"/>
        </w:rPr>
        <w:t xml:space="preserve">, </w:t>
      </w:r>
      <w:r w:rsidR="001A0206">
        <w:rPr>
          <w:rFonts w:cstheme="minorHAnsi"/>
          <w:sz w:val="20"/>
          <w:szCs w:val="20"/>
        </w:rPr>
        <w:t>calidad del efluente</w:t>
      </w:r>
      <w:r>
        <w:rPr>
          <w:rFonts w:cstheme="minorHAnsi"/>
          <w:sz w:val="20"/>
          <w:szCs w:val="20"/>
        </w:rPr>
        <w:t>, m</w:t>
      </w:r>
      <w:r w:rsidRPr="002E416A">
        <w:rPr>
          <w:rFonts w:cstheme="minorHAnsi"/>
          <w:sz w:val="20"/>
          <w:szCs w:val="20"/>
        </w:rPr>
        <w:t>anejo de olores</w:t>
      </w:r>
      <w:r>
        <w:rPr>
          <w:rFonts w:cstheme="minorHAnsi"/>
          <w:sz w:val="20"/>
          <w:szCs w:val="20"/>
        </w:rPr>
        <w:t xml:space="preserve"> y a</w:t>
      </w:r>
      <w:r w:rsidRPr="002E416A">
        <w:rPr>
          <w:rFonts w:cstheme="minorHAnsi"/>
          <w:sz w:val="20"/>
          <w:szCs w:val="20"/>
        </w:rPr>
        <w:t>fectación y/o intervención de cursos de agua</w:t>
      </w:r>
      <w:r>
        <w:rPr>
          <w:rFonts w:cstheme="minorHAnsi"/>
          <w:sz w:val="20"/>
          <w:szCs w:val="20"/>
        </w:rPr>
        <w:t>.</w:t>
      </w:r>
    </w:p>
    <w:p w14:paraId="50B1E778" w14:textId="77777777" w:rsidR="00497AE2" w:rsidRDefault="00497AE2" w:rsidP="00ED4317">
      <w:pPr>
        <w:rPr>
          <w:rFonts w:cstheme="minorHAnsi"/>
          <w:sz w:val="20"/>
          <w:szCs w:val="20"/>
        </w:rPr>
      </w:pPr>
    </w:p>
    <w:p w14:paraId="5409CB72" w14:textId="77777777" w:rsidR="001E6389" w:rsidRPr="00F46E2C" w:rsidRDefault="00F70A9A" w:rsidP="00156475">
      <w:pPr>
        <w:pStyle w:val="Textoindependiente"/>
        <w:spacing w:after="0" w:line="240" w:lineRule="auto"/>
        <w:jc w:val="both"/>
        <w:rPr>
          <w:rFonts w:cstheme="minorHAnsi"/>
          <w:sz w:val="20"/>
          <w:szCs w:val="20"/>
        </w:rPr>
      </w:pPr>
      <w:r w:rsidRPr="00F70A9A">
        <w:rPr>
          <w:sz w:val="20"/>
          <w:szCs w:val="20"/>
        </w:rPr>
        <w:t xml:space="preserve">De las actividades de inspección ambiental y examen de la información, se </w:t>
      </w:r>
      <w:r w:rsidR="009D4264">
        <w:rPr>
          <w:sz w:val="20"/>
          <w:szCs w:val="20"/>
        </w:rPr>
        <w:t xml:space="preserve">identificaron </w:t>
      </w:r>
      <w:r w:rsidRPr="00F70A9A">
        <w:rPr>
          <w:sz w:val="20"/>
          <w:szCs w:val="20"/>
        </w:rPr>
        <w:t>las siguientes No Conformidades</w:t>
      </w:r>
      <w:r>
        <w:rPr>
          <w:sz w:val="20"/>
          <w:szCs w:val="20"/>
        </w:rPr>
        <w:t>:</w:t>
      </w:r>
      <w:r w:rsidR="00F65917">
        <w:rPr>
          <w:sz w:val="20"/>
          <w:szCs w:val="20"/>
        </w:rPr>
        <w:t xml:space="preserve"> </w:t>
      </w:r>
      <w:r w:rsidR="001E6389" w:rsidRPr="00F46E2C">
        <w:rPr>
          <w:rFonts w:cstheme="minorHAnsi"/>
          <w:sz w:val="20"/>
          <w:szCs w:val="20"/>
        </w:rPr>
        <w:t xml:space="preserve">Acumulación de residuos sólidos </w:t>
      </w:r>
      <w:r w:rsidR="003B627D" w:rsidRPr="00F46E2C">
        <w:rPr>
          <w:rFonts w:cstheme="minorHAnsi"/>
          <w:sz w:val="20"/>
          <w:szCs w:val="20"/>
        </w:rPr>
        <w:t>en distintas áreas del taller de redes</w:t>
      </w:r>
      <w:r w:rsidR="00B249CE">
        <w:rPr>
          <w:rFonts w:cstheme="minorHAnsi"/>
          <w:sz w:val="20"/>
          <w:szCs w:val="20"/>
        </w:rPr>
        <w:t>;</w:t>
      </w:r>
      <w:r w:rsidR="003B627D" w:rsidRPr="0018272E">
        <w:rPr>
          <w:rFonts w:cstheme="minorHAnsi"/>
          <w:sz w:val="20"/>
          <w:szCs w:val="20"/>
        </w:rPr>
        <w:t xml:space="preserve"> </w:t>
      </w:r>
      <w:r w:rsidR="00381B61" w:rsidRPr="00B249CE">
        <w:rPr>
          <w:rFonts w:cstheme="minorHAnsi"/>
          <w:sz w:val="20"/>
          <w:szCs w:val="20"/>
        </w:rPr>
        <w:t xml:space="preserve">derrames </w:t>
      </w:r>
      <w:r w:rsidR="002C0682" w:rsidRPr="00B249CE">
        <w:rPr>
          <w:rFonts w:cstheme="minorHAnsi"/>
          <w:sz w:val="20"/>
          <w:szCs w:val="20"/>
        </w:rPr>
        <w:t>de residuos líquidos</w:t>
      </w:r>
      <w:r w:rsidR="001D007A">
        <w:rPr>
          <w:rFonts w:cstheme="minorHAnsi"/>
          <w:sz w:val="20"/>
          <w:szCs w:val="20"/>
        </w:rPr>
        <w:t xml:space="preserve"> y </w:t>
      </w:r>
      <w:r w:rsidR="000E68CC">
        <w:rPr>
          <w:rFonts w:cstheme="minorHAnsi"/>
          <w:sz w:val="20"/>
          <w:szCs w:val="20"/>
        </w:rPr>
        <w:t>cámaras de decantación colapsadas</w:t>
      </w:r>
      <w:r w:rsidR="006F1428">
        <w:rPr>
          <w:rFonts w:cstheme="minorHAnsi"/>
          <w:sz w:val="20"/>
          <w:szCs w:val="20"/>
        </w:rPr>
        <w:t xml:space="preserve"> en planta de tratamiento</w:t>
      </w:r>
      <w:r w:rsidR="00B249CE">
        <w:rPr>
          <w:rFonts w:cstheme="minorHAnsi"/>
          <w:sz w:val="20"/>
          <w:szCs w:val="20"/>
        </w:rPr>
        <w:t xml:space="preserve">; </w:t>
      </w:r>
      <w:r w:rsidR="00F65917" w:rsidRPr="00F46E2C">
        <w:rPr>
          <w:rFonts w:cstheme="minorHAnsi"/>
          <w:sz w:val="20"/>
          <w:szCs w:val="20"/>
        </w:rPr>
        <w:t>O</w:t>
      </w:r>
      <w:r w:rsidR="001E6389" w:rsidRPr="00F46E2C">
        <w:rPr>
          <w:rFonts w:cstheme="minorHAnsi"/>
          <w:sz w:val="20"/>
          <w:szCs w:val="20"/>
        </w:rPr>
        <w:t>lores molestos en la</w:t>
      </w:r>
      <w:r w:rsidR="001E6389" w:rsidRPr="00F46E2C">
        <w:rPr>
          <w:rFonts w:cstheme="minorHAnsi"/>
          <w:b/>
          <w:sz w:val="20"/>
          <w:szCs w:val="20"/>
        </w:rPr>
        <w:t xml:space="preserve"> </w:t>
      </w:r>
      <w:r w:rsidR="001E6389" w:rsidRPr="00F46E2C">
        <w:rPr>
          <w:rFonts w:cstheme="minorHAnsi"/>
          <w:sz w:val="20"/>
          <w:szCs w:val="20"/>
        </w:rPr>
        <w:t>instalación y receptores sensibles</w:t>
      </w:r>
      <w:r w:rsidR="00B249CE">
        <w:rPr>
          <w:rFonts w:cstheme="minorHAnsi"/>
          <w:sz w:val="20"/>
          <w:szCs w:val="20"/>
        </w:rPr>
        <w:t xml:space="preserve">; </w:t>
      </w:r>
      <w:r w:rsidR="00632B9D" w:rsidRPr="00F46E2C">
        <w:rPr>
          <w:rFonts w:cstheme="minorHAnsi"/>
          <w:sz w:val="20"/>
          <w:szCs w:val="20"/>
        </w:rPr>
        <w:t>A</w:t>
      </w:r>
      <w:r w:rsidR="001E6389" w:rsidRPr="00F46E2C">
        <w:rPr>
          <w:rFonts w:cstheme="minorHAnsi"/>
          <w:sz w:val="20"/>
          <w:szCs w:val="20"/>
        </w:rPr>
        <w:t xml:space="preserve">fectación estero sin nombre y No </w:t>
      </w:r>
      <w:r w:rsidR="00FE704E">
        <w:rPr>
          <w:rFonts w:cstheme="minorHAnsi"/>
          <w:sz w:val="20"/>
          <w:szCs w:val="20"/>
        </w:rPr>
        <w:t xml:space="preserve">reportar </w:t>
      </w:r>
      <w:r w:rsidR="001E6389" w:rsidRPr="00F46E2C">
        <w:rPr>
          <w:rFonts w:cstheme="minorHAnsi"/>
          <w:sz w:val="20"/>
          <w:szCs w:val="20"/>
        </w:rPr>
        <w:t>el seguimiento ambiental</w:t>
      </w:r>
      <w:r w:rsidR="00F42A68" w:rsidRPr="00F46E2C">
        <w:rPr>
          <w:rFonts w:cstheme="minorHAnsi"/>
          <w:sz w:val="20"/>
          <w:szCs w:val="20"/>
        </w:rPr>
        <w:t>.</w:t>
      </w:r>
    </w:p>
    <w:p w14:paraId="16CEC0FD" w14:textId="77777777" w:rsidR="00464ED3" w:rsidRPr="009644F0" w:rsidRDefault="00464ED3">
      <w:pPr>
        <w:jc w:val="left"/>
        <w:rPr>
          <w:rFonts w:cstheme="minorHAnsi"/>
          <w:sz w:val="20"/>
          <w:szCs w:val="20"/>
        </w:rPr>
      </w:pPr>
    </w:p>
    <w:p w14:paraId="14CE64F5" w14:textId="77777777" w:rsidR="00ED4317" w:rsidRDefault="00ED4317">
      <w:pPr>
        <w:jc w:val="left"/>
        <w:rPr>
          <w:rFonts w:cstheme="minorHAnsi"/>
          <w:b/>
          <w:sz w:val="20"/>
          <w:szCs w:val="20"/>
        </w:rPr>
      </w:pPr>
      <w:r w:rsidRPr="0025129B">
        <w:rPr>
          <w:rFonts w:cstheme="minorHAnsi"/>
          <w:b/>
          <w:sz w:val="20"/>
          <w:szCs w:val="20"/>
        </w:rPr>
        <w:br w:type="page"/>
      </w:r>
    </w:p>
    <w:p w14:paraId="4D03C393" w14:textId="77777777" w:rsidR="00ED4317" w:rsidRPr="0025129B" w:rsidRDefault="009847C7" w:rsidP="00C74883">
      <w:pPr>
        <w:pStyle w:val="Ttulo1"/>
        <w:ind w:left="567" w:hanging="567"/>
      </w:pPr>
      <w:bookmarkStart w:id="20" w:name="_Toc419363381"/>
      <w:r w:rsidRPr="0025129B">
        <w:lastRenderedPageBreak/>
        <w:t>IDENTIFICACIÓN DEL PROYECTO,</w:t>
      </w:r>
      <w:r w:rsidR="00677A75">
        <w:t xml:space="preserve"> INSTALACIÓN, </w:t>
      </w:r>
      <w:r w:rsidRPr="0025129B">
        <w:t>ACTIVIDAD O FUENTE FISCALIZADA</w:t>
      </w:r>
      <w:bookmarkEnd w:id="20"/>
    </w:p>
    <w:p w14:paraId="2472BD90" w14:textId="77777777" w:rsidR="00ED4317" w:rsidRPr="0025129B" w:rsidRDefault="00ED4317" w:rsidP="00ED4317"/>
    <w:p w14:paraId="60DF0B03"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19363382"/>
      <w:r w:rsidRPr="0025129B">
        <w:t>Antecedentes Generales</w:t>
      </w:r>
      <w:bookmarkEnd w:id="21"/>
      <w:bookmarkEnd w:id="22"/>
      <w:bookmarkEnd w:id="23"/>
      <w:bookmarkEnd w:id="24"/>
      <w:bookmarkEnd w:id="25"/>
      <w:bookmarkEnd w:id="26"/>
      <w:bookmarkEnd w:id="27"/>
      <w:bookmarkEnd w:id="28"/>
      <w:bookmarkEnd w:id="29"/>
      <w:bookmarkEnd w:id="30"/>
    </w:p>
    <w:p w14:paraId="67B659CA" w14:textId="77777777" w:rsidR="00ED4317" w:rsidRPr="005B5BF8" w:rsidRDefault="00ED4317" w:rsidP="004E5529">
      <w:pPr>
        <w:jc w:val="left"/>
        <w:rPr>
          <w:rFonts w:cstheme="minorHAnsi"/>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75E9CC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99F8335"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57796683" w14:textId="77777777" w:rsidR="00230321" w:rsidRPr="0025129B" w:rsidRDefault="00B5498E" w:rsidP="005D58A4">
            <w:pPr>
              <w:rPr>
                <w:rFonts w:cstheme="minorHAnsi"/>
                <w:sz w:val="20"/>
                <w:szCs w:val="20"/>
                <w:lang w:eastAsia="es-ES"/>
              </w:rPr>
            </w:pPr>
            <w:r w:rsidRPr="00B5498E">
              <w:rPr>
                <w:rFonts w:cstheme="minorHAnsi"/>
                <w:sz w:val="20"/>
                <w:szCs w:val="20"/>
                <w:lang w:eastAsia="es-ES"/>
              </w:rPr>
              <w:t>Taller de redes Redes &amp; Nets</w:t>
            </w:r>
          </w:p>
        </w:tc>
      </w:tr>
      <w:tr w:rsidR="00230321" w:rsidRPr="0025129B" w14:paraId="4AA165C7"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0B145"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B5498E">
              <w:rPr>
                <w:rFonts w:cstheme="minorHAnsi"/>
                <w:sz w:val="20"/>
                <w:szCs w:val="20"/>
              </w:rPr>
              <w:t>Los Lagos</w:t>
            </w:r>
          </w:p>
          <w:p w14:paraId="1C8D6209"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76F6AF0F"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0A6D0B3" w14:textId="77777777" w:rsidR="00230321" w:rsidRPr="0025129B" w:rsidRDefault="00B5498E" w:rsidP="00230321">
            <w:pPr>
              <w:ind w:left="188"/>
              <w:rPr>
                <w:rFonts w:cstheme="minorHAnsi"/>
                <w:sz w:val="20"/>
                <w:szCs w:val="20"/>
              </w:rPr>
            </w:pPr>
            <w:r w:rsidRPr="00B5498E">
              <w:rPr>
                <w:rFonts w:cstheme="minorHAnsi"/>
                <w:sz w:val="20"/>
                <w:szCs w:val="20"/>
              </w:rPr>
              <w:t>El proyecto se ubica en el km 20 de la ruta 5 en dirección Puerto Montt-Pargua.</w:t>
            </w:r>
          </w:p>
        </w:tc>
      </w:tr>
      <w:tr w:rsidR="00230321" w:rsidRPr="0025129B" w14:paraId="6E8BF99D"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CA5BC9"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B5498E">
              <w:rPr>
                <w:rFonts w:cstheme="minorHAnsi"/>
                <w:sz w:val="20"/>
                <w:szCs w:val="20"/>
              </w:rPr>
              <w:t>Llanquihue</w:t>
            </w:r>
          </w:p>
          <w:p w14:paraId="6A2FF559"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4CE45489" w14:textId="77777777" w:rsidR="00230321" w:rsidRPr="0025129B" w:rsidRDefault="00230321" w:rsidP="00230321">
            <w:pPr>
              <w:ind w:left="188"/>
              <w:rPr>
                <w:rFonts w:cstheme="minorHAnsi"/>
                <w:b/>
                <w:sz w:val="20"/>
                <w:szCs w:val="20"/>
              </w:rPr>
            </w:pPr>
          </w:p>
        </w:tc>
      </w:tr>
      <w:tr w:rsidR="00230321" w:rsidRPr="0025129B" w14:paraId="4A791DA8"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F3E0D1"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B5498E" w:rsidRPr="00B5498E">
              <w:rPr>
                <w:rFonts w:cstheme="minorHAnsi"/>
                <w:sz w:val="20"/>
                <w:szCs w:val="20"/>
              </w:rPr>
              <w:t>Puerto Mont</w:t>
            </w:r>
            <w:r w:rsidR="005A4386">
              <w:rPr>
                <w:rFonts w:cstheme="minorHAnsi"/>
                <w:sz w:val="20"/>
                <w:szCs w:val="20"/>
              </w:rPr>
              <w:t>t</w:t>
            </w:r>
          </w:p>
        </w:tc>
        <w:tc>
          <w:tcPr>
            <w:tcW w:w="2296" w:type="pct"/>
            <w:vMerge/>
            <w:tcBorders>
              <w:left w:val="single" w:sz="4" w:space="0" w:color="auto"/>
              <w:bottom w:val="single" w:sz="4" w:space="0" w:color="auto"/>
              <w:right w:val="single" w:sz="4" w:space="0" w:color="auto"/>
            </w:tcBorders>
            <w:shd w:val="clear" w:color="auto" w:fill="FFFFFF"/>
          </w:tcPr>
          <w:p w14:paraId="4904713D" w14:textId="77777777" w:rsidR="00230321" w:rsidRPr="0025129B" w:rsidRDefault="00230321" w:rsidP="00230321">
            <w:pPr>
              <w:ind w:left="188"/>
              <w:rPr>
                <w:rFonts w:cstheme="minorHAnsi"/>
                <w:b/>
                <w:sz w:val="20"/>
                <w:szCs w:val="20"/>
              </w:rPr>
            </w:pPr>
          </w:p>
        </w:tc>
      </w:tr>
      <w:tr w:rsidR="00230321" w:rsidRPr="0025129B" w14:paraId="18F637B6"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73907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237A2EA7" w14:textId="77777777" w:rsidR="00230321" w:rsidRPr="00D235C7" w:rsidRDefault="00827F85" w:rsidP="00D5436E">
            <w:pPr>
              <w:rPr>
                <w:rFonts w:cstheme="minorHAnsi"/>
                <w:sz w:val="20"/>
                <w:szCs w:val="20"/>
                <w:lang w:eastAsia="es-ES"/>
              </w:rPr>
            </w:pPr>
            <w:r>
              <w:rPr>
                <w:rFonts w:cstheme="minorHAnsi"/>
                <w:sz w:val="20"/>
                <w:szCs w:val="20"/>
                <w:lang w:eastAsia="es-ES"/>
              </w:rPr>
              <w:t>Redes &amp; Nets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C7517"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p>
          <w:p w14:paraId="0E86E9BD" w14:textId="77777777" w:rsidR="0088047B" w:rsidRDefault="0088047B" w:rsidP="009D51BA">
            <w:pPr>
              <w:rPr>
                <w:sz w:val="20"/>
                <w:szCs w:val="20"/>
              </w:rPr>
            </w:pPr>
          </w:p>
          <w:p w14:paraId="7304C493" w14:textId="77777777" w:rsidR="00B5498E" w:rsidRPr="0025129B" w:rsidRDefault="009D51BA" w:rsidP="009D51BA">
            <w:pPr>
              <w:rPr>
                <w:rFonts w:cstheme="minorHAnsi"/>
                <w:sz w:val="20"/>
                <w:szCs w:val="20"/>
                <w:lang w:val="es-ES" w:eastAsia="es-ES"/>
              </w:rPr>
            </w:pPr>
            <w:r w:rsidRPr="009D51BA">
              <w:rPr>
                <w:sz w:val="20"/>
                <w:szCs w:val="20"/>
              </w:rPr>
              <w:t>78</w:t>
            </w:r>
            <w:r>
              <w:rPr>
                <w:sz w:val="20"/>
                <w:szCs w:val="20"/>
              </w:rPr>
              <w:t>.</w:t>
            </w:r>
            <w:r w:rsidRPr="009D51BA">
              <w:rPr>
                <w:sz w:val="20"/>
                <w:szCs w:val="20"/>
              </w:rPr>
              <w:t>783</w:t>
            </w:r>
            <w:r>
              <w:rPr>
                <w:sz w:val="20"/>
                <w:szCs w:val="20"/>
              </w:rPr>
              <w:t>.</w:t>
            </w:r>
            <w:r w:rsidRPr="009D51BA">
              <w:rPr>
                <w:sz w:val="20"/>
                <w:szCs w:val="20"/>
              </w:rPr>
              <w:t>890-1</w:t>
            </w:r>
          </w:p>
        </w:tc>
      </w:tr>
      <w:tr w:rsidR="00230321" w:rsidRPr="0025129B" w14:paraId="7D4C37BB"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C401C8"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52852621" w14:textId="77777777" w:rsidR="00230321" w:rsidRPr="00AA3823" w:rsidRDefault="00AA3823" w:rsidP="00032170">
            <w:pPr>
              <w:rPr>
                <w:rFonts w:cstheme="minorHAnsi"/>
                <w:sz w:val="20"/>
                <w:szCs w:val="20"/>
              </w:rPr>
            </w:pPr>
            <w:r w:rsidRPr="00AA3823">
              <w:rPr>
                <w:sz w:val="20"/>
                <w:szCs w:val="20"/>
                <w:lang w:eastAsia="es-ES"/>
              </w:rPr>
              <w:t>Ruta 5 Sur Km. 1037, sector, Trap</w:t>
            </w:r>
            <w:r w:rsidR="00032170">
              <w:rPr>
                <w:sz w:val="20"/>
                <w:szCs w:val="20"/>
                <w:lang w:eastAsia="es-ES"/>
              </w:rPr>
              <w:t>é</w:t>
            </w:r>
            <w:r w:rsidRPr="00AA3823">
              <w:rPr>
                <w:sz w:val="20"/>
                <w:szCs w:val="20"/>
                <w:lang w:eastAsia="es-ES"/>
              </w:rPr>
              <w:t>n de Panitao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149CF9"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06D6E642" w14:textId="77777777" w:rsidR="00230321" w:rsidRPr="0025129B" w:rsidRDefault="00AA3823" w:rsidP="00C32A00">
            <w:pPr>
              <w:rPr>
                <w:rFonts w:cstheme="minorHAnsi"/>
                <w:sz w:val="20"/>
                <w:szCs w:val="20"/>
              </w:rPr>
            </w:pPr>
            <w:r>
              <w:rPr>
                <w:rFonts w:cstheme="minorHAnsi"/>
                <w:sz w:val="20"/>
                <w:szCs w:val="20"/>
              </w:rPr>
              <w:t>----------</w:t>
            </w:r>
          </w:p>
        </w:tc>
      </w:tr>
      <w:tr w:rsidR="00230321" w:rsidRPr="0025129B" w14:paraId="04ED8818"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0030541"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ED866D"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394AC828" w14:textId="77777777" w:rsidR="00230321" w:rsidRPr="0025129B" w:rsidRDefault="00D175E2" w:rsidP="00230321">
            <w:pPr>
              <w:rPr>
                <w:rFonts w:cstheme="minorHAnsi"/>
                <w:sz w:val="20"/>
                <w:szCs w:val="20"/>
              </w:rPr>
            </w:pPr>
            <w:r>
              <w:rPr>
                <w:rFonts w:cstheme="minorHAnsi"/>
                <w:sz w:val="20"/>
                <w:szCs w:val="20"/>
              </w:rPr>
              <w:t>56</w:t>
            </w:r>
            <w:r w:rsidR="00612573" w:rsidRPr="00612573">
              <w:rPr>
                <w:rFonts w:cstheme="minorHAnsi"/>
                <w:sz w:val="20"/>
                <w:szCs w:val="20"/>
              </w:rPr>
              <w:t>(65)2207000</w:t>
            </w:r>
          </w:p>
        </w:tc>
      </w:tr>
      <w:tr w:rsidR="00230321" w:rsidRPr="0025129B" w14:paraId="58387C51"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8AA0DD"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0C4A1535" w14:textId="77777777" w:rsidR="00230321" w:rsidRPr="0025129B" w:rsidRDefault="00612573" w:rsidP="00230321">
            <w:pPr>
              <w:rPr>
                <w:rFonts w:cstheme="minorHAnsi"/>
                <w:sz w:val="20"/>
                <w:szCs w:val="20"/>
              </w:rPr>
            </w:pPr>
            <w:r w:rsidRPr="00612573">
              <w:rPr>
                <w:rFonts w:cstheme="minorHAnsi"/>
                <w:sz w:val="20"/>
                <w:szCs w:val="20"/>
              </w:rPr>
              <w:t>Marcelo Tomás Calderón Pérez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1C3A58"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02F6FC44" w14:textId="77777777" w:rsidR="00230321" w:rsidRPr="0025129B" w:rsidRDefault="00612573" w:rsidP="00230321">
            <w:pPr>
              <w:spacing w:after="100"/>
              <w:jc w:val="left"/>
              <w:rPr>
                <w:rFonts w:cstheme="minorHAnsi"/>
                <w:sz w:val="20"/>
                <w:szCs w:val="20"/>
                <w:lang w:val="es-ES" w:eastAsia="es-ES"/>
              </w:rPr>
            </w:pPr>
            <w:r w:rsidRPr="00612573">
              <w:rPr>
                <w:rFonts w:cstheme="minorHAnsi"/>
                <w:sz w:val="20"/>
                <w:szCs w:val="20"/>
              </w:rPr>
              <w:t>10.846.881-5</w:t>
            </w:r>
          </w:p>
        </w:tc>
      </w:tr>
      <w:tr w:rsidR="00230321" w:rsidRPr="0025129B" w14:paraId="3883AC77"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061170"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25D7B049" w14:textId="77777777" w:rsidR="00230321" w:rsidRPr="0025129B" w:rsidRDefault="00612573" w:rsidP="00230321">
            <w:pPr>
              <w:rPr>
                <w:rFonts w:cstheme="minorHAnsi"/>
                <w:sz w:val="20"/>
                <w:szCs w:val="20"/>
                <w:lang w:val="es-ES" w:eastAsia="es-ES"/>
              </w:rPr>
            </w:pPr>
            <w:r w:rsidRPr="00612573">
              <w:rPr>
                <w:rFonts w:cstheme="minorHAnsi"/>
                <w:sz w:val="20"/>
                <w:szCs w:val="20"/>
                <w:lang w:val="es-ES" w:eastAsia="es-ES"/>
              </w:rPr>
              <w:t>Panamerica Norte km 10, Castro - Casilla 111, Castro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9295A4"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612573" w:rsidRPr="00612573">
              <w:rPr>
                <w:rFonts w:cstheme="minorHAnsi"/>
                <w:sz w:val="20"/>
                <w:szCs w:val="20"/>
              </w:rPr>
              <w:t>marcal@marmau.cl</w:t>
            </w:r>
          </w:p>
        </w:tc>
      </w:tr>
      <w:tr w:rsidR="00230321" w:rsidRPr="0025129B" w14:paraId="48BD3D00"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E7C1CAF"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653C0A" w14:textId="77777777"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D175E2">
              <w:rPr>
                <w:rFonts w:cstheme="minorHAnsi"/>
                <w:sz w:val="20"/>
                <w:szCs w:val="20"/>
              </w:rPr>
              <w:t>56</w:t>
            </w:r>
            <w:r w:rsidR="00612573" w:rsidRPr="00612573">
              <w:rPr>
                <w:rFonts w:cstheme="minorHAnsi"/>
                <w:sz w:val="20"/>
                <w:szCs w:val="20"/>
              </w:rPr>
              <w:t>(65)2207000</w:t>
            </w:r>
          </w:p>
        </w:tc>
      </w:tr>
      <w:tr w:rsidR="004E5529" w:rsidRPr="0025129B" w14:paraId="2BA62F8C"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ED9FC06" w14:textId="77777777" w:rsidR="004E5529" w:rsidRPr="0025129B" w:rsidRDefault="004E5529" w:rsidP="00363020">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612573">
              <w:rPr>
                <w:rFonts w:cstheme="minorHAnsi"/>
                <w:sz w:val="20"/>
                <w:szCs w:val="20"/>
              </w:rPr>
              <w:t>Operación</w:t>
            </w:r>
          </w:p>
        </w:tc>
      </w:tr>
    </w:tbl>
    <w:p w14:paraId="217ADEA2"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1BBBF5A" w14:textId="77777777" w:rsidR="00ED4317" w:rsidRPr="0025129B"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19363383"/>
      <w:r w:rsidRPr="0025129B">
        <w:lastRenderedPageBreak/>
        <w:t>Ubicación</w:t>
      </w:r>
      <w:bookmarkEnd w:id="33"/>
      <w:bookmarkEnd w:id="34"/>
      <w:bookmarkEnd w:id="35"/>
      <w:bookmarkEnd w:id="36"/>
      <w:bookmarkEnd w:id="37"/>
      <w:bookmarkEnd w:id="38"/>
      <w:r w:rsidR="003714C8">
        <w:t xml:space="preserve"> y Layout</w:t>
      </w:r>
      <w:bookmarkEnd w:id="39"/>
      <w:bookmarkEnd w:id="40"/>
      <w:bookmarkEnd w:id="41"/>
      <w:bookmarkEnd w:id="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5EBEC830" w14:textId="77777777" w:rsidTr="00490908">
        <w:trPr>
          <w:trHeight w:val="7717"/>
          <w:jc w:val="center"/>
        </w:trPr>
        <w:tc>
          <w:tcPr>
            <w:tcW w:w="5000" w:type="pct"/>
            <w:gridSpan w:val="4"/>
            <w:shd w:val="clear" w:color="auto" w:fill="FFFFFF"/>
            <w:tcMar>
              <w:top w:w="58" w:type="dxa"/>
              <w:left w:w="58" w:type="dxa"/>
              <w:bottom w:w="58" w:type="dxa"/>
              <w:right w:w="58" w:type="dxa"/>
            </w:tcMar>
            <w:hideMark/>
          </w:tcPr>
          <w:p w14:paraId="1AA892A6" w14:textId="77777777" w:rsidR="00AF4041" w:rsidRPr="00F465BC" w:rsidRDefault="007C15CC" w:rsidP="00AF4041">
            <w:pPr>
              <w:rPr>
                <w:b/>
                <w:sz w:val="20"/>
                <w:szCs w:val="20"/>
              </w:rPr>
            </w:pPr>
            <w:bookmarkStart w:id="43" w:name="_Toc352840382"/>
            <w:bookmarkStart w:id="44" w:name="_Toc352841442"/>
            <w:bookmarkStart w:id="45" w:name="_Toc352940732"/>
            <w:bookmarkStart w:id="46" w:name="_Toc353998108"/>
            <w:bookmarkStart w:id="47" w:name="_Toc353998181"/>
            <w:r w:rsidRPr="00F465BC">
              <w:rPr>
                <w:b/>
                <w:sz w:val="20"/>
                <w:szCs w:val="20"/>
              </w:rPr>
              <w:t xml:space="preserve">Figura </w:t>
            </w:r>
            <w:r w:rsidR="003714C8" w:rsidRPr="00F465BC">
              <w:rPr>
                <w:b/>
                <w:sz w:val="20"/>
                <w:szCs w:val="20"/>
              </w:rPr>
              <w:t>1</w:t>
            </w:r>
            <w:r w:rsidRPr="00F465BC">
              <w:rPr>
                <w:b/>
                <w:sz w:val="20"/>
                <w:szCs w:val="20"/>
              </w:rPr>
              <w:t xml:space="preserve">. </w:t>
            </w:r>
            <w:r w:rsidR="00F64DF2" w:rsidRPr="00F465BC">
              <w:rPr>
                <w:b/>
                <w:sz w:val="20"/>
                <w:szCs w:val="20"/>
              </w:rPr>
              <w:t>Mapa de ubicación l</w:t>
            </w:r>
            <w:r w:rsidR="006270FF" w:rsidRPr="00F465BC">
              <w:rPr>
                <w:b/>
                <w:sz w:val="20"/>
                <w:szCs w:val="20"/>
              </w:rPr>
              <w:t xml:space="preserve">ocal (Fuente: </w:t>
            </w:r>
            <w:r w:rsidR="00F465BC" w:rsidRPr="00F465BC">
              <w:rPr>
                <w:b/>
                <w:sz w:val="20"/>
                <w:szCs w:val="20"/>
              </w:rPr>
              <w:t>Google earth, 2015</w:t>
            </w:r>
            <w:r w:rsidR="006270FF" w:rsidRPr="00F465BC">
              <w:rPr>
                <w:b/>
                <w:sz w:val="20"/>
                <w:szCs w:val="20"/>
              </w:rPr>
              <w:t>)</w:t>
            </w:r>
            <w:bookmarkEnd w:id="43"/>
            <w:bookmarkEnd w:id="44"/>
            <w:r w:rsidR="00285DFE" w:rsidRPr="00F465BC">
              <w:rPr>
                <w:b/>
                <w:sz w:val="20"/>
                <w:szCs w:val="20"/>
              </w:rPr>
              <w:t>.</w:t>
            </w:r>
            <w:bookmarkEnd w:id="45"/>
            <w:bookmarkEnd w:id="46"/>
            <w:bookmarkEnd w:id="47"/>
          </w:p>
          <w:p w14:paraId="500EB190" w14:textId="77777777" w:rsidR="006270FF" w:rsidRPr="003714C8" w:rsidRDefault="000B5078" w:rsidP="003714C8">
            <w:pPr>
              <w:jc w:val="center"/>
              <w:rPr>
                <w:rFonts w:cstheme="minorHAnsi"/>
                <w:b/>
                <w:noProof/>
                <w:sz w:val="24"/>
                <w:szCs w:val="20"/>
                <w:lang w:eastAsia="es-CL"/>
              </w:rPr>
            </w:pPr>
            <w:r>
              <w:rPr>
                <w:noProof/>
                <w:color w:val="FFFF00"/>
                <w:lang w:eastAsia="es-CL"/>
              </w:rPr>
              <mc:AlternateContent>
                <mc:Choice Requires="wps">
                  <w:drawing>
                    <wp:anchor distT="0" distB="0" distL="114300" distR="114300" simplePos="0" relativeHeight="251670016" behindDoc="0" locked="0" layoutInCell="1" allowOverlap="1" wp14:anchorId="1F7871CC" wp14:editId="6AB2634B">
                      <wp:simplePos x="0" y="0"/>
                      <wp:positionH relativeFrom="column">
                        <wp:posOffset>1546860</wp:posOffset>
                      </wp:positionH>
                      <wp:positionV relativeFrom="paragraph">
                        <wp:posOffset>257810</wp:posOffset>
                      </wp:positionV>
                      <wp:extent cx="1085850" cy="352425"/>
                      <wp:effectExtent l="0" t="0" r="762000" b="657225"/>
                      <wp:wrapNone/>
                      <wp:docPr id="10" name="Llamada con línea 1 10"/>
                      <wp:cNvGraphicFramePr/>
                      <a:graphic xmlns:a="http://schemas.openxmlformats.org/drawingml/2006/main">
                        <a:graphicData uri="http://schemas.microsoft.com/office/word/2010/wordprocessingShape">
                          <wps:wsp>
                            <wps:cNvSpPr/>
                            <wps:spPr>
                              <a:xfrm flipH="1">
                                <a:off x="0" y="0"/>
                                <a:ext cx="1085850" cy="352425"/>
                              </a:xfrm>
                              <a:prstGeom prst="borderCallout1">
                                <a:avLst>
                                  <a:gd name="adj1" fmla="val 43750"/>
                                  <a:gd name="adj2" fmla="val -10087"/>
                                  <a:gd name="adj3" fmla="val 272504"/>
                                  <a:gd name="adj4" fmla="val -6780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10438" w14:textId="77777777" w:rsidR="00380464" w:rsidRPr="000B5078" w:rsidRDefault="00380464" w:rsidP="000B5078">
                                  <w:pPr>
                                    <w:jc w:val="center"/>
                                    <w:rPr>
                                      <w:b/>
                                      <w:sz w:val="20"/>
                                      <w:szCs w:val="20"/>
                                    </w:rPr>
                                  </w:pPr>
                                  <w:r w:rsidRPr="000B5078">
                                    <w:rPr>
                                      <w:b/>
                                      <w:sz w:val="20"/>
                                      <w:szCs w:val="20"/>
                                    </w:rPr>
                                    <w:t>Redes &amp; Nets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7871CC"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lamada con línea 1 10" o:spid="_x0000_s1026" type="#_x0000_t47" style="position:absolute;left:0;text-align:left;margin-left:121.8pt;margin-top:20.3pt;width:85.5pt;height:27.7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" adj="-14645,58861,-2179,9450" fillcolor="red" strokecolor="red" strokeweight="2pt">
                      <v:textbox>
                        <w:txbxContent>
                          <w:p w14:paraId="77010438" w14:textId="77777777" w:rsidR="00380464" w:rsidRPr="000B5078" w:rsidRDefault="00380464" w:rsidP="000B5078">
                            <w:pPr>
                              <w:jc w:val="center"/>
                              <w:rPr>
                                <w:b/>
                                <w:sz w:val="20"/>
                                <w:szCs w:val="20"/>
                              </w:rPr>
                            </w:pPr>
                            <w:r w:rsidRPr="000B5078">
                              <w:rPr>
                                <w:b/>
                                <w:sz w:val="20"/>
                                <w:szCs w:val="20"/>
                              </w:rPr>
                              <w:t>Redes &amp; Nets</w:t>
                            </w:r>
                          </w:p>
                        </w:txbxContent>
                      </v:textbox>
                      <o:callout v:ext="edit" minusy="t"/>
                    </v:shape>
                  </w:pict>
                </mc:Fallback>
              </mc:AlternateContent>
            </w:r>
            <w:r w:rsidR="005B5BF8" w:rsidRPr="005B5BF8">
              <w:rPr>
                <w:noProof/>
                <w:color w:val="FFFF00"/>
                <w:lang w:eastAsia="es-CL"/>
              </w:rPr>
              <mc:AlternateContent>
                <mc:Choice Requires="wps">
                  <w:drawing>
                    <wp:anchor distT="0" distB="0" distL="114300" distR="114300" simplePos="0" relativeHeight="251652608" behindDoc="0" locked="0" layoutInCell="1" allowOverlap="1" wp14:anchorId="58981953" wp14:editId="5E106043">
                      <wp:simplePos x="0" y="0"/>
                      <wp:positionH relativeFrom="column">
                        <wp:posOffset>1250950</wp:posOffset>
                      </wp:positionH>
                      <wp:positionV relativeFrom="paragraph">
                        <wp:posOffset>3620135</wp:posOffset>
                      </wp:positionV>
                      <wp:extent cx="1114425" cy="609600"/>
                      <wp:effectExtent l="38100" t="0" r="28575" b="57150"/>
                      <wp:wrapNone/>
                      <wp:docPr id="5" name="Conector recto de flecha 5"/>
                      <wp:cNvGraphicFramePr/>
                      <a:graphic xmlns:a="http://schemas.openxmlformats.org/drawingml/2006/main">
                        <a:graphicData uri="http://schemas.microsoft.com/office/word/2010/wordprocessingShape">
                          <wps:wsp>
                            <wps:cNvCnPr/>
                            <wps:spPr>
                              <a:xfrm flipH="1">
                                <a:off x="0" y="0"/>
                                <a:ext cx="1114425" cy="60960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FE5906" id="_x0000_t32" coordsize="21600,21600" o:spt="32" o:oned="t" path="m,l21600,21600e" filled="f">
                      <v:path arrowok="t" fillok="f" o:connecttype="none"/>
                      <o:lock v:ext="edit" shapetype="t"/>
                    </v:shapetype>
                    <v:shape id="Conector recto de flecha 5" o:spid="_x0000_s1026" type="#_x0000_t32" style="position:absolute;margin-left:98.5pt;margin-top:285.05pt;width:87.75pt;height:48pt;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" strokecolor="yellow">
                      <v:stroke endarrow="block"/>
                    </v:shape>
                  </w:pict>
                </mc:Fallback>
              </mc:AlternateContent>
            </w:r>
            <w:r w:rsidR="005B5BF8">
              <w:rPr>
                <w:noProof/>
                <w:color w:val="FFFF00"/>
                <w:lang w:eastAsia="es-CL"/>
              </w:rPr>
              <mc:AlternateContent>
                <mc:Choice Requires="wps">
                  <w:drawing>
                    <wp:anchor distT="0" distB="0" distL="114300" distR="114300" simplePos="0" relativeHeight="251655680" behindDoc="0" locked="0" layoutInCell="1" allowOverlap="1" wp14:anchorId="3549E5BF" wp14:editId="6EFFB071">
                      <wp:simplePos x="0" y="0"/>
                      <wp:positionH relativeFrom="column">
                        <wp:posOffset>432435</wp:posOffset>
                      </wp:positionH>
                      <wp:positionV relativeFrom="paragraph">
                        <wp:posOffset>4229735</wp:posOffset>
                      </wp:positionV>
                      <wp:extent cx="678815" cy="3810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67881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6DAFB" w14:textId="77777777" w:rsidR="00380464" w:rsidRPr="005B5BF8" w:rsidRDefault="00380464">
                                  <w:pPr>
                                    <w:rPr>
                                      <w:b/>
                                      <w:i/>
                                      <w:color w:val="FFFF00"/>
                                    </w:rPr>
                                  </w:pPr>
                                  <w:proofErr w:type="spellStart"/>
                                  <w:r w:rsidRPr="005B5BF8">
                                    <w:rPr>
                                      <w:b/>
                                      <w:i/>
                                      <w:color w:val="FFFF00"/>
                                    </w:rPr>
                                    <w:t>Pargua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9E5BF" id="_x0000_t202" coordsize="21600,21600" o:spt="202" path="m,l,21600r21600,l21600,xe">
                      <v:stroke joinstyle="miter"/>
                      <v:path gradientshapeok="t" o:connecttype="rect"/>
                    </v:shapetype>
                    <v:shape id="Cuadro de texto 11" o:spid="_x0000_s1027" type="#_x0000_t202" style="position:absolute;left:0;text-align:left;margin-left:34.05pt;margin-top:333.05pt;width:53.45pt;height:3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" filled="f" stroked="f" strokeweight=".5pt">
                      <v:textbox>
                        <w:txbxContent>
                          <w:p w14:paraId="4B56DAFB" w14:textId="77777777" w:rsidR="00380464" w:rsidRPr="005B5BF8" w:rsidRDefault="00380464">
                            <w:pPr>
                              <w:rPr>
                                <w:b/>
                                <w:i/>
                                <w:color w:val="FFFF00"/>
                              </w:rPr>
                            </w:pPr>
                            <w:proofErr w:type="spellStart"/>
                            <w:r w:rsidRPr="005B5BF8">
                              <w:rPr>
                                <w:b/>
                                <w:i/>
                                <w:color w:val="FFFF00"/>
                              </w:rPr>
                              <w:t>Pargua</w:t>
                            </w:r>
                            <w:proofErr w:type="spellEnd"/>
                          </w:p>
                        </w:txbxContent>
                      </v:textbox>
                    </v:shape>
                  </w:pict>
                </mc:Fallback>
              </mc:AlternateContent>
            </w:r>
            <w:r w:rsidR="005B5BF8">
              <w:rPr>
                <w:noProof/>
                <w:lang w:eastAsia="es-CL"/>
              </w:rPr>
              <mc:AlternateContent>
                <mc:Choice Requires="wps">
                  <w:drawing>
                    <wp:anchor distT="0" distB="0" distL="114300" distR="114300" simplePos="0" relativeHeight="251658752" behindDoc="0" locked="0" layoutInCell="1" allowOverlap="1" wp14:anchorId="6220DA02" wp14:editId="21585B6A">
                      <wp:simplePos x="0" y="0"/>
                      <wp:positionH relativeFrom="column">
                        <wp:posOffset>6385560</wp:posOffset>
                      </wp:positionH>
                      <wp:positionV relativeFrom="paragraph">
                        <wp:posOffset>1210310</wp:posOffset>
                      </wp:positionV>
                      <wp:extent cx="914400" cy="3429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E50931" w14:textId="77777777" w:rsidR="00380464" w:rsidRPr="005B5BF8" w:rsidRDefault="00380464">
                                  <w:pPr>
                                    <w:rPr>
                                      <w:b/>
                                      <w:i/>
                                      <w:color w:val="FFFF00"/>
                                    </w:rPr>
                                  </w:pPr>
                                  <w:r w:rsidRPr="005B5BF8">
                                    <w:rPr>
                                      <w:b/>
                                      <w:i/>
                                      <w:color w:val="FFFF00"/>
                                    </w:rPr>
                                    <w:t>Puerto Montt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0DA02" id="Cuadro de texto 2" o:spid="_x0000_s1028" type="#_x0000_t202" style="position:absolute;left:0;text-align:left;margin-left:502.8pt;margin-top:95.3pt;width:1in;height:27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" filled="f" stroked="f" strokeweight=".5pt">
                      <v:textbox>
                        <w:txbxContent>
                          <w:p w14:paraId="67E50931" w14:textId="77777777" w:rsidR="00380464" w:rsidRPr="005B5BF8" w:rsidRDefault="00380464">
                            <w:pPr>
                              <w:rPr>
                                <w:b/>
                                <w:i/>
                                <w:color w:val="FFFF00"/>
                              </w:rPr>
                            </w:pPr>
                            <w:r w:rsidRPr="005B5BF8">
                              <w:rPr>
                                <w:b/>
                                <w:i/>
                                <w:color w:val="FFFF00"/>
                              </w:rPr>
                              <w:t>Puerto Montt</w:t>
                            </w:r>
                          </w:p>
                        </w:txbxContent>
                      </v:textbox>
                    </v:shape>
                  </w:pict>
                </mc:Fallback>
              </mc:AlternateContent>
            </w:r>
            <w:r w:rsidR="005F558D" w:rsidRPr="005B5BF8">
              <w:rPr>
                <w:noProof/>
                <w:color w:val="FF0000"/>
                <w:lang w:eastAsia="es-CL"/>
              </w:rPr>
              <mc:AlternateContent>
                <mc:Choice Requires="wps">
                  <w:drawing>
                    <wp:anchor distT="0" distB="0" distL="114300" distR="114300" simplePos="0" relativeHeight="251645440" behindDoc="0" locked="0" layoutInCell="1" allowOverlap="1" wp14:anchorId="55B7BF6F" wp14:editId="0537DB92">
                      <wp:simplePos x="0" y="0"/>
                      <wp:positionH relativeFrom="column">
                        <wp:posOffset>5337811</wp:posOffset>
                      </wp:positionH>
                      <wp:positionV relativeFrom="paragraph">
                        <wp:posOffset>1470660</wp:posOffset>
                      </wp:positionV>
                      <wp:extent cx="819150" cy="542925"/>
                      <wp:effectExtent l="0" t="38100" r="57150" b="28575"/>
                      <wp:wrapNone/>
                      <wp:docPr id="4" name="Conector recto de flecha 4"/>
                      <wp:cNvGraphicFramePr/>
                      <a:graphic xmlns:a="http://schemas.openxmlformats.org/drawingml/2006/main">
                        <a:graphicData uri="http://schemas.microsoft.com/office/word/2010/wordprocessingShape">
                          <wps:wsp>
                            <wps:cNvCnPr/>
                            <wps:spPr>
                              <a:xfrm flipV="1">
                                <a:off x="0" y="0"/>
                                <a:ext cx="819150" cy="542925"/>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5C2BE" id="Conector recto de flecha 4" o:spid="_x0000_s1026" type="#_x0000_t32" style="position:absolute;margin-left:420.3pt;margin-top:115.8pt;width:64.5pt;height:42.7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" strokecolor="yellow">
                      <v:stroke endarrow="block"/>
                    </v:shape>
                  </w:pict>
                </mc:Fallback>
              </mc:AlternateContent>
            </w:r>
            <w:r w:rsidR="00490908">
              <w:rPr>
                <w:noProof/>
                <w:lang w:eastAsia="es-CL"/>
              </w:rPr>
              <w:drawing>
                <wp:inline distT="0" distB="0" distL="0" distR="0" wp14:anchorId="4AEF2623" wp14:editId="5396EC19">
                  <wp:extent cx="7943850" cy="4638675"/>
                  <wp:effectExtent l="38100" t="38100" r="38100" b="476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7943850" cy="4638675"/>
                          </a:xfrm>
                          <a:prstGeom prst="rect">
                            <a:avLst/>
                          </a:prstGeom>
                          <a:ln w="38100">
                            <a:solidFill>
                              <a:srgbClr val="00B050"/>
                            </a:solidFill>
                          </a:ln>
                        </pic:spPr>
                      </pic:pic>
                    </a:graphicData>
                  </a:graphic>
                </wp:inline>
              </w:drawing>
            </w:r>
          </w:p>
        </w:tc>
      </w:tr>
      <w:tr w:rsidR="00285DFE" w:rsidRPr="0025129B" w14:paraId="62B64278"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812C256" w14:textId="77777777" w:rsidR="00285DFE" w:rsidRPr="0025129B" w:rsidRDefault="00F64DF2" w:rsidP="00D07716">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p>
        </w:tc>
      </w:tr>
      <w:tr w:rsidR="00285DFE" w:rsidRPr="0025129B" w14:paraId="527E194D" w14:textId="77777777" w:rsidTr="004E5529">
        <w:trPr>
          <w:trHeight w:val="229"/>
          <w:jc w:val="center"/>
        </w:trPr>
        <w:tc>
          <w:tcPr>
            <w:tcW w:w="1447" w:type="pct"/>
            <w:shd w:val="clear" w:color="auto" w:fill="FFFFFF"/>
            <w:tcMar>
              <w:top w:w="58" w:type="dxa"/>
              <w:left w:w="58" w:type="dxa"/>
              <w:bottom w:w="58" w:type="dxa"/>
              <w:right w:w="58" w:type="dxa"/>
            </w:tcMar>
            <w:hideMark/>
          </w:tcPr>
          <w:p w14:paraId="0520DEA6" w14:textId="77777777" w:rsidR="00285DFE" w:rsidRPr="0025129B" w:rsidRDefault="00285DFE" w:rsidP="00570BD0">
            <w:pPr>
              <w:rPr>
                <w:rFonts w:cstheme="minorHAnsi"/>
                <w:b/>
                <w:sz w:val="20"/>
                <w:szCs w:val="18"/>
              </w:rPr>
            </w:pPr>
            <w:r w:rsidRPr="0025129B">
              <w:rPr>
                <w:rFonts w:cstheme="minorHAnsi"/>
                <w:b/>
                <w:sz w:val="20"/>
                <w:szCs w:val="18"/>
              </w:rPr>
              <w:t>Datum:</w:t>
            </w:r>
            <w:r w:rsidR="00D07716">
              <w:rPr>
                <w:rFonts w:cstheme="minorHAnsi"/>
                <w:b/>
                <w:sz w:val="20"/>
                <w:szCs w:val="18"/>
              </w:rPr>
              <w:t xml:space="preserve"> WGS 84</w:t>
            </w:r>
          </w:p>
        </w:tc>
        <w:tc>
          <w:tcPr>
            <w:tcW w:w="885" w:type="pct"/>
            <w:shd w:val="clear" w:color="auto" w:fill="FFFFFF"/>
          </w:tcPr>
          <w:p w14:paraId="590A2CBE" w14:textId="77777777" w:rsidR="00285DFE" w:rsidRPr="0025129B" w:rsidRDefault="00285DFE" w:rsidP="00570BD0">
            <w:pPr>
              <w:rPr>
                <w:rFonts w:cstheme="minorHAnsi"/>
                <w:b/>
                <w:sz w:val="20"/>
                <w:szCs w:val="18"/>
              </w:rPr>
            </w:pPr>
            <w:r w:rsidRPr="0025129B">
              <w:rPr>
                <w:rFonts w:cstheme="minorHAnsi"/>
                <w:b/>
                <w:sz w:val="20"/>
                <w:szCs w:val="18"/>
              </w:rPr>
              <w:t>Huso:</w:t>
            </w:r>
            <w:r w:rsidR="00D07716">
              <w:rPr>
                <w:rFonts w:cstheme="minorHAnsi"/>
                <w:b/>
                <w:sz w:val="20"/>
                <w:szCs w:val="18"/>
              </w:rPr>
              <w:t xml:space="preserve"> 18s</w:t>
            </w:r>
          </w:p>
        </w:tc>
        <w:tc>
          <w:tcPr>
            <w:tcW w:w="1255" w:type="pct"/>
            <w:shd w:val="clear" w:color="auto" w:fill="FFFFFF"/>
          </w:tcPr>
          <w:p w14:paraId="766355D4" w14:textId="77777777" w:rsidR="00285DFE" w:rsidRPr="0025129B" w:rsidRDefault="00285DFE" w:rsidP="00570BD0">
            <w:pPr>
              <w:rPr>
                <w:rFonts w:cstheme="minorHAnsi"/>
                <w:b/>
                <w:sz w:val="20"/>
                <w:szCs w:val="18"/>
              </w:rPr>
            </w:pPr>
            <w:r w:rsidRPr="0025129B">
              <w:rPr>
                <w:rFonts w:cstheme="minorHAnsi"/>
                <w:b/>
                <w:sz w:val="20"/>
                <w:szCs w:val="18"/>
              </w:rPr>
              <w:t>UTM N:</w:t>
            </w:r>
            <w:r w:rsidR="00B5498E">
              <w:rPr>
                <w:rFonts w:cstheme="minorHAnsi"/>
                <w:b/>
                <w:sz w:val="20"/>
                <w:szCs w:val="18"/>
              </w:rPr>
              <w:t xml:space="preserve"> </w:t>
            </w:r>
            <w:r w:rsidR="00B5498E" w:rsidRPr="00B5498E">
              <w:rPr>
                <w:rFonts w:cstheme="minorHAnsi"/>
                <w:b/>
                <w:sz w:val="20"/>
                <w:szCs w:val="18"/>
              </w:rPr>
              <w:t>5</w:t>
            </w:r>
            <w:r w:rsidR="00B5498E">
              <w:rPr>
                <w:rFonts w:cstheme="minorHAnsi"/>
                <w:b/>
                <w:sz w:val="20"/>
                <w:szCs w:val="18"/>
              </w:rPr>
              <w:t>.</w:t>
            </w:r>
            <w:r w:rsidR="00B5498E" w:rsidRPr="00B5498E">
              <w:rPr>
                <w:rFonts w:cstheme="minorHAnsi"/>
                <w:b/>
                <w:sz w:val="20"/>
                <w:szCs w:val="18"/>
              </w:rPr>
              <w:t>400</w:t>
            </w:r>
            <w:r w:rsidR="00B5498E">
              <w:rPr>
                <w:rFonts w:cstheme="minorHAnsi"/>
                <w:b/>
                <w:sz w:val="20"/>
                <w:szCs w:val="18"/>
              </w:rPr>
              <w:t>.</w:t>
            </w:r>
            <w:r w:rsidR="00B5498E" w:rsidRPr="00B5498E">
              <w:rPr>
                <w:rFonts w:cstheme="minorHAnsi"/>
                <w:b/>
                <w:sz w:val="20"/>
                <w:szCs w:val="18"/>
              </w:rPr>
              <w:t>914</w:t>
            </w:r>
          </w:p>
        </w:tc>
        <w:tc>
          <w:tcPr>
            <w:tcW w:w="1413" w:type="pct"/>
            <w:shd w:val="clear" w:color="auto" w:fill="FFFFFF"/>
          </w:tcPr>
          <w:p w14:paraId="5BE099EE" w14:textId="77777777" w:rsidR="00285DFE" w:rsidRPr="0025129B" w:rsidRDefault="00285DFE" w:rsidP="00570BD0">
            <w:pPr>
              <w:rPr>
                <w:rFonts w:cstheme="minorHAnsi"/>
                <w:b/>
                <w:sz w:val="20"/>
                <w:szCs w:val="16"/>
              </w:rPr>
            </w:pPr>
            <w:r w:rsidRPr="0025129B">
              <w:rPr>
                <w:rFonts w:cstheme="minorHAnsi"/>
                <w:b/>
                <w:sz w:val="20"/>
                <w:szCs w:val="16"/>
              </w:rPr>
              <w:t>UTM E:</w:t>
            </w:r>
            <w:r w:rsidR="00B5498E">
              <w:rPr>
                <w:rFonts w:cstheme="minorHAnsi"/>
                <w:b/>
                <w:sz w:val="20"/>
                <w:szCs w:val="16"/>
              </w:rPr>
              <w:t xml:space="preserve"> </w:t>
            </w:r>
            <w:r w:rsidR="00B5498E" w:rsidRPr="00B5498E">
              <w:rPr>
                <w:rFonts w:cstheme="minorHAnsi"/>
                <w:b/>
                <w:sz w:val="20"/>
                <w:szCs w:val="16"/>
              </w:rPr>
              <w:t>656</w:t>
            </w:r>
            <w:r w:rsidR="00B5498E">
              <w:rPr>
                <w:rFonts w:cstheme="minorHAnsi"/>
                <w:b/>
                <w:sz w:val="20"/>
                <w:szCs w:val="16"/>
              </w:rPr>
              <w:t>.</w:t>
            </w:r>
            <w:r w:rsidR="00B5498E" w:rsidRPr="00B5498E">
              <w:rPr>
                <w:rFonts w:cstheme="minorHAnsi"/>
                <w:b/>
                <w:sz w:val="20"/>
                <w:szCs w:val="16"/>
              </w:rPr>
              <w:t>726</w:t>
            </w:r>
          </w:p>
        </w:tc>
      </w:tr>
      <w:tr w:rsidR="006270FF" w:rsidRPr="0025129B" w14:paraId="14F74355" w14:textId="77777777" w:rsidTr="00B033E9">
        <w:trPr>
          <w:trHeight w:val="269"/>
          <w:jc w:val="center"/>
        </w:trPr>
        <w:tc>
          <w:tcPr>
            <w:tcW w:w="5000" w:type="pct"/>
            <w:gridSpan w:val="4"/>
            <w:shd w:val="clear" w:color="auto" w:fill="FFFFFF"/>
            <w:tcMar>
              <w:top w:w="58" w:type="dxa"/>
              <w:left w:w="58" w:type="dxa"/>
              <w:bottom w:w="58" w:type="dxa"/>
              <w:right w:w="58" w:type="dxa"/>
            </w:tcMar>
          </w:tcPr>
          <w:p w14:paraId="4A9D70A5" w14:textId="77777777" w:rsidR="006270FF" w:rsidRPr="00B5498E" w:rsidRDefault="00F64DF2" w:rsidP="00B5498E">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B5498E" w:rsidRPr="00B5498E">
              <w:rPr>
                <w:rFonts w:cstheme="minorHAnsi"/>
                <w:sz w:val="20"/>
                <w:szCs w:val="18"/>
              </w:rPr>
              <w:t>El proyecto se ubica en el km 20 de la ruta 5 en dirección Puerto Montt-Pargua.</w:t>
            </w:r>
          </w:p>
        </w:tc>
      </w:tr>
    </w:tbl>
    <w:p w14:paraId="6CDEE21A"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2FB5F0A3"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94F190" w14:textId="77777777" w:rsidR="005749E1" w:rsidRPr="00F910EB" w:rsidRDefault="005749E1" w:rsidP="005749E1">
            <w:pPr>
              <w:rPr>
                <w:b/>
                <w:sz w:val="20"/>
                <w:szCs w:val="20"/>
              </w:rPr>
            </w:pPr>
            <w:bookmarkStart w:id="48" w:name="_Toc352162448"/>
            <w:bookmarkStart w:id="49" w:name="_Toc352162785"/>
            <w:bookmarkStart w:id="50" w:name="_Toc352840384"/>
            <w:bookmarkStart w:id="51" w:name="_Toc352841444"/>
            <w:r w:rsidRPr="00F910EB">
              <w:rPr>
                <w:b/>
                <w:sz w:val="20"/>
                <w:szCs w:val="20"/>
              </w:rPr>
              <w:lastRenderedPageBreak/>
              <w:t xml:space="preserve">Figura </w:t>
            </w:r>
            <w:r w:rsidR="003714C8" w:rsidRPr="00F910EB">
              <w:rPr>
                <w:b/>
                <w:sz w:val="20"/>
                <w:szCs w:val="20"/>
              </w:rPr>
              <w:t>2</w:t>
            </w:r>
            <w:r w:rsidR="00F64DF2" w:rsidRPr="00F910EB">
              <w:rPr>
                <w:b/>
                <w:sz w:val="20"/>
                <w:szCs w:val="20"/>
              </w:rPr>
              <w:t>. Layout del p</w:t>
            </w:r>
            <w:r w:rsidRPr="00F910EB">
              <w:rPr>
                <w:b/>
                <w:sz w:val="20"/>
                <w:szCs w:val="20"/>
              </w:rPr>
              <w:t xml:space="preserve">royecto (Fuente: </w:t>
            </w:r>
            <w:r w:rsidR="0049357A">
              <w:rPr>
                <w:b/>
                <w:sz w:val="20"/>
                <w:szCs w:val="20"/>
              </w:rPr>
              <w:t xml:space="preserve">Documento aportado en la inspección por </w:t>
            </w:r>
            <w:r w:rsidR="00F910EB">
              <w:rPr>
                <w:b/>
                <w:sz w:val="20"/>
                <w:szCs w:val="20"/>
              </w:rPr>
              <w:t xml:space="preserve">Rodrigo Bazán </w:t>
            </w:r>
            <w:r w:rsidR="005929FA">
              <w:rPr>
                <w:b/>
                <w:sz w:val="20"/>
                <w:szCs w:val="20"/>
              </w:rPr>
              <w:t>J</w:t>
            </w:r>
            <w:r w:rsidR="00F910EB">
              <w:rPr>
                <w:b/>
                <w:sz w:val="20"/>
                <w:szCs w:val="20"/>
              </w:rPr>
              <w:t xml:space="preserve">efe </w:t>
            </w:r>
            <w:r w:rsidR="00923A80">
              <w:rPr>
                <w:b/>
                <w:sz w:val="20"/>
                <w:szCs w:val="20"/>
              </w:rPr>
              <w:t>Planta t</w:t>
            </w:r>
            <w:r w:rsidR="00F910EB" w:rsidRPr="00F910EB">
              <w:rPr>
                <w:b/>
                <w:sz w:val="20"/>
                <w:szCs w:val="20"/>
              </w:rPr>
              <w:t>aller de redes</w:t>
            </w:r>
            <w:r w:rsidR="000E1730">
              <w:rPr>
                <w:b/>
                <w:sz w:val="20"/>
                <w:szCs w:val="20"/>
              </w:rPr>
              <w:t>).</w:t>
            </w:r>
          </w:p>
          <w:p w14:paraId="1603ED5E" w14:textId="77777777" w:rsidR="00D175E2" w:rsidRPr="0025129B" w:rsidRDefault="00E82CFD" w:rsidP="00D175E2">
            <w:pPr>
              <w:jc w:val="center"/>
              <w:rPr>
                <w:rFonts w:cstheme="minorHAnsi"/>
                <w:lang w:eastAsia="es-ES"/>
              </w:rPr>
            </w:pPr>
            <w:r>
              <w:rPr>
                <w:noProof/>
                <w:lang w:eastAsia="es-CL"/>
              </w:rPr>
              <mc:AlternateContent>
                <mc:Choice Requires="wps">
                  <w:drawing>
                    <wp:anchor distT="0" distB="0" distL="114300" distR="114300" simplePos="0" relativeHeight="251665920" behindDoc="0" locked="0" layoutInCell="1" allowOverlap="1" wp14:anchorId="5FEC5DB0" wp14:editId="09D30447">
                      <wp:simplePos x="0" y="0"/>
                      <wp:positionH relativeFrom="column">
                        <wp:posOffset>2651015</wp:posOffset>
                      </wp:positionH>
                      <wp:positionV relativeFrom="paragraph">
                        <wp:posOffset>202924</wp:posOffset>
                      </wp:positionV>
                      <wp:extent cx="1571625" cy="278296"/>
                      <wp:effectExtent l="0" t="0" r="28575" b="331470"/>
                      <wp:wrapNone/>
                      <wp:docPr id="47" name="Llamada con línea 1 47"/>
                      <wp:cNvGraphicFramePr/>
                      <a:graphic xmlns:a="http://schemas.openxmlformats.org/drawingml/2006/main">
                        <a:graphicData uri="http://schemas.microsoft.com/office/word/2010/wordprocessingShape">
                          <wps:wsp>
                            <wps:cNvSpPr/>
                            <wps:spPr>
                              <a:xfrm>
                                <a:off x="0" y="0"/>
                                <a:ext cx="1571625" cy="278296"/>
                              </a:xfrm>
                              <a:prstGeom prst="borderCallout1">
                                <a:avLst>
                                  <a:gd name="adj1" fmla="val 122125"/>
                                  <a:gd name="adj2" fmla="val 26225"/>
                                  <a:gd name="adj3" fmla="val 206125"/>
                                  <a:gd name="adj4" fmla="val 5883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5D789" w14:textId="77777777" w:rsidR="00380464" w:rsidRPr="005566B7" w:rsidRDefault="00380464" w:rsidP="00335195">
                                  <w:pPr>
                                    <w:jc w:val="center"/>
                                    <w:rPr>
                                      <w:b/>
                                      <w:sz w:val="20"/>
                                      <w:szCs w:val="20"/>
                                    </w:rPr>
                                  </w:pPr>
                                  <w:r>
                                    <w:rPr>
                                      <w:b/>
                                      <w:sz w:val="20"/>
                                      <w:szCs w:val="20"/>
                                    </w:rPr>
                                    <w:t>Á</w:t>
                                  </w:r>
                                  <w:r w:rsidRPr="005566B7">
                                    <w:rPr>
                                      <w:b/>
                                      <w:sz w:val="20"/>
                                      <w:szCs w:val="20"/>
                                    </w:rPr>
                                    <w:t>rea limpia BT2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C5DB0" id="Llamada con línea 1 47" o:spid="_x0000_s1029" type="#_x0000_t47" style="position:absolute;left:0;text-align:left;margin-left:208.75pt;margin-top:16pt;width:123.75pt;height:21.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" adj="12709,44523,5665,26379" fillcolor="red" strokecolor="red" strokeweight="2pt">
                      <v:textbox>
                        <w:txbxContent>
                          <w:p w14:paraId="5605D789" w14:textId="77777777" w:rsidR="00380464" w:rsidRPr="005566B7" w:rsidRDefault="00380464" w:rsidP="00335195">
                            <w:pPr>
                              <w:jc w:val="center"/>
                              <w:rPr>
                                <w:b/>
                                <w:sz w:val="20"/>
                                <w:szCs w:val="20"/>
                              </w:rPr>
                            </w:pPr>
                            <w:r>
                              <w:rPr>
                                <w:b/>
                                <w:sz w:val="20"/>
                                <w:szCs w:val="20"/>
                              </w:rPr>
                              <w:t>Á</w:t>
                            </w:r>
                            <w:r w:rsidRPr="005566B7">
                              <w:rPr>
                                <w:b/>
                                <w:sz w:val="20"/>
                                <w:szCs w:val="20"/>
                              </w:rPr>
                              <w:t>rea limpia BT2</w:t>
                            </w:r>
                          </w:p>
                        </w:txbxContent>
                      </v:textbox>
                      <o:callout v:ext="edit" minusx="t" minusy="t"/>
                    </v:shape>
                  </w:pict>
                </mc:Fallback>
              </mc:AlternateContent>
            </w:r>
            <w:r w:rsidR="00372285">
              <w:rPr>
                <w:noProof/>
                <w:lang w:eastAsia="es-CL"/>
              </w:rPr>
              <mc:AlternateContent>
                <mc:Choice Requires="wps">
                  <w:drawing>
                    <wp:anchor distT="0" distB="0" distL="114300" distR="114300" simplePos="0" relativeHeight="251676160" behindDoc="0" locked="0" layoutInCell="1" allowOverlap="1" wp14:anchorId="7F57DB60" wp14:editId="6887EBEE">
                      <wp:simplePos x="0" y="0"/>
                      <wp:positionH relativeFrom="column">
                        <wp:posOffset>1241425</wp:posOffset>
                      </wp:positionH>
                      <wp:positionV relativeFrom="paragraph">
                        <wp:posOffset>967740</wp:posOffset>
                      </wp:positionV>
                      <wp:extent cx="638175" cy="266700"/>
                      <wp:effectExtent l="0" t="0" r="619125" b="19050"/>
                      <wp:wrapNone/>
                      <wp:docPr id="63" name="Llamada con línea 1 63"/>
                      <wp:cNvGraphicFramePr/>
                      <a:graphic xmlns:a="http://schemas.openxmlformats.org/drawingml/2006/main">
                        <a:graphicData uri="http://schemas.microsoft.com/office/word/2010/wordprocessingShape">
                          <wps:wsp>
                            <wps:cNvSpPr/>
                            <wps:spPr>
                              <a:xfrm flipH="1">
                                <a:off x="0" y="0"/>
                                <a:ext cx="638175" cy="266700"/>
                              </a:xfrm>
                              <a:prstGeom prst="borderCallout1">
                                <a:avLst>
                                  <a:gd name="adj1" fmla="val 60633"/>
                                  <a:gd name="adj2" fmla="val -8384"/>
                                  <a:gd name="adj3" fmla="val 60227"/>
                                  <a:gd name="adj4" fmla="val -9018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39157" w14:textId="77777777" w:rsidR="00380464" w:rsidRPr="00372285" w:rsidRDefault="00380464" w:rsidP="00372285">
                                  <w:pPr>
                                    <w:jc w:val="center"/>
                                    <w:rPr>
                                      <w:b/>
                                      <w:sz w:val="20"/>
                                      <w:szCs w:val="20"/>
                                    </w:rPr>
                                  </w:pPr>
                                  <w:r w:rsidRPr="00372285">
                                    <w:rPr>
                                      <w:b/>
                                      <w:sz w:val="20"/>
                                      <w:szCs w:val="20"/>
                                    </w:rPr>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DB60" id="Llamada con línea 1 63" o:spid="_x0000_s1030" type="#_x0000_t47" style="position:absolute;left:0;text-align:left;margin-left:97.75pt;margin-top:76.2pt;width:50.25pt;height:21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" adj="-19480,13009,-1811,13097" fillcolor="red" strokecolor="red" strokeweight="2pt">
                      <v:textbox>
                        <w:txbxContent>
                          <w:p w14:paraId="31E39157" w14:textId="77777777" w:rsidR="00380464" w:rsidRPr="00372285" w:rsidRDefault="00380464" w:rsidP="00372285">
                            <w:pPr>
                              <w:jc w:val="center"/>
                              <w:rPr>
                                <w:b/>
                                <w:sz w:val="20"/>
                                <w:szCs w:val="20"/>
                              </w:rPr>
                            </w:pPr>
                            <w:r w:rsidRPr="00372285">
                              <w:rPr>
                                <w:b/>
                                <w:sz w:val="20"/>
                                <w:szCs w:val="20"/>
                              </w:rPr>
                              <w:t>Oficinas</w:t>
                            </w:r>
                          </w:p>
                        </w:txbxContent>
                      </v:textbox>
                    </v:shape>
                  </w:pict>
                </mc:Fallback>
              </mc:AlternateContent>
            </w:r>
            <w:r w:rsidR="00623C62">
              <w:rPr>
                <w:noProof/>
                <w:lang w:eastAsia="es-CL"/>
              </w:rPr>
              <mc:AlternateContent>
                <mc:Choice Requires="wps">
                  <w:drawing>
                    <wp:anchor distT="0" distB="0" distL="114300" distR="114300" simplePos="0" relativeHeight="251668992" behindDoc="0" locked="0" layoutInCell="1" allowOverlap="1" wp14:anchorId="4173059E" wp14:editId="74AB5769">
                      <wp:simplePos x="0" y="0"/>
                      <wp:positionH relativeFrom="column">
                        <wp:posOffset>6928485</wp:posOffset>
                      </wp:positionH>
                      <wp:positionV relativeFrom="paragraph">
                        <wp:posOffset>5044440</wp:posOffset>
                      </wp:positionV>
                      <wp:extent cx="1238250" cy="276225"/>
                      <wp:effectExtent l="76200" t="781050" r="19050" b="28575"/>
                      <wp:wrapNone/>
                      <wp:docPr id="48" name="Llamada con línea 1 48"/>
                      <wp:cNvGraphicFramePr/>
                      <a:graphic xmlns:a="http://schemas.openxmlformats.org/drawingml/2006/main">
                        <a:graphicData uri="http://schemas.microsoft.com/office/word/2010/wordprocessingShape">
                          <wps:wsp>
                            <wps:cNvSpPr/>
                            <wps:spPr>
                              <a:xfrm>
                                <a:off x="0" y="0"/>
                                <a:ext cx="1238250" cy="276225"/>
                              </a:xfrm>
                              <a:prstGeom prst="borderCallout1">
                                <a:avLst>
                                  <a:gd name="adj1" fmla="val -14583"/>
                                  <a:gd name="adj2" fmla="val 30129"/>
                                  <a:gd name="adj3" fmla="val -269513"/>
                                  <a:gd name="adj4" fmla="val -601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9136" w14:textId="77777777" w:rsidR="00380464" w:rsidRPr="009321F3" w:rsidRDefault="00380464" w:rsidP="00623C62">
                                  <w:pPr>
                                    <w:jc w:val="center"/>
                                    <w:rPr>
                                      <w:b/>
                                      <w:sz w:val="20"/>
                                      <w:szCs w:val="20"/>
                                    </w:rPr>
                                  </w:pPr>
                                  <w:r w:rsidRPr="009321F3">
                                    <w:rPr>
                                      <w:b/>
                                      <w:sz w:val="20"/>
                                      <w:szCs w:val="20"/>
                                    </w:rPr>
                                    <w:t>Área limpia BT1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3059E" id="Llamada con línea 1 48" o:spid="_x0000_s1031" type="#_x0000_t47" style="position:absolute;left:0;text-align:left;margin-left:545.55pt;margin-top:397.2pt;width:97.5pt;height:2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" adj="-1300,-58215,6508,-3150" fillcolor="red" strokecolor="red" strokeweight="2pt">
                      <v:textbox>
                        <w:txbxContent>
                          <w:p w14:paraId="25AC9136" w14:textId="77777777" w:rsidR="00380464" w:rsidRPr="009321F3" w:rsidRDefault="00380464" w:rsidP="00623C62">
                            <w:pPr>
                              <w:jc w:val="center"/>
                              <w:rPr>
                                <w:b/>
                                <w:sz w:val="20"/>
                                <w:szCs w:val="20"/>
                              </w:rPr>
                            </w:pPr>
                            <w:r w:rsidRPr="009321F3">
                              <w:rPr>
                                <w:b/>
                                <w:sz w:val="20"/>
                                <w:szCs w:val="20"/>
                              </w:rPr>
                              <w:t>Área limpia BT1</w:t>
                            </w:r>
                          </w:p>
                        </w:txbxContent>
                      </v:textbox>
                    </v:shape>
                  </w:pict>
                </mc:Fallback>
              </mc:AlternateContent>
            </w:r>
            <w:r w:rsidR="008D11CB">
              <w:rPr>
                <w:noProof/>
                <w:lang w:eastAsia="es-CL"/>
              </w:rPr>
              <mc:AlternateContent>
                <mc:Choice Requires="wps">
                  <w:drawing>
                    <wp:anchor distT="0" distB="0" distL="114300" distR="114300" simplePos="0" relativeHeight="251653632" behindDoc="0" locked="0" layoutInCell="1" allowOverlap="1" wp14:anchorId="6C454F41" wp14:editId="39FE510C">
                      <wp:simplePos x="0" y="0"/>
                      <wp:positionH relativeFrom="column">
                        <wp:posOffset>6652260</wp:posOffset>
                      </wp:positionH>
                      <wp:positionV relativeFrom="paragraph">
                        <wp:posOffset>443865</wp:posOffset>
                      </wp:positionV>
                      <wp:extent cx="1514475" cy="285750"/>
                      <wp:effectExtent l="19050" t="0" r="28575" b="1562100"/>
                      <wp:wrapNone/>
                      <wp:docPr id="45" name="Llamada con línea 1 45"/>
                      <wp:cNvGraphicFramePr/>
                      <a:graphic xmlns:a="http://schemas.openxmlformats.org/drawingml/2006/main">
                        <a:graphicData uri="http://schemas.microsoft.com/office/word/2010/wordprocessingShape">
                          <wps:wsp>
                            <wps:cNvSpPr/>
                            <wps:spPr>
                              <a:xfrm>
                                <a:off x="0" y="0"/>
                                <a:ext cx="1514475" cy="285750"/>
                              </a:xfrm>
                              <a:prstGeom prst="borderCallout1">
                                <a:avLst>
                                  <a:gd name="adj1" fmla="val 117171"/>
                                  <a:gd name="adj2" fmla="val 50706"/>
                                  <a:gd name="adj3" fmla="val 633382"/>
                                  <a:gd name="adj4" fmla="val -111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EEBDF" w14:textId="77777777" w:rsidR="00380464" w:rsidRPr="005E50FB" w:rsidRDefault="00380464" w:rsidP="0010767C">
                                  <w:pPr>
                                    <w:jc w:val="center"/>
                                    <w:rPr>
                                      <w:b/>
                                      <w:sz w:val="20"/>
                                      <w:szCs w:val="20"/>
                                    </w:rPr>
                                  </w:pPr>
                                  <w:r w:rsidRPr="005E50FB">
                                    <w:rPr>
                                      <w:b/>
                                      <w:sz w:val="20"/>
                                      <w:szCs w:val="20"/>
                                    </w:rPr>
                                    <w:t xml:space="preserve">Área </w:t>
                                  </w:r>
                                  <w:r>
                                    <w:rPr>
                                      <w:b/>
                                      <w:sz w:val="20"/>
                                      <w:szCs w:val="20"/>
                                    </w:rPr>
                                    <w:t xml:space="preserve">acopio </w:t>
                                  </w:r>
                                  <w:r w:rsidRPr="005E50FB">
                                    <w:rPr>
                                      <w:b/>
                                      <w:sz w:val="20"/>
                                      <w:szCs w:val="20"/>
                                    </w:rPr>
                                    <w:t>redes sucias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4F41" id="Llamada con línea 1 45" o:spid="_x0000_s1032" type="#_x0000_t47" style="position:absolute;left:0;text-align:left;margin-left:523.8pt;margin-top:34.95pt;width:119.25pt;height:2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" adj="-241,136811,10952,25309" fillcolor="red" strokecolor="red" strokeweight="2pt">
                      <v:textbox>
                        <w:txbxContent>
                          <w:p w14:paraId="363EEBDF" w14:textId="77777777" w:rsidR="00380464" w:rsidRPr="005E50FB" w:rsidRDefault="00380464" w:rsidP="0010767C">
                            <w:pPr>
                              <w:jc w:val="center"/>
                              <w:rPr>
                                <w:b/>
                                <w:sz w:val="20"/>
                                <w:szCs w:val="20"/>
                              </w:rPr>
                            </w:pPr>
                            <w:r w:rsidRPr="005E50FB">
                              <w:rPr>
                                <w:b/>
                                <w:sz w:val="20"/>
                                <w:szCs w:val="20"/>
                              </w:rPr>
                              <w:t xml:space="preserve">Área </w:t>
                            </w:r>
                            <w:r>
                              <w:rPr>
                                <w:b/>
                                <w:sz w:val="20"/>
                                <w:szCs w:val="20"/>
                              </w:rPr>
                              <w:t xml:space="preserve">acopio </w:t>
                            </w:r>
                            <w:r w:rsidRPr="005E50FB">
                              <w:rPr>
                                <w:b/>
                                <w:sz w:val="20"/>
                                <w:szCs w:val="20"/>
                              </w:rPr>
                              <w:t>redes sucias</w:t>
                            </w:r>
                          </w:p>
                        </w:txbxContent>
                      </v:textbox>
                      <o:callout v:ext="edit" minusy="t"/>
                    </v:shape>
                  </w:pict>
                </mc:Fallback>
              </mc:AlternateContent>
            </w:r>
            <w:r w:rsidR="00FC4EC8">
              <w:rPr>
                <w:noProof/>
                <w:lang w:eastAsia="es-CL"/>
              </w:rPr>
              <mc:AlternateContent>
                <mc:Choice Requires="wps">
                  <w:drawing>
                    <wp:anchor distT="0" distB="0" distL="114300" distR="114300" simplePos="0" relativeHeight="251662848" behindDoc="0" locked="0" layoutInCell="1" allowOverlap="1" wp14:anchorId="6C780A81" wp14:editId="5437EC33">
                      <wp:simplePos x="0" y="0"/>
                      <wp:positionH relativeFrom="column">
                        <wp:posOffset>3785235</wp:posOffset>
                      </wp:positionH>
                      <wp:positionV relativeFrom="paragraph">
                        <wp:posOffset>3110865</wp:posOffset>
                      </wp:positionV>
                      <wp:extent cx="1152525" cy="295275"/>
                      <wp:effectExtent l="0" t="0" r="1285875" b="219075"/>
                      <wp:wrapNone/>
                      <wp:docPr id="46" name="Llamada con línea 1 46"/>
                      <wp:cNvGraphicFramePr/>
                      <a:graphic xmlns:a="http://schemas.openxmlformats.org/drawingml/2006/main">
                        <a:graphicData uri="http://schemas.microsoft.com/office/word/2010/wordprocessingShape">
                          <wps:wsp>
                            <wps:cNvSpPr/>
                            <wps:spPr>
                              <a:xfrm>
                                <a:off x="0" y="0"/>
                                <a:ext cx="1152525" cy="295275"/>
                              </a:xfrm>
                              <a:prstGeom prst="borderCallout1">
                                <a:avLst>
                                  <a:gd name="adj1" fmla="val 62191"/>
                                  <a:gd name="adj2" fmla="val 107766"/>
                                  <a:gd name="adj3" fmla="val 159094"/>
                                  <a:gd name="adj4" fmla="val 206656"/>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097E1" w14:textId="77777777" w:rsidR="00380464" w:rsidRPr="00570C5F" w:rsidRDefault="00380464" w:rsidP="00570C5F">
                                  <w:pPr>
                                    <w:jc w:val="center"/>
                                    <w:rPr>
                                      <w:sz w:val="20"/>
                                      <w:szCs w:val="20"/>
                                    </w:rPr>
                                  </w:pPr>
                                  <w:r w:rsidRPr="00570C5F">
                                    <w:rPr>
                                      <w:b/>
                                      <w:sz w:val="20"/>
                                      <w:szCs w:val="20"/>
                                    </w:rPr>
                                    <w:t>Ecualizador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80A81" id="Llamada con línea 1 46" o:spid="_x0000_s1033" type="#_x0000_t47" style="position:absolute;left:0;text-align:left;margin-left:298.05pt;margin-top:244.95pt;width:90.7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" adj="44638,34364,23277,13433" fillcolor="red" strokecolor="red" strokeweight="2pt">
                      <v:textbox>
                        <w:txbxContent>
                          <w:p w14:paraId="38A097E1" w14:textId="77777777" w:rsidR="00380464" w:rsidRPr="00570C5F" w:rsidRDefault="00380464" w:rsidP="00570C5F">
                            <w:pPr>
                              <w:jc w:val="center"/>
                              <w:rPr>
                                <w:sz w:val="20"/>
                                <w:szCs w:val="20"/>
                              </w:rPr>
                            </w:pPr>
                            <w:r w:rsidRPr="00570C5F">
                              <w:rPr>
                                <w:b/>
                                <w:sz w:val="20"/>
                                <w:szCs w:val="20"/>
                              </w:rPr>
                              <w:t>Ecualizador</w:t>
                            </w:r>
                          </w:p>
                        </w:txbxContent>
                      </v:textbox>
                      <o:callout v:ext="edit" minusx="t" minusy="t"/>
                    </v:shape>
                  </w:pict>
                </mc:Fallback>
              </mc:AlternateContent>
            </w:r>
            <w:r w:rsidR="00FC4EC8">
              <w:rPr>
                <w:noProof/>
                <w:lang w:eastAsia="es-CL"/>
              </w:rPr>
              <mc:AlternateContent>
                <mc:Choice Requires="wps">
                  <w:drawing>
                    <wp:anchor distT="0" distB="0" distL="114300" distR="114300" simplePos="0" relativeHeight="251667968" behindDoc="0" locked="0" layoutInCell="1" allowOverlap="1" wp14:anchorId="006D4BC1" wp14:editId="7BFFDBD0">
                      <wp:simplePos x="0" y="0"/>
                      <wp:positionH relativeFrom="column">
                        <wp:posOffset>4109085</wp:posOffset>
                      </wp:positionH>
                      <wp:positionV relativeFrom="paragraph">
                        <wp:posOffset>5092065</wp:posOffset>
                      </wp:positionV>
                      <wp:extent cx="1800225" cy="295275"/>
                      <wp:effectExtent l="0" t="857250" r="28575" b="28575"/>
                      <wp:wrapNone/>
                      <wp:docPr id="43" name="Llamada con línea 1 43"/>
                      <wp:cNvGraphicFramePr/>
                      <a:graphic xmlns:a="http://schemas.openxmlformats.org/drawingml/2006/main">
                        <a:graphicData uri="http://schemas.microsoft.com/office/word/2010/wordprocessingShape">
                          <wps:wsp>
                            <wps:cNvSpPr/>
                            <wps:spPr>
                              <a:xfrm>
                                <a:off x="0" y="0"/>
                                <a:ext cx="1800225" cy="295275"/>
                              </a:xfrm>
                              <a:prstGeom prst="borderCallout1">
                                <a:avLst>
                                  <a:gd name="adj1" fmla="val -29637"/>
                                  <a:gd name="adj2" fmla="val 41534"/>
                                  <a:gd name="adj3" fmla="val -277286"/>
                                  <a:gd name="adj4" fmla="val 7837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A0893" w14:textId="77777777" w:rsidR="00380464" w:rsidRPr="00570C5F" w:rsidRDefault="00380464" w:rsidP="0010767C">
                                  <w:pPr>
                                    <w:jc w:val="center"/>
                                    <w:rPr>
                                      <w:b/>
                                      <w:sz w:val="20"/>
                                      <w:szCs w:val="20"/>
                                    </w:rPr>
                                  </w:pPr>
                                  <w:r w:rsidRPr="00570C5F">
                                    <w:rPr>
                                      <w:b/>
                                      <w:sz w:val="20"/>
                                      <w:szCs w:val="20"/>
                                    </w:rPr>
                                    <w:t xml:space="preserve">Planta </w:t>
                                  </w:r>
                                  <w:proofErr w:type="spellStart"/>
                                  <w:r w:rsidRPr="00570C5F">
                                    <w:rPr>
                                      <w:b/>
                                      <w:sz w:val="20"/>
                                      <w:szCs w:val="20"/>
                                    </w:rPr>
                                    <w:t>RILes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D4BC1" id="Llamada con línea 1 43" o:spid="_x0000_s1034" type="#_x0000_t47" style="position:absolute;left:0;text-align:left;margin-left:323.55pt;margin-top:400.95pt;width:141.75pt;height:23.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" adj="16928,-59894,8971,-6402" fillcolor="red" strokecolor="red" strokeweight="2pt">
                      <v:textbox>
                        <w:txbxContent>
                          <w:p w14:paraId="0F3A0893" w14:textId="77777777" w:rsidR="00380464" w:rsidRPr="00570C5F" w:rsidRDefault="00380464" w:rsidP="0010767C">
                            <w:pPr>
                              <w:jc w:val="center"/>
                              <w:rPr>
                                <w:b/>
                                <w:sz w:val="20"/>
                                <w:szCs w:val="20"/>
                              </w:rPr>
                            </w:pPr>
                            <w:r w:rsidRPr="00570C5F">
                              <w:rPr>
                                <w:b/>
                                <w:sz w:val="20"/>
                                <w:szCs w:val="20"/>
                              </w:rPr>
                              <w:t xml:space="preserve">Planta </w:t>
                            </w:r>
                            <w:proofErr w:type="spellStart"/>
                            <w:r w:rsidRPr="00570C5F">
                              <w:rPr>
                                <w:b/>
                                <w:sz w:val="20"/>
                                <w:szCs w:val="20"/>
                              </w:rPr>
                              <w:t>RILes</w:t>
                            </w:r>
                            <w:proofErr w:type="spellEnd"/>
                          </w:p>
                        </w:txbxContent>
                      </v:textbox>
                      <o:callout v:ext="edit" minusx="t"/>
                    </v:shape>
                  </w:pict>
                </mc:Fallback>
              </mc:AlternateContent>
            </w:r>
            <w:r w:rsidR="00D175E2">
              <w:rPr>
                <w:noProof/>
                <w:lang w:eastAsia="es-CL"/>
              </w:rPr>
              <w:drawing>
                <wp:inline distT="0" distB="0" distL="0" distR="0" wp14:anchorId="21A0BD51" wp14:editId="2E8B8A18">
                  <wp:extent cx="7877175" cy="5410200"/>
                  <wp:effectExtent l="38100" t="38100" r="47625" b="381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877175" cy="5410200"/>
                          </a:xfrm>
                          <a:prstGeom prst="rect">
                            <a:avLst/>
                          </a:prstGeom>
                          <a:ln w="38100">
                            <a:solidFill>
                              <a:srgbClr val="00B050"/>
                            </a:solidFill>
                          </a:ln>
                        </pic:spPr>
                      </pic:pic>
                    </a:graphicData>
                  </a:graphic>
                </wp:inline>
              </w:drawing>
            </w:r>
          </w:p>
        </w:tc>
      </w:tr>
    </w:tbl>
    <w:p w14:paraId="71DD6D9C" w14:textId="77777777" w:rsidR="00BA0FDE" w:rsidRPr="0025129B" w:rsidRDefault="00BA0FDE" w:rsidP="00BA0FDE">
      <w:pPr>
        <w:rPr>
          <w:sz w:val="20"/>
        </w:rPr>
      </w:pPr>
    </w:p>
    <w:p w14:paraId="56C2F60D"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10663EA5" w14:textId="77777777" w:rsidR="00B1722C" w:rsidRPr="0025129B" w:rsidRDefault="00B1722C" w:rsidP="00C958D0">
      <w:pPr>
        <w:pStyle w:val="Ttulo1"/>
      </w:pPr>
      <w:bookmarkStart w:id="52" w:name="_Toc419363384"/>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14:paraId="3D7E0553"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1286"/>
        <w:gridCol w:w="1222"/>
        <w:gridCol w:w="880"/>
        <w:gridCol w:w="1418"/>
        <w:gridCol w:w="1842"/>
        <w:gridCol w:w="1559"/>
        <w:gridCol w:w="1252"/>
      </w:tblGrid>
      <w:tr w:rsidR="003714C8" w:rsidRPr="0025129B" w14:paraId="420086C1" w14:textId="77777777" w:rsidTr="003714C8">
        <w:trPr>
          <w:trHeight w:val="498"/>
        </w:trPr>
        <w:tc>
          <w:tcPr>
            <w:tcW w:w="5000" w:type="pct"/>
            <w:gridSpan w:val="8"/>
            <w:shd w:val="clear" w:color="000000" w:fill="D9D9D9"/>
            <w:noWrap/>
          </w:tcPr>
          <w:p w14:paraId="269F22A3" w14:textId="77777777" w:rsidR="003714C8" w:rsidRPr="0025129B" w:rsidRDefault="003714C8" w:rsidP="002453F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14:paraId="6AAE9A6C" w14:textId="77777777" w:rsidTr="00D25B8D">
        <w:trPr>
          <w:trHeight w:val="498"/>
        </w:trPr>
        <w:tc>
          <w:tcPr>
            <w:tcW w:w="323" w:type="pct"/>
            <w:shd w:val="clear" w:color="auto" w:fill="auto"/>
            <w:vAlign w:val="center"/>
            <w:hideMark/>
          </w:tcPr>
          <w:p w14:paraId="293E7527"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5C21273E"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04" w:type="pct"/>
            <w:shd w:val="clear" w:color="auto" w:fill="auto"/>
            <w:vAlign w:val="center"/>
            <w:hideMark/>
          </w:tcPr>
          <w:p w14:paraId="7EEB59B3"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5DD229D"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2F859ACE"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3390AC66"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50329D8B"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14:paraId="40D2CB31" w14:textId="77777777" w:rsidR="00096213" w:rsidRPr="0025129B" w:rsidRDefault="00096213" w:rsidP="005D58A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Comentarios</w:t>
            </w:r>
          </w:p>
        </w:tc>
        <w:tc>
          <w:tcPr>
            <w:tcW w:w="619" w:type="pct"/>
            <w:vAlign w:val="center"/>
          </w:tcPr>
          <w:p w14:paraId="71C9EDA4" w14:textId="77777777" w:rsidR="00096213" w:rsidRPr="0025129B" w:rsidRDefault="00F64DF2" w:rsidP="002453FE">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096213" w:rsidRPr="0025129B" w14:paraId="1B15BAC5" w14:textId="77777777" w:rsidTr="00D25B8D">
        <w:trPr>
          <w:trHeight w:val="498"/>
        </w:trPr>
        <w:tc>
          <w:tcPr>
            <w:tcW w:w="323" w:type="pct"/>
            <w:shd w:val="clear" w:color="auto" w:fill="auto"/>
            <w:noWrap/>
            <w:vAlign w:val="center"/>
            <w:hideMark/>
          </w:tcPr>
          <w:p w14:paraId="4767062A" w14:textId="77777777" w:rsidR="00096213" w:rsidRPr="007C60EE" w:rsidRDefault="002453FE" w:rsidP="007C60EE">
            <w:pPr>
              <w:spacing w:line="0" w:lineRule="atLeast"/>
              <w:jc w:val="center"/>
              <w:rPr>
                <w:color w:val="000000"/>
                <w:sz w:val="20"/>
              </w:rPr>
            </w:pPr>
            <w:r>
              <w:rPr>
                <w:color w:val="000000"/>
                <w:sz w:val="20"/>
              </w:rPr>
              <w:t>1</w:t>
            </w:r>
          </w:p>
        </w:tc>
        <w:tc>
          <w:tcPr>
            <w:tcW w:w="636" w:type="pct"/>
            <w:shd w:val="clear" w:color="auto" w:fill="auto"/>
            <w:noWrap/>
            <w:vAlign w:val="center"/>
          </w:tcPr>
          <w:p w14:paraId="5664466F" w14:textId="77777777" w:rsidR="00096213" w:rsidRPr="007C60EE" w:rsidRDefault="002453FE" w:rsidP="007C60EE">
            <w:pPr>
              <w:spacing w:line="0" w:lineRule="atLeast"/>
              <w:jc w:val="center"/>
              <w:rPr>
                <w:color w:val="000000"/>
                <w:sz w:val="20"/>
              </w:rPr>
            </w:pPr>
            <w:r>
              <w:rPr>
                <w:color w:val="000000"/>
                <w:sz w:val="20"/>
              </w:rPr>
              <w:t>RCA</w:t>
            </w:r>
          </w:p>
        </w:tc>
        <w:tc>
          <w:tcPr>
            <w:tcW w:w="604" w:type="pct"/>
            <w:shd w:val="clear" w:color="auto" w:fill="auto"/>
            <w:noWrap/>
            <w:vAlign w:val="center"/>
          </w:tcPr>
          <w:p w14:paraId="5FEEED9C" w14:textId="77777777" w:rsidR="00096213" w:rsidRPr="007C60EE" w:rsidRDefault="002453FE" w:rsidP="007C60EE">
            <w:pPr>
              <w:spacing w:line="0" w:lineRule="atLeast"/>
              <w:jc w:val="center"/>
              <w:rPr>
                <w:color w:val="000000"/>
                <w:sz w:val="20"/>
              </w:rPr>
            </w:pPr>
            <w:r>
              <w:rPr>
                <w:color w:val="000000"/>
                <w:sz w:val="20"/>
              </w:rPr>
              <w:t>641</w:t>
            </w:r>
          </w:p>
        </w:tc>
        <w:tc>
          <w:tcPr>
            <w:tcW w:w="435" w:type="pct"/>
          </w:tcPr>
          <w:p w14:paraId="6C1E58FA" w14:textId="77777777" w:rsidR="00CE23AB" w:rsidRDefault="00CE23AB" w:rsidP="007C60EE">
            <w:pPr>
              <w:spacing w:line="0" w:lineRule="atLeast"/>
              <w:jc w:val="center"/>
              <w:rPr>
                <w:color w:val="000000"/>
                <w:sz w:val="20"/>
              </w:rPr>
            </w:pPr>
          </w:p>
          <w:p w14:paraId="634870D2" w14:textId="77777777" w:rsidR="00CE23AB" w:rsidRDefault="00CE23AB" w:rsidP="007C60EE">
            <w:pPr>
              <w:spacing w:line="0" w:lineRule="atLeast"/>
              <w:jc w:val="center"/>
              <w:rPr>
                <w:color w:val="000000"/>
                <w:sz w:val="20"/>
              </w:rPr>
            </w:pPr>
          </w:p>
          <w:p w14:paraId="6D1D07D2" w14:textId="77777777" w:rsidR="00CE23AB" w:rsidRDefault="00CE23AB" w:rsidP="007C60EE">
            <w:pPr>
              <w:spacing w:line="0" w:lineRule="atLeast"/>
              <w:jc w:val="center"/>
              <w:rPr>
                <w:color w:val="000000"/>
                <w:sz w:val="20"/>
              </w:rPr>
            </w:pPr>
          </w:p>
          <w:p w14:paraId="0DC1F3D6" w14:textId="77777777" w:rsidR="00CE23AB" w:rsidRDefault="00CE23AB" w:rsidP="007C60EE">
            <w:pPr>
              <w:spacing w:line="0" w:lineRule="atLeast"/>
              <w:jc w:val="center"/>
              <w:rPr>
                <w:color w:val="000000"/>
                <w:sz w:val="20"/>
              </w:rPr>
            </w:pPr>
          </w:p>
          <w:p w14:paraId="64B4059F" w14:textId="77777777" w:rsidR="00CE23AB" w:rsidRDefault="00CE23AB" w:rsidP="007C60EE">
            <w:pPr>
              <w:spacing w:line="0" w:lineRule="atLeast"/>
              <w:jc w:val="center"/>
              <w:rPr>
                <w:color w:val="000000"/>
                <w:sz w:val="20"/>
              </w:rPr>
            </w:pPr>
          </w:p>
          <w:p w14:paraId="69489D65" w14:textId="77777777" w:rsidR="00CE23AB" w:rsidRDefault="00CE23AB" w:rsidP="007C60EE">
            <w:pPr>
              <w:spacing w:line="0" w:lineRule="atLeast"/>
              <w:jc w:val="center"/>
              <w:rPr>
                <w:color w:val="000000"/>
                <w:sz w:val="20"/>
              </w:rPr>
            </w:pPr>
          </w:p>
          <w:p w14:paraId="21CB1677" w14:textId="77777777" w:rsidR="00CE23AB" w:rsidRDefault="00CE23AB" w:rsidP="007C60EE">
            <w:pPr>
              <w:spacing w:line="0" w:lineRule="atLeast"/>
              <w:jc w:val="center"/>
              <w:rPr>
                <w:color w:val="000000"/>
                <w:sz w:val="20"/>
              </w:rPr>
            </w:pPr>
          </w:p>
          <w:p w14:paraId="0729A6DB" w14:textId="77777777" w:rsidR="00CE23AB" w:rsidRDefault="00CE23AB" w:rsidP="007C60EE">
            <w:pPr>
              <w:spacing w:line="0" w:lineRule="atLeast"/>
              <w:jc w:val="center"/>
              <w:rPr>
                <w:color w:val="000000"/>
                <w:sz w:val="20"/>
              </w:rPr>
            </w:pPr>
          </w:p>
          <w:p w14:paraId="63F2C7F1" w14:textId="77777777" w:rsidR="00CE23AB" w:rsidRDefault="00CE23AB" w:rsidP="007C60EE">
            <w:pPr>
              <w:spacing w:line="0" w:lineRule="atLeast"/>
              <w:jc w:val="center"/>
              <w:rPr>
                <w:color w:val="000000"/>
                <w:sz w:val="20"/>
              </w:rPr>
            </w:pPr>
          </w:p>
          <w:p w14:paraId="73ED6514" w14:textId="77777777" w:rsidR="00CE23AB" w:rsidRDefault="00CE23AB" w:rsidP="007C60EE">
            <w:pPr>
              <w:spacing w:line="0" w:lineRule="atLeast"/>
              <w:jc w:val="center"/>
              <w:rPr>
                <w:color w:val="000000"/>
                <w:sz w:val="20"/>
              </w:rPr>
            </w:pPr>
          </w:p>
          <w:p w14:paraId="754BAC1F" w14:textId="77777777" w:rsidR="00CE23AB" w:rsidRDefault="00CE23AB" w:rsidP="007C60EE">
            <w:pPr>
              <w:spacing w:line="0" w:lineRule="atLeast"/>
              <w:jc w:val="center"/>
              <w:rPr>
                <w:color w:val="000000"/>
                <w:sz w:val="20"/>
              </w:rPr>
            </w:pPr>
          </w:p>
          <w:p w14:paraId="731704D7" w14:textId="77777777" w:rsidR="00CE23AB" w:rsidRDefault="00CE23AB" w:rsidP="007C60EE">
            <w:pPr>
              <w:spacing w:line="0" w:lineRule="atLeast"/>
              <w:jc w:val="center"/>
              <w:rPr>
                <w:color w:val="000000"/>
                <w:sz w:val="20"/>
              </w:rPr>
            </w:pPr>
          </w:p>
          <w:p w14:paraId="55219561" w14:textId="77777777" w:rsidR="00CE23AB" w:rsidRDefault="00CE23AB" w:rsidP="007C60EE">
            <w:pPr>
              <w:spacing w:line="0" w:lineRule="atLeast"/>
              <w:jc w:val="center"/>
              <w:rPr>
                <w:color w:val="000000"/>
                <w:sz w:val="20"/>
              </w:rPr>
            </w:pPr>
          </w:p>
          <w:p w14:paraId="046C8C06" w14:textId="77777777" w:rsidR="00CE23AB" w:rsidRDefault="00CE23AB" w:rsidP="007C60EE">
            <w:pPr>
              <w:spacing w:line="0" w:lineRule="atLeast"/>
              <w:jc w:val="center"/>
              <w:rPr>
                <w:color w:val="000000"/>
                <w:sz w:val="20"/>
              </w:rPr>
            </w:pPr>
          </w:p>
          <w:p w14:paraId="5344773A" w14:textId="77777777" w:rsidR="00CE23AB" w:rsidRDefault="00CE23AB" w:rsidP="007C60EE">
            <w:pPr>
              <w:spacing w:line="0" w:lineRule="atLeast"/>
              <w:jc w:val="center"/>
              <w:rPr>
                <w:color w:val="000000"/>
                <w:sz w:val="20"/>
              </w:rPr>
            </w:pPr>
          </w:p>
          <w:p w14:paraId="049EDCFE" w14:textId="77777777" w:rsidR="00CE23AB" w:rsidRDefault="00CE23AB" w:rsidP="007C60EE">
            <w:pPr>
              <w:spacing w:line="0" w:lineRule="atLeast"/>
              <w:jc w:val="center"/>
              <w:rPr>
                <w:color w:val="000000"/>
                <w:sz w:val="20"/>
              </w:rPr>
            </w:pPr>
          </w:p>
          <w:p w14:paraId="5D90A57C" w14:textId="77777777" w:rsidR="00CE23AB" w:rsidRDefault="00CE23AB" w:rsidP="007C60EE">
            <w:pPr>
              <w:spacing w:line="0" w:lineRule="atLeast"/>
              <w:jc w:val="center"/>
              <w:rPr>
                <w:color w:val="000000"/>
                <w:sz w:val="20"/>
              </w:rPr>
            </w:pPr>
          </w:p>
          <w:p w14:paraId="11295C25" w14:textId="77777777" w:rsidR="00CE23AB" w:rsidRDefault="00CE23AB" w:rsidP="007C60EE">
            <w:pPr>
              <w:spacing w:line="0" w:lineRule="atLeast"/>
              <w:jc w:val="center"/>
              <w:rPr>
                <w:color w:val="000000"/>
                <w:sz w:val="20"/>
              </w:rPr>
            </w:pPr>
          </w:p>
          <w:p w14:paraId="7AC09F9A" w14:textId="77777777" w:rsidR="00CE23AB" w:rsidRDefault="00CE23AB" w:rsidP="007C60EE">
            <w:pPr>
              <w:spacing w:line="0" w:lineRule="atLeast"/>
              <w:jc w:val="center"/>
              <w:rPr>
                <w:color w:val="000000"/>
                <w:sz w:val="20"/>
              </w:rPr>
            </w:pPr>
          </w:p>
          <w:p w14:paraId="4AB7BE92" w14:textId="77777777" w:rsidR="00CE23AB" w:rsidRDefault="00CE23AB" w:rsidP="007C60EE">
            <w:pPr>
              <w:spacing w:line="0" w:lineRule="atLeast"/>
              <w:jc w:val="center"/>
              <w:rPr>
                <w:color w:val="000000"/>
                <w:sz w:val="20"/>
              </w:rPr>
            </w:pPr>
          </w:p>
          <w:p w14:paraId="0616C8F9" w14:textId="77777777" w:rsidR="00CE23AB" w:rsidRDefault="00CE23AB" w:rsidP="007C60EE">
            <w:pPr>
              <w:spacing w:line="0" w:lineRule="atLeast"/>
              <w:jc w:val="center"/>
              <w:rPr>
                <w:color w:val="000000"/>
                <w:sz w:val="20"/>
              </w:rPr>
            </w:pPr>
          </w:p>
          <w:p w14:paraId="3328BB72" w14:textId="77777777" w:rsidR="00CE23AB" w:rsidRPr="00CE23AB" w:rsidRDefault="00CE23AB" w:rsidP="007C60EE">
            <w:pPr>
              <w:spacing w:line="0" w:lineRule="atLeast"/>
              <w:jc w:val="center"/>
              <w:rPr>
                <w:color w:val="000000"/>
                <w:sz w:val="28"/>
                <w:szCs w:val="28"/>
              </w:rPr>
            </w:pPr>
          </w:p>
          <w:p w14:paraId="3CABC6BA" w14:textId="77777777" w:rsidR="00096213" w:rsidRPr="007C60EE" w:rsidRDefault="002453FE" w:rsidP="007C60EE">
            <w:pPr>
              <w:spacing w:line="0" w:lineRule="atLeast"/>
              <w:jc w:val="center"/>
              <w:rPr>
                <w:color w:val="000000"/>
                <w:sz w:val="20"/>
              </w:rPr>
            </w:pPr>
            <w:r>
              <w:rPr>
                <w:color w:val="000000"/>
                <w:sz w:val="20"/>
              </w:rPr>
              <w:t>2002</w:t>
            </w:r>
          </w:p>
        </w:tc>
        <w:tc>
          <w:tcPr>
            <w:tcW w:w="701" w:type="pct"/>
            <w:shd w:val="clear" w:color="auto" w:fill="auto"/>
            <w:noWrap/>
            <w:vAlign w:val="center"/>
          </w:tcPr>
          <w:p w14:paraId="24F39DE5" w14:textId="77777777" w:rsidR="00096213" w:rsidRPr="007C60EE" w:rsidRDefault="002453FE" w:rsidP="007C60EE">
            <w:pPr>
              <w:spacing w:line="0" w:lineRule="atLeast"/>
              <w:jc w:val="center"/>
              <w:rPr>
                <w:color w:val="000000"/>
                <w:sz w:val="20"/>
              </w:rPr>
            </w:pPr>
            <w:r w:rsidRPr="002453FE">
              <w:rPr>
                <w:color w:val="000000"/>
                <w:sz w:val="20"/>
              </w:rPr>
              <w:t>COREMA Región de Los Lagos</w:t>
            </w:r>
          </w:p>
        </w:tc>
        <w:tc>
          <w:tcPr>
            <w:tcW w:w="911" w:type="pct"/>
            <w:shd w:val="clear" w:color="auto" w:fill="auto"/>
            <w:noWrap/>
            <w:vAlign w:val="center"/>
          </w:tcPr>
          <w:p w14:paraId="30FD293E" w14:textId="77777777" w:rsidR="00096213" w:rsidRPr="007C60EE" w:rsidRDefault="002453FE" w:rsidP="007C60EE">
            <w:pPr>
              <w:spacing w:line="0" w:lineRule="atLeast"/>
              <w:rPr>
                <w:color w:val="000000"/>
                <w:sz w:val="20"/>
              </w:rPr>
            </w:pPr>
            <w:r>
              <w:rPr>
                <w:color w:val="000000"/>
                <w:sz w:val="20"/>
              </w:rPr>
              <w:t>DIA “S</w:t>
            </w:r>
            <w:r w:rsidRPr="00BB1D1F">
              <w:rPr>
                <w:color w:val="000000"/>
                <w:sz w:val="20"/>
              </w:rPr>
              <w:t>istema de tratamiento de residuos industr</w:t>
            </w:r>
            <w:r>
              <w:rPr>
                <w:color w:val="000000"/>
                <w:sz w:val="20"/>
              </w:rPr>
              <w:t>ia</w:t>
            </w:r>
            <w:r w:rsidRPr="00BB1D1F">
              <w:rPr>
                <w:color w:val="000000"/>
                <w:sz w:val="20"/>
              </w:rPr>
              <w:t xml:space="preserve">les </w:t>
            </w:r>
            <w:r>
              <w:rPr>
                <w:color w:val="000000"/>
                <w:sz w:val="20"/>
              </w:rPr>
              <w:t>R</w:t>
            </w:r>
            <w:r w:rsidRPr="00BB1D1F">
              <w:rPr>
                <w:color w:val="000000"/>
                <w:sz w:val="20"/>
              </w:rPr>
              <w:t xml:space="preserve">edes &amp; </w:t>
            </w:r>
            <w:r>
              <w:rPr>
                <w:color w:val="000000"/>
                <w:sz w:val="20"/>
              </w:rPr>
              <w:t>N</w:t>
            </w:r>
            <w:r w:rsidRPr="00BB1D1F">
              <w:rPr>
                <w:color w:val="000000"/>
                <w:sz w:val="20"/>
              </w:rPr>
              <w:t>ets</w:t>
            </w:r>
            <w:r>
              <w:rPr>
                <w:color w:val="000000"/>
                <w:sz w:val="20"/>
              </w:rPr>
              <w:t>”.</w:t>
            </w:r>
          </w:p>
        </w:tc>
        <w:tc>
          <w:tcPr>
            <w:tcW w:w="771" w:type="pct"/>
            <w:shd w:val="clear" w:color="auto" w:fill="auto"/>
            <w:noWrap/>
            <w:vAlign w:val="center"/>
          </w:tcPr>
          <w:p w14:paraId="7B23FB33" w14:textId="77777777" w:rsidR="002453FE" w:rsidRPr="002453FE" w:rsidRDefault="002453FE" w:rsidP="002453FE">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 xml:space="preserve">* Res. Exenta SEA </w:t>
            </w:r>
            <w:r w:rsidR="00306233">
              <w:rPr>
                <w:rFonts w:eastAsia="Times New Roman" w:cs="Calibri"/>
                <w:color w:val="000000"/>
                <w:sz w:val="20"/>
                <w:szCs w:val="20"/>
                <w:lang w:eastAsia="es-CL"/>
              </w:rPr>
              <w:t xml:space="preserve">Región de </w:t>
            </w:r>
            <w:r w:rsidRPr="002453FE">
              <w:rPr>
                <w:rFonts w:eastAsia="Times New Roman" w:cs="Calibri"/>
                <w:color w:val="000000"/>
                <w:sz w:val="20"/>
                <w:szCs w:val="20"/>
                <w:lang w:eastAsia="es-CL"/>
              </w:rPr>
              <w:t>Los Lagos N° 281, del 13 de mayo de 2014, que establece que la reubicación del punto de descarga del efluente tratado del taller de redes en el río Arenas no debe ingresar al SEIA (</w:t>
            </w:r>
            <w:r w:rsidR="008B7971">
              <w:rPr>
                <w:rFonts w:eastAsia="Times New Roman" w:cs="Calibri"/>
                <w:color w:val="000000"/>
                <w:sz w:val="20"/>
                <w:szCs w:val="20"/>
                <w:lang w:eastAsia="es-CL"/>
              </w:rPr>
              <w:t xml:space="preserve">ver </w:t>
            </w:r>
            <w:r w:rsidRPr="002453FE">
              <w:rPr>
                <w:rFonts w:eastAsia="Times New Roman" w:cs="Calibri"/>
                <w:color w:val="000000"/>
                <w:sz w:val="20"/>
                <w:szCs w:val="20"/>
                <w:lang w:eastAsia="es-CL"/>
              </w:rPr>
              <w:t xml:space="preserve">Anexo </w:t>
            </w:r>
            <w:r w:rsidR="00687F93">
              <w:rPr>
                <w:rFonts w:eastAsia="Times New Roman" w:cs="Calibri"/>
                <w:color w:val="000000"/>
                <w:sz w:val="20"/>
                <w:szCs w:val="20"/>
                <w:lang w:eastAsia="es-CL"/>
              </w:rPr>
              <w:t>6</w:t>
            </w:r>
            <w:r w:rsidRPr="002453FE">
              <w:rPr>
                <w:rFonts w:eastAsia="Times New Roman" w:cs="Calibri"/>
                <w:color w:val="000000"/>
                <w:sz w:val="20"/>
                <w:szCs w:val="20"/>
                <w:lang w:eastAsia="es-CL"/>
              </w:rPr>
              <w:t>).</w:t>
            </w:r>
          </w:p>
          <w:p w14:paraId="2E68BEE7" w14:textId="77777777" w:rsidR="002453FE" w:rsidRPr="002453FE" w:rsidRDefault="002453FE" w:rsidP="002453FE">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 xml:space="preserve">* Res. Exenta SEA </w:t>
            </w:r>
            <w:r w:rsidR="00306233">
              <w:rPr>
                <w:rFonts w:eastAsia="Times New Roman" w:cs="Calibri"/>
                <w:color w:val="000000"/>
                <w:sz w:val="20"/>
                <w:szCs w:val="20"/>
                <w:lang w:eastAsia="es-CL"/>
              </w:rPr>
              <w:t xml:space="preserve">Región de </w:t>
            </w:r>
            <w:r w:rsidRPr="002453FE">
              <w:rPr>
                <w:rFonts w:eastAsia="Times New Roman" w:cs="Calibri"/>
                <w:color w:val="000000"/>
                <w:sz w:val="20"/>
                <w:szCs w:val="20"/>
                <w:lang w:eastAsia="es-CL"/>
              </w:rPr>
              <w:t>Los Lagos N° 73, del 30 de enero de 2014, que establece que disponer transitoriamente los riles hasta conseguir otro punto de descarga en la PTAS de la empresa Aguas San Pedro S.A., no debe ingresar al SEIA (</w:t>
            </w:r>
            <w:r w:rsidR="008B7971">
              <w:rPr>
                <w:rFonts w:eastAsia="Times New Roman" w:cs="Calibri"/>
                <w:color w:val="000000"/>
                <w:sz w:val="20"/>
                <w:szCs w:val="20"/>
                <w:lang w:eastAsia="es-CL"/>
              </w:rPr>
              <w:t xml:space="preserve">ver </w:t>
            </w:r>
            <w:r w:rsidRPr="002453FE">
              <w:rPr>
                <w:rFonts w:eastAsia="Times New Roman" w:cs="Calibri"/>
                <w:color w:val="000000"/>
                <w:sz w:val="20"/>
                <w:szCs w:val="20"/>
                <w:lang w:eastAsia="es-CL"/>
              </w:rPr>
              <w:t xml:space="preserve">Anexo </w:t>
            </w:r>
            <w:r w:rsidR="00687F93">
              <w:rPr>
                <w:rFonts w:eastAsia="Times New Roman" w:cs="Calibri"/>
                <w:color w:val="000000"/>
                <w:sz w:val="20"/>
                <w:szCs w:val="20"/>
                <w:lang w:eastAsia="es-CL"/>
              </w:rPr>
              <w:t>6</w:t>
            </w:r>
            <w:r w:rsidRPr="002453FE">
              <w:rPr>
                <w:rFonts w:eastAsia="Times New Roman" w:cs="Calibri"/>
                <w:color w:val="000000"/>
                <w:sz w:val="20"/>
                <w:szCs w:val="20"/>
                <w:lang w:eastAsia="es-CL"/>
              </w:rPr>
              <w:t>).</w:t>
            </w:r>
          </w:p>
          <w:p w14:paraId="037062A3" w14:textId="77777777" w:rsidR="00096213" w:rsidRDefault="002453FE" w:rsidP="00687F93">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 xml:space="preserve">* Carta SEA </w:t>
            </w:r>
            <w:r w:rsidR="00306233">
              <w:rPr>
                <w:rFonts w:eastAsia="Times New Roman" w:cs="Calibri"/>
                <w:color w:val="000000"/>
                <w:sz w:val="20"/>
                <w:szCs w:val="20"/>
                <w:lang w:eastAsia="es-CL"/>
              </w:rPr>
              <w:t xml:space="preserve">Región de </w:t>
            </w:r>
            <w:r w:rsidRPr="002453FE">
              <w:rPr>
                <w:rFonts w:eastAsia="Times New Roman" w:cs="Calibri"/>
                <w:color w:val="000000"/>
                <w:sz w:val="20"/>
                <w:szCs w:val="20"/>
                <w:lang w:eastAsia="es-CL"/>
              </w:rPr>
              <w:t xml:space="preserve">Los Lagos N° 74, del 24 de enero de 2013 que señala que los cambios al proyecto consistentes en i) complementar el sistema de tratamiento físico-químico aprobado con </w:t>
            </w:r>
            <w:r w:rsidRPr="002453FE">
              <w:rPr>
                <w:rFonts w:eastAsia="Times New Roman" w:cs="Calibri"/>
                <w:color w:val="000000"/>
                <w:sz w:val="20"/>
                <w:szCs w:val="20"/>
                <w:lang w:eastAsia="es-CL"/>
              </w:rPr>
              <w:lastRenderedPageBreak/>
              <w:t>una unidad de intercambio catiónico para disminuir la concentración de cobre en el RIl; ii) utilizar coagulantes de tipo orgánicos no peligrosos para los procesos de precipitación química de materia orgánica y cobre; iii) instalación de los estanques, bombas, ductos e instrumental necesario para la operación y control de lo descrito anteriormente, no debe ingresar al SEIA (</w:t>
            </w:r>
            <w:r w:rsidR="008B7971">
              <w:rPr>
                <w:rFonts w:eastAsia="Times New Roman" w:cs="Calibri"/>
                <w:color w:val="000000"/>
                <w:sz w:val="20"/>
                <w:szCs w:val="20"/>
                <w:lang w:eastAsia="es-CL"/>
              </w:rPr>
              <w:t xml:space="preserve">ver </w:t>
            </w:r>
            <w:r w:rsidRPr="002453FE">
              <w:rPr>
                <w:rFonts w:eastAsia="Times New Roman" w:cs="Calibri"/>
                <w:color w:val="000000"/>
                <w:sz w:val="20"/>
                <w:szCs w:val="20"/>
                <w:lang w:eastAsia="es-CL"/>
              </w:rPr>
              <w:t xml:space="preserve">Anexo </w:t>
            </w:r>
            <w:r w:rsidR="00687F93">
              <w:rPr>
                <w:rFonts w:eastAsia="Times New Roman" w:cs="Calibri"/>
                <w:color w:val="000000"/>
                <w:sz w:val="20"/>
                <w:szCs w:val="20"/>
                <w:lang w:eastAsia="es-CL"/>
              </w:rPr>
              <w:t>6</w:t>
            </w:r>
            <w:r w:rsidRPr="002453FE">
              <w:rPr>
                <w:rFonts w:eastAsia="Times New Roman" w:cs="Calibri"/>
                <w:color w:val="000000"/>
                <w:sz w:val="20"/>
                <w:szCs w:val="20"/>
                <w:lang w:eastAsia="es-CL"/>
              </w:rPr>
              <w:t>).</w:t>
            </w:r>
          </w:p>
          <w:p w14:paraId="0984BBF8" w14:textId="77777777" w:rsidR="00687F93" w:rsidRPr="0025129B" w:rsidRDefault="00687F93" w:rsidP="008B7971">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 xml:space="preserve">* Res. Exenta </w:t>
            </w:r>
            <w:r>
              <w:rPr>
                <w:rFonts w:eastAsia="Times New Roman" w:cs="Calibri"/>
                <w:color w:val="000000"/>
                <w:sz w:val="20"/>
                <w:szCs w:val="20"/>
                <w:lang w:eastAsia="es-CL"/>
              </w:rPr>
              <w:t xml:space="preserve">COREMA </w:t>
            </w:r>
            <w:r w:rsidR="00306233">
              <w:rPr>
                <w:rFonts w:eastAsia="Times New Roman" w:cs="Calibri"/>
                <w:color w:val="000000"/>
                <w:sz w:val="20"/>
                <w:szCs w:val="20"/>
                <w:lang w:eastAsia="es-CL"/>
              </w:rPr>
              <w:t xml:space="preserve">Región de </w:t>
            </w:r>
            <w:r w:rsidRPr="002453FE">
              <w:rPr>
                <w:rFonts w:eastAsia="Times New Roman" w:cs="Calibri"/>
                <w:color w:val="000000"/>
                <w:sz w:val="20"/>
                <w:szCs w:val="20"/>
                <w:lang w:eastAsia="es-CL"/>
              </w:rPr>
              <w:t xml:space="preserve">Los Lagos N° </w:t>
            </w:r>
            <w:r>
              <w:rPr>
                <w:rFonts w:eastAsia="Times New Roman" w:cs="Calibri"/>
                <w:color w:val="000000"/>
                <w:sz w:val="20"/>
                <w:szCs w:val="20"/>
                <w:lang w:eastAsia="es-CL"/>
              </w:rPr>
              <w:t>316,</w:t>
            </w:r>
            <w:r w:rsidRPr="002453FE">
              <w:rPr>
                <w:rFonts w:eastAsia="Times New Roman" w:cs="Calibri"/>
                <w:color w:val="000000"/>
                <w:sz w:val="20"/>
                <w:szCs w:val="20"/>
                <w:lang w:eastAsia="es-CL"/>
              </w:rPr>
              <w:t xml:space="preserve"> del </w:t>
            </w:r>
            <w:r>
              <w:rPr>
                <w:rFonts w:eastAsia="Times New Roman" w:cs="Calibri"/>
                <w:color w:val="000000"/>
                <w:sz w:val="20"/>
                <w:szCs w:val="20"/>
                <w:lang w:eastAsia="es-CL"/>
              </w:rPr>
              <w:t xml:space="preserve">08 de julio </w:t>
            </w:r>
            <w:r w:rsidRPr="002453FE">
              <w:rPr>
                <w:rFonts w:eastAsia="Times New Roman" w:cs="Calibri"/>
                <w:color w:val="000000"/>
                <w:sz w:val="20"/>
                <w:szCs w:val="20"/>
                <w:lang w:eastAsia="es-CL"/>
              </w:rPr>
              <w:t>de 20</w:t>
            </w:r>
            <w:r>
              <w:rPr>
                <w:rFonts w:eastAsia="Times New Roman" w:cs="Calibri"/>
                <w:color w:val="000000"/>
                <w:sz w:val="20"/>
                <w:szCs w:val="20"/>
                <w:lang w:eastAsia="es-CL"/>
              </w:rPr>
              <w:t>09</w:t>
            </w:r>
            <w:r w:rsidRPr="002453FE">
              <w:rPr>
                <w:rFonts w:eastAsia="Times New Roman" w:cs="Calibri"/>
                <w:color w:val="000000"/>
                <w:sz w:val="20"/>
                <w:szCs w:val="20"/>
                <w:lang w:eastAsia="es-CL"/>
              </w:rPr>
              <w:t xml:space="preserve">, que </w:t>
            </w:r>
            <w:r>
              <w:rPr>
                <w:rFonts w:eastAsia="Times New Roman" w:cs="Calibri"/>
                <w:color w:val="000000"/>
                <w:sz w:val="20"/>
                <w:szCs w:val="20"/>
                <w:lang w:eastAsia="es-CL"/>
              </w:rPr>
              <w:t xml:space="preserve">informa </w:t>
            </w:r>
            <w:r w:rsidR="00306233">
              <w:rPr>
                <w:rFonts w:eastAsia="Times New Roman" w:cs="Calibri"/>
                <w:color w:val="000000"/>
                <w:sz w:val="20"/>
                <w:szCs w:val="20"/>
                <w:lang w:eastAsia="es-CL"/>
              </w:rPr>
              <w:t>nuevo</w:t>
            </w:r>
            <w:r w:rsidRPr="002453FE">
              <w:rPr>
                <w:rFonts w:eastAsia="Times New Roman" w:cs="Calibri"/>
                <w:color w:val="000000"/>
                <w:sz w:val="20"/>
                <w:szCs w:val="20"/>
                <w:lang w:eastAsia="es-CL"/>
              </w:rPr>
              <w:t xml:space="preserve"> </w:t>
            </w:r>
            <w:r w:rsidR="008B7971">
              <w:rPr>
                <w:rFonts w:eastAsia="Times New Roman" w:cs="Calibri"/>
                <w:color w:val="000000"/>
                <w:sz w:val="20"/>
                <w:szCs w:val="20"/>
                <w:lang w:eastAsia="es-CL"/>
              </w:rPr>
              <w:t xml:space="preserve">representante legal del titular para el proyecto </w:t>
            </w:r>
            <w:r w:rsidR="008B7971" w:rsidRPr="008B7971">
              <w:rPr>
                <w:rFonts w:eastAsia="Times New Roman" w:cs="Calibri"/>
                <w:color w:val="000000"/>
                <w:sz w:val="20"/>
                <w:szCs w:val="20"/>
                <w:lang w:eastAsia="es-CL"/>
              </w:rPr>
              <w:t>“Sistema de tratamiento de residuos industriales Redes &amp; Nets”</w:t>
            </w:r>
            <w:r w:rsidR="008B7971">
              <w:rPr>
                <w:rFonts w:eastAsia="Times New Roman" w:cs="Calibri"/>
                <w:color w:val="000000"/>
                <w:sz w:val="20"/>
                <w:szCs w:val="20"/>
                <w:lang w:eastAsia="es-CL"/>
              </w:rPr>
              <w:t xml:space="preserve"> (ver Anexo 6</w:t>
            </w:r>
            <w:r w:rsidR="00306233">
              <w:rPr>
                <w:rFonts w:eastAsia="Times New Roman" w:cs="Calibri"/>
                <w:color w:val="000000"/>
                <w:sz w:val="20"/>
                <w:szCs w:val="20"/>
                <w:lang w:eastAsia="es-CL"/>
              </w:rPr>
              <w:t>)</w:t>
            </w:r>
          </w:p>
        </w:tc>
        <w:tc>
          <w:tcPr>
            <w:tcW w:w="619" w:type="pct"/>
          </w:tcPr>
          <w:p w14:paraId="442BC7C6" w14:textId="77777777" w:rsidR="005D72B9" w:rsidRDefault="005D72B9" w:rsidP="002453FE">
            <w:pPr>
              <w:spacing w:line="0" w:lineRule="atLeast"/>
              <w:jc w:val="center"/>
              <w:rPr>
                <w:rFonts w:eastAsia="Times New Roman" w:cs="Calibri"/>
                <w:color w:val="000000"/>
                <w:sz w:val="20"/>
                <w:szCs w:val="20"/>
                <w:lang w:eastAsia="es-CL"/>
              </w:rPr>
            </w:pPr>
          </w:p>
          <w:p w14:paraId="5E9BD6FC" w14:textId="77777777" w:rsidR="005D72B9" w:rsidRDefault="005D72B9" w:rsidP="002453FE">
            <w:pPr>
              <w:spacing w:line="0" w:lineRule="atLeast"/>
              <w:jc w:val="center"/>
              <w:rPr>
                <w:rFonts w:eastAsia="Times New Roman" w:cs="Calibri"/>
                <w:color w:val="000000"/>
                <w:sz w:val="20"/>
                <w:szCs w:val="20"/>
                <w:lang w:eastAsia="es-CL"/>
              </w:rPr>
            </w:pPr>
          </w:p>
          <w:p w14:paraId="1B937C82" w14:textId="77777777" w:rsidR="005D72B9" w:rsidRDefault="005D72B9" w:rsidP="002453FE">
            <w:pPr>
              <w:spacing w:line="0" w:lineRule="atLeast"/>
              <w:jc w:val="center"/>
              <w:rPr>
                <w:rFonts w:eastAsia="Times New Roman" w:cs="Calibri"/>
                <w:color w:val="000000"/>
                <w:sz w:val="20"/>
                <w:szCs w:val="20"/>
                <w:lang w:eastAsia="es-CL"/>
              </w:rPr>
            </w:pPr>
          </w:p>
          <w:p w14:paraId="041C3D7B" w14:textId="77777777" w:rsidR="005D72B9" w:rsidRDefault="005D72B9" w:rsidP="002453FE">
            <w:pPr>
              <w:spacing w:line="0" w:lineRule="atLeast"/>
              <w:jc w:val="center"/>
              <w:rPr>
                <w:rFonts w:eastAsia="Times New Roman" w:cs="Calibri"/>
                <w:color w:val="000000"/>
                <w:sz w:val="20"/>
                <w:szCs w:val="20"/>
                <w:lang w:eastAsia="es-CL"/>
              </w:rPr>
            </w:pPr>
          </w:p>
          <w:p w14:paraId="4A6F3847" w14:textId="77777777" w:rsidR="005D72B9" w:rsidRDefault="005D72B9" w:rsidP="002453FE">
            <w:pPr>
              <w:spacing w:line="0" w:lineRule="atLeast"/>
              <w:jc w:val="center"/>
              <w:rPr>
                <w:rFonts w:eastAsia="Times New Roman" w:cs="Calibri"/>
                <w:color w:val="000000"/>
                <w:sz w:val="20"/>
                <w:szCs w:val="20"/>
                <w:lang w:eastAsia="es-CL"/>
              </w:rPr>
            </w:pPr>
          </w:p>
          <w:p w14:paraId="27CED629" w14:textId="77777777" w:rsidR="005D72B9" w:rsidRDefault="005D72B9" w:rsidP="002453FE">
            <w:pPr>
              <w:spacing w:line="0" w:lineRule="atLeast"/>
              <w:jc w:val="center"/>
              <w:rPr>
                <w:rFonts w:eastAsia="Times New Roman" w:cs="Calibri"/>
                <w:color w:val="000000"/>
                <w:sz w:val="20"/>
                <w:szCs w:val="20"/>
                <w:lang w:eastAsia="es-CL"/>
              </w:rPr>
            </w:pPr>
          </w:p>
          <w:p w14:paraId="44FA989E" w14:textId="77777777" w:rsidR="005D72B9" w:rsidRDefault="005D72B9" w:rsidP="002453FE">
            <w:pPr>
              <w:spacing w:line="0" w:lineRule="atLeast"/>
              <w:jc w:val="center"/>
              <w:rPr>
                <w:rFonts w:eastAsia="Times New Roman" w:cs="Calibri"/>
                <w:color w:val="000000"/>
                <w:sz w:val="20"/>
                <w:szCs w:val="20"/>
                <w:lang w:eastAsia="es-CL"/>
              </w:rPr>
            </w:pPr>
          </w:p>
          <w:p w14:paraId="5CBDC84D" w14:textId="77777777" w:rsidR="005D72B9" w:rsidRDefault="005D72B9" w:rsidP="002453FE">
            <w:pPr>
              <w:spacing w:line="0" w:lineRule="atLeast"/>
              <w:jc w:val="center"/>
              <w:rPr>
                <w:rFonts w:eastAsia="Times New Roman" w:cs="Calibri"/>
                <w:color w:val="000000"/>
                <w:sz w:val="20"/>
                <w:szCs w:val="20"/>
                <w:lang w:eastAsia="es-CL"/>
              </w:rPr>
            </w:pPr>
          </w:p>
          <w:p w14:paraId="77BA292E" w14:textId="77777777" w:rsidR="005D72B9" w:rsidRDefault="005D72B9" w:rsidP="002453FE">
            <w:pPr>
              <w:spacing w:line="0" w:lineRule="atLeast"/>
              <w:jc w:val="center"/>
              <w:rPr>
                <w:rFonts w:eastAsia="Times New Roman" w:cs="Calibri"/>
                <w:color w:val="000000"/>
                <w:sz w:val="20"/>
                <w:szCs w:val="20"/>
                <w:lang w:eastAsia="es-CL"/>
              </w:rPr>
            </w:pPr>
          </w:p>
          <w:p w14:paraId="3BCAC98A" w14:textId="77777777" w:rsidR="005D72B9" w:rsidRDefault="005D72B9" w:rsidP="002453FE">
            <w:pPr>
              <w:spacing w:line="0" w:lineRule="atLeast"/>
              <w:jc w:val="center"/>
              <w:rPr>
                <w:rFonts w:eastAsia="Times New Roman" w:cs="Calibri"/>
                <w:color w:val="000000"/>
                <w:sz w:val="20"/>
                <w:szCs w:val="20"/>
                <w:lang w:eastAsia="es-CL"/>
              </w:rPr>
            </w:pPr>
          </w:p>
          <w:p w14:paraId="6DA28879" w14:textId="77777777" w:rsidR="005D72B9" w:rsidRDefault="005D72B9" w:rsidP="002453FE">
            <w:pPr>
              <w:spacing w:line="0" w:lineRule="atLeast"/>
              <w:jc w:val="center"/>
              <w:rPr>
                <w:rFonts w:eastAsia="Times New Roman" w:cs="Calibri"/>
                <w:color w:val="000000"/>
                <w:sz w:val="20"/>
                <w:szCs w:val="20"/>
                <w:lang w:eastAsia="es-CL"/>
              </w:rPr>
            </w:pPr>
          </w:p>
          <w:p w14:paraId="0F5A85E4" w14:textId="77777777" w:rsidR="005D72B9" w:rsidRDefault="005D72B9" w:rsidP="002453FE">
            <w:pPr>
              <w:spacing w:line="0" w:lineRule="atLeast"/>
              <w:jc w:val="center"/>
              <w:rPr>
                <w:rFonts w:eastAsia="Times New Roman" w:cs="Calibri"/>
                <w:color w:val="000000"/>
                <w:sz w:val="20"/>
                <w:szCs w:val="20"/>
                <w:lang w:eastAsia="es-CL"/>
              </w:rPr>
            </w:pPr>
          </w:p>
          <w:p w14:paraId="1ECF4017" w14:textId="77777777" w:rsidR="005D72B9" w:rsidRDefault="005D72B9" w:rsidP="002453FE">
            <w:pPr>
              <w:spacing w:line="0" w:lineRule="atLeast"/>
              <w:jc w:val="center"/>
              <w:rPr>
                <w:rFonts w:eastAsia="Times New Roman" w:cs="Calibri"/>
                <w:color w:val="000000"/>
                <w:sz w:val="20"/>
                <w:szCs w:val="20"/>
                <w:lang w:eastAsia="es-CL"/>
              </w:rPr>
            </w:pPr>
          </w:p>
          <w:p w14:paraId="0FDA780B" w14:textId="77777777" w:rsidR="005D72B9" w:rsidRDefault="005D72B9" w:rsidP="002453FE">
            <w:pPr>
              <w:spacing w:line="0" w:lineRule="atLeast"/>
              <w:jc w:val="center"/>
              <w:rPr>
                <w:rFonts w:eastAsia="Times New Roman" w:cs="Calibri"/>
                <w:color w:val="000000"/>
                <w:sz w:val="20"/>
                <w:szCs w:val="20"/>
                <w:lang w:eastAsia="es-CL"/>
              </w:rPr>
            </w:pPr>
          </w:p>
          <w:p w14:paraId="4B3BEEA0" w14:textId="77777777" w:rsidR="005D72B9" w:rsidRDefault="005D72B9" w:rsidP="002453FE">
            <w:pPr>
              <w:spacing w:line="0" w:lineRule="atLeast"/>
              <w:jc w:val="center"/>
              <w:rPr>
                <w:rFonts w:eastAsia="Times New Roman" w:cs="Calibri"/>
                <w:color w:val="000000"/>
                <w:sz w:val="20"/>
                <w:szCs w:val="20"/>
                <w:lang w:eastAsia="es-CL"/>
              </w:rPr>
            </w:pPr>
          </w:p>
          <w:p w14:paraId="553E458B" w14:textId="77777777" w:rsidR="005D72B9" w:rsidRDefault="005D72B9" w:rsidP="002453FE">
            <w:pPr>
              <w:spacing w:line="0" w:lineRule="atLeast"/>
              <w:jc w:val="center"/>
              <w:rPr>
                <w:rFonts w:eastAsia="Times New Roman" w:cs="Calibri"/>
                <w:color w:val="000000"/>
                <w:sz w:val="20"/>
                <w:szCs w:val="20"/>
                <w:lang w:eastAsia="es-CL"/>
              </w:rPr>
            </w:pPr>
          </w:p>
          <w:p w14:paraId="50FEC208" w14:textId="77777777" w:rsidR="005D72B9" w:rsidRDefault="005D72B9" w:rsidP="002453FE">
            <w:pPr>
              <w:spacing w:line="0" w:lineRule="atLeast"/>
              <w:jc w:val="center"/>
              <w:rPr>
                <w:rFonts w:eastAsia="Times New Roman" w:cs="Calibri"/>
                <w:color w:val="000000"/>
                <w:sz w:val="20"/>
                <w:szCs w:val="20"/>
                <w:lang w:eastAsia="es-CL"/>
              </w:rPr>
            </w:pPr>
          </w:p>
          <w:p w14:paraId="58669342" w14:textId="77777777" w:rsidR="005D72B9" w:rsidRDefault="005D72B9" w:rsidP="002453FE">
            <w:pPr>
              <w:spacing w:line="0" w:lineRule="atLeast"/>
              <w:jc w:val="center"/>
              <w:rPr>
                <w:rFonts w:eastAsia="Times New Roman" w:cs="Calibri"/>
                <w:color w:val="000000"/>
                <w:sz w:val="20"/>
                <w:szCs w:val="20"/>
                <w:lang w:eastAsia="es-CL"/>
              </w:rPr>
            </w:pPr>
          </w:p>
          <w:p w14:paraId="722C2975" w14:textId="77777777" w:rsidR="005D72B9" w:rsidRDefault="005D72B9" w:rsidP="002453FE">
            <w:pPr>
              <w:spacing w:line="0" w:lineRule="atLeast"/>
              <w:jc w:val="center"/>
              <w:rPr>
                <w:rFonts w:eastAsia="Times New Roman" w:cs="Calibri"/>
                <w:color w:val="000000"/>
                <w:sz w:val="20"/>
                <w:szCs w:val="20"/>
                <w:lang w:eastAsia="es-CL"/>
              </w:rPr>
            </w:pPr>
          </w:p>
          <w:p w14:paraId="233F6F95" w14:textId="77777777" w:rsidR="005D72B9" w:rsidRDefault="005D72B9" w:rsidP="002453FE">
            <w:pPr>
              <w:spacing w:line="0" w:lineRule="atLeast"/>
              <w:jc w:val="center"/>
              <w:rPr>
                <w:rFonts w:eastAsia="Times New Roman" w:cs="Calibri"/>
                <w:color w:val="000000"/>
                <w:sz w:val="20"/>
                <w:szCs w:val="20"/>
                <w:lang w:eastAsia="es-CL"/>
              </w:rPr>
            </w:pPr>
          </w:p>
          <w:p w14:paraId="53A86731" w14:textId="77777777" w:rsidR="005D72B9" w:rsidRDefault="005D72B9" w:rsidP="002453FE">
            <w:pPr>
              <w:spacing w:line="0" w:lineRule="atLeast"/>
              <w:jc w:val="center"/>
              <w:rPr>
                <w:rFonts w:eastAsia="Times New Roman" w:cs="Calibri"/>
                <w:color w:val="000000"/>
                <w:sz w:val="20"/>
                <w:szCs w:val="20"/>
                <w:lang w:eastAsia="es-CL"/>
              </w:rPr>
            </w:pPr>
          </w:p>
          <w:p w14:paraId="7E8BA840" w14:textId="77777777" w:rsidR="005D72B9" w:rsidRDefault="005D72B9" w:rsidP="002453FE">
            <w:pPr>
              <w:spacing w:line="0" w:lineRule="atLeast"/>
              <w:jc w:val="center"/>
              <w:rPr>
                <w:rFonts w:eastAsia="Times New Roman" w:cs="Calibri"/>
                <w:color w:val="000000"/>
                <w:sz w:val="20"/>
                <w:szCs w:val="20"/>
                <w:lang w:eastAsia="es-CL"/>
              </w:rPr>
            </w:pPr>
          </w:p>
          <w:p w14:paraId="4EC29D34" w14:textId="77777777" w:rsidR="00096213" w:rsidRPr="0025129B" w:rsidRDefault="002453FE" w:rsidP="002453F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ED50B0" w:rsidRPr="0025129B" w14:paraId="7EF07E7E" w14:textId="77777777" w:rsidTr="00D25B8D">
        <w:trPr>
          <w:trHeight w:val="498"/>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ADA1B" w14:textId="77777777" w:rsidR="00ED50B0" w:rsidRPr="008B7198" w:rsidRDefault="00ED50B0" w:rsidP="00ED50B0">
            <w:pPr>
              <w:jc w:val="center"/>
              <w:rPr>
                <w:color w:val="000000"/>
                <w:sz w:val="20"/>
              </w:rPr>
            </w:pPr>
            <w:r w:rsidRPr="008B7198">
              <w:rPr>
                <w:color w:val="000000"/>
                <w:sz w:val="20"/>
              </w:rPr>
              <w:lastRenderedPageBreak/>
              <w:t>2</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DFCAC" w14:textId="77777777" w:rsidR="00ED50B0" w:rsidRPr="008B7198" w:rsidRDefault="00ED50B0" w:rsidP="00ED50B0">
            <w:pPr>
              <w:jc w:val="center"/>
              <w:rPr>
                <w:color w:val="000000"/>
                <w:sz w:val="20"/>
              </w:rPr>
            </w:pPr>
            <w:r w:rsidRPr="008B7198">
              <w:rPr>
                <w:color w:val="000000"/>
                <w:sz w:val="20"/>
              </w:rPr>
              <w:t>D.S.</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533B8A" w14:textId="77777777" w:rsidR="00ED50B0" w:rsidRPr="008B7198" w:rsidRDefault="00ED50B0" w:rsidP="00ED50B0">
            <w:pPr>
              <w:jc w:val="center"/>
              <w:rPr>
                <w:color w:val="000000"/>
                <w:sz w:val="20"/>
              </w:rPr>
            </w:pPr>
            <w:r w:rsidRPr="008B7198">
              <w:rPr>
                <w:color w:val="000000"/>
                <w:sz w:val="20"/>
              </w:rPr>
              <w:t>90</w:t>
            </w:r>
          </w:p>
        </w:tc>
        <w:tc>
          <w:tcPr>
            <w:tcW w:w="435" w:type="pct"/>
            <w:tcBorders>
              <w:top w:val="single" w:sz="4" w:space="0" w:color="auto"/>
              <w:left w:val="single" w:sz="4" w:space="0" w:color="auto"/>
              <w:bottom w:val="single" w:sz="4" w:space="0" w:color="auto"/>
              <w:right w:val="single" w:sz="4" w:space="0" w:color="auto"/>
            </w:tcBorders>
            <w:noWrap/>
          </w:tcPr>
          <w:p w14:paraId="141FC393" w14:textId="77777777" w:rsidR="00ED50B0" w:rsidRPr="008B7198" w:rsidRDefault="00ED50B0" w:rsidP="00ED50B0">
            <w:pPr>
              <w:jc w:val="center"/>
              <w:rPr>
                <w:color w:val="000000"/>
                <w:sz w:val="20"/>
                <w:szCs w:val="20"/>
              </w:rPr>
            </w:pPr>
          </w:p>
          <w:p w14:paraId="219E98DA" w14:textId="77777777" w:rsidR="00ED50B0" w:rsidRPr="008B7198" w:rsidRDefault="00ED50B0" w:rsidP="00ED50B0">
            <w:pPr>
              <w:jc w:val="center"/>
              <w:rPr>
                <w:color w:val="000000"/>
                <w:sz w:val="20"/>
                <w:szCs w:val="20"/>
              </w:rPr>
            </w:pPr>
          </w:p>
          <w:p w14:paraId="5C5A98C0" w14:textId="77777777" w:rsidR="00ED50B0" w:rsidRDefault="00ED50B0" w:rsidP="00ED50B0">
            <w:pPr>
              <w:jc w:val="center"/>
              <w:rPr>
                <w:color w:val="000000"/>
                <w:sz w:val="20"/>
                <w:szCs w:val="20"/>
              </w:rPr>
            </w:pPr>
          </w:p>
          <w:p w14:paraId="1AA2DA97" w14:textId="77777777" w:rsidR="00874EE8" w:rsidRPr="008B7198" w:rsidRDefault="00874EE8" w:rsidP="00ED50B0">
            <w:pPr>
              <w:jc w:val="center"/>
              <w:rPr>
                <w:color w:val="000000"/>
                <w:sz w:val="20"/>
                <w:szCs w:val="20"/>
              </w:rPr>
            </w:pPr>
          </w:p>
          <w:p w14:paraId="74A8885A" w14:textId="77777777" w:rsidR="00ED50B0" w:rsidRPr="008B7198" w:rsidRDefault="00ED50B0" w:rsidP="00ED50B0">
            <w:pPr>
              <w:jc w:val="center"/>
              <w:rPr>
                <w:color w:val="000000"/>
                <w:sz w:val="20"/>
                <w:szCs w:val="20"/>
              </w:rPr>
            </w:pPr>
            <w:r w:rsidRPr="008B7198">
              <w:rPr>
                <w:color w:val="000000"/>
                <w:sz w:val="20"/>
                <w:szCs w:val="20"/>
              </w:rPr>
              <w:t>2000</w:t>
            </w:r>
          </w:p>
        </w:tc>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3D910" w14:textId="77777777" w:rsidR="00ED50B0" w:rsidRPr="008B7198" w:rsidRDefault="00ED50B0" w:rsidP="00ED50B0">
            <w:pPr>
              <w:jc w:val="center"/>
              <w:rPr>
                <w:color w:val="000000"/>
                <w:sz w:val="20"/>
              </w:rPr>
            </w:pPr>
            <w:r w:rsidRPr="008B7198">
              <w:rPr>
                <w:color w:val="000000"/>
                <w:sz w:val="20"/>
              </w:rPr>
              <w:t>MINSEGPRES</w:t>
            </w:r>
          </w:p>
        </w:tc>
        <w:tc>
          <w:tcPr>
            <w:tcW w:w="911" w:type="pct"/>
            <w:shd w:val="clear" w:color="auto" w:fill="auto"/>
            <w:noWrap/>
            <w:vAlign w:val="center"/>
          </w:tcPr>
          <w:p w14:paraId="5D2AF1BC" w14:textId="77777777" w:rsidR="00ED50B0" w:rsidRPr="0025129B" w:rsidRDefault="00ED50B0" w:rsidP="00ED50B0">
            <w:pPr>
              <w:spacing w:line="0" w:lineRule="atLeast"/>
              <w:rPr>
                <w:rFonts w:eastAsia="Times New Roman" w:cs="Calibri"/>
                <w:color w:val="000000"/>
                <w:sz w:val="20"/>
                <w:szCs w:val="20"/>
                <w:lang w:eastAsia="es-CL"/>
              </w:rPr>
            </w:pPr>
            <w:r w:rsidRPr="008B7198">
              <w:rPr>
                <w:color w:val="000000"/>
                <w:sz w:val="20"/>
              </w:rPr>
              <w:t>Norma de emisión para la regulación de contaminantes asociados a las descargas de residuos líquidos a aguas marinas y continentales superficiales.</w:t>
            </w:r>
          </w:p>
        </w:tc>
        <w:tc>
          <w:tcPr>
            <w:tcW w:w="771" w:type="pct"/>
            <w:shd w:val="clear" w:color="auto" w:fill="auto"/>
            <w:noWrap/>
            <w:vAlign w:val="center"/>
          </w:tcPr>
          <w:p w14:paraId="5388989B" w14:textId="77777777" w:rsidR="00ED50B0" w:rsidRPr="0025129B" w:rsidRDefault="00ED50B0" w:rsidP="00ED50B0">
            <w:pPr>
              <w:spacing w:line="0" w:lineRule="atLeast"/>
              <w:rPr>
                <w:rFonts w:eastAsia="Times New Roman" w:cs="Calibri"/>
                <w:color w:val="000000"/>
                <w:sz w:val="20"/>
                <w:szCs w:val="20"/>
                <w:lang w:eastAsia="es-CL"/>
              </w:rPr>
            </w:pPr>
            <w:r w:rsidRPr="002453FE">
              <w:rPr>
                <w:rFonts w:eastAsia="Times New Roman" w:cs="Calibri"/>
                <w:color w:val="000000"/>
                <w:sz w:val="20"/>
                <w:szCs w:val="20"/>
                <w:lang w:eastAsia="es-CL"/>
              </w:rPr>
              <w:t>Res. Exenta Programa de Monitoreo de la SISS N° 254 de fecha 26 de enero de 2004. El proyecto esta sujeto a cumplir Tabla N° 1.</w:t>
            </w:r>
          </w:p>
        </w:tc>
        <w:tc>
          <w:tcPr>
            <w:tcW w:w="619" w:type="pct"/>
          </w:tcPr>
          <w:p w14:paraId="3A535969" w14:textId="77777777" w:rsidR="00ED50B0" w:rsidRDefault="00ED50B0" w:rsidP="00ED50B0">
            <w:pPr>
              <w:spacing w:line="0" w:lineRule="atLeast"/>
              <w:jc w:val="center"/>
              <w:rPr>
                <w:rFonts w:eastAsia="Times New Roman" w:cs="Calibri"/>
                <w:color w:val="000000"/>
                <w:sz w:val="20"/>
                <w:szCs w:val="20"/>
                <w:lang w:eastAsia="es-CL"/>
              </w:rPr>
            </w:pPr>
          </w:p>
          <w:p w14:paraId="2A99E896" w14:textId="77777777" w:rsidR="005D72B9" w:rsidRDefault="005D72B9" w:rsidP="00ED50B0">
            <w:pPr>
              <w:spacing w:line="0" w:lineRule="atLeast"/>
              <w:jc w:val="center"/>
              <w:rPr>
                <w:rFonts w:eastAsia="Times New Roman" w:cs="Calibri"/>
                <w:color w:val="000000"/>
                <w:sz w:val="20"/>
                <w:szCs w:val="20"/>
                <w:lang w:eastAsia="es-CL"/>
              </w:rPr>
            </w:pPr>
          </w:p>
          <w:p w14:paraId="6D7C9B5B" w14:textId="77777777" w:rsidR="005D72B9" w:rsidRDefault="005D72B9" w:rsidP="00ED50B0">
            <w:pPr>
              <w:spacing w:line="0" w:lineRule="atLeast"/>
              <w:jc w:val="center"/>
              <w:rPr>
                <w:rFonts w:eastAsia="Times New Roman" w:cs="Calibri"/>
                <w:color w:val="000000"/>
                <w:sz w:val="20"/>
                <w:szCs w:val="20"/>
                <w:lang w:eastAsia="es-CL"/>
              </w:rPr>
            </w:pPr>
          </w:p>
          <w:p w14:paraId="6060DC3B" w14:textId="77777777" w:rsidR="00874EE8" w:rsidRDefault="00874EE8" w:rsidP="00ED50B0">
            <w:pPr>
              <w:spacing w:line="0" w:lineRule="atLeast"/>
              <w:jc w:val="center"/>
              <w:rPr>
                <w:rFonts w:eastAsia="Times New Roman" w:cs="Calibri"/>
                <w:color w:val="000000"/>
                <w:sz w:val="20"/>
                <w:szCs w:val="20"/>
                <w:lang w:eastAsia="es-CL"/>
              </w:rPr>
            </w:pPr>
          </w:p>
          <w:p w14:paraId="7EEDAC1B" w14:textId="77777777" w:rsidR="005D72B9" w:rsidRPr="0025129B" w:rsidRDefault="005D72B9" w:rsidP="00ED50B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6B319D2F"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69680630" w14:textId="77777777" w:rsidR="00317531" w:rsidRPr="0025129B" w:rsidRDefault="00B1722C" w:rsidP="0048011F">
      <w:pPr>
        <w:pStyle w:val="Ttulo1"/>
        <w:ind w:left="567" w:hanging="567"/>
      </w:pPr>
      <w:bookmarkStart w:id="53" w:name="_Toc352840385"/>
      <w:bookmarkStart w:id="54" w:name="_Toc352841445"/>
      <w:bookmarkStart w:id="55" w:name="_Toc419363385"/>
      <w:r w:rsidRPr="0025129B">
        <w:lastRenderedPageBreak/>
        <w:t>ANTECEDENTES DE LA ACTIVIDAD DE FISCALIZACIÓN.</w:t>
      </w:r>
      <w:bookmarkEnd w:id="53"/>
      <w:bookmarkEnd w:id="54"/>
      <w:bookmarkEnd w:id="55"/>
    </w:p>
    <w:p w14:paraId="56C251DA" w14:textId="77777777" w:rsidR="00B1722C" w:rsidRPr="00202FF7" w:rsidRDefault="00B1722C" w:rsidP="00B1722C">
      <w:pPr>
        <w:rPr>
          <w:sz w:val="20"/>
          <w:szCs w:val="20"/>
        </w:rPr>
      </w:pPr>
    </w:p>
    <w:p w14:paraId="77CB000B"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19363386"/>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41CD9CC2" w14:textId="77777777" w:rsidR="00B1722C" w:rsidRPr="00202FF7" w:rsidRDefault="00B1722C" w:rsidP="00B1722C">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7"/>
        <w:gridCol w:w="7898"/>
      </w:tblGrid>
      <w:tr w:rsidR="00B1722C" w:rsidRPr="0025129B" w14:paraId="1CC22F87" w14:textId="77777777" w:rsidTr="002406D2">
        <w:trPr>
          <w:trHeight w:val="551"/>
          <w:jc w:val="center"/>
        </w:trPr>
        <w:tc>
          <w:tcPr>
            <w:tcW w:w="1065" w:type="pct"/>
            <w:shd w:val="clear" w:color="auto" w:fill="auto"/>
            <w:tcMar>
              <w:top w:w="58" w:type="dxa"/>
              <w:left w:w="58" w:type="dxa"/>
              <w:bottom w:w="58" w:type="dxa"/>
              <w:right w:w="58" w:type="dxa"/>
            </w:tcMar>
            <w:hideMark/>
          </w:tcPr>
          <w:p w14:paraId="08039493" w14:textId="77777777" w:rsidR="00B1722C" w:rsidRPr="00D851B5" w:rsidRDefault="00B1722C" w:rsidP="00570BD0">
            <w:pPr>
              <w:jc w:val="left"/>
              <w:rPr>
                <w:sz w:val="20"/>
                <w:szCs w:val="20"/>
              </w:rPr>
            </w:pPr>
            <w:r w:rsidRPr="0025129B">
              <w:rPr>
                <w:b/>
                <w:sz w:val="20"/>
                <w:szCs w:val="20"/>
              </w:rPr>
              <w:t>Motivo:</w:t>
            </w:r>
            <w:r w:rsidR="005626CB" w:rsidRPr="0025129B">
              <w:rPr>
                <w:b/>
                <w:sz w:val="20"/>
                <w:szCs w:val="20"/>
              </w:rPr>
              <w:t xml:space="preserve"> </w:t>
            </w:r>
          </w:p>
          <w:p w14:paraId="0C677391" w14:textId="77777777" w:rsidR="00B1722C" w:rsidRPr="0025129B" w:rsidRDefault="007C15CC" w:rsidP="005D58A4">
            <w:pPr>
              <w:rPr>
                <w:sz w:val="20"/>
                <w:szCs w:val="20"/>
              </w:rPr>
            </w:pPr>
            <w:r w:rsidRPr="005D58A4">
              <w:rPr>
                <w:rFonts w:cstheme="minorHAnsi"/>
                <w:sz w:val="20"/>
              </w:rPr>
              <w:t>No Programada</w:t>
            </w:r>
          </w:p>
        </w:tc>
        <w:tc>
          <w:tcPr>
            <w:tcW w:w="3935" w:type="pct"/>
            <w:shd w:val="clear" w:color="auto" w:fill="auto"/>
          </w:tcPr>
          <w:p w14:paraId="77C942EF" w14:textId="77777777" w:rsidR="00B1722C" w:rsidRPr="00D851B5" w:rsidRDefault="00F64DF2" w:rsidP="00570BD0">
            <w:pPr>
              <w:jc w:val="left"/>
              <w:rPr>
                <w:sz w:val="20"/>
                <w:szCs w:val="20"/>
              </w:rPr>
            </w:pPr>
            <w:r>
              <w:rPr>
                <w:b/>
                <w:sz w:val="20"/>
                <w:szCs w:val="20"/>
              </w:rPr>
              <w:t>Descripción del m</w:t>
            </w:r>
            <w:r w:rsidR="00B1722C" w:rsidRPr="0025129B">
              <w:rPr>
                <w:b/>
                <w:sz w:val="20"/>
                <w:szCs w:val="20"/>
              </w:rPr>
              <w:t xml:space="preserve">otivo: </w:t>
            </w:r>
          </w:p>
          <w:p w14:paraId="7F19D30A" w14:textId="77777777" w:rsidR="00B1722C" w:rsidRPr="009A7DDD" w:rsidRDefault="007A53E2" w:rsidP="002406D2">
            <w:pPr>
              <w:rPr>
                <w:sz w:val="20"/>
                <w:szCs w:val="20"/>
                <w:lang w:val="es-ES"/>
              </w:rPr>
            </w:pPr>
            <w:r w:rsidRPr="00FD7271">
              <w:rPr>
                <w:sz w:val="20"/>
                <w:szCs w:val="20"/>
                <w:lang w:val="es-ES"/>
              </w:rPr>
              <w:t xml:space="preserve">Denuncia ciudadada presentada </w:t>
            </w:r>
            <w:r w:rsidR="00FD7271" w:rsidRPr="00FD7271">
              <w:rPr>
                <w:sz w:val="20"/>
                <w:szCs w:val="20"/>
                <w:lang w:val="es-ES"/>
              </w:rPr>
              <w:t>por la Sra. Sandra Vidal Vidal Presidenta de la Junta de Vecinos N° 41 del sector rural de Trapén de la comuna de Puerto Montt en contra del</w:t>
            </w:r>
            <w:r w:rsidR="00FD7271">
              <w:rPr>
                <w:sz w:val="20"/>
                <w:szCs w:val="20"/>
                <w:lang w:val="es-ES"/>
              </w:rPr>
              <w:t xml:space="preserve"> taller de redes “Redes &amp; Nets”</w:t>
            </w:r>
            <w:r w:rsidR="00FD7271" w:rsidRPr="00FD7271">
              <w:rPr>
                <w:sz w:val="20"/>
                <w:szCs w:val="20"/>
                <w:lang w:val="es-ES"/>
              </w:rPr>
              <w:t>, por propagación de olores molestos producto de la excesiva acumulación de redes sucias y af</w:t>
            </w:r>
            <w:r w:rsidR="00FD7271">
              <w:rPr>
                <w:sz w:val="20"/>
                <w:szCs w:val="20"/>
                <w:lang w:val="es-ES"/>
              </w:rPr>
              <w:t>ectación del estero sin nombre</w:t>
            </w:r>
            <w:r w:rsidR="00FD7271" w:rsidRPr="00E82CFD">
              <w:rPr>
                <w:sz w:val="20"/>
                <w:szCs w:val="20"/>
                <w:lang w:val="es-ES"/>
              </w:rPr>
              <w:t>.</w:t>
            </w:r>
            <w:r w:rsidR="00827F85" w:rsidRPr="00E82CFD">
              <w:rPr>
                <w:sz w:val="20"/>
                <w:szCs w:val="20"/>
                <w:lang w:val="es-ES"/>
              </w:rPr>
              <w:t xml:space="preserve"> Además existe afectación a la </w:t>
            </w:r>
            <w:r w:rsidR="00156475" w:rsidRPr="00D96A05">
              <w:rPr>
                <w:rFonts w:eastAsia="Times New Roman" w:cs="Arial"/>
                <w:sz w:val="20"/>
                <w:szCs w:val="20"/>
                <w:lang w:val="es-ES" w:eastAsia="es-ES"/>
              </w:rPr>
              <w:t xml:space="preserve">Escuela Básica n° 712 </w:t>
            </w:r>
            <w:r w:rsidR="00827F85" w:rsidRPr="00D96A05">
              <w:rPr>
                <w:sz w:val="20"/>
                <w:szCs w:val="20"/>
                <w:lang w:val="es-ES"/>
              </w:rPr>
              <w:t>y Posta rural del sector.</w:t>
            </w:r>
          </w:p>
        </w:tc>
      </w:tr>
    </w:tbl>
    <w:p w14:paraId="60A6227C" w14:textId="77777777" w:rsidR="00B1722C" w:rsidRPr="00202FF7" w:rsidRDefault="00B1722C" w:rsidP="00B1722C">
      <w:pPr>
        <w:rPr>
          <w:sz w:val="20"/>
          <w:szCs w:val="20"/>
        </w:rPr>
      </w:pPr>
    </w:p>
    <w:p w14:paraId="6085E415"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19363387"/>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0B8BEF32" w14:textId="77777777" w:rsidR="00893A4E" w:rsidRPr="00202FF7" w:rsidRDefault="00893A4E" w:rsidP="00893A4E">
      <w:pPr>
        <w:rPr>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14778E8F"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264046B" w14:textId="77777777" w:rsidR="00004D1D" w:rsidRDefault="00E93C0B" w:rsidP="00111453">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residuos sólidos</w:t>
            </w:r>
          </w:p>
          <w:p w14:paraId="220A39A4" w14:textId="77777777" w:rsidR="00E93C0B" w:rsidRDefault="009D51BA" w:rsidP="00111453">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Calidad del efluente</w:t>
            </w:r>
          </w:p>
          <w:p w14:paraId="7D5207F7" w14:textId="77777777" w:rsidR="00E93C0B" w:rsidRDefault="00E93C0B" w:rsidP="00111453">
            <w:pPr>
              <w:pStyle w:val="Prrafodelista"/>
              <w:numPr>
                <w:ilvl w:val="0"/>
                <w:numId w:val="2"/>
              </w:numPr>
              <w:spacing w:line="276" w:lineRule="auto"/>
              <w:jc w:val="left"/>
              <w:rPr>
                <w:rFonts w:eastAsia="Times New Roman" w:cs="Calibri"/>
                <w:sz w:val="20"/>
                <w:szCs w:val="16"/>
                <w:lang w:eastAsia="es-CL"/>
              </w:rPr>
            </w:pPr>
            <w:r>
              <w:rPr>
                <w:rFonts w:eastAsia="Times New Roman" w:cs="Calibri"/>
                <w:sz w:val="20"/>
                <w:szCs w:val="16"/>
                <w:lang w:eastAsia="es-CL"/>
              </w:rPr>
              <w:t>Manejo de olores</w:t>
            </w:r>
          </w:p>
          <w:p w14:paraId="4F088232" w14:textId="77777777" w:rsidR="00893A4E" w:rsidRPr="0025129B" w:rsidRDefault="00E93C0B" w:rsidP="00111453">
            <w:pPr>
              <w:pStyle w:val="Prrafodelista"/>
              <w:numPr>
                <w:ilvl w:val="0"/>
                <w:numId w:val="2"/>
              </w:numPr>
              <w:spacing w:line="276" w:lineRule="auto"/>
              <w:jc w:val="left"/>
              <w:rPr>
                <w:rFonts w:eastAsia="Times New Roman" w:cs="Calibri"/>
                <w:color w:val="FF0000"/>
                <w:sz w:val="16"/>
                <w:szCs w:val="16"/>
                <w:lang w:eastAsia="es-CL"/>
              </w:rPr>
            </w:pPr>
            <w:r>
              <w:rPr>
                <w:rFonts w:eastAsia="Times New Roman" w:cs="Calibri"/>
                <w:sz w:val="20"/>
                <w:szCs w:val="16"/>
                <w:lang w:eastAsia="es-CL"/>
              </w:rPr>
              <w:t>Afectación y/o intervención de cursos de ag</w:t>
            </w:r>
            <w:r w:rsidRPr="00634D7B">
              <w:rPr>
                <w:rFonts w:eastAsia="Times New Roman" w:cs="Calibri"/>
                <w:sz w:val="20"/>
                <w:szCs w:val="16"/>
                <w:lang w:eastAsia="es-CL"/>
              </w:rPr>
              <w:t>ua</w:t>
            </w:r>
          </w:p>
        </w:tc>
      </w:tr>
    </w:tbl>
    <w:p w14:paraId="49A4C7FC" w14:textId="77777777" w:rsidR="00893A4E" w:rsidRPr="002E1EA3" w:rsidRDefault="00893A4E" w:rsidP="00893A4E">
      <w:pPr>
        <w:rPr>
          <w:sz w:val="20"/>
          <w:szCs w:val="20"/>
        </w:rPr>
      </w:pPr>
    </w:p>
    <w:p w14:paraId="5198E5B0"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1936338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71B0744A" w14:textId="77777777" w:rsidR="00893A4E" w:rsidRPr="00CA68B0" w:rsidRDefault="00893A4E" w:rsidP="000D703E">
      <w:pPr>
        <w:rPr>
          <w:rFonts w:cstheme="minorHAnsi"/>
          <w:sz w:val="20"/>
          <w:szCs w:val="20"/>
        </w:rPr>
      </w:pPr>
    </w:p>
    <w:p w14:paraId="196A358B" w14:textId="77777777" w:rsidR="00004D1D" w:rsidRPr="0025129B" w:rsidRDefault="006B4FB2" w:rsidP="00C41207">
      <w:pPr>
        <w:pStyle w:val="Ttulo3"/>
        <w:ind w:left="567" w:hanging="567"/>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19363389"/>
      <w:r w:rsidRPr="0025129B">
        <w:t>Primer día de inspección</w:t>
      </w:r>
      <w:bookmarkEnd w:id="88"/>
      <w:bookmarkEnd w:id="89"/>
      <w:bookmarkEnd w:id="90"/>
      <w:bookmarkEnd w:id="91"/>
      <w:bookmarkEnd w:id="92"/>
      <w:bookmarkEnd w:id="93"/>
      <w:bookmarkEnd w:id="94"/>
      <w:r w:rsidR="005D58A4">
        <w:t>.</w:t>
      </w:r>
      <w:bookmarkEnd w:id="95"/>
    </w:p>
    <w:p w14:paraId="1A94D650" w14:textId="77777777" w:rsidR="00D17CB6" w:rsidRPr="00CA68B0" w:rsidRDefault="00D17CB6" w:rsidP="00D17CB6">
      <w:pPr>
        <w:rPr>
          <w:rFonts w:cstheme="minorHAnsi"/>
          <w:sz w:val="20"/>
          <w:szCs w:val="20"/>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008FBD26"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EE731C" w14:textId="77777777" w:rsidR="00893A4E" w:rsidRPr="0025129B" w:rsidRDefault="00893A4E" w:rsidP="00893A4E">
            <w:pPr>
              <w:rPr>
                <w:sz w:val="20"/>
                <w:szCs w:val="20"/>
              </w:rPr>
            </w:pPr>
            <w:r w:rsidRPr="0025129B">
              <w:rPr>
                <w:b/>
                <w:sz w:val="20"/>
                <w:szCs w:val="20"/>
              </w:rPr>
              <w:t>F</w:t>
            </w:r>
            <w:r w:rsidR="00FA7A17">
              <w:rPr>
                <w:b/>
                <w:sz w:val="20"/>
                <w:szCs w:val="20"/>
              </w:rPr>
              <w:t>echa</w:t>
            </w:r>
            <w:r w:rsidR="004812A7">
              <w:rPr>
                <w:b/>
                <w:sz w:val="20"/>
                <w:szCs w:val="20"/>
              </w:rPr>
              <w:t xml:space="preserve"> de realización:</w:t>
            </w:r>
          </w:p>
          <w:p w14:paraId="08C2CDEB" w14:textId="77777777" w:rsidR="00882292" w:rsidRPr="0025129B" w:rsidRDefault="00DD66E3" w:rsidP="00893A4E">
            <w:pPr>
              <w:rPr>
                <w:sz w:val="20"/>
                <w:szCs w:val="20"/>
              </w:rPr>
            </w:pPr>
            <w:r>
              <w:rPr>
                <w:sz w:val="20"/>
                <w:szCs w:val="20"/>
              </w:rPr>
              <w:t>10 de abril de 2015</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462748F"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401E50AA" w14:textId="77777777" w:rsidR="006B4FB2" w:rsidRPr="0025129B" w:rsidRDefault="007034EB" w:rsidP="00893A4E">
            <w:pPr>
              <w:rPr>
                <w:sz w:val="20"/>
                <w:szCs w:val="20"/>
              </w:rPr>
            </w:pPr>
            <w:r>
              <w:rPr>
                <w:sz w:val="20"/>
                <w:szCs w:val="20"/>
              </w:rPr>
              <w:t>09:16</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60964DE"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116F940F" w14:textId="77777777" w:rsidR="006B4FB2" w:rsidRPr="0025129B" w:rsidRDefault="007034EB" w:rsidP="00893A4E">
            <w:pPr>
              <w:rPr>
                <w:sz w:val="20"/>
                <w:szCs w:val="20"/>
                <w:lang w:val="es-ES" w:eastAsia="es-ES"/>
              </w:rPr>
            </w:pPr>
            <w:r>
              <w:rPr>
                <w:sz w:val="20"/>
                <w:szCs w:val="20"/>
                <w:lang w:val="es-ES" w:eastAsia="es-ES"/>
              </w:rPr>
              <w:t>15:44</w:t>
            </w:r>
          </w:p>
        </w:tc>
      </w:tr>
      <w:tr w:rsidR="00893A4E" w:rsidRPr="0025129B" w14:paraId="0735F9CE"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558090A"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3D5F7AE2" w14:textId="77777777" w:rsidR="00893A4E" w:rsidRPr="0025129B" w:rsidRDefault="00C41207" w:rsidP="00C41207">
            <w:pPr>
              <w:rPr>
                <w:sz w:val="20"/>
                <w:szCs w:val="20"/>
              </w:rPr>
            </w:pPr>
            <w:r>
              <w:rPr>
                <w:sz w:val="20"/>
                <w:szCs w:val="20"/>
              </w:rPr>
              <w:t>José Moraga Emhardt</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12FA0290" w14:textId="77777777" w:rsidR="00893A4E" w:rsidRPr="0025129B" w:rsidRDefault="00893A4E" w:rsidP="00570BD0">
            <w:pPr>
              <w:rPr>
                <w:sz w:val="20"/>
                <w:szCs w:val="20"/>
              </w:rPr>
            </w:pPr>
            <w:r w:rsidRPr="0025129B">
              <w:rPr>
                <w:b/>
                <w:sz w:val="20"/>
                <w:szCs w:val="20"/>
              </w:rPr>
              <w:t>Órgano:</w:t>
            </w:r>
          </w:p>
          <w:p w14:paraId="1C411100" w14:textId="77777777" w:rsidR="00893A4E" w:rsidRPr="0025129B" w:rsidRDefault="00C41207" w:rsidP="00570BD0">
            <w:pPr>
              <w:rPr>
                <w:rFonts w:eastAsia="Times New Roman"/>
                <w:sz w:val="20"/>
                <w:szCs w:val="20"/>
              </w:rPr>
            </w:pPr>
            <w:r>
              <w:rPr>
                <w:rFonts w:eastAsia="Times New Roman"/>
                <w:sz w:val="20"/>
                <w:szCs w:val="20"/>
              </w:rPr>
              <w:t>SMA</w:t>
            </w:r>
          </w:p>
        </w:tc>
      </w:tr>
      <w:tr w:rsidR="00893A4E" w:rsidRPr="0025129B" w14:paraId="3F06B454"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BD0E48"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3BD9ADB5" w14:textId="77777777" w:rsidR="00893A4E" w:rsidRPr="0025129B" w:rsidRDefault="00C41207" w:rsidP="00570BD0">
            <w:pPr>
              <w:rPr>
                <w:sz w:val="20"/>
                <w:szCs w:val="20"/>
              </w:rPr>
            </w:pPr>
            <w:r>
              <w:rPr>
                <w:sz w:val="20"/>
                <w:szCs w:val="20"/>
              </w:rPr>
              <w:t>Marcelo Guzmán Sepúlveda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8E9D285" w14:textId="77777777" w:rsidR="00893A4E" w:rsidRPr="0025129B" w:rsidRDefault="00893A4E" w:rsidP="00570BD0">
            <w:pPr>
              <w:rPr>
                <w:sz w:val="20"/>
                <w:szCs w:val="20"/>
              </w:rPr>
            </w:pPr>
            <w:r w:rsidRPr="0025129B">
              <w:rPr>
                <w:b/>
                <w:sz w:val="20"/>
                <w:szCs w:val="20"/>
              </w:rPr>
              <w:t>Órgano(s):</w:t>
            </w:r>
          </w:p>
          <w:p w14:paraId="2D3E0305" w14:textId="77777777" w:rsidR="00893A4E" w:rsidRPr="0025129B" w:rsidRDefault="00C41207" w:rsidP="00570BD0">
            <w:pPr>
              <w:rPr>
                <w:rFonts w:eastAsia="Times New Roman"/>
                <w:sz w:val="20"/>
                <w:szCs w:val="20"/>
              </w:rPr>
            </w:pPr>
            <w:r>
              <w:rPr>
                <w:rFonts w:eastAsia="Times New Roman"/>
                <w:sz w:val="20"/>
                <w:szCs w:val="20"/>
              </w:rPr>
              <w:t>SMA</w:t>
            </w:r>
          </w:p>
        </w:tc>
      </w:tr>
      <w:tr w:rsidR="009B139A" w:rsidRPr="0025129B" w14:paraId="676548F7"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40C85D" w14:textId="77777777" w:rsidR="009B139A" w:rsidRPr="0025129B" w:rsidRDefault="009B139A" w:rsidP="007034E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7034EB" w:rsidRPr="001002AD">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538D6B" w14:textId="77777777" w:rsidR="009B139A" w:rsidRPr="0025129B" w:rsidRDefault="009B139A" w:rsidP="007034EB">
            <w:pPr>
              <w:spacing w:line="0" w:lineRule="atLeast"/>
              <w:jc w:val="left"/>
              <w:rPr>
                <w:b/>
                <w:sz w:val="20"/>
                <w:szCs w:val="20"/>
              </w:rPr>
            </w:pPr>
            <w:r w:rsidRPr="0025129B">
              <w:rPr>
                <w:b/>
                <w:sz w:val="20"/>
                <w:szCs w:val="20"/>
              </w:rPr>
              <w:t>Existió auxilio de fuerza pública:</w:t>
            </w:r>
            <w:r>
              <w:rPr>
                <w:b/>
                <w:sz w:val="20"/>
                <w:szCs w:val="20"/>
              </w:rPr>
              <w:t xml:space="preserve"> </w:t>
            </w:r>
            <w:r w:rsidRPr="001002AD">
              <w:rPr>
                <w:sz w:val="20"/>
                <w:szCs w:val="20"/>
              </w:rPr>
              <w:t>NO</w:t>
            </w:r>
          </w:p>
        </w:tc>
      </w:tr>
      <w:tr w:rsidR="009B139A" w:rsidRPr="0025129B" w14:paraId="6E229A84"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3AD18C1" w14:textId="77777777" w:rsidR="009B139A" w:rsidRPr="0025129B" w:rsidRDefault="009B139A" w:rsidP="007034EB">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D96A05">
              <w:rPr>
                <w:b/>
                <w:sz w:val="20"/>
                <w:szCs w:val="20"/>
              </w:rPr>
              <w:t xml:space="preserve"> </w:t>
            </w:r>
            <w:r w:rsidRPr="001002A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9B629B" w14:textId="77777777" w:rsidR="009B139A" w:rsidRPr="0025129B" w:rsidRDefault="009B139A" w:rsidP="007034EB">
            <w:pPr>
              <w:spacing w:line="0" w:lineRule="atLeast"/>
              <w:jc w:val="left"/>
              <w:rPr>
                <w:b/>
                <w:sz w:val="20"/>
                <w:szCs w:val="20"/>
              </w:rPr>
            </w:pPr>
            <w:r w:rsidRPr="0025129B">
              <w:rPr>
                <w:b/>
                <w:sz w:val="20"/>
                <w:szCs w:val="20"/>
              </w:rPr>
              <w:t>Existió trato respetuoso y deferente:</w:t>
            </w:r>
            <w:r>
              <w:rPr>
                <w:b/>
                <w:sz w:val="20"/>
                <w:szCs w:val="20"/>
              </w:rPr>
              <w:t xml:space="preserve"> </w:t>
            </w:r>
            <w:r w:rsidRPr="001002AD">
              <w:rPr>
                <w:sz w:val="20"/>
                <w:szCs w:val="20"/>
              </w:rPr>
              <w:t>SI</w:t>
            </w:r>
          </w:p>
        </w:tc>
      </w:tr>
      <w:tr w:rsidR="009B139A" w:rsidRPr="0025129B" w14:paraId="06203D39"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08E9B5C" w14:textId="77777777" w:rsidR="00893A4E" w:rsidRPr="0025129B" w:rsidRDefault="00893A4E" w:rsidP="007034EB">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9B139A" w:rsidRPr="001002AD">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EAF75B" w14:textId="77777777" w:rsidR="00893A4E" w:rsidRPr="0025129B" w:rsidRDefault="003A141A" w:rsidP="00377E36">
            <w:pPr>
              <w:spacing w:line="0" w:lineRule="atLeast"/>
              <w:jc w:val="left"/>
              <w:rPr>
                <w:sz w:val="20"/>
                <w:szCs w:val="20"/>
              </w:rPr>
            </w:pPr>
            <w:r>
              <w:rPr>
                <w:b/>
                <w:sz w:val="20"/>
                <w:szCs w:val="20"/>
              </w:rPr>
              <w:t>Entrega de a</w:t>
            </w:r>
            <w:r w:rsidR="009B139A" w:rsidRPr="0025129B">
              <w:rPr>
                <w:b/>
                <w:sz w:val="20"/>
                <w:szCs w:val="20"/>
              </w:rPr>
              <w:t>cta</w:t>
            </w:r>
            <w:r w:rsidR="009B139A" w:rsidRPr="00D96A05">
              <w:rPr>
                <w:b/>
                <w:sz w:val="20"/>
                <w:szCs w:val="20"/>
              </w:rPr>
              <w:t>:</w:t>
            </w:r>
            <w:r w:rsidR="007E2D5C" w:rsidRPr="00D96A05">
              <w:rPr>
                <w:sz w:val="20"/>
                <w:szCs w:val="20"/>
              </w:rPr>
              <w:t xml:space="preserve"> </w:t>
            </w:r>
            <w:r w:rsidR="007E2D5C" w:rsidRPr="001002AD">
              <w:rPr>
                <w:sz w:val="20"/>
                <w:szCs w:val="20"/>
              </w:rPr>
              <w:t>Sí</w:t>
            </w:r>
            <w:r w:rsidR="009B139A" w:rsidRPr="001002AD">
              <w:rPr>
                <w:sz w:val="20"/>
                <w:szCs w:val="20"/>
              </w:rPr>
              <w:t xml:space="preserve">, </w:t>
            </w:r>
            <w:r w:rsidR="007034EB" w:rsidRPr="001002AD">
              <w:rPr>
                <w:sz w:val="20"/>
                <w:szCs w:val="20"/>
              </w:rPr>
              <w:t xml:space="preserve">ver Anexo </w:t>
            </w:r>
            <w:r w:rsidR="00377E36">
              <w:rPr>
                <w:sz w:val="20"/>
                <w:szCs w:val="20"/>
              </w:rPr>
              <w:t>2</w:t>
            </w:r>
          </w:p>
        </w:tc>
      </w:tr>
      <w:tr w:rsidR="009B139A" w:rsidRPr="0025129B" w14:paraId="36869CB3"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DD95B0C" w14:textId="77777777" w:rsidR="009B139A" w:rsidRPr="0025129B" w:rsidRDefault="009B139A" w:rsidP="007034EB">
            <w:pPr>
              <w:spacing w:line="0" w:lineRule="atLeast"/>
              <w:jc w:val="left"/>
              <w:rPr>
                <w:b/>
                <w:sz w:val="20"/>
                <w:szCs w:val="20"/>
              </w:rPr>
            </w:pPr>
            <w:r>
              <w:rPr>
                <w:b/>
                <w:sz w:val="20"/>
                <w:szCs w:val="20"/>
              </w:rPr>
              <w:t>Observaciones</w:t>
            </w:r>
            <w:r w:rsidRPr="001002AD">
              <w:rPr>
                <w:b/>
                <w:sz w:val="20"/>
                <w:szCs w:val="20"/>
              </w:rPr>
              <w:t xml:space="preserve">: </w:t>
            </w:r>
            <w:r w:rsidR="007034EB" w:rsidRPr="001002AD">
              <w:rPr>
                <w:b/>
                <w:sz w:val="20"/>
                <w:szCs w:val="20"/>
              </w:rPr>
              <w:t>-----</w:t>
            </w:r>
          </w:p>
        </w:tc>
      </w:tr>
    </w:tbl>
    <w:p w14:paraId="6536417D" w14:textId="77777777" w:rsidR="00413EC4" w:rsidRPr="00CA68B0" w:rsidRDefault="00413EC4">
      <w:pPr>
        <w:jc w:val="left"/>
        <w:rPr>
          <w:rFonts w:cstheme="minorHAnsi"/>
          <w:sz w:val="20"/>
          <w:szCs w:val="20"/>
        </w:rPr>
      </w:pPr>
    </w:p>
    <w:p w14:paraId="6D7B36AB"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2AED2B4B" w14:textId="77777777" w:rsidR="000D607C" w:rsidRPr="000D607C" w:rsidRDefault="00F67BC0" w:rsidP="00C958D0">
      <w:pPr>
        <w:pStyle w:val="Ttulo3"/>
      </w:pPr>
      <w:bookmarkStart w:id="96" w:name="_Toc390184274"/>
      <w:bookmarkStart w:id="97" w:name="_Toc390360005"/>
      <w:bookmarkStart w:id="98" w:name="_Toc390777026"/>
      <w:bookmarkStart w:id="99" w:name="_Toc419363390"/>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r w:rsidR="00A50760">
        <w:t>.</w:t>
      </w:r>
      <w:bookmarkEnd w:id="96"/>
      <w:bookmarkEnd w:id="97"/>
      <w:bookmarkEnd w:id="98"/>
      <w:bookmarkEnd w:id="99"/>
    </w:p>
    <w:p w14:paraId="67A2A8BF" w14:textId="77777777" w:rsidR="000D607C" w:rsidRPr="003F406F" w:rsidRDefault="000D607C" w:rsidP="000D607C">
      <w:pPr>
        <w:rPr>
          <w:sz w:val="20"/>
          <w:szCs w:val="20"/>
        </w:rPr>
      </w:pPr>
    </w:p>
    <w:tbl>
      <w:tblPr>
        <w:tblStyle w:val="Tablaconcuadrcula"/>
        <w:tblW w:w="0" w:type="auto"/>
        <w:tblLook w:val="04A0" w:firstRow="1" w:lastRow="0" w:firstColumn="1" w:lastColumn="0" w:noHBand="0" w:noVBand="1"/>
      </w:tblPr>
      <w:tblGrid>
        <w:gridCol w:w="9962"/>
      </w:tblGrid>
      <w:tr w:rsidR="00BC789C" w14:paraId="75581120" w14:textId="77777777" w:rsidTr="00F8281F">
        <w:tc>
          <w:tcPr>
            <w:tcW w:w="9962" w:type="dxa"/>
          </w:tcPr>
          <w:p w14:paraId="663092AF" w14:textId="77777777" w:rsidR="00132C5D" w:rsidRDefault="00132C5D" w:rsidP="003A1FB4">
            <w:pPr>
              <w:jc w:val="center"/>
            </w:pPr>
          </w:p>
          <w:p w14:paraId="7078219B" w14:textId="77777777" w:rsidR="00211C89" w:rsidRDefault="00790140" w:rsidP="00EA24CF">
            <w:pPr>
              <w:jc w:val="center"/>
            </w:pPr>
            <w:r>
              <w:rPr>
                <w:noProof/>
                <w:lang w:eastAsia="es-CL"/>
              </w:rPr>
              <mc:AlternateContent>
                <mc:Choice Requires="wps">
                  <w:drawing>
                    <wp:anchor distT="0" distB="0" distL="114300" distR="114300" simplePos="0" relativeHeight="251675136" behindDoc="0" locked="0" layoutInCell="1" allowOverlap="1" wp14:anchorId="3A3D8101" wp14:editId="648AC560">
                      <wp:simplePos x="0" y="0"/>
                      <wp:positionH relativeFrom="column">
                        <wp:posOffset>4380230</wp:posOffset>
                      </wp:positionH>
                      <wp:positionV relativeFrom="paragraph">
                        <wp:posOffset>2700655</wp:posOffset>
                      </wp:positionV>
                      <wp:extent cx="847725" cy="276225"/>
                      <wp:effectExtent l="400050" t="342900" r="28575" b="28575"/>
                      <wp:wrapNone/>
                      <wp:docPr id="62" name="Llamada con línea 1 62"/>
                      <wp:cNvGraphicFramePr/>
                      <a:graphic xmlns:a="http://schemas.openxmlformats.org/drawingml/2006/main">
                        <a:graphicData uri="http://schemas.microsoft.com/office/word/2010/wordprocessingShape">
                          <wps:wsp>
                            <wps:cNvSpPr/>
                            <wps:spPr>
                              <a:xfrm>
                                <a:off x="0" y="0"/>
                                <a:ext cx="847725" cy="276225"/>
                              </a:xfrm>
                              <a:prstGeom prst="borderCallout1">
                                <a:avLst>
                                  <a:gd name="adj1" fmla="val 36343"/>
                                  <a:gd name="adj2" fmla="val -4552"/>
                                  <a:gd name="adj3" fmla="val -116425"/>
                                  <a:gd name="adj4" fmla="val -4483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0A3B9" w14:textId="77777777" w:rsidR="00380464" w:rsidRPr="00A55A91" w:rsidRDefault="00380464" w:rsidP="00A55A91">
                                  <w:pPr>
                                    <w:jc w:val="center"/>
                                    <w:rPr>
                                      <w:b/>
                                      <w:sz w:val="20"/>
                                      <w:szCs w:val="20"/>
                                    </w:rPr>
                                  </w:pPr>
                                  <w:r w:rsidRPr="00A55A91">
                                    <w:rPr>
                                      <w:b/>
                                      <w:sz w:val="20"/>
                                      <w:szCs w:val="20"/>
                                    </w:rPr>
                                    <w:t>Oficina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D8101" id="Llamada con línea 1 62" o:spid="_x0000_s1035" type="#_x0000_t47" style="position:absolute;left:0;text-align:left;margin-left:344.9pt;margin-top:212.65pt;width:66.75pt;height:21.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" adj="-9683,-25148,-983,7850" fillcolor="red" strokecolor="red" strokeweight="2pt">
                      <v:textbox>
                        <w:txbxContent>
                          <w:p w14:paraId="65A0A3B9" w14:textId="77777777" w:rsidR="00380464" w:rsidRPr="00A55A91" w:rsidRDefault="00380464" w:rsidP="00A55A91">
                            <w:pPr>
                              <w:jc w:val="center"/>
                              <w:rPr>
                                <w:b/>
                                <w:sz w:val="20"/>
                                <w:szCs w:val="20"/>
                              </w:rPr>
                            </w:pPr>
                            <w:r w:rsidRPr="00A55A91">
                              <w:rPr>
                                <w:b/>
                                <w:sz w:val="20"/>
                                <w:szCs w:val="20"/>
                              </w:rPr>
                              <w:t>Oficina</w:t>
                            </w:r>
                          </w:p>
                        </w:txbxContent>
                      </v:textbox>
                    </v:shape>
                  </w:pict>
                </mc:Fallback>
              </mc:AlternateContent>
            </w:r>
            <w:r w:rsidR="00181CCA">
              <w:rPr>
                <w:noProof/>
                <w:lang w:eastAsia="es-CL"/>
              </w:rPr>
              <mc:AlternateContent>
                <mc:Choice Requires="wps">
                  <w:drawing>
                    <wp:anchor distT="0" distB="0" distL="114300" distR="114300" simplePos="0" relativeHeight="251686400" behindDoc="0" locked="0" layoutInCell="1" allowOverlap="1" wp14:anchorId="3AC2CEB0" wp14:editId="5E801578">
                      <wp:simplePos x="0" y="0"/>
                      <wp:positionH relativeFrom="column">
                        <wp:posOffset>5075555</wp:posOffset>
                      </wp:positionH>
                      <wp:positionV relativeFrom="paragraph">
                        <wp:posOffset>1043305</wp:posOffset>
                      </wp:positionV>
                      <wp:extent cx="647700" cy="266700"/>
                      <wp:effectExtent l="857250" t="0" r="19050" b="38100"/>
                      <wp:wrapNone/>
                      <wp:docPr id="76" name="Llamada con línea 1 76"/>
                      <wp:cNvGraphicFramePr/>
                      <a:graphic xmlns:a="http://schemas.openxmlformats.org/drawingml/2006/main">
                        <a:graphicData uri="http://schemas.microsoft.com/office/word/2010/wordprocessingShape">
                          <wps:wsp>
                            <wps:cNvSpPr/>
                            <wps:spPr>
                              <a:xfrm>
                                <a:off x="0" y="0"/>
                                <a:ext cx="647700" cy="266700"/>
                              </a:xfrm>
                              <a:prstGeom prst="borderCallout1">
                                <a:avLst>
                                  <a:gd name="adj1" fmla="val 18750"/>
                                  <a:gd name="adj2" fmla="val -8333"/>
                                  <a:gd name="adj3" fmla="val 101786"/>
                                  <a:gd name="adj4" fmla="val -12950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EF3AD" w14:textId="77777777" w:rsidR="00380464" w:rsidRPr="00181CCA" w:rsidRDefault="00380464" w:rsidP="00181CCA">
                                  <w:pPr>
                                    <w:jc w:val="center"/>
                                    <w:rPr>
                                      <w:b/>
                                      <w:color w:val="FFFFFF" w:themeColor="background1"/>
                                      <w:sz w:val="20"/>
                                      <w:szCs w:val="20"/>
                                    </w:rPr>
                                  </w:pPr>
                                  <w:r w:rsidRPr="00181CCA">
                                    <w:rPr>
                                      <w:b/>
                                      <w:color w:val="FFFFFF" w:themeColor="background1"/>
                                      <w:sz w:val="20"/>
                                      <w:szCs w:val="20"/>
                                    </w:rPr>
                                    <w:t>BT1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C2CEB0" id="Llamada con línea 1 76" o:spid="_x0000_s1036" type="#_x0000_t47" style="position:absolute;left:0;text-align:left;margin-left:399.65pt;margin-top:82.15pt;width:51pt;height:2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" adj="-27974,21986" fillcolor="red" strokecolor="red" strokeweight="2pt">
                      <v:textbox>
                        <w:txbxContent>
                          <w:p w14:paraId="02EEF3AD" w14:textId="77777777" w:rsidR="00380464" w:rsidRPr="00181CCA" w:rsidRDefault="00380464" w:rsidP="00181CCA">
                            <w:pPr>
                              <w:jc w:val="center"/>
                              <w:rPr>
                                <w:b/>
                                <w:color w:val="FFFFFF" w:themeColor="background1"/>
                                <w:sz w:val="20"/>
                                <w:szCs w:val="20"/>
                              </w:rPr>
                            </w:pPr>
                            <w:r w:rsidRPr="00181CCA">
                              <w:rPr>
                                <w:b/>
                                <w:color w:val="FFFFFF" w:themeColor="background1"/>
                                <w:sz w:val="20"/>
                                <w:szCs w:val="20"/>
                              </w:rPr>
                              <w:t>BT1</w:t>
                            </w:r>
                          </w:p>
                        </w:txbxContent>
                      </v:textbox>
                      <o:callout v:ext="edit" minusy="t"/>
                    </v:shape>
                  </w:pict>
                </mc:Fallback>
              </mc:AlternateContent>
            </w:r>
            <w:r w:rsidR="00181CCA">
              <w:rPr>
                <w:noProof/>
                <w:lang w:eastAsia="es-CL"/>
              </w:rPr>
              <mc:AlternateContent>
                <mc:Choice Requires="wps">
                  <w:drawing>
                    <wp:anchor distT="0" distB="0" distL="114300" distR="114300" simplePos="0" relativeHeight="251683328" behindDoc="0" locked="0" layoutInCell="1" allowOverlap="1" wp14:anchorId="72C48D22" wp14:editId="79674ACF">
                      <wp:simplePos x="0" y="0"/>
                      <wp:positionH relativeFrom="column">
                        <wp:posOffset>4542155</wp:posOffset>
                      </wp:positionH>
                      <wp:positionV relativeFrom="paragraph">
                        <wp:posOffset>624205</wp:posOffset>
                      </wp:positionV>
                      <wp:extent cx="581025" cy="295275"/>
                      <wp:effectExtent l="628650" t="0" r="28575" b="219075"/>
                      <wp:wrapNone/>
                      <wp:docPr id="73" name="Llamada con línea 1 73"/>
                      <wp:cNvGraphicFramePr/>
                      <a:graphic xmlns:a="http://schemas.openxmlformats.org/drawingml/2006/main">
                        <a:graphicData uri="http://schemas.microsoft.com/office/word/2010/wordprocessingShape">
                          <wps:wsp>
                            <wps:cNvSpPr/>
                            <wps:spPr>
                              <a:xfrm>
                                <a:off x="0" y="0"/>
                                <a:ext cx="581025" cy="295275"/>
                              </a:xfrm>
                              <a:prstGeom prst="borderCallout1">
                                <a:avLst>
                                  <a:gd name="adj1" fmla="val 71118"/>
                                  <a:gd name="adj2" fmla="val -7524"/>
                                  <a:gd name="adj3" fmla="val 160050"/>
                                  <a:gd name="adj4" fmla="val -10363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70363" w14:textId="77777777" w:rsidR="00380464" w:rsidRPr="00122C23" w:rsidRDefault="00380464" w:rsidP="00122C23">
                                  <w:pPr>
                                    <w:jc w:val="center"/>
                                    <w:rPr>
                                      <w:b/>
                                      <w:color w:val="FFFFFF" w:themeColor="background1"/>
                                      <w:sz w:val="20"/>
                                      <w:szCs w:val="20"/>
                                    </w:rPr>
                                  </w:pPr>
                                  <w:r w:rsidRPr="00122C23">
                                    <w:rPr>
                                      <w:b/>
                                      <w:color w:val="FFFFFF" w:themeColor="background1"/>
                                      <w:sz w:val="20"/>
                                      <w:szCs w:val="20"/>
                                    </w:rPr>
                                    <w:t>BT2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48D22" id="Llamada con línea 1 73" o:spid="_x0000_s1037" type="#_x0000_t47" style="position:absolute;left:0;text-align:left;margin-left:357.65pt;margin-top:49.15pt;width:45.75pt;height:23.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" adj="-22385,34571,-1625,15361" fillcolor="red" strokecolor="red" strokeweight="2pt">
                      <v:textbox>
                        <w:txbxContent>
                          <w:p w14:paraId="38B70363" w14:textId="77777777" w:rsidR="00380464" w:rsidRPr="00122C23" w:rsidRDefault="00380464" w:rsidP="00122C23">
                            <w:pPr>
                              <w:jc w:val="center"/>
                              <w:rPr>
                                <w:b/>
                                <w:color w:val="FFFFFF" w:themeColor="background1"/>
                                <w:sz w:val="20"/>
                                <w:szCs w:val="20"/>
                              </w:rPr>
                            </w:pPr>
                            <w:r w:rsidRPr="00122C23">
                              <w:rPr>
                                <w:b/>
                                <w:color w:val="FFFFFF" w:themeColor="background1"/>
                                <w:sz w:val="20"/>
                                <w:szCs w:val="20"/>
                              </w:rPr>
                              <w:t>BT2</w:t>
                            </w:r>
                          </w:p>
                        </w:txbxContent>
                      </v:textbox>
                      <o:callout v:ext="edit" minusy="t"/>
                    </v:shape>
                  </w:pict>
                </mc:Fallback>
              </mc:AlternateContent>
            </w:r>
            <w:r w:rsidR="00181CCA">
              <w:rPr>
                <w:noProof/>
                <w:lang w:eastAsia="es-CL"/>
              </w:rPr>
              <mc:AlternateContent>
                <mc:Choice Requires="wps">
                  <w:drawing>
                    <wp:anchor distT="0" distB="0" distL="114300" distR="114300" simplePos="0" relativeHeight="251674112" behindDoc="0" locked="0" layoutInCell="1" allowOverlap="1" wp14:anchorId="0AADD1FA" wp14:editId="495D1127">
                      <wp:simplePos x="0" y="0"/>
                      <wp:positionH relativeFrom="column">
                        <wp:posOffset>3189605</wp:posOffset>
                      </wp:positionH>
                      <wp:positionV relativeFrom="paragraph">
                        <wp:posOffset>214630</wp:posOffset>
                      </wp:positionV>
                      <wp:extent cx="1428750" cy="266700"/>
                      <wp:effectExtent l="0" t="0" r="19050" b="1066800"/>
                      <wp:wrapNone/>
                      <wp:docPr id="61" name="Llamada con línea 1 61"/>
                      <wp:cNvGraphicFramePr/>
                      <a:graphic xmlns:a="http://schemas.openxmlformats.org/drawingml/2006/main">
                        <a:graphicData uri="http://schemas.microsoft.com/office/word/2010/wordprocessingShape">
                          <wps:wsp>
                            <wps:cNvSpPr/>
                            <wps:spPr>
                              <a:xfrm flipH="1">
                                <a:off x="0" y="0"/>
                                <a:ext cx="1428750" cy="266700"/>
                              </a:xfrm>
                              <a:prstGeom prst="borderCallout1">
                                <a:avLst>
                                  <a:gd name="adj1" fmla="val 130819"/>
                                  <a:gd name="adj2" fmla="val 58551"/>
                                  <a:gd name="adj3" fmla="val 489735"/>
                                  <a:gd name="adj4" fmla="val 5569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A6EF51" w14:textId="77777777" w:rsidR="00380464" w:rsidRPr="005B1BF3" w:rsidRDefault="00380464" w:rsidP="003A1FB4">
                                  <w:pPr>
                                    <w:jc w:val="center"/>
                                    <w:rPr>
                                      <w:b/>
                                      <w:sz w:val="20"/>
                                      <w:szCs w:val="20"/>
                                    </w:rPr>
                                  </w:pPr>
                                  <w:r w:rsidRPr="005B1BF3">
                                    <w:rPr>
                                      <w:b/>
                                      <w:sz w:val="20"/>
                                      <w:szCs w:val="20"/>
                                    </w:rPr>
                                    <w:t>Área redes sucias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DD1FA" id="Llamada con línea 1 61" o:spid="_x0000_s1038" type="#_x0000_t47" style="position:absolute;left:0;text-align:left;margin-left:251.15pt;margin-top:16.9pt;width:112.5pt;height:21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" adj="12031,105783,12647,28257" fillcolor="red" strokecolor="red" strokeweight="2pt">
                      <v:textbox>
                        <w:txbxContent>
                          <w:p w14:paraId="70A6EF51" w14:textId="77777777" w:rsidR="00380464" w:rsidRPr="005B1BF3" w:rsidRDefault="00380464" w:rsidP="003A1FB4">
                            <w:pPr>
                              <w:jc w:val="center"/>
                              <w:rPr>
                                <w:b/>
                                <w:sz w:val="20"/>
                                <w:szCs w:val="20"/>
                              </w:rPr>
                            </w:pPr>
                            <w:r w:rsidRPr="005B1BF3">
                              <w:rPr>
                                <w:b/>
                                <w:sz w:val="20"/>
                                <w:szCs w:val="20"/>
                              </w:rPr>
                              <w:t>Área redes sucias</w:t>
                            </w:r>
                          </w:p>
                        </w:txbxContent>
                      </v:textbox>
                      <o:callout v:ext="edit" minusy="t"/>
                    </v:shape>
                  </w:pict>
                </mc:Fallback>
              </mc:AlternateContent>
            </w:r>
            <w:r w:rsidR="002531C7">
              <w:rPr>
                <w:noProof/>
                <w:lang w:eastAsia="es-CL"/>
              </w:rPr>
              <mc:AlternateContent>
                <mc:Choice Requires="wps">
                  <w:drawing>
                    <wp:anchor distT="0" distB="0" distL="114300" distR="114300" simplePos="0" relativeHeight="251685376" behindDoc="0" locked="0" layoutInCell="1" allowOverlap="1" wp14:anchorId="1267DAE4" wp14:editId="35450883">
                      <wp:simplePos x="0" y="0"/>
                      <wp:positionH relativeFrom="column">
                        <wp:posOffset>1389380</wp:posOffset>
                      </wp:positionH>
                      <wp:positionV relativeFrom="paragraph">
                        <wp:posOffset>1262379</wp:posOffset>
                      </wp:positionV>
                      <wp:extent cx="485775" cy="47625"/>
                      <wp:effectExtent l="0" t="0" r="28575" b="28575"/>
                      <wp:wrapNone/>
                      <wp:docPr id="75" name="Conector recto 75"/>
                      <wp:cNvGraphicFramePr/>
                      <a:graphic xmlns:a="http://schemas.openxmlformats.org/drawingml/2006/main">
                        <a:graphicData uri="http://schemas.microsoft.com/office/word/2010/wordprocessingShape">
                          <wps:wsp>
                            <wps:cNvCnPr/>
                            <wps:spPr>
                              <a:xfrm>
                                <a:off x="0" y="0"/>
                                <a:ext cx="485775" cy="47625"/>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D501A" id="Conector recto 7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4pt,99.4pt" to="147.65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" strokecolor="red" strokeweight="2pt"/>
                  </w:pict>
                </mc:Fallback>
              </mc:AlternateContent>
            </w:r>
            <w:r w:rsidR="00AC6531">
              <w:rPr>
                <w:noProof/>
                <w:lang w:eastAsia="es-CL"/>
              </w:rPr>
              <mc:AlternateContent>
                <mc:Choice Requires="wps">
                  <w:drawing>
                    <wp:anchor distT="0" distB="0" distL="114300" distR="114300" simplePos="0" relativeHeight="251680256" behindDoc="0" locked="0" layoutInCell="1" allowOverlap="1" wp14:anchorId="34645F75" wp14:editId="09AEEB7E">
                      <wp:simplePos x="0" y="0"/>
                      <wp:positionH relativeFrom="column">
                        <wp:posOffset>4751705</wp:posOffset>
                      </wp:positionH>
                      <wp:positionV relativeFrom="paragraph">
                        <wp:posOffset>1557655</wp:posOffset>
                      </wp:positionV>
                      <wp:extent cx="695325" cy="276224"/>
                      <wp:effectExtent l="552450" t="0" r="28575" b="10160"/>
                      <wp:wrapNone/>
                      <wp:docPr id="66" name="Llamada con línea 1 66"/>
                      <wp:cNvGraphicFramePr/>
                      <a:graphic xmlns:a="http://schemas.openxmlformats.org/drawingml/2006/main">
                        <a:graphicData uri="http://schemas.microsoft.com/office/word/2010/wordprocessingShape">
                          <wps:wsp>
                            <wps:cNvSpPr/>
                            <wps:spPr>
                              <a:xfrm>
                                <a:off x="0" y="0"/>
                                <a:ext cx="695325" cy="276224"/>
                              </a:xfrm>
                              <a:prstGeom prst="borderCallout1">
                                <a:avLst>
                                  <a:gd name="adj1" fmla="val 64584"/>
                                  <a:gd name="adj2" fmla="val -6250"/>
                                  <a:gd name="adj3" fmla="val 2500"/>
                                  <a:gd name="adj4" fmla="val -76690"/>
                                </a:avLst>
                              </a:prstGeom>
                              <a:solidFill>
                                <a:srgbClr val="FF0000"/>
                              </a:solidFill>
                              <a:ln w="25400" cap="flat" cmpd="sng" algn="ctr">
                                <a:solidFill>
                                  <a:srgbClr val="FF0000"/>
                                </a:solidFill>
                                <a:prstDash val="solid"/>
                              </a:ln>
                              <a:effectLst/>
                            </wps:spPr>
                            <wps:txbx>
                              <w:txbxContent>
                                <w:p w14:paraId="30B85357" w14:textId="77777777" w:rsidR="00380464" w:rsidRPr="00873B56" w:rsidRDefault="00380464" w:rsidP="00873B56">
                                  <w:pPr>
                                    <w:jc w:val="center"/>
                                    <w:rPr>
                                      <w:b/>
                                      <w:color w:val="FFFFFF" w:themeColor="background1"/>
                                      <w:sz w:val="20"/>
                                      <w:szCs w:val="20"/>
                                    </w:rPr>
                                  </w:pPr>
                                  <w:proofErr w:type="spellStart"/>
                                  <w:r w:rsidRPr="00873B56">
                                    <w:rPr>
                                      <w:b/>
                                      <w:color w:val="FFFFFF" w:themeColor="background1"/>
                                      <w:sz w:val="20"/>
                                      <w:szCs w:val="20"/>
                                    </w:rPr>
                                    <w:t>PTRiles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45F75" id="Llamada con línea 1 66" o:spid="_x0000_s1039" type="#_x0000_t47" style="position:absolute;left:0;text-align:left;margin-left:374.15pt;margin-top:122.65pt;width:54.75pt;height:21.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" adj="-16565,540,-1350,13950" fillcolor="red" strokecolor="red" strokeweight="2pt">
                      <v:textbox>
                        <w:txbxContent>
                          <w:p w14:paraId="30B85357" w14:textId="77777777" w:rsidR="00380464" w:rsidRPr="00873B56" w:rsidRDefault="00380464" w:rsidP="00873B56">
                            <w:pPr>
                              <w:jc w:val="center"/>
                              <w:rPr>
                                <w:b/>
                                <w:color w:val="FFFFFF" w:themeColor="background1"/>
                                <w:sz w:val="20"/>
                                <w:szCs w:val="20"/>
                              </w:rPr>
                            </w:pPr>
                            <w:proofErr w:type="spellStart"/>
                            <w:r w:rsidRPr="00873B56">
                              <w:rPr>
                                <w:b/>
                                <w:color w:val="FFFFFF" w:themeColor="background1"/>
                                <w:sz w:val="20"/>
                                <w:szCs w:val="20"/>
                              </w:rPr>
                              <w:t>PTRiles</w:t>
                            </w:r>
                            <w:proofErr w:type="spellEnd"/>
                          </w:p>
                        </w:txbxContent>
                      </v:textbox>
                    </v:shape>
                  </w:pict>
                </mc:Fallback>
              </mc:AlternateContent>
            </w:r>
            <w:r w:rsidR="008B6B2D">
              <w:rPr>
                <w:noProof/>
                <w:lang w:eastAsia="es-CL"/>
              </w:rPr>
              <mc:AlternateContent>
                <mc:Choice Requires="wps">
                  <w:drawing>
                    <wp:anchor distT="0" distB="0" distL="114300" distR="114300" simplePos="0" relativeHeight="251681280" behindDoc="0" locked="0" layoutInCell="1" allowOverlap="1" wp14:anchorId="168CE80A" wp14:editId="36AE8201">
                      <wp:simplePos x="0" y="0"/>
                      <wp:positionH relativeFrom="column">
                        <wp:posOffset>875030</wp:posOffset>
                      </wp:positionH>
                      <wp:positionV relativeFrom="paragraph">
                        <wp:posOffset>2976880</wp:posOffset>
                      </wp:positionV>
                      <wp:extent cx="762000" cy="285750"/>
                      <wp:effectExtent l="0" t="0" r="819150" b="190500"/>
                      <wp:wrapNone/>
                      <wp:docPr id="70" name="Llamada con línea 1 70"/>
                      <wp:cNvGraphicFramePr/>
                      <a:graphic xmlns:a="http://schemas.openxmlformats.org/drawingml/2006/main">
                        <a:graphicData uri="http://schemas.microsoft.com/office/word/2010/wordprocessingShape">
                          <wps:wsp>
                            <wps:cNvSpPr/>
                            <wps:spPr>
                              <a:xfrm>
                                <a:off x="0" y="0"/>
                                <a:ext cx="762000" cy="285750"/>
                              </a:xfrm>
                              <a:prstGeom prst="borderCallout1">
                                <a:avLst>
                                  <a:gd name="adj1" fmla="val 69558"/>
                                  <a:gd name="adj2" fmla="val 108334"/>
                                  <a:gd name="adj3" fmla="val 158249"/>
                                  <a:gd name="adj4" fmla="val 202958"/>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4B9C6" w14:textId="77777777" w:rsidR="00380464" w:rsidRPr="003A1FB4" w:rsidRDefault="00380464" w:rsidP="003A1FB4">
                                  <w:pPr>
                                    <w:shd w:val="clear" w:color="auto" w:fill="FF0000"/>
                                    <w:jc w:val="center"/>
                                    <w:rPr>
                                      <w:b/>
                                      <w:color w:val="FFFFFF" w:themeColor="background1"/>
                                      <w:sz w:val="20"/>
                                      <w:szCs w:val="20"/>
                                    </w:rPr>
                                  </w:pPr>
                                  <w:r w:rsidRPr="003A1FB4">
                                    <w:rPr>
                                      <w:b/>
                                      <w:color w:val="FFFFFF" w:themeColor="background1"/>
                                      <w:sz w:val="20"/>
                                      <w:szCs w:val="20"/>
                                    </w:rPr>
                                    <w:t>Posta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E80A" id="Llamada con línea 1 70" o:spid="_x0000_s1040" type="#_x0000_t47" style="position:absolute;left:0;text-align:left;margin-left:68.9pt;margin-top:234.4pt;width:60pt;height: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" adj="43839,34182,23400,15025" fillcolor="red" strokecolor="red" strokeweight="2pt">
                      <v:textbox>
                        <w:txbxContent>
                          <w:p w14:paraId="0CC4B9C6" w14:textId="77777777" w:rsidR="00380464" w:rsidRPr="003A1FB4" w:rsidRDefault="00380464" w:rsidP="003A1FB4">
                            <w:pPr>
                              <w:shd w:val="clear" w:color="auto" w:fill="FF0000"/>
                              <w:jc w:val="center"/>
                              <w:rPr>
                                <w:b/>
                                <w:color w:val="FFFFFF" w:themeColor="background1"/>
                                <w:sz w:val="20"/>
                                <w:szCs w:val="20"/>
                              </w:rPr>
                            </w:pPr>
                            <w:r w:rsidRPr="003A1FB4">
                              <w:rPr>
                                <w:b/>
                                <w:color w:val="FFFFFF" w:themeColor="background1"/>
                                <w:sz w:val="20"/>
                                <w:szCs w:val="20"/>
                              </w:rPr>
                              <w:t>Posta</w:t>
                            </w:r>
                          </w:p>
                        </w:txbxContent>
                      </v:textbox>
                      <o:callout v:ext="edit" minusx="t" minusy="t"/>
                    </v:shape>
                  </w:pict>
                </mc:Fallback>
              </mc:AlternateContent>
            </w:r>
            <w:del w:id="106" w:author="José Moraga Emhardt" w:date="2015-05-11T09:42:00Z">
              <w:r w:rsidR="008B6B2D" w:rsidDel="003F406F">
                <w:rPr>
                  <w:noProof/>
                  <w:lang w:eastAsia="es-CL"/>
                </w:rPr>
                <mc:AlternateContent>
                  <mc:Choice Requires="wps">
                    <w:drawing>
                      <wp:anchor distT="0" distB="0" distL="114300" distR="114300" simplePos="0" relativeHeight="251673088" behindDoc="0" locked="0" layoutInCell="1" allowOverlap="1" wp14:anchorId="5FBE26F2" wp14:editId="1CE8EFCD">
                        <wp:simplePos x="0" y="0"/>
                        <wp:positionH relativeFrom="column">
                          <wp:posOffset>875030</wp:posOffset>
                        </wp:positionH>
                        <wp:positionV relativeFrom="paragraph">
                          <wp:posOffset>1833880</wp:posOffset>
                        </wp:positionV>
                        <wp:extent cx="1200150" cy="323850"/>
                        <wp:effectExtent l="0" t="0" r="1219200" b="38100"/>
                        <wp:wrapNone/>
                        <wp:docPr id="60" name="Llamada con línea 1 60"/>
                        <wp:cNvGraphicFramePr/>
                        <a:graphic xmlns:a="http://schemas.openxmlformats.org/drawingml/2006/main">
                          <a:graphicData uri="http://schemas.microsoft.com/office/word/2010/wordprocessingShape">
                            <wps:wsp>
                              <wps:cNvSpPr/>
                              <wps:spPr>
                                <a:xfrm rot="10800000" flipH="1" flipV="1">
                                  <a:off x="0" y="0"/>
                                  <a:ext cx="1200150" cy="323850"/>
                                </a:xfrm>
                                <a:prstGeom prst="borderCallout1">
                                  <a:avLst>
                                    <a:gd name="adj1" fmla="val 40685"/>
                                    <a:gd name="adj2" fmla="val 106972"/>
                                    <a:gd name="adj3" fmla="val 103781"/>
                                    <a:gd name="adj4" fmla="val 19966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215AC" w14:textId="77777777" w:rsidR="00380464" w:rsidRPr="00533A61" w:rsidRDefault="00380464" w:rsidP="00533A61">
                                    <w:pPr>
                                      <w:jc w:val="center"/>
                                      <w:rPr>
                                        <w:b/>
                                        <w:sz w:val="20"/>
                                        <w:szCs w:val="20"/>
                                      </w:rPr>
                                    </w:pPr>
                                    <w:r w:rsidRPr="00533A61">
                                      <w:rPr>
                                        <w:b/>
                                        <w:sz w:val="20"/>
                                        <w:szCs w:val="20"/>
                                      </w:rPr>
                                      <w:t>Estero sin nombre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E26F2" id="Llamada con línea 1 60" o:spid="_x0000_s1041" type="#_x0000_t47" style="position:absolute;left:0;text-align:left;margin-left:68.9pt;margin-top:144.4pt;width:94.5pt;height:25.5pt;rotation:180;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" adj="43129,22417,23106,8788" fillcolor="red" strokecolor="red" strokeweight="2pt">
                        <v:textbox>
                          <w:txbxContent>
                            <w:p w14:paraId="0CC215AC" w14:textId="77777777" w:rsidR="00380464" w:rsidRPr="00533A61" w:rsidRDefault="00380464" w:rsidP="00533A61">
                              <w:pPr>
                                <w:jc w:val="center"/>
                                <w:rPr>
                                  <w:b/>
                                  <w:sz w:val="20"/>
                                  <w:szCs w:val="20"/>
                                </w:rPr>
                              </w:pPr>
                              <w:r w:rsidRPr="00533A61">
                                <w:rPr>
                                  <w:b/>
                                  <w:sz w:val="20"/>
                                  <w:szCs w:val="20"/>
                                </w:rPr>
                                <w:t>Estero sin nombre</w:t>
                              </w:r>
                            </w:p>
                          </w:txbxContent>
                        </v:textbox>
                        <o:callout v:ext="edit" minusx="t" minusy="t"/>
                      </v:shape>
                    </w:pict>
                  </mc:Fallback>
                </mc:AlternateContent>
              </w:r>
            </w:del>
            <w:ins w:id="107" w:author="José Moraga Emhardt" w:date="2015-05-08T10:02:00Z">
              <w:r w:rsidR="008B6B2D">
                <w:rPr>
                  <w:noProof/>
                  <w:lang w:eastAsia="es-CL"/>
                </w:rPr>
                <mc:AlternateContent>
                  <mc:Choice Requires="wps">
                    <w:drawing>
                      <wp:anchor distT="0" distB="0" distL="114300" distR="114300" simplePos="0" relativeHeight="251677184" behindDoc="0" locked="0" layoutInCell="1" allowOverlap="1" wp14:anchorId="2F4455CE" wp14:editId="6B9C7A81">
                        <wp:simplePos x="0" y="0"/>
                        <wp:positionH relativeFrom="column">
                          <wp:posOffset>875030</wp:posOffset>
                        </wp:positionH>
                        <wp:positionV relativeFrom="paragraph">
                          <wp:posOffset>2376805</wp:posOffset>
                        </wp:positionV>
                        <wp:extent cx="1257300" cy="323850"/>
                        <wp:effectExtent l="0" t="0" r="704850" b="495300"/>
                        <wp:wrapNone/>
                        <wp:docPr id="65" name="Llamada con línea 1 65"/>
                        <wp:cNvGraphicFramePr/>
                        <a:graphic xmlns:a="http://schemas.openxmlformats.org/drawingml/2006/main">
                          <a:graphicData uri="http://schemas.microsoft.com/office/word/2010/wordprocessingShape">
                            <wps:wsp>
                              <wps:cNvSpPr/>
                              <wps:spPr>
                                <a:xfrm flipH="1">
                                  <a:off x="0" y="0"/>
                                  <a:ext cx="1257300" cy="323850"/>
                                </a:xfrm>
                                <a:prstGeom prst="borderCallout1">
                                  <a:avLst>
                                    <a:gd name="adj1" fmla="val 114417"/>
                                    <a:gd name="adj2" fmla="val 40172"/>
                                    <a:gd name="adj3" fmla="val 244958"/>
                                    <a:gd name="adj4" fmla="val -5441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2817C" w14:textId="77777777" w:rsidR="00380464" w:rsidRPr="00996C98" w:rsidRDefault="00380464" w:rsidP="00996C98">
                                    <w:pPr>
                                      <w:jc w:val="center"/>
                                      <w:rPr>
                                        <w:b/>
                                        <w:color w:val="FFFFFF" w:themeColor="background1"/>
                                        <w:sz w:val="20"/>
                                        <w:szCs w:val="20"/>
                                      </w:rPr>
                                    </w:pPr>
                                    <w:r w:rsidRPr="00996C98">
                                      <w:rPr>
                                        <w:b/>
                                        <w:color w:val="FFFFFF" w:themeColor="background1"/>
                                        <w:sz w:val="20"/>
                                        <w:szCs w:val="20"/>
                                      </w:rPr>
                                      <w:t xml:space="preserve">Escuela </w:t>
                                    </w:r>
                                    <w:proofErr w:type="spellStart"/>
                                    <w:r w:rsidRPr="00996C98">
                                      <w:rPr>
                                        <w:b/>
                                        <w:color w:val="FFFFFF" w:themeColor="background1"/>
                                        <w:sz w:val="20"/>
                                        <w:szCs w:val="20"/>
                                      </w:rPr>
                                      <w:t>Trapén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455CE" id="Llamada con línea 1 65" o:spid="_x0000_s1042" type="#_x0000_t47" style="position:absolute;left:0;text-align:left;margin-left:68.9pt;margin-top:187.15pt;width:99pt;height:25.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" adj="-11753,52911,8677,24714" fillcolor="red" strokecolor="red" strokeweight="2pt">
                        <v:textbox>
                          <w:txbxContent>
                            <w:p w14:paraId="29C2817C" w14:textId="77777777" w:rsidR="00380464" w:rsidRPr="00996C98" w:rsidRDefault="00380464" w:rsidP="00996C98">
                              <w:pPr>
                                <w:jc w:val="center"/>
                                <w:rPr>
                                  <w:b/>
                                  <w:color w:val="FFFFFF" w:themeColor="background1"/>
                                  <w:sz w:val="20"/>
                                  <w:szCs w:val="20"/>
                                </w:rPr>
                              </w:pPr>
                              <w:r w:rsidRPr="00996C98">
                                <w:rPr>
                                  <w:b/>
                                  <w:color w:val="FFFFFF" w:themeColor="background1"/>
                                  <w:sz w:val="20"/>
                                  <w:szCs w:val="20"/>
                                </w:rPr>
                                <w:t xml:space="preserve">Escuela </w:t>
                              </w:r>
                              <w:proofErr w:type="spellStart"/>
                              <w:r w:rsidRPr="00996C98">
                                <w:rPr>
                                  <w:b/>
                                  <w:color w:val="FFFFFF" w:themeColor="background1"/>
                                  <w:sz w:val="20"/>
                                  <w:szCs w:val="20"/>
                                </w:rPr>
                                <w:t>Trapén</w:t>
                              </w:r>
                              <w:proofErr w:type="spellEnd"/>
                            </w:p>
                          </w:txbxContent>
                        </v:textbox>
                        <o:callout v:ext="edit" minusy="t"/>
                      </v:shape>
                    </w:pict>
                  </mc:Fallback>
                </mc:AlternateContent>
              </w:r>
            </w:ins>
            <w:ins w:id="108" w:author="José Moraga Emhardt" w:date="2015-05-11T09:45:00Z">
              <w:r w:rsidR="008B6B2D">
                <w:rPr>
                  <w:noProof/>
                  <w:lang w:eastAsia="es-CL"/>
                </w:rPr>
                <mc:AlternateContent>
                  <mc:Choice Requires="wps">
                    <w:drawing>
                      <wp:anchor distT="0" distB="0" distL="114300" distR="114300" simplePos="0" relativeHeight="251682304" behindDoc="0" locked="0" layoutInCell="1" allowOverlap="1" wp14:anchorId="6D148951" wp14:editId="47E4DC57">
                        <wp:simplePos x="0" y="0"/>
                        <wp:positionH relativeFrom="column">
                          <wp:posOffset>827405</wp:posOffset>
                        </wp:positionH>
                        <wp:positionV relativeFrom="paragraph">
                          <wp:posOffset>1129030</wp:posOffset>
                        </wp:positionV>
                        <wp:extent cx="914400" cy="285750"/>
                        <wp:effectExtent l="0" t="0" r="26035" b="19050"/>
                        <wp:wrapNone/>
                        <wp:docPr id="72" name="Cuadro de texto 72"/>
                        <wp:cNvGraphicFramePr/>
                        <a:graphic xmlns:a="http://schemas.openxmlformats.org/drawingml/2006/main">
                          <a:graphicData uri="http://schemas.microsoft.com/office/word/2010/wordprocessingShape">
                            <wps:wsp>
                              <wps:cNvSpPr txBox="1"/>
                              <wps:spPr>
                                <a:xfrm>
                                  <a:off x="0" y="0"/>
                                  <a:ext cx="914400" cy="285750"/>
                                </a:xfrm>
                                <a:prstGeom prst="rect">
                                  <a:avLst/>
                                </a:prstGeom>
                                <a:solidFill>
                                  <a:srgbClr val="FF0000"/>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09A63E1" w14:textId="77777777" w:rsidR="00380464" w:rsidRPr="00181CCA" w:rsidRDefault="00380464" w:rsidP="008B6B2D">
                                    <w:pPr>
                                      <w:jc w:val="center"/>
                                      <w:rPr>
                                        <w:b/>
                                        <w:color w:val="FFFFFF" w:themeColor="background1"/>
                                        <w:sz w:val="20"/>
                                        <w:szCs w:val="20"/>
                                      </w:rPr>
                                    </w:pPr>
                                    <w:r w:rsidRPr="00181CCA">
                                      <w:rPr>
                                        <w:b/>
                                        <w:color w:val="FFFFFF" w:themeColor="background1"/>
                                        <w:sz w:val="20"/>
                                        <w:szCs w:val="20"/>
                                      </w:rPr>
                                      <w:t>Casas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148951" id="Cuadro de texto 72" o:spid="_x0000_s1043" type="#_x0000_t202" style="position:absolute;left:0;text-align:left;margin-left:65.15pt;margin-top:88.9pt;width:1in;height:22.5pt;z-index:25168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" fillcolor="red" strokecolor="red" strokeweight=".5pt">
                        <v:textbox>
                          <w:txbxContent>
                            <w:p w14:paraId="409A63E1" w14:textId="77777777" w:rsidR="00380464" w:rsidRPr="00181CCA" w:rsidRDefault="00380464" w:rsidP="008B6B2D">
                              <w:pPr>
                                <w:jc w:val="center"/>
                                <w:rPr>
                                  <w:b/>
                                  <w:color w:val="FFFFFF" w:themeColor="background1"/>
                                  <w:sz w:val="20"/>
                                  <w:szCs w:val="20"/>
                                </w:rPr>
                              </w:pPr>
                              <w:r w:rsidRPr="00181CCA">
                                <w:rPr>
                                  <w:b/>
                                  <w:color w:val="FFFFFF" w:themeColor="background1"/>
                                  <w:sz w:val="20"/>
                                  <w:szCs w:val="20"/>
                                </w:rPr>
                                <w:t>Casas</w:t>
                              </w:r>
                            </w:p>
                          </w:txbxContent>
                        </v:textbox>
                      </v:shape>
                    </w:pict>
                  </mc:Fallback>
                </mc:AlternateContent>
              </w:r>
            </w:ins>
            <w:r w:rsidR="00873B56">
              <w:rPr>
                <w:noProof/>
                <w:lang w:eastAsia="es-CL"/>
              </w:rPr>
              <w:drawing>
                <wp:inline distT="0" distB="0" distL="0" distR="0" wp14:anchorId="31E5CF72" wp14:editId="58541A16">
                  <wp:extent cx="5486400" cy="4257675"/>
                  <wp:effectExtent l="38100" t="38100" r="38100" b="476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486400" cy="4257675"/>
                          </a:xfrm>
                          <a:prstGeom prst="rect">
                            <a:avLst/>
                          </a:prstGeom>
                          <a:ln w="38100">
                            <a:solidFill>
                              <a:srgbClr val="00B050"/>
                            </a:solidFill>
                          </a:ln>
                        </pic:spPr>
                      </pic:pic>
                    </a:graphicData>
                  </a:graphic>
                </wp:inline>
              </w:drawing>
            </w:r>
          </w:p>
          <w:p w14:paraId="4BAE35F0" w14:textId="77777777" w:rsidR="00873B56" w:rsidRDefault="00873B56" w:rsidP="00873B56">
            <w:pPr>
              <w:jc w:val="center"/>
            </w:pPr>
          </w:p>
        </w:tc>
      </w:tr>
    </w:tbl>
    <w:p w14:paraId="4E95E9C4" w14:textId="77777777" w:rsidR="00873B56" w:rsidRPr="000D607C" w:rsidRDefault="00873B56" w:rsidP="000D607C"/>
    <w:p w14:paraId="6835E8D4" w14:textId="77777777" w:rsidR="000D607C" w:rsidRPr="008F0DF0" w:rsidRDefault="00893A4E" w:rsidP="0065139C">
      <w:pPr>
        <w:pStyle w:val="Ttulo3"/>
        <w:ind w:left="567" w:hanging="567"/>
        <w:rPr>
          <w:sz w:val="20"/>
        </w:rPr>
      </w:pPr>
      <w:bookmarkStart w:id="109" w:name="_Toc390184275"/>
      <w:bookmarkStart w:id="110" w:name="_Toc390360006"/>
      <w:bookmarkStart w:id="111" w:name="_Toc390777027"/>
      <w:bookmarkStart w:id="112" w:name="_Toc419363391"/>
      <w:r w:rsidRPr="0025129B">
        <w:t>Detalle del Recorrido de la Inspección.</w:t>
      </w:r>
      <w:bookmarkEnd w:id="100"/>
      <w:bookmarkEnd w:id="101"/>
      <w:bookmarkEnd w:id="102"/>
      <w:bookmarkEnd w:id="103"/>
      <w:bookmarkEnd w:id="104"/>
      <w:bookmarkEnd w:id="105"/>
      <w:bookmarkEnd w:id="109"/>
      <w:bookmarkEnd w:id="110"/>
      <w:bookmarkEnd w:id="111"/>
      <w:bookmarkEnd w:id="112"/>
    </w:p>
    <w:p w14:paraId="77320B0B" w14:textId="77777777" w:rsidR="00893A4E" w:rsidRPr="008F0DF0" w:rsidRDefault="00893A4E" w:rsidP="00FD6FC0">
      <w:pPr>
        <w:rPr>
          <w:rFonts w:cstheme="minorHAnsi"/>
        </w:rPr>
      </w:pPr>
    </w:p>
    <w:tbl>
      <w:tblPr>
        <w:tblW w:w="5000" w:type="pct"/>
        <w:jc w:val="center"/>
        <w:tblCellMar>
          <w:left w:w="70" w:type="dxa"/>
          <w:right w:w="70" w:type="dxa"/>
        </w:tblCellMar>
        <w:tblLook w:val="04A0" w:firstRow="1" w:lastRow="0" w:firstColumn="1" w:lastColumn="0" w:noHBand="0" w:noVBand="1"/>
      </w:tblPr>
      <w:tblGrid>
        <w:gridCol w:w="1299"/>
        <w:gridCol w:w="3013"/>
        <w:gridCol w:w="5800"/>
      </w:tblGrid>
      <w:tr w:rsidR="000D607C" w:rsidRPr="0025129B" w14:paraId="4490A59B" w14:textId="77777777" w:rsidTr="009E158A">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55DE92C4"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490" w:type="pct"/>
            <w:vMerge w:val="restart"/>
            <w:tcBorders>
              <w:top w:val="single" w:sz="8" w:space="0" w:color="auto"/>
              <w:left w:val="nil"/>
              <w:right w:val="single" w:sz="4" w:space="0" w:color="auto"/>
            </w:tcBorders>
            <w:shd w:val="clear" w:color="auto" w:fill="D9D9D9" w:themeFill="background1" w:themeFillShade="D9"/>
            <w:vAlign w:val="center"/>
          </w:tcPr>
          <w:p w14:paraId="56B14716"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868" w:type="pct"/>
            <w:vMerge w:val="restart"/>
            <w:tcBorders>
              <w:top w:val="single" w:sz="8" w:space="0" w:color="auto"/>
              <w:left w:val="nil"/>
              <w:right w:val="single" w:sz="8" w:space="0" w:color="auto"/>
            </w:tcBorders>
            <w:shd w:val="clear" w:color="auto" w:fill="D9D9D9" w:themeFill="background1" w:themeFillShade="D9"/>
            <w:vAlign w:val="center"/>
          </w:tcPr>
          <w:p w14:paraId="6A0107AF"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38B5EC88" w14:textId="77777777" w:rsidTr="009E158A">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7C2E0DC3" w14:textId="77777777" w:rsidR="000D607C" w:rsidRPr="0025129B" w:rsidRDefault="000D607C" w:rsidP="00570BD0">
            <w:pPr>
              <w:jc w:val="center"/>
              <w:rPr>
                <w:rFonts w:cstheme="minorHAnsi"/>
                <w:b/>
                <w:sz w:val="20"/>
                <w:szCs w:val="20"/>
                <w:lang w:val="es-ES_tradnl"/>
              </w:rPr>
            </w:pPr>
          </w:p>
        </w:tc>
        <w:tc>
          <w:tcPr>
            <w:tcW w:w="1490" w:type="pct"/>
            <w:vMerge/>
            <w:tcBorders>
              <w:left w:val="nil"/>
              <w:bottom w:val="single" w:sz="8" w:space="0" w:color="auto"/>
              <w:right w:val="single" w:sz="4" w:space="0" w:color="auto"/>
            </w:tcBorders>
            <w:shd w:val="clear" w:color="auto" w:fill="D9D9D9" w:themeFill="background1" w:themeFillShade="D9"/>
            <w:vAlign w:val="center"/>
            <w:hideMark/>
          </w:tcPr>
          <w:p w14:paraId="0DD2E59C" w14:textId="77777777" w:rsidR="000D607C" w:rsidRPr="0025129B" w:rsidRDefault="000D607C" w:rsidP="00570BD0">
            <w:pPr>
              <w:spacing w:before="60" w:after="60"/>
              <w:ind w:left="57" w:right="57"/>
              <w:jc w:val="center"/>
              <w:rPr>
                <w:rFonts w:cstheme="minorHAnsi"/>
                <w:b/>
                <w:sz w:val="20"/>
                <w:szCs w:val="20"/>
              </w:rPr>
            </w:pPr>
          </w:p>
        </w:tc>
        <w:tc>
          <w:tcPr>
            <w:tcW w:w="2868" w:type="pct"/>
            <w:vMerge/>
            <w:tcBorders>
              <w:left w:val="nil"/>
              <w:bottom w:val="single" w:sz="8" w:space="0" w:color="auto"/>
              <w:right w:val="single" w:sz="8" w:space="0" w:color="auto"/>
            </w:tcBorders>
            <w:shd w:val="clear" w:color="auto" w:fill="D9D9D9" w:themeFill="background1" w:themeFillShade="D9"/>
            <w:vAlign w:val="center"/>
            <w:hideMark/>
          </w:tcPr>
          <w:p w14:paraId="6EBF3735"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66BE4496" w14:textId="77777777" w:rsidTr="009E158A">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363FF60C" w14:textId="77777777" w:rsidR="000D607C" w:rsidRPr="0025129B" w:rsidRDefault="00F2294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490" w:type="pct"/>
            <w:tcBorders>
              <w:top w:val="nil"/>
              <w:left w:val="nil"/>
              <w:bottom w:val="single" w:sz="4" w:space="0" w:color="auto"/>
              <w:right w:val="single" w:sz="4" w:space="0" w:color="auto"/>
            </w:tcBorders>
            <w:vAlign w:val="center"/>
          </w:tcPr>
          <w:p w14:paraId="4ECEFFA1" w14:textId="77777777" w:rsidR="000D607C" w:rsidRPr="0025129B" w:rsidRDefault="00724FF4"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t>Á</w:t>
            </w:r>
            <w:r w:rsidR="008A1552">
              <w:rPr>
                <w:rFonts w:eastAsia="Times New Roman" w:cstheme="minorHAnsi"/>
                <w:sz w:val="20"/>
                <w:szCs w:val="20"/>
                <w:lang w:val="es-ES_tradnl" w:eastAsia="es-CL"/>
              </w:rPr>
              <w:t>rea redes</w:t>
            </w:r>
            <w:r>
              <w:rPr>
                <w:rFonts w:eastAsia="Times New Roman" w:cstheme="minorHAnsi"/>
                <w:sz w:val="20"/>
                <w:szCs w:val="20"/>
                <w:lang w:val="es-ES_tradnl" w:eastAsia="es-CL"/>
              </w:rPr>
              <w:t xml:space="preserve"> sucias</w:t>
            </w:r>
          </w:p>
        </w:tc>
        <w:tc>
          <w:tcPr>
            <w:tcW w:w="2868" w:type="pct"/>
            <w:tcBorders>
              <w:top w:val="nil"/>
              <w:left w:val="nil"/>
              <w:bottom w:val="single" w:sz="4" w:space="0" w:color="auto"/>
              <w:right w:val="single" w:sz="8" w:space="0" w:color="auto"/>
            </w:tcBorders>
            <w:vAlign w:val="center"/>
          </w:tcPr>
          <w:p w14:paraId="76319216" w14:textId="77777777" w:rsidR="000D607C" w:rsidRPr="008B66E7" w:rsidRDefault="001968D6" w:rsidP="001968D6">
            <w:pPr>
              <w:rPr>
                <w:rFonts w:eastAsia="Times New Roman" w:cstheme="minorHAnsi"/>
                <w:sz w:val="20"/>
                <w:szCs w:val="20"/>
                <w:lang w:val="es-ES_tradnl" w:eastAsia="es-CL"/>
              </w:rPr>
            </w:pPr>
            <w:r>
              <w:rPr>
                <w:rFonts w:eastAsia="Times New Roman" w:cs="Arial"/>
                <w:sz w:val="20"/>
                <w:szCs w:val="20"/>
                <w:lang w:val="es-ES" w:eastAsia="es-ES"/>
              </w:rPr>
              <w:t>L</w:t>
            </w:r>
            <w:r w:rsidR="008B66E7" w:rsidRPr="008B66E7">
              <w:rPr>
                <w:rFonts w:eastAsia="Times New Roman" w:cs="Arial"/>
                <w:sz w:val="20"/>
                <w:szCs w:val="20"/>
                <w:lang w:val="es-ES" w:eastAsia="es-ES"/>
              </w:rPr>
              <w:t>osa de recepción de redes</w:t>
            </w:r>
            <w:r>
              <w:rPr>
                <w:rFonts w:eastAsia="Times New Roman" w:cs="Arial"/>
                <w:sz w:val="20"/>
                <w:szCs w:val="20"/>
                <w:lang w:val="es-ES" w:eastAsia="es-ES"/>
              </w:rPr>
              <w:t xml:space="preserve"> sucias y </w:t>
            </w:r>
            <w:r w:rsidR="00921B38">
              <w:rPr>
                <w:rFonts w:eastAsia="Times New Roman" w:cs="Arial"/>
                <w:sz w:val="20"/>
                <w:szCs w:val="20"/>
                <w:lang w:val="es-ES" w:eastAsia="es-ES"/>
              </w:rPr>
              <w:t xml:space="preserve">su </w:t>
            </w:r>
            <w:r>
              <w:rPr>
                <w:rFonts w:eastAsia="Times New Roman" w:cs="Arial"/>
                <w:sz w:val="20"/>
                <w:szCs w:val="20"/>
                <w:lang w:val="es-ES" w:eastAsia="es-ES"/>
              </w:rPr>
              <w:t xml:space="preserve">posterior </w:t>
            </w:r>
            <w:r w:rsidR="00B317AD">
              <w:rPr>
                <w:rFonts w:eastAsia="Times New Roman" w:cs="Arial"/>
                <w:sz w:val="20"/>
                <w:szCs w:val="20"/>
                <w:lang w:val="es-ES" w:eastAsia="es-ES"/>
              </w:rPr>
              <w:t>lavado</w:t>
            </w:r>
            <w:r w:rsidR="00921B38">
              <w:rPr>
                <w:rFonts w:eastAsia="Times New Roman" w:cs="Arial"/>
                <w:sz w:val="20"/>
                <w:szCs w:val="20"/>
                <w:lang w:val="es-ES" w:eastAsia="es-ES"/>
              </w:rPr>
              <w:t xml:space="preserve"> en hidrolavadora</w:t>
            </w:r>
          </w:p>
        </w:tc>
      </w:tr>
      <w:tr w:rsidR="000D607C" w:rsidRPr="0025129B" w14:paraId="100117CF" w14:textId="77777777" w:rsidTr="009E158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2C5A0C3B" w14:textId="77777777" w:rsidR="000D607C" w:rsidRPr="0025129B" w:rsidRDefault="00F2294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490" w:type="pct"/>
            <w:tcBorders>
              <w:top w:val="single" w:sz="4" w:space="0" w:color="auto"/>
              <w:left w:val="nil"/>
              <w:bottom w:val="single" w:sz="4" w:space="0" w:color="auto"/>
              <w:right w:val="single" w:sz="4" w:space="0" w:color="auto"/>
            </w:tcBorders>
            <w:vAlign w:val="center"/>
          </w:tcPr>
          <w:p w14:paraId="1593EFD4" w14:textId="77777777" w:rsidR="000D607C" w:rsidRPr="0025129B" w:rsidRDefault="00994D4B"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t>Planta RILes</w:t>
            </w:r>
          </w:p>
        </w:tc>
        <w:tc>
          <w:tcPr>
            <w:tcW w:w="2868" w:type="pct"/>
            <w:tcBorders>
              <w:top w:val="single" w:sz="4" w:space="0" w:color="auto"/>
              <w:left w:val="nil"/>
              <w:bottom w:val="single" w:sz="4" w:space="0" w:color="auto"/>
              <w:right w:val="single" w:sz="8" w:space="0" w:color="auto"/>
            </w:tcBorders>
            <w:vAlign w:val="center"/>
          </w:tcPr>
          <w:p w14:paraId="67645AED" w14:textId="77777777" w:rsidR="000D607C" w:rsidRPr="0025129B" w:rsidRDefault="001968D6" w:rsidP="00C84572">
            <w:pPr>
              <w:rPr>
                <w:rFonts w:eastAsia="Times New Roman" w:cstheme="minorHAnsi"/>
                <w:sz w:val="20"/>
                <w:szCs w:val="20"/>
                <w:lang w:val="es-ES_tradnl" w:eastAsia="es-CL"/>
              </w:rPr>
            </w:pPr>
            <w:r w:rsidRPr="00446B53">
              <w:rPr>
                <w:rFonts w:eastAsia="Times New Roman" w:cstheme="minorHAnsi"/>
                <w:sz w:val="20"/>
                <w:szCs w:val="20"/>
                <w:lang w:val="es-ES_tradnl" w:eastAsia="es-CL"/>
              </w:rPr>
              <w:t>Instalaciones destinadas al tratamiento de</w:t>
            </w:r>
            <w:r>
              <w:rPr>
                <w:rFonts w:eastAsia="Times New Roman" w:cstheme="minorHAnsi"/>
                <w:sz w:val="20"/>
                <w:szCs w:val="20"/>
                <w:lang w:val="es-ES_tradnl" w:eastAsia="es-CL"/>
              </w:rPr>
              <w:t xml:space="preserve"> residuos líquidos industriales</w:t>
            </w:r>
          </w:p>
        </w:tc>
      </w:tr>
      <w:tr w:rsidR="00342F98" w:rsidRPr="0025129B" w14:paraId="4C943774" w14:textId="77777777" w:rsidTr="009E158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4FB0E48" w14:textId="77777777" w:rsidR="00342F98" w:rsidRDefault="00342F98"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490" w:type="pct"/>
            <w:tcBorders>
              <w:top w:val="single" w:sz="4" w:space="0" w:color="auto"/>
              <w:left w:val="nil"/>
              <w:bottom w:val="single" w:sz="4" w:space="0" w:color="auto"/>
              <w:right w:val="single" w:sz="4" w:space="0" w:color="auto"/>
            </w:tcBorders>
            <w:vAlign w:val="center"/>
          </w:tcPr>
          <w:p w14:paraId="7E5FAED4" w14:textId="77777777" w:rsidR="00342F98" w:rsidRPr="00342F98" w:rsidRDefault="00342F98" w:rsidP="00342F98">
            <w:pPr>
              <w:jc w:val="center"/>
              <w:rPr>
                <w:rFonts w:eastAsia="Times New Roman" w:cstheme="minorHAnsi"/>
                <w:sz w:val="20"/>
                <w:szCs w:val="20"/>
                <w:lang w:val="es-ES_tradnl" w:eastAsia="es-CL"/>
              </w:rPr>
            </w:pPr>
            <w:r>
              <w:rPr>
                <w:sz w:val="20"/>
                <w:szCs w:val="20"/>
              </w:rPr>
              <w:t xml:space="preserve">Área </w:t>
            </w:r>
            <w:r w:rsidRPr="00342F98">
              <w:rPr>
                <w:sz w:val="20"/>
                <w:szCs w:val="20"/>
              </w:rPr>
              <w:t>BT1 y BT2</w:t>
            </w:r>
          </w:p>
        </w:tc>
        <w:tc>
          <w:tcPr>
            <w:tcW w:w="2868" w:type="pct"/>
            <w:tcBorders>
              <w:top w:val="single" w:sz="4" w:space="0" w:color="auto"/>
              <w:left w:val="nil"/>
              <w:bottom w:val="single" w:sz="4" w:space="0" w:color="auto"/>
              <w:right w:val="single" w:sz="8" w:space="0" w:color="auto"/>
            </w:tcBorders>
            <w:vAlign w:val="center"/>
          </w:tcPr>
          <w:p w14:paraId="37C2F094" w14:textId="77777777" w:rsidR="00342F98" w:rsidRPr="00446B53" w:rsidRDefault="00342F98" w:rsidP="00342F98">
            <w:pPr>
              <w:rPr>
                <w:rFonts w:eastAsia="Times New Roman" w:cstheme="minorHAnsi"/>
                <w:sz w:val="20"/>
                <w:szCs w:val="20"/>
                <w:lang w:val="es-ES_tradnl" w:eastAsia="es-CL"/>
              </w:rPr>
            </w:pPr>
            <w:r>
              <w:rPr>
                <w:rFonts w:eastAsia="Times New Roman" w:cstheme="minorHAnsi"/>
                <w:sz w:val="20"/>
                <w:szCs w:val="20"/>
                <w:lang w:val="es-ES_tradnl" w:eastAsia="es-CL"/>
              </w:rPr>
              <w:t>Sectores denominados como bodega de tránsito 1 (BT1) y bodega de tránsito 2 (BT2) destinadas al acopio de redes listas a la espera de ser retiradas por los clientes</w:t>
            </w:r>
          </w:p>
        </w:tc>
      </w:tr>
      <w:tr w:rsidR="000D607C" w:rsidRPr="0025129B" w14:paraId="03564261" w14:textId="77777777" w:rsidTr="009E158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D20473D" w14:textId="77777777" w:rsidR="000D607C" w:rsidRPr="0025129B" w:rsidRDefault="00342F98"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490" w:type="pct"/>
            <w:tcBorders>
              <w:top w:val="single" w:sz="4" w:space="0" w:color="auto"/>
              <w:left w:val="nil"/>
              <w:bottom w:val="single" w:sz="4" w:space="0" w:color="auto"/>
              <w:right w:val="single" w:sz="4" w:space="0" w:color="auto"/>
            </w:tcBorders>
            <w:vAlign w:val="center"/>
          </w:tcPr>
          <w:p w14:paraId="0A59D0CC" w14:textId="77777777" w:rsidR="000D607C" w:rsidRPr="0025129B" w:rsidRDefault="00920BBC" w:rsidP="00342F98">
            <w:pPr>
              <w:jc w:val="center"/>
              <w:rPr>
                <w:rFonts w:eastAsia="Times New Roman" w:cstheme="minorHAnsi"/>
                <w:sz w:val="20"/>
                <w:szCs w:val="20"/>
                <w:lang w:val="es-ES_tradnl" w:eastAsia="es-CL"/>
              </w:rPr>
            </w:pPr>
            <w:r w:rsidRPr="003319AC">
              <w:rPr>
                <w:rFonts w:eastAsia="Times New Roman" w:cstheme="minorHAnsi"/>
                <w:sz w:val="20"/>
                <w:szCs w:val="20"/>
                <w:lang w:val="es-ES_tradnl" w:eastAsia="es-CL"/>
              </w:rPr>
              <w:t>Estero sin nombre</w:t>
            </w:r>
          </w:p>
        </w:tc>
        <w:tc>
          <w:tcPr>
            <w:tcW w:w="2868" w:type="pct"/>
            <w:tcBorders>
              <w:top w:val="single" w:sz="4" w:space="0" w:color="auto"/>
              <w:left w:val="nil"/>
              <w:bottom w:val="single" w:sz="4" w:space="0" w:color="auto"/>
              <w:right w:val="single" w:sz="8" w:space="0" w:color="auto"/>
            </w:tcBorders>
            <w:vAlign w:val="center"/>
          </w:tcPr>
          <w:p w14:paraId="32ABC94C" w14:textId="77777777" w:rsidR="000D607C" w:rsidRPr="0025129B" w:rsidRDefault="007A42AC" w:rsidP="00C84572">
            <w:pPr>
              <w:rPr>
                <w:rFonts w:eastAsia="Times New Roman" w:cstheme="minorHAnsi"/>
                <w:sz w:val="20"/>
                <w:szCs w:val="20"/>
                <w:lang w:val="es-ES_tradnl" w:eastAsia="es-CL"/>
              </w:rPr>
            </w:pPr>
            <w:r>
              <w:rPr>
                <w:rFonts w:eastAsia="Times New Roman" w:cstheme="minorHAnsi"/>
                <w:sz w:val="20"/>
                <w:szCs w:val="20"/>
                <w:lang w:val="es-ES_tradnl" w:eastAsia="es-CL"/>
              </w:rPr>
              <w:t>Cuerpo de agua superficial colidante al taller de redes</w:t>
            </w:r>
          </w:p>
        </w:tc>
      </w:tr>
      <w:tr w:rsidR="00342F98" w:rsidRPr="0025129B" w14:paraId="57BBFC37" w14:textId="77777777" w:rsidTr="009E158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1F3D2795" w14:textId="77777777" w:rsidR="00342F98" w:rsidRDefault="00342F98"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490" w:type="pct"/>
            <w:tcBorders>
              <w:top w:val="single" w:sz="4" w:space="0" w:color="auto"/>
              <w:left w:val="nil"/>
              <w:bottom w:val="single" w:sz="4" w:space="0" w:color="auto"/>
              <w:right w:val="single" w:sz="4" w:space="0" w:color="auto"/>
            </w:tcBorders>
            <w:vAlign w:val="center"/>
          </w:tcPr>
          <w:p w14:paraId="08243648" w14:textId="77777777" w:rsidR="00342F98" w:rsidRPr="003319AC" w:rsidRDefault="00F8281F"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t>Casas</w:t>
            </w:r>
          </w:p>
        </w:tc>
        <w:tc>
          <w:tcPr>
            <w:tcW w:w="2868" w:type="pct"/>
            <w:tcBorders>
              <w:top w:val="single" w:sz="4" w:space="0" w:color="auto"/>
              <w:left w:val="nil"/>
              <w:bottom w:val="single" w:sz="4" w:space="0" w:color="auto"/>
              <w:right w:val="single" w:sz="8" w:space="0" w:color="auto"/>
            </w:tcBorders>
            <w:vAlign w:val="center"/>
          </w:tcPr>
          <w:p w14:paraId="70430FA4" w14:textId="77777777" w:rsidR="00342F98" w:rsidRDefault="001C1044" w:rsidP="00544F42">
            <w:pPr>
              <w:rPr>
                <w:rFonts w:eastAsia="Times New Roman" w:cstheme="minorHAnsi"/>
                <w:sz w:val="20"/>
                <w:szCs w:val="20"/>
                <w:lang w:val="es-ES_tradnl" w:eastAsia="es-CL"/>
              </w:rPr>
            </w:pPr>
            <w:r>
              <w:rPr>
                <w:rFonts w:eastAsia="Times New Roman" w:cstheme="minorHAnsi"/>
                <w:sz w:val="20"/>
                <w:szCs w:val="20"/>
                <w:lang w:val="es-ES_tradnl" w:eastAsia="es-CL"/>
              </w:rPr>
              <w:t>Domicilios de denunciantes del taller de redes</w:t>
            </w:r>
          </w:p>
        </w:tc>
      </w:tr>
      <w:tr w:rsidR="002406D2" w:rsidRPr="0025129B" w14:paraId="4492515B" w14:textId="77777777" w:rsidTr="009E158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1C7AAB6" w14:textId="77777777" w:rsidR="002406D2" w:rsidRDefault="00342F98"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490" w:type="pct"/>
            <w:tcBorders>
              <w:top w:val="single" w:sz="4" w:space="0" w:color="auto"/>
              <w:left w:val="nil"/>
              <w:bottom w:val="single" w:sz="4" w:space="0" w:color="auto"/>
              <w:right w:val="single" w:sz="4" w:space="0" w:color="auto"/>
            </w:tcBorders>
            <w:vAlign w:val="center"/>
          </w:tcPr>
          <w:p w14:paraId="43ECF510" w14:textId="77777777" w:rsidR="002406D2" w:rsidRPr="003319AC" w:rsidRDefault="00996C98"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Escuela </w:t>
            </w:r>
            <w:r w:rsidR="00147C5C">
              <w:rPr>
                <w:rFonts w:eastAsia="Times New Roman" w:cstheme="minorHAnsi"/>
                <w:sz w:val="20"/>
                <w:szCs w:val="20"/>
                <w:lang w:val="es-ES_tradnl" w:eastAsia="es-CL"/>
              </w:rPr>
              <w:t>Trapén</w:t>
            </w:r>
          </w:p>
        </w:tc>
        <w:tc>
          <w:tcPr>
            <w:tcW w:w="2868" w:type="pct"/>
            <w:tcBorders>
              <w:top w:val="single" w:sz="4" w:space="0" w:color="auto"/>
              <w:left w:val="nil"/>
              <w:bottom w:val="single" w:sz="4" w:space="0" w:color="auto"/>
              <w:right w:val="single" w:sz="8" w:space="0" w:color="auto"/>
            </w:tcBorders>
            <w:vAlign w:val="center"/>
          </w:tcPr>
          <w:p w14:paraId="748244B2" w14:textId="77777777" w:rsidR="002406D2" w:rsidRDefault="009E158A" w:rsidP="009E158A">
            <w:pPr>
              <w:rPr>
                <w:rFonts w:eastAsia="Times New Roman" w:cstheme="minorHAnsi"/>
                <w:sz w:val="20"/>
                <w:szCs w:val="20"/>
                <w:lang w:val="es-ES_tradnl" w:eastAsia="es-CL"/>
              </w:rPr>
            </w:pPr>
            <w:r>
              <w:rPr>
                <w:rFonts w:cstheme="minorHAnsi"/>
                <w:sz w:val="20"/>
                <w:szCs w:val="20"/>
              </w:rPr>
              <w:t xml:space="preserve">Escuela </w:t>
            </w:r>
            <w:r w:rsidR="00147C5C">
              <w:rPr>
                <w:rFonts w:cstheme="minorHAnsi"/>
                <w:sz w:val="20"/>
                <w:szCs w:val="20"/>
              </w:rPr>
              <w:t xml:space="preserve">Básica n° 712 </w:t>
            </w:r>
            <w:r>
              <w:rPr>
                <w:rFonts w:cstheme="minorHAnsi"/>
                <w:sz w:val="20"/>
                <w:szCs w:val="20"/>
              </w:rPr>
              <w:t>del sector rural Trapén que c</w:t>
            </w:r>
            <w:r w:rsidR="00030190">
              <w:rPr>
                <w:rFonts w:cstheme="minorHAnsi"/>
                <w:sz w:val="20"/>
                <w:szCs w:val="20"/>
              </w:rPr>
              <w:t>uenta con 162 alumnos, de pre-kinder a octavo básico</w:t>
            </w:r>
          </w:p>
        </w:tc>
      </w:tr>
      <w:tr w:rsidR="002406D2" w:rsidRPr="0025129B" w14:paraId="7F80908E" w14:textId="77777777" w:rsidTr="009E158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3C47F117" w14:textId="77777777" w:rsidR="002406D2" w:rsidRDefault="00342F98"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lastRenderedPageBreak/>
              <w:t>7</w:t>
            </w:r>
          </w:p>
        </w:tc>
        <w:tc>
          <w:tcPr>
            <w:tcW w:w="1490" w:type="pct"/>
            <w:tcBorders>
              <w:top w:val="single" w:sz="4" w:space="0" w:color="auto"/>
              <w:left w:val="nil"/>
              <w:bottom w:val="single" w:sz="4" w:space="0" w:color="auto"/>
              <w:right w:val="single" w:sz="4" w:space="0" w:color="auto"/>
            </w:tcBorders>
            <w:vAlign w:val="center"/>
          </w:tcPr>
          <w:p w14:paraId="2EF8E1D0" w14:textId="77777777" w:rsidR="002406D2" w:rsidRPr="003319AC" w:rsidRDefault="00996C98"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t>Posta</w:t>
            </w:r>
          </w:p>
        </w:tc>
        <w:tc>
          <w:tcPr>
            <w:tcW w:w="2868" w:type="pct"/>
            <w:tcBorders>
              <w:top w:val="single" w:sz="4" w:space="0" w:color="auto"/>
              <w:left w:val="nil"/>
              <w:bottom w:val="single" w:sz="4" w:space="0" w:color="auto"/>
              <w:right w:val="single" w:sz="8" w:space="0" w:color="auto"/>
            </w:tcBorders>
            <w:vAlign w:val="center"/>
          </w:tcPr>
          <w:p w14:paraId="1CFBB5F7" w14:textId="77777777" w:rsidR="002406D2" w:rsidRDefault="00030190" w:rsidP="00211C89">
            <w:pPr>
              <w:rPr>
                <w:rFonts w:eastAsia="Times New Roman" w:cstheme="minorHAnsi"/>
                <w:sz w:val="20"/>
                <w:szCs w:val="20"/>
                <w:lang w:val="es-ES_tradnl" w:eastAsia="es-CL"/>
              </w:rPr>
            </w:pPr>
            <w:r>
              <w:rPr>
                <w:rFonts w:cstheme="minorHAnsi"/>
                <w:sz w:val="20"/>
                <w:szCs w:val="20"/>
              </w:rPr>
              <w:t xml:space="preserve">Posta </w:t>
            </w:r>
            <w:r w:rsidR="00211C89">
              <w:rPr>
                <w:rFonts w:cstheme="minorHAnsi"/>
                <w:sz w:val="20"/>
                <w:szCs w:val="20"/>
              </w:rPr>
              <w:t>del sector</w:t>
            </w:r>
            <w:r>
              <w:rPr>
                <w:rFonts w:cstheme="minorHAnsi"/>
                <w:sz w:val="20"/>
                <w:szCs w:val="20"/>
              </w:rPr>
              <w:t xml:space="preserve"> a cargo de la Municipalidad de Puerto Montt</w:t>
            </w:r>
          </w:p>
        </w:tc>
      </w:tr>
      <w:tr w:rsidR="00A420BD" w:rsidRPr="0025129B" w14:paraId="5A2BB0C7" w14:textId="77777777" w:rsidTr="009E158A">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23690E6" w14:textId="77777777" w:rsidR="00A420BD" w:rsidRDefault="00342F98" w:rsidP="00342F98">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490" w:type="pct"/>
            <w:tcBorders>
              <w:top w:val="single" w:sz="4" w:space="0" w:color="auto"/>
              <w:left w:val="nil"/>
              <w:bottom w:val="single" w:sz="4" w:space="0" w:color="auto"/>
              <w:right w:val="single" w:sz="4" w:space="0" w:color="auto"/>
            </w:tcBorders>
            <w:vAlign w:val="center"/>
          </w:tcPr>
          <w:p w14:paraId="02617E08" w14:textId="77777777" w:rsidR="00A420BD" w:rsidRDefault="00A420BD" w:rsidP="00342F98">
            <w:pPr>
              <w:jc w:val="center"/>
              <w:rPr>
                <w:rFonts w:eastAsia="Times New Roman" w:cstheme="minorHAnsi"/>
                <w:sz w:val="20"/>
                <w:szCs w:val="20"/>
                <w:lang w:val="es-ES_tradnl" w:eastAsia="es-CL"/>
              </w:rPr>
            </w:pPr>
            <w:r w:rsidRPr="00A420BD">
              <w:rPr>
                <w:rFonts w:eastAsia="Times New Roman" w:cstheme="minorHAnsi"/>
                <w:sz w:val="20"/>
                <w:szCs w:val="20"/>
                <w:lang w:val="es-ES_tradnl" w:eastAsia="es-CL"/>
              </w:rPr>
              <w:t>Oficina</w:t>
            </w:r>
          </w:p>
        </w:tc>
        <w:tc>
          <w:tcPr>
            <w:tcW w:w="2868" w:type="pct"/>
            <w:tcBorders>
              <w:top w:val="single" w:sz="4" w:space="0" w:color="auto"/>
              <w:left w:val="nil"/>
              <w:bottom w:val="single" w:sz="4" w:space="0" w:color="auto"/>
              <w:right w:val="single" w:sz="8" w:space="0" w:color="auto"/>
            </w:tcBorders>
            <w:vAlign w:val="center"/>
          </w:tcPr>
          <w:p w14:paraId="712CAE68" w14:textId="77777777" w:rsidR="00A420BD" w:rsidRPr="0063172D" w:rsidRDefault="00A420BD" w:rsidP="00C84572">
            <w:pPr>
              <w:rPr>
                <w:rFonts w:eastAsia="Times New Roman" w:cstheme="minorHAnsi"/>
                <w:sz w:val="20"/>
                <w:szCs w:val="20"/>
                <w:lang w:val="es-ES_tradnl" w:eastAsia="es-CL"/>
              </w:rPr>
            </w:pPr>
            <w:r w:rsidRPr="00A420BD">
              <w:rPr>
                <w:rFonts w:eastAsia="Times New Roman" w:cstheme="minorHAnsi"/>
                <w:sz w:val="20"/>
                <w:szCs w:val="20"/>
                <w:lang w:val="es-ES_tradnl" w:eastAsia="es-CL"/>
              </w:rPr>
              <w:t>Lugar de reunión informativa de la fiscalización</w:t>
            </w:r>
          </w:p>
        </w:tc>
      </w:tr>
    </w:tbl>
    <w:p w14:paraId="5929B54F" w14:textId="77777777" w:rsidR="009524F3" w:rsidRPr="0025129B" w:rsidRDefault="009524F3">
      <w:pPr>
        <w:jc w:val="left"/>
        <w:rPr>
          <w:rFonts w:cstheme="minorHAnsi"/>
          <w:b/>
          <w:sz w:val="14"/>
          <w:szCs w:val="24"/>
        </w:rPr>
      </w:pPr>
      <w:r w:rsidRPr="0025129B">
        <w:rPr>
          <w:rFonts w:cstheme="minorHAnsi"/>
          <w:b/>
          <w:sz w:val="14"/>
          <w:szCs w:val="24"/>
        </w:rPr>
        <w:br w:type="page"/>
      </w:r>
    </w:p>
    <w:p w14:paraId="301D6A92"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3" w:name="_Toc352840391"/>
      <w:bookmarkStart w:id="114" w:name="_Toc352841451"/>
    </w:p>
    <w:p w14:paraId="738E38D4" w14:textId="77777777" w:rsidR="00F265C2" w:rsidRPr="0025129B" w:rsidRDefault="00F265C2" w:rsidP="00F265C2">
      <w:pPr>
        <w:pStyle w:val="Ttulo2"/>
        <w:rPr>
          <w:bCs/>
        </w:rPr>
      </w:pPr>
      <w:bookmarkStart w:id="115" w:name="_Toc382383544"/>
      <w:bookmarkStart w:id="116" w:name="_Toc382472366"/>
      <w:bookmarkStart w:id="117" w:name="_Toc390184276"/>
      <w:bookmarkStart w:id="118" w:name="_Toc390360007"/>
      <w:bookmarkStart w:id="119" w:name="_Toc390777028"/>
      <w:bookmarkStart w:id="120" w:name="_Toc419363392"/>
      <w:bookmarkStart w:id="121" w:name="_Toc352840392"/>
      <w:bookmarkStart w:id="122" w:name="_Toc352841452"/>
      <w:bookmarkEnd w:id="113"/>
      <w:bookmarkEnd w:id="114"/>
      <w:r w:rsidRPr="0025129B">
        <w:rPr>
          <w:bCs/>
        </w:rPr>
        <w:lastRenderedPageBreak/>
        <w:t xml:space="preserve">Aspectos </w:t>
      </w:r>
      <w:r w:rsidR="00430772" w:rsidRPr="0025129B">
        <w:rPr>
          <w:bCs/>
        </w:rPr>
        <w:t xml:space="preserve">relativos </w:t>
      </w:r>
      <w:r w:rsidRPr="0025129B">
        <w:rPr>
          <w:bCs/>
        </w:rPr>
        <w:t>al Seguimiento Ambiental</w:t>
      </w:r>
      <w:bookmarkEnd w:id="115"/>
      <w:bookmarkEnd w:id="116"/>
      <w:bookmarkEnd w:id="117"/>
      <w:bookmarkEnd w:id="118"/>
      <w:bookmarkEnd w:id="119"/>
      <w:bookmarkEnd w:id="120"/>
    </w:p>
    <w:p w14:paraId="32271C65" w14:textId="77777777" w:rsidR="00F265C2" w:rsidRPr="002B7132" w:rsidRDefault="00F265C2" w:rsidP="00F265C2">
      <w:pPr>
        <w:rPr>
          <w:bCs/>
        </w:rPr>
      </w:pPr>
    </w:p>
    <w:p w14:paraId="21792071" w14:textId="77777777" w:rsidR="00F265C2" w:rsidRPr="0025129B" w:rsidRDefault="00F265C2" w:rsidP="0065139C">
      <w:pPr>
        <w:pStyle w:val="Ttulo3"/>
        <w:ind w:left="567" w:hanging="567"/>
        <w:rPr>
          <w:bCs/>
        </w:rPr>
      </w:pPr>
      <w:bookmarkStart w:id="123" w:name="_Toc382383545"/>
      <w:bookmarkStart w:id="124" w:name="_Toc382472367"/>
      <w:bookmarkStart w:id="125" w:name="_Toc390184277"/>
      <w:bookmarkStart w:id="126" w:name="_Toc390360008"/>
      <w:bookmarkStart w:id="127" w:name="_Toc390777029"/>
      <w:bookmarkStart w:id="128" w:name="_Toc419363393"/>
      <w:r w:rsidRPr="0025129B">
        <w:rPr>
          <w:bCs/>
        </w:rPr>
        <w:t>Documentos Revisados</w:t>
      </w:r>
      <w:bookmarkEnd w:id="123"/>
      <w:bookmarkEnd w:id="124"/>
      <w:bookmarkEnd w:id="125"/>
      <w:bookmarkEnd w:id="126"/>
      <w:bookmarkEnd w:id="127"/>
      <w:bookmarkEnd w:id="128"/>
    </w:p>
    <w:p w14:paraId="3EDE490C" w14:textId="77777777" w:rsidR="00F265C2" w:rsidRDefault="00F265C2" w:rsidP="00F265C2"/>
    <w:p w14:paraId="70A51B76" w14:textId="77777777" w:rsidR="00F7476E" w:rsidRPr="00F7476E" w:rsidRDefault="000D324B" w:rsidP="00F7476E">
      <w:pPr>
        <w:ind w:left="567"/>
        <w:rPr>
          <w:sz w:val="20"/>
          <w:szCs w:val="20"/>
        </w:rPr>
      </w:pPr>
      <w:r w:rsidRPr="00F7476E">
        <w:rPr>
          <w:sz w:val="20"/>
          <w:szCs w:val="20"/>
        </w:rPr>
        <w:t>La información proporcionada</w:t>
      </w:r>
      <w:r w:rsidR="00F7476E" w:rsidRPr="00F7476E">
        <w:rPr>
          <w:sz w:val="20"/>
          <w:szCs w:val="20"/>
        </w:rPr>
        <w:t xml:space="preserve"> por el </w:t>
      </w:r>
      <w:r w:rsidR="00A37E73">
        <w:rPr>
          <w:sz w:val="20"/>
          <w:szCs w:val="20"/>
        </w:rPr>
        <w:t>titular</w:t>
      </w:r>
      <w:r w:rsidR="00F7476E" w:rsidRPr="00F7476E">
        <w:rPr>
          <w:sz w:val="20"/>
          <w:szCs w:val="20"/>
        </w:rPr>
        <w:t>, en el marco de la norma de emisión DS.90/00</w:t>
      </w:r>
      <w:r w:rsidR="00A37E73">
        <w:rPr>
          <w:sz w:val="20"/>
          <w:szCs w:val="20"/>
        </w:rPr>
        <w:t>, indica que no está efectuando descarga de su efluente en el río Arenas.</w:t>
      </w:r>
    </w:p>
    <w:p w14:paraId="091B705C" w14:textId="77777777" w:rsidR="000D324B" w:rsidRPr="00BC789C" w:rsidRDefault="000D324B" w:rsidP="00F265C2"/>
    <w:p w14:paraId="7CB241E0" w14:textId="77777777" w:rsidR="00F22940" w:rsidRDefault="00F22940">
      <w:pPr>
        <w:jc w:val="left"/>
      </w:pPr>
      <w:bookmarkStart w:id="129" w:name="_Toc352840394"/>
      <w:bookmarkStart w:id="130" w:name="_Toc352841454"/>
      <w:bookmarkEnd w:id="121"/>
      <w:bookmarkEnd w:id="122"/>
      <w:r>
        <w:br w:type="page"/>
      </w:r>
    </w:p>
    <w:p w14:paraId="5D962104" w14:textId="77777777" w:rsidR="004E583C" w:rsidRPr="0025129B" w:rsidRDefault="004E583C" w:rsidP="00E93C0B">
      <w:pPr>
        <w:pStyle w:val="Ttulo1"/>
        <w:ind w:left="567" w:hanging="567"/>
      </w:pPr>
      <w:bookmarkStart w:id="131" w:name="_Toc419363394"/>
      <w:r w:rsidRPr="0025129B">
        <w:lastRenderedPageBreak/>
        <w:t>H</w:t>
      </w:r>
      <w:r w:rsidR="0024720C" w:rsidRPr="0025129B">
        <w:t>ECHOS CONSTATADOS</w:t>
      </w:r>
      <w:r w:rsidRPr="0025129B">
        <w:t>.</w:t>
      </w:r>
      <w:bookmarkEnd w:id="129"/>
      <w:bookmarkEnd w:id="130"/>
      <w:bookmarkEnd w:id="131"/>
    </w:p>
    <w:p w14:paraId="637D6CFE" w14:textId="77777777" w:rsidR="00D17CB6" w:rsidRPr="0025129B" w:rsidRDefault="00D17CB6" w:rsidP="00D17CB6"/>
    <w:p w14:paraId="5DCB449B" w14:textId="77777777" w:rsidR="004E583C" w:rsidRPr="0025129B" w:rsidRDefault="00E93C0B" w:rsidP="00A823D5">
      <w:pPr>
        <w:pStyle w:val="Ttulo2"/>
      </w:pPr>
      <w:bookmarkStart w:id="132" w:name="_Ref352922216"/>
      <w:bookmarkStart w:id="133" w:name="_Toc353998120"/>
      <w:bookmarkStart w:id="134" w:name="_Toc353998193"/>
      <w:bookmarkStart w:id="135" w:name="_Toc382383547"/>
      <w:bookmarkStart w:id="136" w:name="_Toc382472369"/>
      <w:bookmarkStart w:id="137" w:name="_Toc390184279"/>
      <w:bookmarkStart w:id="138" w:name="_Toc390360010"/>
      <w:bookmarkStart w:id="139" w:name="_Toc390777031"/>
      <w:bookmarkStart w:id="140" w:name="_Toc419363395"/>
      <w:r w:rsidRPr="00E93C0B">
        <w:t>Manejo de residuos sólidos</w:t>
      </w:r>
      <w:bookmarkEnd w:id="132"/>
      <w:bookmarkEnd w:id="133"/>
      <w:bookmarkEnd w:id="134"/>
      <w:bookmarkEnd w:id="135"/>
      <w:bookmarkEnd w:id="136"/>
      <w:bookmarkEnd w:id="137"/>
      <w:bookmarkEnd w:id="138"/>
      <w:bookmarkEnd w:id="139"/>
      <w:r>
        <w:t>.</w:t>
      </w:r>
      <w:bookmarkEnd w:id="140"/>
    </w:p>
    <w:p w14:paraId="5A13E392" w14:textId="77777777" w:rsidR="00E93C0B" w:rsidRPr="0025129B" w:rsidRDefault="00E93C0B" w:rsidP="004E583C"/>
    <w:tbl>
      <w:tblPr>
        <w:tblStyle w:val="Tablaconcuadrcula"/>
        <w:tblW w:w="5000" w:type="pct"/>
        <w:tblLook w:val="04A0" w:firstRow="1" w:lastRow="0" w:firstColumn="1" w:lastColumn="0" w:noHBand="0" w:noVBand="1"/>
      </w:tblPr>
      <w:tblGrid>
        <w:gridCol w:w="3830"/>
        <w:gridCol w:w="9958"/>
      </w:tblGrid>
      <w:tr w:rsidR="00A74310" w:rsidRPr="0025129B" w14:paraId="035A7E8F" w14:textId="77777777" w:rsidTr="005D728A">
        <w:trPr>
          <w:trHeight w:val="142"/>
        </w:trPr>
        <w:tc>
          <w:tcPr>
            <w:tcW w:w="1389" w:type="pct"/>
          </w:tcPr>
          <w:p w14:paraId="480E3C25"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652624B1" w14:textId="77777777" w:rsidR="00A74310" w:rsidRPr="0025129B" w:rsidRDefault="00A74310" w:rsidP="005558B7">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B006F8">
              <w:rPr>
                <w:rFonts w:eastAsia="Times New Roman"/>
                <w:color w:val="000000"/>
                <w:lang w:eastAsia="es-CL"/>
              </w:rPr>
              <w:t xml:space="preserve"> </w:t>
            </w:r>
            <w:r w:rsidR="00B006F8" w:rsidRPr="00B006F8">
              <w:rPr>
                <w:rFonts w:eastAsia="Times New Roman"/>
                <w:b/>
                <w:lang w:eastAsia="es-CL"/>
              </w:rPr>
              <w:t>1</w:t>
            </w:r>
            <w:r w:rsidR="005558B7">
              <w:rPr>
                <w:rFonts w:eastAsia="Times New Roman"/>
                <w:b/>
                <w:lang w:eastAsia="es-CL"/>
              </w:rPr>
              <w:t xml:space="preserve">, 2, 3 </w:t>
            </w:r>
            <w:r w:rsidR="000075DD">
              <w:rPr>
                <w:rFonts w:eastAsia="Times New Roman"/>
                <w:b/>
                <w:lang w:eastAsia="es-CL"/>
              </w:rPr>
              <w:t xml:space="preserve">y </w:t>
            </w:r>
            <w:r w:rsidR="005558B7">
              <w:rPr>
                <w:rFonts w:eastAsia="Times New Roman"/>
                <w:b/>
                <w:lang w:eastAsia="es-CL"/>
              </w:rPr>
              <w:t>8</w:t>
            </w:r>
          </w:p>
        </w:tc>
      </w:tr>
      <w:tr w:rsidR="000D607C" w:rsidRPr="0025129B" w14:paraId="5981CC55" w14:textId="77777777" w:rsidTr="000D607C">
        <w:trPr>
          <w:trHeight w:val="142"/>
        </w:trPr>
        <w:tc>
          <w:tcPr>
            <w:tcW w:w="5000" w:type="pct"/>
            <w:gridSpan w:val="2"/>
          </w:tcPr>
          <w:p w14:paraId="41B5E8C6" w14:textId="77777777" w:rsidR="000D607C" w:rsidRPr="005407A8" w:rsidRDefault="00050FA9" w:rsidP="00B0366F">
            <w:pPr>
              <w:rPr>
                <w:rFonts w:eastAsia="Times New Roman"/>
                <w:bCs/>
                <w:color w:val="000000"/>
                <w:lang w:eastAsia="es-CL"/>
              </w:rPr>
            </w:pPr>
            <w:r>
              <w:rPr>
                <w:rFonts w:eastAsia="Times New Roman"/>
                <w:b/>
                <w:bCs/>
                <w:color w:val="000000"/>
                <w:lang w:eastAsia="es-CL"/>
              </w:rPr>
              <w:t>Do</w:t>
            </w:r>
            <w:r w:rsidR="000075DD">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7AAFCFF0" w14:textId="77777777" w:rsidR="00EF5C1A" w:rsidRPr="00B02D6D" w:rsidRDefault="00EF5C1A" w:rsidP="00EF5C1A">
            <w:pPr>
              <w:ind w:left="284"/>
              <w:rPr>
                <w:rFonts w:eastAsia="Times New Roman"/>
                <w:bCs/>
                <w:color w:val="000000"/>
                <w:lang w:eastAsia="es-CL"/>
              </w:rPr>
            </w:pPr>
            <w:r w:rsidRPr="00B02D6D">
              <w:rPr>
                <w:rFonts w:eastAsia="Times New Roman"/>
                <w:bCs/>
                <w:color w:val="000000"/>
                <w:lang w:eastAsia="es-CL"/>
              </w:rPr>
              <w:t xml:space="preserve">Mediante acta de inspección del </w:t>
            </w:r>
            <w:r>
              <w:rPr>
                <w:rFonts w:eastAsia="Times New Roman"/>
                <w:bCs/>
                <w:color w:val="000000"/>
                <w:lang w:eastAsia="es-CL"/>
              </w:rPr>
              <w:t>1</w:t>
            </w:r>
            <w:r w:rsidR="00B07E66">
              <w:rPr>
                <w:rFonts w:eastAsia="Times New Roman"/>
                <w:bCs/>
                <w:color w:val="000000"/>
                <w:lang w:eastAsia="es-CL"/>
              </w:rPr>
              <w:t>0</w:t>
            </w:r>
            <w:r w:rsidRPr="00B02D6D">
              <w:rPr>
                <w:rFonts w:eastAsia="Times New Roman"/>
                <w:bCs/>
                <w:color w:val="000000"/>
                <w:lang w:eastAsia="es-CL"/>
              </w:rPr>
              <w:t>/</w:t>
            </w:r>
            <w:r>
              <w:rPr>
                <w:rFonts w:eastAsia="Times New Roman"/>
                <w:bCs/>
                <w:color w:val="000000"/>
                <w:lang w:eastAsia="es-CL"/>
              </w:rPr>
              <w:t>0</w:t>
            </w:r>
            <w:r w:rsidR="00B07E66">
              <w:rPr>
                <w:rFonts w:eastAsia="Times New Roman"/>
                <w:bCs/>
                <w:color w:val="000000"/>
                <w:lang w:eastAsia="es-CL"/>
              </w:rPr>
              <w:t>4</w:t>
            </w:r>
            <w:r w:rsidRPr="00B02D6D">
              <w:rPr>
                <w:rFonts w:eastAsia="Times New Roman"/>
                <w:bCs/>
                <w:color w:val="000000"/>
                <w:lang w:eastAsia="es-CL"/>
              </w:rPr>
              <w:t>/201</w:t>
            </w:r>
            <w:r>
              <w:rPr>
                <w:rFonts w:eastAsia="Times New Roman"/>
                <w:bCs/>
                <w:color w:val="000000"/>
                <w:lang w:eastAsia="es-CL"/>
              </w:rPr>
              <w:t>5</w:t>
            </w:r>
            <w:r w:rsidRPr="00B02D6D">
              <w:rPr>
                <w:rFonts w:eastAsia="Times New Roman"/>
                <w:bCs/>
                <w:color w:val="000000"/>
                <w:lang w:eastAsia="es-CL"/>
              </w:rPr>
              <w:t xml:space="preserve">, se requiere al titular (ver Anexo </w:t>
            </w:r>
            <w:r w:rsidR="00EF18C5">
              <w:rPr>
                <w:rFonts w:eastAsia="Times New Roman"/>
                <w:bCs/>
                <w:color w:val="000000"/>
                <w:lang w:eastAsia="es-CL"/>
              </w:rPr>
              <w:t>2</w:t>
            </w:r>
            <w:r w:rsidRPr="00B02D6D">
              <w:rPr>
                <w:rFonts w:eastAsia="Times New Roman"/>
                <w:bCs/>
                <w:color w:val="000000"/>
                <w:lang w:eastAsia="es-CL"/>
              </w:rPr>
              <w:t>):</w:t>
            </w:r>
          </w:p>
          <w:p w14:paraId="45C92C7D" w14:textId="77777777" w:rsidR="00EF5C1A" w:rsidRDefault="00EF5C1A" w:rsidP="00EF5C1A">
            <w:pPr>
              <w:ind w:left="284"/>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sidR="00C84572" w:rsidRPr="00C84572">
              <w:rPr>
                <w:rFonts w:eastAsia="Times New Roman"/>
                <w:bCs/>
                <w:color w:val="000000"/>
                <w:lang w:eastAsia="es-CL"/>
              </w:rPr>
              <w:t>Registro disposición final de residuos sólidos (enero 2015 a marzo 2015)</w:t>
            </w:r>
          </w:p>
          <w:p w14:paraId="51BC8C74" w14:textId="77777777" w:rsidR="00C84572" w:rsidRPr="00B02D6D" w:rsidRDefault="00C84572" w:rsidP="00C84572">
            <w:pPr>
              <w:ind w:left="284"/>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sidRPr="00C84572">
              <w:rPr>
                <w:rFonts w:eastAsia="Times New Roman"/>
                <w:bCs/>
                <w:color w:val="000000"/>
                <w:lang w:eastAsia="es-CL"/>
              </w:rPr>
              <w:t>Registro ingreso camiones con redes (enero 2015 a marzo 2015)</w:t>
            </w:r>
          </w:p>
          <w:p w14:paraId="49651E33" w14:textId="77777777" w:rsidR="00EF5C1A" w:rsidRPr="00B02D6D" w:rsidRDefault="00EF5C1A" w:rsidP="00EF5C1A">
            <w:pPr>
              <w:ind w:left="284"/>
              <w:rPr>
                <w:rFonts w:eastAsia="Times New Roman"/>
                <w:bCs/>
                <w:color w:val="000000"/>
                <w:lang w:eastAsia="es-CL"/>
              </w:rPr>
            </w:pPr>
            <w:r w:rsidRPr="00B02D6D">
              <w:rPr>
                <w:rFonts w:eastAsia="Times New Roman"/>
                <w:bCs/>
                <w:color w:val="000000"/>
                <w:lang w:eastAsia="es-CL"/>
              </w:rPr>
              <w:t xml:space="preserve">Mediante Carta </w:t>
            </w:r>
            <w:r w:rsidR="004C1818">
              <w:rPr>
                <w:rFonts w:eastAsia="Times New Roman"/>
                <w:bCs/>
                <w:color w:val="000000"/>
                <w:lang w:eastAsia="es-CL"/>
              </w:rPr>
              <w:t xml:space="preserve">Redes &amp; Nets S/N </w:t>
            </w:r>
            <w:r w:rsidRPr="004D1FA9">
              <w:rPr>
                <w:rFonts w:eastAsia="Times New Roman"/>
                <w:bCs/>
                <w:lang w:eastAsia="es-CL"/>
              </w:rPr>
              <w:t xml:space="preserve">del </w:t>
            </w:r>
            <w:r w:rsidR="004C1818">
              <w:rPr>
                <w:rFonts w:eastAsia="Times New Roman"/>
                <w:bCs/>
                <w:lang w:eastAsia="es-CL"/>
              </w:rPr>
              <w:t>17</w:t>
            </w:r>
            <w:r w:rsidRPr="004D1FA9">
              <w:rPr>
                <w:rFonts w:eastAsia="Times New Roman"/>
                <w:bCs/>
                <w:lang w:eastAsia="es-CL"/>
              </w:rPr>
              <w:t>/0</w:t>
            </w:r>
            <w:r w:rsidR="004C1818">
              <w:rPr>
                <w:rFonts w:eastAsia="Times New Roman"/>
                <w:bCs/>
                <w:lang w:eastAsia="es-CL"/>
              </w:rPr>
              <w:t>4</w:t>
            </w:r>
            <w:r w:rsidRPr="004D1FA9">
              <w:rPr>
                <w:rFonts w:eastAsia="Times New Roman"/>
                <w:bCs/>
                <w:lang w:eastAsia="es-CL"/>
              </w:rPr>
              <w:t>/2015</w:t>
            </w:r>
            <w:r w:rsidRPr="004D1FA9">
              <w:rPr>
                <w:rFonts w:eastAsia="Times New Roman"/>
                <w:bCs/>
                <w:color w:val="000000"/>
                <w:lang w:eastAsia="es-CL"/>
              </w:rPr>
              <w:t xml:space="preserve"> el</w:t>
            </w:r>
            <w:r w:rsidRPr="00B02D6D">
              <w:rPr>
                <w:rFonts w:eastAsia="Times New Roman"/>
                <w:bCs/>
                <w:color w:val="000000"/>
                <w:lang w:eastAsia="es-CL"/>
              </w:rPr>
              <w:t xml:space="preserve"> titular remite a la SMA:</w:t>
            </w:r>
          </w:p>
          <w:p w14:paraId="47445F1F" w14:textId="77777777" w:rsidR="000075DD" w:rsidRDefault="00EF5C1A" w:rsidP="00C84572">
            <w:pPr>
              <w:ind w:left="284"/>
              <w:rPr>
                <w:rFonts w:eastAsia="Times New Roman"/>
                <w:bCs/>
                <w:color w:val="000000"/>
                <w:lang w:eastAsia="es-CL"/>
              </w:rPr>
            </w:pPr>
            <w:r>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 xml:space="preserve">Registro </w:t>
            </w:r>
            <w:r w:rsidR="003A5D18" w:rsidRPr="00C84572">
              <w:rPr>
                <w:rFonts w:eastAsia="Times New Roman"/>
                <w:bCs/>
                <w:color w:val="000000"/>
                <w:lang w:eastAsia="es-CL"/>
              </w:rPr>
              <w:t xml:space="preserve">disposición final de residuos sólidos enero 2015 a </w:t>
            </w:r>
            <w:r w:rsidR="000E1730">
              <w:rPr>
                <w:rFonts w:eastAsia="Times New Roman"/>
                <w:bCs/>
                <w:color w:val="000000"/>
                <w:lang w:eastAsia="es-CL"/>
              </w:rPr>
              <w:t>abril</w:t>
            </w:r>
            <w:r w:rsidR="003A5D18" w:rsidRPr="00C84572">
              <w:rPr>
                <w:rFonts w:eastAsia="Times New Roman"/>
                <w:bCs/>
                <w:color w:val="000000"/>
                <w:lang w:eastAsia="es-CL"/>
              </w:rPr>
              <w:t xml:space="preserve"> 2015</w:t>
            </w:r>
            <w:r w:rsidR="003A5D18" w:rsidRPr="00B02D6D">
              <w:rPr>
                <w:rFonts w:eastAsia="Times New Roman"/>
                <w:bCs/>
                <w:color w:val="000000"/>
                <w:lang w:eastAsia="es-CL"/>
              </w:rPr>
              <w:t xml:space="preserve"> </w:t>
            </w:r>
            <w:r w:rsidRPr="00B02D6D">
              <w:rPr>
                <w:rFonts w:eastAsia="Times New Roman"/>
                <w:bCs/>
                <w:color w:val="000000"/>
                <w:lang w:eastAsia="es-CL"/>
              </w:rPr>
              <w:t>(</w:t>
            </w:r>
            <w:r w:rsidRPr="00FE07F8">
              <w:rPr>
                <w:rFonts w:eastAsia="Times New Roman"/>
                <w:bCs/>
                <w:color w:val="000000"/>
                <w:lang w:eastAsia="es-CL"/>
              </w:rPr>
              <w:t xml:space="preserve">ver Anexo </w:t>
            </w:r>
            <w:r w:rsidR="00EF18C5">
              <w:rPr>
                <w:rFonts w:eastAsia="Times New Roman"/>
                <w:bCs/>
                <w:color w:val="000000"/>
                <w:lang w:eastAsia="es-CL"/>
              </w:rPr>
              <w:t>7</w:t>
            </w:r>
            <w:r w:rsidRPr="00B02D6D">
              <w:rPr>
                <w:rFonts w:eastAsia="Times New Roman"/>
                <w:bCs/>
                <w:color w:val="000000"/>
                <w:lang w:eastAsia="es-CL"/>
              </w:rPr>
              <w:t>)</w:t>
            </w:r>
          </w:p>
          <w:p w14:paraId="250204E0" w14:textId="77777777" w:rsidR="00C84572" w:rsidRPr="0025129B" w:rsidRDefault="00C84572" w:rsidP="00EF18C5">
            <w:pPr>
              <w:ind w:left="284"/>
              <w:rPr>
                <w:rFonts w:eastAsia="Times New Roman"/>
                <w:b/>
                <w:bCs/>
                <w:color w:val="000000"/>
                <w:lang w:eastAsia="es-CL"/>
              </w:rPr>
            </w:pPr>
            <w:r w:rsidRPr="00C84572">
              <w:rPr>
                <w:rFonts w:eastAsia="Times New Roman"/>
                <w:b/>
                <w:bCs/>
                <w:color w:val="000000"/>
                <w:lang w:eastAsia="es-CL"/>
              </w:rPr>
              <w:t>-</w:t>
            </w:r>
            <w:r w:rsidRPr="00C84572">
              <w:rPr>
                <w:rFonts w:eastAsia="Times New Roman"/>
                <w:b/>
                <w:bCs/>
                <w:color w:val="000000"/>
                <w:lang w:eastAsia="es-CL"/>
              </w:rPr>
              <w:tab/>
            </w:r>
            <w:r w:rsidRPr="003A5D18">
              <w:rPr>
                <w:rFonts w:eastAsia="Times New Roman"/>
                <w:bCs/>
                <w:color w:val="000000"/>
                <w:lang w:eastAsia="es-CL"/>
              </w:rPr>
              <w:t xml:space="preserve">Registro </w:t>
            </w:r>
            <w:r w:rsidR="003A5D18" w:rsidRPr="003A5D18">
              <w:rPr>
                <w:rFonts w:eastAsia="Times New Roman"/>
                <w:bCs/>
                <w:color w:val="000000"/>
                <w:lang w:eastAsia="es-CL"/>
              </w:rPr>
              <w:t xml:space="preserve">ingreso camiones con redes enero 2015 a </w:t>
            </w:r>
            <w:r w:rsidR="001C55E6">
              <w:rPr>
                <w:rFonts w:eastAsia="Times New Roman"/>
                <w:bCs/>
                <w:color w:val="000000"/>
                <w:lang w:eastAsia="es-CL"/>
              </w:rPr>
              <w:t>abril</w:t>
            </w:r>
            <w:r w:rsidR="003A5D18" w:rsidRPr="00C84572">
              <w:rPr>
                <w:rFonts w:eastAsia="Times New Roman"/>
                <w:bCs/>
                <w:color w:val="000000"/>
                <w:lang w:eastAsia="es-CL"/>
              </w:rPr>
              <w:t xml:space="preserve"> </w:t>
            </w:r>
            <w:r w:rsidR="003A5D18" w:rsidRPr="003A5D18">
              <w:rPr>
                <w:rFonts w:eastAsia="Times New Roman"/>
                <w:bCs/>
                <w:color w:val="000000"/>
                <w:lang w:eastAsia="es-CL"/>
              </w:rPr>
              <w:t xml:space="preserve">2015 </w:t>
            </w:r>
            <w:r w:rsidRPr="003A5D18">
              <w:rPr>
                <w:rFonts w:eastAsia="Times New Roman"/>
                <w:bCs/>
                <w:color w:val="000000"/>
                <w:lang w:eastAsia="es-CL"/>
              </w:rPr>
              <w:t xml:space="preserve">(ver Anexo </w:t>
            </w:r>
            <w:r w:rsidR="00EF18C5">
              <w:rPr>
                <w:rFonts w:eastAsia="Times New Roman"/>
                <w:bCs/>
                <w:color w:val="000000"/>
                <w:lang w:eastAsia="es-CL"/>
              </w:rPr>
              <w:t>8</w:t>
            </w:r>
            <w:r w:rsidRPr="003A5D18">
              <w:rPr>
                <w:rFonts w:eastAsia="Times New Roman"/>
                <w:bCs/>
                <w:color w:val="000000"/>
                <w:lang w:eastAsia="es-CL"/>
              </w:rPr>
              <w:t>)</w:t>
            </w:r>
          </w:p>
        </w:tc>
      </w:tr>
      <w:tr w:rsidR="00A74310" w:rsidRPr="0025129B" w14:paraId="14BB58F7" w14:textId="77777777" w:rsidTr="005D728A">
        <w:trPr>
          <w:trHeight w:val="319"/>
        </w:trPr>
        <w:tc>
          <w:tcPr>
            <w:tcW w:w="5000" w:type="pct"/>
            <w:gridSpan w:val="2"/>
            <w:tcBorders>
              <w:bottom w:val="single" w:sz="4" w:space="0" w:color="auto"/>
            </w:tcBorders>
          </w:tcPr>
          <w:p w14:paraId="6388B33E" w14:textId="77777777" w:rsidR="000D607C" w:rsidRPr="00E3277A" w:rsidRDefault="00F15F8C" w:rsidP="008F751D">
            <w:r>
              <w:rPr>
                <w:b/>
              </w:rPr>
              <w:t>Exigencia (s)</w:t>
            </w:r>
            <w:r w:rsidR="00A74310" w:rsidRPr="0025129B">
              <w:rPr>
                <w:b/>
              </w:rPr>
              <w:t>:</w:t>
            </w:r>
          </w:p>
          <w:p w14:paraId="0E512D9D" w14:textId="77777777" w:rsidR="00E93C0B" w:rsidRPr="00E93C0B" w:rsidRDefault="00E93C0B" w:rsidP="00111453">
            <w:pPr>
              <w:pStyle w:val="Prrafodelista"/>
              <w:numPr>
                <w:ilvl w:val="0"/>
                <w:numId w:val="4"/>
              </w:numPr>
              <w:tabs>
                <w:tab w:val="left" w:pos="240"/>
              </w:tabs>
              <w:ind w:hanging="720"/>
              <w:rPr>
                <w:u w:val="single"/>
              </w:rPr>
            </w:pPr>
            <w:r w:rsidRPr="00E93C0B">
              <w:rPr>
                <w:u w:val="single"/>
              </w:rPr>
              <w:t>Extracto Addendum Nº1 “Sistema de Tratamiento de Residuos Industriales Líquidos Taller de Redes“</w:t>
            </w:r>
          </w:p>
          <w:p w14:paraId="5B4F9C93" w14:textId="77777777" w:rsidR="00E93C0B" w:rsidRPr="00E93C0B" w:rsidRDefault="00E93C0B" w:rsidP="00E93C0B">
            <w:pPr>
              <w:pStyle w:val="Prrafodelista"/>
              <w:ind w:left="284"/>
            </w:pPr>
            <w:r w:rsidRPr="00E93C0B">
              <w:t>Esta etapa se realiza en la zona de adujamiento especialmente habilitada el interior de la planta. En esta etapa se realiza también el primer proceso de limpieza manual, en el cual se retiran los mariscos, peces y algas adheridas superficialmente a la red. Estos son almacenados en depósitos especialmente habilitados.</w:t>
            </w:r>
          </w:p>
          <w:p w14:paraId="1836AA9E" w14:textId="77777777" w:rsidR="00E3277A" w:rsidRDefault="00E3277A" w:rsidP="00E3277A">
            <w:pPr>
              <w:pStyle w:val="Prrafodelista"/>
              <w:tabs>
                <w:tab w:val="left" w:pos="284"/>
              </w:tabs>
              <w:ind w:left="0"/>
            </w:pPr>
            <w:r>
              <w:t>b.</w:t>
            </w:r>
            <w:r>
              <w:tab/>
            </w:r>
            <w:r w:rsidRPr="00E3277A">
              <w:rPr>
                <w:u w:val="single"/>
              </w:rPr>
              <w:t>Extracto Considerando 4 RCA N° 614/2002</w:t>
            </w:r>
            <w:r>
              <w:t xml:space="preserve"> </w:t>
            </w:r>
          </w:p>
          <w:p w14:paraId="043C2281" w14:textId="77777777" w:rsidR="00E3277A" w:rsidRDefault="00E3277A" w:rsidP="00E3277A">
            <w:pPr>
              <w:pStyle w:val="Prrafodelista"/>
              <w:tabs>
                <w:tab w:val="left" w:pos="195"/>
              </w:tabs>
              <w:ind w:left="284"/>
            </w:pPr>
            <w:r>
              <w:t>El titular se compromete a mantener los patios y recintos de la empresa limpios, libres de basura y residuos orgánicos biodegradables.</w:t>
            </w:r>
          </w:p>
          <w:p w14:paraId="12045DB2" w14:textId="77777777" w:rsidR="00E3277A" w:rsidRDefault="00E3277A" w:rsidP="00E3277A">
            <w:pPr>
              <w:pStyle w:val="Prrafodelista"/>
              <w:tabs>
                <w:tab w:val="left" w:pos="284"/>
              </w:tabs>
              <w:ind w:left="0"/>
            </w:pPr>
            <w:r>
              <w:t>c.</w:t>
            </w:r>
            <w:r>
              <w:tab/>
            </w:r>
            <w:r w:rsidRPr="00E3277A">
              <w:rPr>
                <w:u w:val="single"/>
              </w:rPr>
              <w:t>Extracto Considerando 4 RCA N° 614/2002</w:t>
            </w:r>
            <w:r>
              <w:t xml:space="preserve"> </w:t>
            </w:r>
          </w:p>
          <w:p w14:paraId="4C8B3D4C" w14:textId="77777777" w:rsidR="00F15F8C" w:rsidRPr="0025129B" w:rsidRDefault="00E3277A" w:rsidP="00E3277A">
            <w:pPr>
              <w:pStyle w:val="Prrafodelista"/>
              <w:tabs>
                <w:tab w:val="left" w:pos="195"/>
              </w:tabs>
              <w:ind w:left="284"/>
              <w:rPr>
                <w:b/>
              </w:rPr>
            </w:pPr>
            <w:r>
              <w:t>La generación de residuos orgánicos producto de la limpieza manual de redes es mínima, sin embargo, se considerará almacenarlos bajo techo en bolsas maxibang.</w:t>
            </w:r>
          </w:p>
        </w:tc>
      </w:tr>
      <w:tr w:rsidR="00A74310" w:rsidRPr="0025129B" w14:paraId="140ECF21" w14:textId="77777777" w:rsidTr="005D728A">
        <w:trPr>
          <w:trHeight w:val="627"/>
        </w:trPr>
        <w:tc>
          <w:tcPr>
            <w:tcW w:w="5000" w:type="pct"/>
            <w:gridSpan w:val="2"/>
          </w:tcPr>
          <w:p w14:paraId="7250B2BA" w14:textId="77777777" w:rsidR="00311183" w:rsidRPr="00A823D5" w:rsidRDefault="00F15F8C" w:rsidP="003151B8">
            <w:pPr>
              <w:jc w:val="left"/>
            </w:pPr>
            <w:r w:rsidRPr="00F15F8C">
              <w:rPr>
                <w:b/>
              </w:rPr>
              <w:t>Hecho (s):</w:t>
            </w:r>
          </w:p>
          <w:p w14:paraId="1CE56FDA" w14:textId="77777777" w:rsidR="005F32AE" w:rsidRPr="00D7575D" w:rsidRDefault="005F32AE" w:rsidP="00111453">
            <w:pPr>
              <w:pStyle w:val="Prrafodelista"/>
              <w:numPr>
                <w:ilvl w:val="0"/>
                <w:numId w:val="3"/>
              </w:numPr>
              <w:ind w:left="284" w:hanging="284"/>
            </w:pPr>
            <w:r w:rsidRPr="00D7575D">
              <w:rPr>
                <w:rFonts w:ascii="Calibri" w:eastAsia="Times New Roman" w:hAnsi="Calibri"/>
                <w:color w:val="000000"/>
                <w:lang w:eastAsia="es-CL"/>
              </w:rPr>
              <w:t xml:space="preserve">Durante la actividad </w:t>
            </w:r>
            <w:r w:rsidR="00E5385B">
              <w:rPr>
                <w:rFonts w:ascii="Calibri" w:eastAsia="Times New Roman" w:hAnsi="Calibri"/>
                <w:color w:val="000000"/>
                <w:lang w:eastAsia="es-CL"/>
              </w:rPr>
              <w:t xml:space="preserve">de inspección al área de redes sucias </w:t>
            </w:r>
            <w:r w:rsidRPr="00D7575D">
              <w:rPr>
                <w:rFonts w:ascii="Calibri" w:eastAsia="Times New Roman" w:hAnsi="Calibri"/>
                <w:color w:val="000000"/>
                <w:lang w:eastAsia="es-CL"/>
              </w:rPr>
              <w:t xml:space="preserve">se </w:t>
            </w:r>
            <w:r w:rsidR="00D7575D" w:rsidRPr="00D7575D">
              <w:rPr>
                <w:rFonts w:ascii="Calibri" w:eastAsia="Times New Roman" w:hAnsi="Calibri"/>
                <w:color w:val="000000"/>
                <w:lang w:eastAsia="es-CL"/>
              </w:rPr>
              <w:t>observ</w:t>
            </w:r>
            <w:r w:rsidRPr="00D7575D">
              <w:rPr>
                <w:rFonts w:ascii="Calibri" w:eastAsia="Times New Roman" w:hAnsi="Calibri"/>
                <w:color w:val="000000"/>
                <w:lang w:eastAsia="es-CL"/>
              </w:rPr>
              <w:t>ó</w:t>
            </w:r>
            <w:r w:rsidR="00D7575D" w:rsidRPr="00D7575D">
              <w:rPr>
                <w:rFonts w:ascii="Calibri" w:eastAsia="Times New Roman" w:hAnsi="Calibri"/>
                <w:color w:val="000000"/>
                <w:lang w:eastAsia="es-CL"/>
              </w:rPr>
              <w:t xml:space="preserve"> que se realizaba limpieza con hidrolavadora de la loza de hormigón </w:t>
            </w:r>
            <w:r w:rsidR="00E5385B">
              <w:rPr>
                <w:rFonts w:ascii="Calibri" w:eastAsia="Times New Roman" w:hAnsi="Calibri"/>
                <w:color w:val="000000"/>
                <w:lang w:eastAsia="es-CL"/>
              </w:rPr>
              <w:t xml:space="preserve">que las contiene </w:t>
            </w:r>
            <w:r w:rsidR="00D7575D" w:rsidRPr="00D7575D">
              <w:rPr>
                <w:rFonts w:ascii="Calibri" w:eastAsia="Times New Roman" w:hAnsi="Calibri"/>
                <w:color w:val="000000"/>
                <w:lang w:eastAsia="es-CL"/>
              </w:rPr>
              <w:t>la cual tiene pendiente hacia la planta de tratamiento</w:t>
            </w:r>
            <w:r w:rsidR="00E5385B">
              <w:rPr>
                <w:rFonts w:ascii="Calibri" w:eastAsia="Times New Roman" w:hAnsi="Calibri"/>
                <w:color w:val="000000"/>
                <w:lang w:eastAsia="es-CL"/>
              </w:rPr>
              <w:t>.</w:t>
            </w:r>
          </w:p>
          <w:p w14:paraId="2900AF6D" w14:textId="77777777" w:rsidR="00956B82" w:rsidRDefault="002406D2" w:rsidP="00111453">
            <w:pPr>
              <w:pStyle w:val="Prrafodelista"/>
              <w:numPr>
                <w:ilvl w:val="0"/>
                <w:numId w:val="3"/>
              </w:numPr>
              <w:tabs>
                <w:tab w:val="left" w:pos="255"/>
              </w:tabs>
              <w:ind w:left="284" w:hanging="284"/>
            </w:pPr>
            <w:r>
              <w:rPr>
                <w:rFonts w:ascii="Calibri" w:eastAsia="Times New Roman" w:hAnsi="Calibri"/>
                <w:color w:val="000000"/>
                <w:lang w:eastAsia="es-CL"/>
              </w:rPr>
              <w:t>Con respecto al proceso de recepción de redes sucias, el</w:t>
            </w:r>
            <w:r w:rsidR="00D7575D">
              <w:rPr>
                <w:rFonts w:ascii="Calibri" w:eastAsia="Times New Roman" w:hAnsi="Calibri"/>
                <w:color w:val="000000"/>
                <w:lang w:eastAsia="es-CL"/>
              </w:rPr>
              <w:t xml:space="preserve"> </w:t>
            </w:r>
            <w:r w:rsidR="00972129">
              <w:rPr>
                <w:rFonts w:ascii="Calibri" w:eastAsia="Times New Roman" w:hAnsi="Calibri"/>
                <w:color w:val="000000"/>
                <w:lang w:eastAsia="es-CL"/>
              </w:rPr>
              <w:t>S</w:t>
            </w:r>
            <w:r w:rsidR="00D7575D">
              <w:rPr>
                <w:rFonts w:ascii="Calibri" w:eastAsia="Times New Roman" w:hAnsi="Calibri"/>
                <w:color w:val="000000"/>
                <w:lang w:eastAsia="es-CL"/>
              </w:rPr>
              <w:t xml:space="preserve">r. Rodrigo Bazán </w:t>
            </w:r>
            <w:r w:rsidR="00972129">
              <w:rPr>
                <w:rFonts w:ascii="Calibri" w:eastAsia="Times New Roman" w:hAnsi="Calibri"/>
                <w:color w:val="000000"/>
                <w:lang w:eastAsia="es-CL"/>
              </w:rPr>
              <w:t xml:space="preserve">Merino </w:t>
            </w:r>
            <w:r w:rsidR="00D7575D">
              <w:rPr>
                <w:rFonts w:ascii="Calibri" w:eastAsia="Times New Roman" w:hAnsi="Calibri"/>
                <w:color w:val="000000"/>
                <w:lang w:eastAsia="es-CL"/>
              </w:rPr>
              <w:t xml:space="preserve">Jefe de Planta indicó “que en promedio se esperan 3 días para que los choritos decanten desde las redes </w:t>
            </w:r>
            <w:r w:rsidR="00E5385B">
              <w:rPr>
                <w:rFonts w:ascii="Calibri" w:eastAsia="Times New Roman" w:hAnsi="Calibri"/>
                <w:color w:val="000000"/>
                <w:lang w:eastAsia="es-CL"/>
              </w:rPr>
              <w:t xml:space="preserve">sucias para </w:t>
            </w:r>
            <w:r w:rsidR="00D7575D">
              <w:rPr>
                <w:rFonts w:ascii="Calibri" w:eastAsia="Times New Roman" w:hAnsi="Calibri"/>
                <w:color w:val="000000"/>
                <w:lang w:eastAsia="es-CL"/>
              </w:rPr>
              <w:t xml:space="preserve">luego efectuar el proceso de lavado, señaló además que en el mes de marzo existió una sobrecarga de redes </w:t>
            </w:r>
            <w:r w:rsidR="00E5385B">
              <w:rPr>
                <w:rFonts w:ascii="Calibri" w:eastAsia="Times New Roman" w:hAnsi="Calibri"/>
                <w:color w:val="000000"/>
                <w:lang w:eastAsia="es-CL"/>
              </w:rPr>
              <w:t xml:space="preserve">sucias </w:t>
            </w:r>
            <w:r w:rsidR="00D7575D">
              <w:rPr>
                <w:rFonts w:ascii="Calibri" w:eastAsia="Times New Roman" w:hAnsi="Calibri"/>
                <w:color w:val="000000"/>
                <w:lang w:eastAsia="es-CL"/>
              </w:rPr>
              <w:t>que estimó en un volumen de 500</w:t>
            </w:r>
            <w:r w:rsidR="0088367A">
              <w:rPr>
                <w:rFonts w:ascii="Calibri" w:eastAsia="Times New Roman" w:hAnsi="Calibri"/>
                <w:color w:val="000000"/>
                <w:lang w:eastAsia="es-CL"/>
              </w:rPr>
              <w:t>.</w:t>
            </w:r>
            <w:r w:rsidR="00D7575D">
              <w:rPr>
                <w:rFonts w:ascii="Calibri" w:eastAsia="Times New Roman" w:hAnsi="Calibri"/>
                <w:color w:val="000000"/>
                <w:lang w:eastAsia="es-CL"/>
              </w:rPr>
              <w:t>000 a 600</w:t>
            </w:r>
            <w:r w:rsidR="0088367A">
              <w:rPr>
                <w:rFonts w:ascii="Calibri" w:eastAsia="Times New Roman" w:hAnsi="Calibri"/>
                <w:color w:val="000000"/>
                <w:lang w:eastAsia="es-CL"/>
              </w:rPr>
              <w:t>.</w:t>
            </w:r>
            <w:r w:rsidR="00D7575D">
              <w:rPr>
                <w:rFonts w:ascii="Calibri" w:eastAsia="Times New Roman" w:hAnsi="Calibri"/>
                <w:color w:val="000000"/>
                <w:lang w:eastAsia="es-CL"/>
              </w:rPr>
              <w:t>000 m</w:t>
            </w:r>
            <w:r w:rsidR="00D7575D" w:rsidRPr="00D7575D">
              <w:rPr>
                <w:rFonts w:ascii="Calibri" w:eastAsia="Times New Roman" w:hAnsi="Calibri"/>
                <w:color w:val="000000"/>
                <w:vertAlign w:val="superscript"/>
                <w:lang w:eastAsia="es-CL"/>
              </w:rPr>
              <w:t>2</w:t>
            </w:r>
            <w:r w:rsidR="00D7575D">
              <w:rPr>
                <w:rFonts w:ascii="Calibri" w:eastAsia="Times New Roman" w:hAnsi="Calibri"/>
                <w:color w:val="000000"/>
                <w:lang w:eastAsia="es-CL"/>
              </w:rPr>
              <w:t xml:space="preserve"> de redes”.</w:t>
            </w:r>
            <w:r w:rsidR="00956B82">
              <w:rPr>
                <w:rFonts w:ascii="Calibri" w:eastAsia="Times New Roman" w:hAnsi="Calibri"/>
                <w:color w:val="000000"/>
                <w:lang w:eastAsia="es-CL"/>
              </w:rPr>
              <w:t xml:space="preserve"> </w:t>
            </w:r>
            <w:r w:rsidR="00956B82">
              <w:t xml:space="preserve">Además </w:t>
            </w:r>
            <w:r w:rsidR="00146DF2">
              <w:t xml:space="preserve">el </w:t>
            </w:r>
            <w:r w:rsidR="00956B82" w:rsidRPr="00956B82">
              <w:t>Sr. Bazán</w:t>
            </w:r>
            <w:r w:rsidR="00956B82">
              <w:t xml:space="preserve"> </w:t>
            </w:r>
            <w:r w:rsidR="00146DF2">
              <w:t>coment</w:t>
            </w:r>
            <w:r w:rsidR="00956B82">
              <w:t>ó</w:t>
            </w:r>
            <w:r>
              <w:t xml:space="preserve"> que durante ese período (de sobrecarga de redes sucias) </w:t>
            </w:r>
            <w:r w:rsidR="00956B82">
              <w:t>“se enviaron 2 a 3 camiones diarios con choritos a vertedero y 6 a 7 camiones diarios con redes a Castro en donde opera otro taller de redes de la empresa”.</w:t>
            </w:r>
          </w:p>
          <w:p w14:paraId="1A56A90A" w14:textId="77777777" w:rsidR="00D7575D" w:rsidRDefault="00972129" w:rsidP="00111453">
            <w:pPr>
              <w:pStyle w:val="Prrafodelista"/>
              <w:numPr>
                <w:ilvl w:val="0"/>
                <w:numId w:val="3"/>
              </w:numPr>
              <w:ind w:left="284" w:hanging="284"/>
            </w:pPr>
            <w:r>
              <w:t xml:space="preserve">Los residuos sólidos </w:t>
            </w:r>
            <w:r w:rsidR="00BE3437">
              <w:t xml:space="preserve">(lodos, residuos industriales) </w:t>
            </w:r>
            <w:r>
              <w:t xml:space="preserve">acumulados </w:t>
            </w:r>
            <w:r w:rsidR="00BE3437">
              <w:t>son dispuestos en vertedero (Tresol-Dicham)</w:t>
            </w:r>
            <w:r w:rsidR="00B006F8">
              <w:t xml:space="preserve"> </w:t>
            </w:r>
            <w:r w:rsidR="00E5385B">
              <w:t xml:space="preserve">incorporándose </w:t>
            </w:r>
            <w:r w:rsidR="00B006F8">
              <w:t>a partir del mes de abril e</w:t>
            </w:r>
            <w:r w:rsidR="00E5385B">
              <w:t xml:space="preserve">l vertedero </w:t>
            </w:r>
            <w:r w:rsidR="00B006F8">
              <w:t>Rexin</w:t>
            </w:r>
            <w:r w:rsidR="00E5385B">
              <w:t>.</w:t>
            </w:r>
          </w:p>
          <w:p w14:paraId="099FA034" w14:textId="77777777" w:rsidR="00B006F8" w:rsidRDefault="00B006F8" w:rsidP="00111453">
            <w:pPr>
              <w:pStyle w:val="Prrafodelista"/>
              <w:numPr>
                <w:ilvl w:val="0"/>
                <w:numId w:val="3"/>
              </w:numPr>
              <w:ind w:left="284" w:hanging="284"/>
            </w:pPr>
            <w:r>
              <w:t xml:space="preserve">El área denominada “redes sucias” está </w:t>
            </w:r>
            <w:r w:rsidR="00342F98">
              <w:t xml:space="preserve">sin techo </w:t>
            </w:r>
            <w:r w:rsidR="009C7638">
              <w:t xml:space="preserve">observándose </w:t>
            </w:r>
            <w:r w:rsidR="00C84572">
              <w:t xml:space="preserve">que </w:t>
            </w:r>
            <w:r w:rsidR="009C7638">
              <w:t xml:space="preserve">la </w:t>
            </w:r>
            <w:r>
              <w:t xml:space="preserve">acumulación de </w:t>
            </w:r>
            <w:r w:rsidR="007143F9">
              <w:t xml:space="preserve">residuos </w:t>
            </w:r>
            <w:r>
              <w:t>orgánic</w:t>
            </w:r>
            <w:r w:rsidR="007143F9">
              <w:t>os</w:t>
            </w:r>
            <w:r>
              <w:t xml:space="preserve"> producto de la limpieza que se estaba </w:t>
            </w:r>
            <w:r w:rsidR="00E5385B">
              <w:t xml:space="preserve">efectuando </w:t>
            </w:r>
            <w:r w:rsidR="0042537F">
              <w:t xml:space="preserve">fue </w:t>
            </w:r>
            <w:r w:rsidR="00C84572">
              <w:t>dispuest</w:t>
            </w:r>
            <w:r w:rsidR="0042537F">
              <w:t>a</w:t>
            </w:r>
            <w:r w:rsidR="00C84572">
              <w:t xml:space="preserve"> en tolva </w:t>
            </w:r>
            <w:r w:rsidR="00E5385B">
              <w:t xml:space="preserve">(ver fotografía </w:t>
            </w:r>
            <w:r w:rsidR="00012746">
              <w:t>2).</w:t>
            </w:r>
          </w:p>
          <w:p w14:paraId="4BD1ADE0" w14:textId="7454E1CC" w:rsidR="009C7638" w:rsidRDefault="009C7638" w:rsidP="00111453">
            <w:pPr>
              <w:pStyle w:val="Prrafodelista"/>
              <w:numPr>
                <w:ilvl w:val="0"/>
                <w:numId w:val="3"/>
              </w:numPr>
              <w:tabs>
                <w:tab w:val="left" w:pos="270"/>
              </w:tabs>
              <w:ind w:left="284" w:hanging="284"/>
            </w:pPr>
            <w:r>
              <w:t>Luego las redes pasan al proceso de limpieza que consiste en una lavadora con capacidad de 23 m</w:t>
            </w:r>
            <w:r w:rsidRPr="008361CC">
              <w:rPr>
                <w:vertAlign w:val="superscript"/>
              </w:rPr>
              <w:t>3</w:t>
            </w:r>
            <w:r>
              <w:t xml:space="preserve">, con ciclos de lavado de 20 minutos, </w:t>
            </w:r>
            <w:r w:rsidR="000953F6">
              <w:t xml:space="preserve">se observó en este sector la presencia de </w:t>
            </w:r>
            <w:r w:rsidR="00EB1841">
              <w:t xml:space="preserve">residuos </w:t>
            </w:r>
            <w:r w:rsidR="003B3F92">
              <w:t>orgánicos</w:t>
            </w:r>
            <w:r w:rsidR="00EB1841">
              <w:t xml:space="preserve"> biodegradables (</w:t>
            </w:r>
            <w:r w:rsidR="000953F6">
              <w:t>choritos</w:t>
            </w:r>
            <w:r w:rsidR="00EB1841">
              <w:t>)</w:t>
            </w:r>
            <w:r w:rsidR="000953F6">
              <w:t xml:space="preserve"> </w:t>
            </w:r>
            <w:r w:rsidR="00C84572" w:rsidRPr="00C84572">
              <w:t>(ver fotografía 3)</w:t>
            </w:r>
            <w:r w:rsidR="00C84572">
              <w:t xml:space="preserve"> y derrame de residuos líquidos</w:t>
            </w:r>
            <w:r w:rsidR="00C34908">
              <w:t xml:space="preserve"> desde planta de tratamiento</w:t>
            </w:r>
            <w:r w:rsidR="00C84572">
              <w:t>.</w:t>
            </w:r>
          </w:p>
          <w:p w14:paraId="4608530D" w14:textId="7F479DB8" w:rsidR="000953F6" w:rsidRDefault="000953F6" w:rsidP="00111453">
            <w:pPr>
              <w:pStyle w:val="Prrafodelista"/>
              <w:numPr>
                <w:ilvl w:val="0"/>
                <w:numId w:val="3"/>
              </w:numPr>
              <w:ind w:left="284" w:hanging="284"/>
            </w:pPr>
            <w:r>
              <w:t xml:space="preserve">A la salida de la lavadora hay un contenedor </w:t>
            </w:r>
            <w:r w:rsidR="00BA32C6">
              <w:t xml:space="preserve">(tolva) </w:t>
            </w:r>
            <w:r w:rsidR="004A008E">
              <w:t>que actúa como cámara de contención, la tolva tiene capacidad de 10</w:t>
            </w:r>
            <w:r w:rsidR="008361CC">
              <w:t xml:space="preserve"> </w:t>
            </w:r>
            <w:r w:rsidR="004A008E">
              <w:t>m</w:t>
            </w:r>
            <w:r w:rsidR="004A008E" w:rsidRPr="008361CC">
              <w:rPr>
                <w:vertAlign w:val="superscript"/>
              </w:rPr>
              <w:t>3</w:t>
            </w:r>
            <w:r w:rsidR="004A008E">
              <w:t xml:space="preserve">, los </w:t>
            </w:r>
            <w:r w:rsidR="00C34908">
              <w:t>residuos</w:t>
            </w:r>
            <w:r w:rsidR="004A008E">
              <w:t xml:space="preserve"> </w:t>
            </w:r>
            <w:r w:rsidR="00C34908">
              <w:t xml:space="preserve">sólidos del contenedor </w:t>
            </w:r>
            <w:r w:rsidR="004A008E">
              <w:t xml:space="preserve">son retirados cada día o día por medio dependiendo del volumen de trabajo </w:t>
            </w:r>
            <w:r w:rsidR="002A3BAF">
              <w:t>según manifestó el Sr. Bazán</w:t>
            </w:r>
            <w:r w:rsidR="008F015B">
              <w:t xml:space="preserve"> (ver fotografía </w:t>
            </w:r>
            <w:r w:rsidR="00C10E39">
              <w:t>17</w:t>
            </w:r>
            <w:r w:rsidR="008F015B">
              <w:t>)</w:t>
            </w:r>
            <w:r w:rsidR="002A3BAF">
              <w:t>.</w:t>
            </w:r>
          </w:p>
          <w:p w14:paraId="4866EA0C" w14:textId="77777777" w:rsidR="0073579D" w:rsidRDefault="00912D7E" w:rsidP="00111453">
            <w:pPr>
              <w:pStyle w:val="Prrafodelista"/>
              <w:numPr>
                <w:ilvl w:val="0"/>
                <w:numId w:val="3"/>
              </w:numPr>
              <w:ind w:left="284" w:hanging="284"/>
            </w:pPr>
            <w:r>
              <w:t xml:space="preserve">En el recorrido </w:t>
            </w:r>
            <w:r w:rsidR="00CD6F9B">
              <w:t xml:space="preserve">(área redes sucias, planta RILes, BT1 y BT2) </w:t>
            </w:r>
            <w:r>
              <w:t xml:space="preserve">se observa el acopio temporal de productos químicos como ácido </w:t>
            </w:r>
            <w:r w:rsidR="00BB0509">
              <w:t>pe</w:t>
            </w:r>
            <w:r>
              <w:t>racético, cal, bins con pintura, y de un sin</w:t>
            </w:r>
            <w:r w:rsidR="008A218B">
              <w:t xml:space="preserve"> </w:t>
            </w:r>
            <w:r>
              <w:t>número de redes lavadas a la espera de ser retiradas por sus respectivos clientes.</w:t>
            </w:r>
          </w:p>
          <w:p w14:paraId="2F2D9D69" w14:textId="77777777" w:rsidR="00311183" w:rsidRPr="008E34C9" w:rsidRDefault="00311183" w:rsidP="00311183">
            <w:pPr>
              <w:jc w:val="left"/>
              <w:rPr>
                <w:b/>
              </w:rPr>
            </w:pPr>
            <w:r w:rsidRPr="00DD0D47">
              <w:rPr>
                <w:b/>
              </w:rPr>
              <w:lastRenderedPageBreak/>
              <w:t>Resultado</w:t>
            </w:r>
            <w:r w:rsidR="005B38F1" w:rsidRPr="00DD0D47">
              <w:rPr>
                <w:b/>
              </w:rPr>
              <w:t xml:space="preserve"> (</w:t>
            </w:r>
            <w:r w:rsidR="005B38F1">
              <w:rPr>
                <w:b/>
              </w:rPr>
              <w:t>s)</w:t>
            </w:r>
            <w:r w:rsidRPr="008E34C9">
              <w:rPr>
                <w:b/>
              </w:rPr>
              <w:t xml:space="preserve"> examen de Información: </w:t>
            </w:r>
          </w:p>
          <w:p w14:paraId="03FC90D3" w14:textId="77777777" w:rsidR="00ED0590" w:rsidRDefault="008E34C9" w:rsidP="00111453">
            <w:pPr>
              <w:pStyle w:val="Prrafodelista"/>
              <w:numPr>
                <w:ilvl w:val="0"/>
                <w:numId w:val="8"/>
              </w:numPr>
              <w:tabs>
                <w:tab w:val="left" w:pos="284"/>
              </w:tabs>
              <w:ind w:left="284" w:hanging="284"/>
            </w:pPr>
            <w:r>
              <w:t>Del examen de información de</w:t>
            </w:r>
            <w:r w:rsidR="00311183" w:rsidRPr="008E34C9">
              <w:t xml:space="preserve"> la documentación señalada</w:t>
            </w:r>
            <w:r w:rsidR="00426252" w:rsidRPr="008E34C9">
              <w:t xml:space="preserve"> en la exigencia, </w:t>
            </w:r>
            <w:r w:rsidR="00EF5011">
              <w:t>es posible indicar</w:t>
            </w:r>
            <w:r w:rsidR="00ED0590">
              <w:t>:</w:t>
            </w:r>
          </w:p>
          <w:p w14:paraId="0B4CB3AA" w14:textId="77777777" w:rsidR="005D728A" w:rsidRDefault="00ED0590" w:rsidP="00111453">
            <w:pPr>
              <w:pStyle w:val="Prrafodelista"/>
              <w:numPr>
                <w:ilvl w:val="0"/>
                <w:numId w:val="9"/>
              </w:numPr>
              <w:tabs>
                <w:tab w:val="left" w:pos="284"/>
                <w:tab w:val="left" w:pos="851"/>
              </w:tabs>
              <w:ind w:hanging="720"/>
            </w:pPr>
            <w:r>
              <w:t xml:space="preserve">Titular </w:t>
            </w:r>
            <w:r w:rsidRPr="00C00AA5">
              <w:t xml:space="preserve">acredita contar con registros de </w:t>
            </w:r>
            <w:r w:rsidR="00AC7ED1">
              <w:t xml:space="preserve">disposición final de residuos sólidos desde </w:t>
            </w:r>
            <w:r w:rsidRPr="00C00AA5">
              <w:t>enero 201</w:t>
            </w:r>
            <w:r w:rsidR="006526A1">
              <w:t>5</w:t>
            </w:r>
            <w:r w:rsidRPr="00C00AA5">
              <w:t xml:space="preserve"> a ma</w:t>
            </w:r>
            <w:r w:rsidR="00AC7ED1">
              <w:t>rzo</w:t>
            </w:r>
            <w:r w:rsidRPr="00C00AA5">
              <w:t xml:space="preserve"> 201</w:t>
            </w:r>
            <w:r w:rsidR="006526A1">
              <w:t>5</w:t>
            </w:r>
            <w:r w:rsidR="002913BE">
              <w:t xml:space="preserve"> (ver </w:t>
            </w:r>
            <w:r w:rsidR="002913BE" w:rsidRPr="00B02D6D">
              <w:rPr>
                <w:rFonts w:eastAsia="Times New Roman"/>
                <w:bCs/>
                <w:color w:val="000000"/>
                <w:lang w:eastAsia="es-CL"/>
              </w:rPr>
              <w:t xml:space="preserve">Anexo </w:t>
            </w:r>
            <w:r w:rsidR="00705866">
              <w:rPr>
                <w:rFonts w:eastAsia="Times New Roman"/>
                <w:bCs/>
                <w:color w:val="000000"/>
                <w:lang w:eastAsia="es-CL"/>
              </w:rPr>
              <w:t>7</w:t>
            </w:r>
            <w:r w:rsidR="002913BE">
              <w:rPr>
                <w:rFonts w:eastAsia="Times New Roman"/>
                <w:bCs/>
                <w:color w:val="000000"/>
                <w:lang w:eastAsia="es-CL"/>
              </w:rPr>
              <w:t>)</w:t>
            </w:r>
            <w:r w:rsidR="00D93C1C">
              <w:rPr>
                <w:rFonts w:eastAsia="Times New Roman"/>
                <w:bCs/>
                <w:color w:val="000000"/>
                <w:lang w:eastAsia="es-CL"/>
              </w:rPr>
              <w:t>.</w:t>
            </w:r>
          </w:p>
          <w:p w14:paraId="18953F67" w14:textId="77777777" w:rsidR="00063222" w:rsidRDefault="002913BE" w:rsidP="00111453">
            <w:pPr>
              <w:pStyle w:val="Prrafodelista"/>
              <w:numPr>
                <w:ilvl w:val="0"/>
                <w:numId w:val="9"/>
              </w:numPr>
              <w:tabs>
                <w:tab w:val="left" w:pos="284"/>
                <w:tab w:val="left" w:pos="851"/>
              </w:tabs>
              <w:ind w:hanging="720"/>
            </w:pPr>
            <w:r>
              <w:t>A</w:t>
            </w:r>
            <w:r w:rsidR="006526A1">
              <w:t xml:space="preserve">demás dispone de registros de ingresos de camiones con redes </w:t>
            </w:r>
            <w:r w:rsidR="00C57392">
              <w:t xml:space="preserve">de </w:t>
            </w:r>
            <w:r w:rsidR="006526A1" w:rsidRPr="006526A1">
              <w:t>enero 201</w:t>
            </w:r>
            <w:r w:rsidR="006526A1">
              <w:t>5</w:t>
            </w:r>
            <w:r w:rsidR="006526A1" w:rsidRPr="006526A1">
              <w:t xml:space="preserve"> a </w:t>
            </w:r>
            <w:r w:rsidR="00DA352B">
              <w:t>abril</w:t>
            </w:r>
            <w:r w:rsidR="006526A1" w:rsidRPr="006526A1">
              <w:t xml:space="preserve"> 201</w:t>
            </w:r>
            <w:r w:rsidR="006526A1">
              <w:t>5</w:t>
            </w:r>
            <w:r>
              <w:t xml:space="preserve"> (</w:t>
            </w:r>
            <w:r w:rsidRPr="002913BE">
              <w:t xml:space="preserve">ver Anexo </w:t>
            </w:r>
            <w:r w:rsidR="00705866">
              <w:t>8</w:t>
            </w:r>
            <w:r w:rsidRPr="002913BE">
              <w:t>)</w:t>
            </w:r>
            <w:r w:rsidR="00D93C1C">
              <w:t>.</w:t>
            </w:r>
          </w:p>
          <w:p w14:paraId="30AE0033" w14:textId="77777777" w:rsidR="004F1A8C" w:rsidRDefault="00A90A34" w:rsidP="00111453">
            <w:pPr>
              <w:pStyle w:val="Prrafodelista"/>
              <w:numPr>
                <w:ilvl w:val="0"/>
                <w:numId w:val="8"/>
              </w:numPr>
              <w:tabs>
                <w:tab w:val="left" w:pos="284"/>
                <w:tab w:val="left" w:pos="313"/>
              </w:tabs>
              <w:ind w:hanging="899"/>
            </w:pPr>
            <w:r>
              <w:t>De la revisi</w:t>
            </w:r>
            <w:r w:rsidR="00EB6E8B">
              <w:t xml:space="preserve">ón y análisis de la documentación presentada por el </w:t>
            </w:r>
            <w:r w:rsidR="003A6188">
              <w:t>T</w:t>
            </w:r>
            <w:r w:rsidR="00EB6E8B">
              <w:t>itular se desprenden los siguientes datos:</w:t>
            </w:r>
          </w:p>
          <w:p w14:paraId="1E4A7DB2" w14:textId="77777777" w:rsidR="00EB6E8B" w:rsidRDefault="00D93C1C" w:rsidP="00111453">
            <w:pPr>
              <w:pStyle w:val="Prrafodelista"/>
              <w:numPr>
                <w:ilvl w:val="0"/>
                <w:numId w:val="13"/>
              </w:numPr>
              <w:tabs>
                <w:tab w:val="left" w:pos="284"/>
                <w:tab w:val="left" w:pos="313"/>
                <w:tab w:val="left" w:pos="880"/>
              </w:tabs>
              <w:ind w:left="880" w:hanging="567"/>
            </w:pPr>
            <w:r>
              <w:t>L</w:t>
            </w:r>
            <w:r w:rsidR="00EB6E8B">
              <w:t xml:space="preserve">a disposición final de residuos sólidos biodegradables </w:t>
            </w:r>
            <w:r w:rsidR="00EB6E8B" w:rsidRPr="00EB6E8B">
              <w:t xml:space="preserve">alcanzó </w:t>
            </w:r>
            <w:r w:rsidR="00EB6E8B">
              <w:t xml:space="preserve">la cantidad de </w:t>
            </w:r>
            <w:r w:rsidR="00EB6E8B" w:rsidRPr="00EB6E8B">
              <w:t>135 m</w:t>
            </w:r>
            <w:r w:rsidR="00EB6E8B" w:rsidRPr="003A6188">
              <w:rPr>
                <w:vertAlign w:val="superscript"/>
              </w:rPr>
              <w:t>3</w:t>
            </w:r>
            <w:r w:rsidR="00EB6E8B">
              <w:t xml:space="preserve"> </w:t>
            </w:r>
            <w:r w:rsidR="005B3B8E">
              <w:t xml:space="preserve">durante el mes de abril, específicamente hasta el </w:t>
            </w:r>
            <w:r w:rsidR="00EB6E8B">
              <w:t>09 de abril</w:t>
            </w:r>
            <w:r w:rsidR="003A6188">
              <w:t xml:space="preserve">, </w:t>
            </w:r>
            <w:r w:rsidR="00EB6E8B">
              <w:t>no habiéndose presentado respaldo de disposi</w:t>
            </w:r>
            <w:r w:rsidR="0013241F">
              <w:t>ci</w:t>
            </w:r>
            <w:r w:rsidR="00EB6E8B">
              <w:t xml:space="preserve">ón de éstos para </w:t>
            </w:r>
            <w:r w:rsidR="003A6188">
              <w:t>los meses de marzo y febrero</w:t>
            </w:r>
            <w:r w:rsidR="00133521">
              <w:t>; siendo en</w:t>
            </w:r>
            <w:r w:rsidR="003A6188">
              <w:t xml:space="preserve"> el mes de enero</w:t>
            </w:r>
            <w:r w:rsidR="00133521">
              <w:t xml:space="preserve"> solo de </w:t>
            </w:r>
            <w:r w:rsidR="003A6188">
              <w:t>15 m</w:t>
            </w:r>
            <w:r w:rsidR="003A6188" w:rsidRPr="003A6188">
              <w:rPr>
                <w:vertAlign w:val="superscript"/>
              </w:rPr>
              <w:t>3</w:t>
            </w:r>
            <w:r w:rsidR="0013241F" w:rsidRPr="0013241F">
              <w:t>.</w:t>
            </w:r>
          </w:p>
          <w:p w14:paraId="2AC4CEFC" w14:textId="77777777" w:rsidR="00D422A2" w:rsidRDefault="0013241F" w:rsidP="00111453">
            <w:pPr>
              <w:pStyle w:val="Prrafodelista"/>
              <w:numPr>
                <w:ilvl w:val="0"/>
                <w:numId w:val="13"/>
              </w:numPr>
              <w:tabs>
                <w:tab w:val="left" w:pos="284"/>
                <w:tab w:val="left" w:pos="313"/>
                <w:tab w:val="left" w:pos="880"/>
              </w:tabs>
              <w:ind w:hanging="1335"/>
            </w:pPr>
            <w:r>
              <w:t>También se observa en la Tabla 1 una elevada disposic</w:t>
            </w:r>
            <w:r w:rsidR="005B3B8E">
              <w:t>i</w:t>
            </w:r>
            <w:r>
              <w:t xml:space="preserve">ón final de residuos industriales </w:t>
            </w:r>
            <w:r w:rsidR="002A04C6">
              <w:t>(87m</w:t>
            </w:r>
            <w:r w:rsidR="002A04C6" w:rsidRPr="002A04C6">
              <w:rPr>
                <w:vertAlign w:val="superscript"/>
              </w:rPr>
              <w:t>3</w:t>
            </w:r>
            <w:r w:rsidR="002A04C6">
              <w:t>)</w:t>
            </w:r>
            <w:r w:rsidR="008557AF">
              <w:t xml:space="preserve"> </w:t>
            </w:r>
            <w:r w:rsidR="00111239">
              <w:t>durante el transcurso del mes de abril.</w:t>
            </w:r>
          </w:p>
          <w:p w14:paraId="5B4571A9" w14:textId="77777777" w:rsidR="00111239" w:rsidRDefault="00111239" w:rsidP="00111453">
            <w:pPr>
              <w:pStyle w:val="Prrafodelista"/>
              <w:numPr>
                <w:ilvl w:val="0"/>
                <w:numId w:val="13"/>
              </w:numPr>
              <w:tabs>
                <w:tab w:val="left" w:pos="284"/>
                <w:tab w:val="left" w:pos="313"/>
                <w:tab w:val="left" w:pos="880"/>
              </w:tabs>
              <w:ind w:left="880" w:hanging="567"/>
            </w:pPr>
            <w:r>
              <w:t xml:space="preserve">En cuanto a los lodos, se </w:t>
            </w:r>
            <w:r w:rsidR="00D81F31">
              <w:t xml:space="preserve">muestra </w:t>
            </w:r>
            <w:r>
              <w:t>la disposición final de 10 m</w:t>
            </w:r>
            <w:r w:rsidRPr="00111239">
              <w:rPr>
                <w:vertAlign w:val="superscript"/>
              </w:rPr>
              <w:t>3</w:t>
            </w:r>
            <w:r w:rsidRPr="00111239">
              <w:t xml:space="preserve"> </w:t>
            </w:r>
            <w:r>
              <w:t xml:space="preserve">en el mes de enero, </w:t>
            </w:r>
            <w:r w:rsidR="00D81F31">
              <w:t>15m</w:t>
            </w:r>
            <w:r w:rsidR="00D81F31" w:rsidRPr="00D81F31">
              <w:rPr>
                <w:vertAlign w:val="superscript"/>
              </w:rPr>
              <w:t>3</w:t>
            </w:r>
            <w:r w:rsidR="00D81F31">
              <w:t xml:space="preserve"> </w:t>
            </w:r>
            <w:r w:rsidR="009767B1">
              <w:t>que se podrían asumir que por la fecha de emisión del certificado corresponden al mes de febrero</w:t>
            </w:r>
            <w:r w:rsidR="00D81F31">
              <w:t>, y 12 m</w:t>
            </w:r>
            <w:r w:rsidR="00D81F31" w:rsidRPr="00D81F31">
              <w:rPr>
                <w:vertAlign w:val="superscript"/>
              </w:rPr>
              <w:t>3</w:t>
            </w:r>
            <w:r w:rsidR="00D81F31" w:rsidRPr="00D81F31">
              <w:t xml:space="preserve"> </w:t>
            </w:r>
            <w:r w:rsidR="002E463D">
              <w:t>en el mes de abril.</w:t>
            </w:r>
            <w:r w:rsidR="009767B1">
              <w:t xml:space="preserve"> No se presentan antecededentes de disposición final de lodos para el mes de marzo.</w:t>
            </w:r>
          </w:p>
          <w:p w14:paraId="1226519D" w14:textId="77777777" w:rsidR="00A90A34" w:rsidRDefault="00A90A34" w:rsidP="00A90A34">
            <w:pPr>
              <w:tabs>
                <w:tab w:val="left" w:pos="284"/>
                <w:tab w:val="left" w:pos="313"/>
              </w:tabs>
            </w:pPr>
          </w:p>
          <w:p w14:paraId="6315B91E" w14:textId="77777777" w:rsidR="003B1996" w:rsidRDefault="0099751F" w:rsidP="00BF5E9E">
            <w:pPr>
              <w:pStyle w:val="Prrafodelista"/>
              <w:tabs>
                <w:tab w:val="left" w:pos="300"/>
              </w:tabs>
              <w:ind w:left="313"/>
            </w:pPr>
            <w:r>
              <w:t xml:space="preserve">Tabla 1 </w:t>
            </w:r>
            <w:r w:rsidR="00BF5E9E">
              <w:t xml:space="preserve">Registro de disposición </w:t>
            </w:r>
            <w:r w:rsidR="00D93C1C">
              <w:t xml:space="preserve">final </w:t>
            </w:r>
            <w:r w:rsidR="00BF5E9E">
              <w:t>de residuos sólidos para el período enero a abril 2015.</w:t>
            </w:r>
          </w:p>
          <w:tbl>
            <w:tblPr>
              <w:tblW w:w="12752"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4"/>
              <w:gridCol w:w="1418"/>
              <w:gridCol w:w="1417"/>
              <w:gridCol w:w="1418"/>
              <w:gridCol w:w="1843"/>
              <w:gridCol w:w="4252"/>
            </w:tblGrid>
            <w:tr w:rsidR="000775AB" w:rsidRPr="00916C60" w14:paraId="29D8E8DD" w14:textId="77777777" w:rsidTr="00D93C1C">
              <w:trPr>
                <w:trHeight w:val="345"/>
              </w:trPr>
              <w:tc>
                <w:tcPr>
                  <w:tcW w:w="2404" w:type="dxa"/>
                  <w:vAlign w:val="bottom"/>
                </w:tcPr>
                <w:p w14:paraId="536B9FDF" w14:textId="77777777" w:rsidR="000775AB" w:rsidRPr="00916C60" w:rsidRDefault="000775AB" w:rsidP="000775AB">
                  <w:pPr>
                    <w:jc w:val="center"/>
                    <w:rPr>
                      <w:rFonts w:eastAsia="Times New Roman"/>
                      <w:b/>
                      <w:bCs/>
                      <w:sz w:val="20"/>
                      <w:szCs w:val="20"/>
                      <w:lang w:eastAsia="es-CL"/>
                    </w:rPr>
                  </w:pPr>
                  <w:r w:rsidRPr="00916C60">
                    <w:rPr>
                      <w:rFonts w:eastAsia="Times New Roman"/>
                      <w:b/>
                      <w:bCs/>
                      <w:sz w:val="20"/>
                      <w:szCs w:val="20"/>
                      <w:lang w:eastAsia="es-CL"/>
                    </w:rPr>
                    <w:t>Tipo residuo</w:t>
                  </w:r>
                </w:p>
              </w:tc>
              <w:tc>
                <w:tcPr>
                  <w:tcW w:w="1418" w:type="dxa"/>
                  <w:shd w:val="clear" w:color="auto" w:fill="auto"/>
                  <w:noWrap/>
                  <w:vAlign w:val="bottom"/>
                </w:tcPr>
                <w:p w14:paraId="62E0FE09" w14:textId="77777777" w:rsidR="000775AB" w:rsidRPr="00916C60" w:rsidRDefault="000775AB" w:rsidP="00111239">
                  <w:pPr>
                    <w:jc w:val="center"/>
                    <w:rPr>
                      <w:rFonts w:eastAsia="Times New Roman"/>
                      <w:b/>
                      <w:bCs/>
                      <w:sz w:val="20"/>
                      <w:szCs w:val="20"/>
                      <w:lang w:eastAsia="es-CL"/>
                    </w:rPr>
                  </w:pPr>
                  <w:r>
                    <w:rPr>
                      <w:rFonts w:eastAsia="Times New Roman"/>
                      <w:b/>
                      <w:bCs/>
                      <w:sz w:val="20"/>
                      <w:szCs w:val="20"/>
                      <w:lang w:eastAsia="es-CL"/>
                    </w:rPr>
                    <w:t>Cantidad (m</w:t>
                  </w:r>
                  <w:r w:rsidRPr="0057407B">
                    <w:rPr>
                      <w:rFonts w:eastAsia="Times New Roman"/>
                      <w:b/>
                      <w:bCs/>
                      <w:sz w:val="20"/>
                      <w:szCs w:val="20"/>
                      <w:vertAlign w:val="superscript"/>
                      <w:lang w:eastAsia="es-CL"/>
                    </w:rPr>
                    <w:t>3</w:t>
                  </w:r>
                  <w:r>
                    <w:rPr>
                      <w:rFonts w:eastAsia="Times New Roman"/>
                      <w:b/>
                      <w:bCs/>
                      <w:sz w:val="20"/>
                      <w:szCs w:val="20"/>
                      <w:lang w:eastAsia="es-CL"/>
                    </w:rPr>
                    <w:t>)</w:t>
                  </w:r>
                </w:p>
              </w:tc>
              <w:tc>
                <w:tcPr>
                  <w:tcW w:w="1417" w:type="dxa"/>
                  <w:shd w:val="clear" w:color="auto" w:fill="auto"/>
                  <w:noWrap/>
                  <w:vAlign w:val="bottom"/>
                  <w:hideMark/>
                </w:tcPr>
                <w:p w14:paraId="6C7E78CE" w14:textId="77777777" w:rsidR="000775AB" w:rsidRPr="00916C60" w:rsidRDefault="000775AB" w:rsidP="000775AB">
                  <w:pPr>
                    <w:jc w:val="center"/>
                    <w:rPr>
                      <w:rFonts w:eastAsia="Times New Roman"/>
                      <w:b/>
                      <w:bCs/>
                      <w:sz w:val="20"/>
                      <w:szCs w:val="20"/>
                      <w:lang w:eastAsia="es-CL"/>
                    </w:rPr>
                  </w:pPr>
                  <w:r>
                    <w:rPr>
                      <w:rFonts w:eastAsia="Times New Roman"/>
                      <w:b/>
                      <w:bCs/>
                      <w:sz w:val="20"/>
                      <w:szCs w:val="20"/>
                      <w:lang w:eastAsia="es-CL"/>
                    </w:rPr>
                    <w:t>Fecha</w:t>
                  </w:r>
                </w:p>
              </w:tc>
              <w:tc>
                <w:tcPr>
                  <w:tcW w:w="1418" w:type="dxa"/>
                  <w:vAlign w:val="bottom"/>
                </w:tcPr>
                <w:p w14:paraId="4AED795C" w14:textId="77777777" w:rsidR="000775AB" w:rsidRDefault="000775AB" w:rsidP="000775AB">
                  <w:pPr>
                    <w:jc w:val="center"/>
                    <w:rPr>
                      <w:rFonts w:eastAsia="Times New Roman"/>
                      <w:b/>
                      <w:bCs/>
                      <w:sz w:val="20"/>
                      <w:szCs w:val="20"/>
                      <w:lang w:eastAsia="es-CL"/>
                    </w:rPr>
                  </w:pPr>
                  <w:r>
                    <w:rPr>
                      <w:rFonts w:eastAsia="Times New Roman"/>
                      <w:b/>
                      <w:bCs/>
                      <w:sz w:val="20"/>
                      <w:szCs w:val="20"/>
                      <w:lang w:eastAsia="es-CL"/>
                    </w:rPr>
                    <w:t>Guía despacho</w:t>
                  </w:r>
                </w:p>
              </w:tc>
              <w:tc>
                <w:tcPr>
                  <w:tcW w:w="1843" w:type="dxa"/>
                  <w:vAlign w:val="bottom"/>
                </w:tcPr>
                <w:p w14:paraId="1355A873" w14:textId="77777777" w:rsidR="000775AB" w:rsidRDefault="000775AB" w:rsidP="000775AB">
                  <w:pPr>
                    <w:jc w:val="center"/>
                    <w:rPr>
                      <w:rFonts w:eastAsia="Times New Roman"/>
                      <w:b/>
                      <w:bCs/>
                      <w:sz w:val="20"/>
                      <w:szCs w:val="20"/>
                      <w:lang w:eastAsia="es-CL"/>
                    </w:rPr>
                  </w:pPr>
                  <w:r>
                    <w:rPr>
                      <w:rFonts w:eastAsia="Times New Roman"/>
                      <w:b/>
                      <w:bCs/>
                      <w:sz w:val="20"/>
                      <w:szCs w:val="20"/>
                      <w:lang w:eastAsia="es-CL"/>
                    </w:rPr>
                    <w:t>Destino</w:t>
                  </w:r>
                </w:p>
              </w:tc>
              <w:tc>
                <w:tcPr>
                  <w:tcW w:w="4252" w:type="dxa"/>
                  <w:vAlign w:val="bottom"/>
                </w:tcPr>
                <w:p w14:paraId="582BF813" w14:textId="77777777" w:rsidR="000775AB" w:rsidRDefault="000775AB" w:rsidP="000775AB">
                  <w:pPr>
                    <w:jc w:val="center"/>
                    <w:rPr>
                      <w:rFonts w:eastAsia="Times New Roman"/>
                      <w:b/>
                      <w:bCs/>
                      <w:sz w:val="20"/>
                      <w:szCs w:val="20"/>
                      <w:lang w:eastAsia="es-CL"/>
                    </w:rPr>
                  </w:pPr>
                  <w:r>
                    <w:rPr>
                      <w:rFonts w:eastAsia="Times New Roman"/>
                      <w:b/>
                      <w:bCs/>
                      <w:sz w:val="20"/>
                      <w:szCs w:val="20"/>
                      <w:lang w:eastAsia="es-CL"/>
                    </w:rPr>
                    <w:t>Observación</w:t>
                  </w:r>
                </w:p>
              </w:tc>
            </w:tr>
            <w:tr w:rsidR="000775AB" w:rsidRPr="00916C60" w14:paraId="5385CAF9" w14:textId="77777777" w:rsidTr="00D93C1C">
              <w:trPr>
                <w:trHeight w:val="300"/>
              </w:trPr>
              <w:tc>
                <w:tcPr>
                  <w:tcW w:w="2404" w:type="dxa"/>
                  <w:vAlign w:val="bottom"/>
                </w:tcPr>
                <w:p w14:paraId="016A38B6"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Conchillas</w:t>
                  </w:r>
                </w:p>
              </w:tc>
              <w:tc>
                <w:tcPr>
                  <w:tcW w:w="1418" w:type="dxa"/>
                  <w:shd w:val="clear" w:color="auto" w:fill="auto"/>
                  <w:noWrap/>
                  <w:vAlign w:val="bottom"/>
                </w:tcPr>
                <w:p w14:paraId="630E4A19"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20</w:t>
                  </w:r>
                </w:p>
              </w:tc>
              <w:tc>
                <w:tcPr>
                  <w:tcW w:w="1417" w:type="dxa"/>
                  <w:shd w:val="clear" w:color="auto" w:fill="auto"/>
                  <w:noWrap/>
                  <w:vAlign w:val="bottom"/>
                  <w:hideMark/>
                </w:tcPr>
                <w:p w14:paraId="363D92D3"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09-04-2015</w:t>
                  </w:r>
                </w:p>
              </w:tc>
              <w:tc>
                <w:tcPr>
                  <w:tcW w:w="1418" w:type="dxa"/>
                  <w:vAlign w:val="bottom"/>
                </w:tcPr>
                <w:p w14:paraId="7336839D"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61896</w:t>
                  </w:r>
                </w:p>
              </w:tc>
              <w:tc>
                <w:tcPr>
                  <w:tcW w:w="1843" w:type="dxa"/>
                  <w:vAlign w:val="bottom"/>
                </w:tcPr>
                <w:p w14:paraId="0D640B82"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521A3C3D" w14:textId="77777777" w:rsidR="000775AB" w:rsidRDefault="000775AB" w:rsidP="000775AB">
                  <w:pPr>
                    <w:jc w:val="center"/>
                    <w:rPr>
                      <w:rFonts w:eastAsia="Times New Roman"/>
                      <w:color w:val="000000"/>
                      <w:sz w:val="20"/>
                      <w:szCs w:val="20"/>
                      <w:lang w:eastAsia="es-CL"/>
                    </w:rPr>
                  </w:pPr>
                </w:p>
              </w:tc>
            </w:tr>
            <w:tr w:rsidR="000775AB" w:rsidRPr="00916C60" w14:paraId="5057D79C" w14:textId="77777777" w:rsidTr="00D93C1C">
              <w:trPr>
                <w:trHeight w:val="300"/>
              </w:trPr>
              <w:tc>
                <w:tcPr>
                  <w:tcW w:w="2404" w:type="dxa"/>
                  <w:vAlign w:val="bottom"/>
                </w:tcPr>
                <w:p w14:paraId="4EC891FD"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Conchillas</w:t>
                  </w:r>
                </w:p>
              </w:tc>
              <w:tc>
                <w:tcPr>
                  <w:tcW w:w="1418" w:type="dxa"/>
                  <w:shd w:val="clear" w:color="auto" w:fill="auto"/>
                  <w:noWrap/>
                  <w:vAlign w:val="bottom"/>
                </w:tcPr>
                <w:p w14:paraId="7F958773"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20</w:t>
                  </w:r>
                </w:p>
              </w:tc>
              <w:tc>
                <w:tcPr>
                  <w:tcW w:w="1417" w:type="dxa"/>
                  <w:shd w:val="clear" w:color="auto" w:fill="auto"/>
                  <w:noWrap/>
                  <w:vAlign w:val="bottom"/>
                </w:tcPr>
                <w:p w14:paraId="267A403D"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09-04-2015</w:t>
                  </w:r>
                </w:p>
              </w:tc>
              <w:tc>
                <w:tcPr>
                  <w:tcW w:w="1418" w:type="dxa"/>
                  <w:vAlign w:val="bottom"/>
                </w:tcPr>
                <w:p w14:paraId="3AFF2892"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61886</w:t>
                  </w:r>
                </w:p>
              </w:tc>
              <w:tc>
                <w:tcPr>
                  <w:tcW w:w="1843" w:type="dxa"/>
                  <w:vAlign w:val="bottom"/>
                </w:tcPr>
                <w:p w14:paraId="69C43CA8"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2857EE25" w14:textId="77777777" w:rsidR="000775AB" w:rsidRDefault="000775AB" w:rsidP="000775AB">
                  <w:pPr>
                    <w:jc w:val="center"/>
                    <w:rPr>
                      <w:rFonts w:eastAsia="Times New Roman"/>
                      <w:color w:val="000000"/>
                      <w:sz w:val="20"/>
                      <w:szCs w:val="20"/>
                      <w:lang w:eastAsia="es-CL"/>
                    </w:rPr>
                  </w:pPr>
                </w:p>
              </w:tc>
            </w:tr>
            <w:tr w:rsidR="000775AB" w:rsidRPr="00916C60" w14:paraId="5BD04914" w14:textId="77777777" w:rsidTr="00D93C1C">
              <w:trPr>
                <w:trHeight w:val="300"/>
              </w:trPr>
              <w:tc>
                <w:tcPr>
                  <w:tcW w:w="2404" w:type="dxa"/>
                  <w:vAlign w:val="bottom"/>
                </w:tcPr>
                <w:p w14:paraId="54F7512A"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Conchillas</w:t>
                  </w:r>
                </w:p>
              </w:tc>
              <w:tc>
                <w:tcPr>
                  <w:tcW w:w="1418" w:type="dxa"/>
                  <w:shd w:val="clear" w:color="auto" w:fill="auto"/>
                  <w:noWrap/>
                  <w:vAlign w:val="bottom"/>
                </w:tcPr>
                <w:p w14:paraId="2EF19BC4"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05F16A13"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09-04-2015</w:t>
                  </w:r>
                </w:p>
              </w:tc>
              <w:tc>
                <w:tcPr>
                  <w:tcW w:w="1418" w:type="dxa"/>
                  <w:vAlign w:val="bottom"/>
                </w:tcPr>
                <w:p w14:paraId="197F1367"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61891</w:t>
                  </w:r>
                </w:p>
              </w:tc>
              <w:tc>
                <w:tcPr>
                  <w:tcW w:w="1843" w:type="dxa"/>
                  <w:vAlign w:val="bottom"/>
                </w:tcPr>
                <w:p w14:paraId="3B18083F"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24012AB6" w14:textId="77777777" w:rsidR="000775AB" w:rsidRDefault="000775AB" w:rsidP="000775AB">
                  <w:pPr>
                    <w:jc w:val="center"/>
                    <w:rPr>
                      <w:rFonts w:eastAsia="Times New Roman"/>
                      <w:color w:val="000000"/>
                      <w:sz w:val="20"/>
                      <w:szCs w:val="20"/>
                      <w:lang w:eastAsia="es-CL"/>
                    </w:rPr>
                  </w:pPr>
                </w:p>
              </w:tc>
            </w:tr>
            <w:tr w:rsidR="000775AB" w:rsidRPr="00916C60" w14:paraId="0F6E8F09" w14:textId="77777777" w:rsidTr="00D93C1C">
              <w:trPr>
                <w:trHeight w:val="300"/>
              </w:trPr>
              <w:tc>
                <w:tcPr>
                  <w:tcW w:w="2404" w:type="dxa"/>
                  <w:vAlign w:val="bottom"/>
                </w:tcPr>
                <w:p w14:paraId="6090709C"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Conchillas</w:t>
                  </w:r>
                </w:p>
              </w:tc>
              <w:tc>
                <w:tcPr>
                  <w:tcW w:w="1418" w:type="dxa"/>
                  <w:shd w:val="clear" w:color="auto" w:fill="auto"/>
                  <w:noWrap/>
                  <w:vAlign w:val="bottom"/>
                </w:tcPr>
                <w:p w14:paraId="203D038A"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5FBD8A11"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09-04-2015</w:t>
                  </w:r>
                </w:p>
              </w:tc>
              <w:tc>
                <w:tcPr>
                  <w:tcW w:w="1418" w:type="dxa"/>
                  <w:vAlign w:val="bottom"/>
                </w:tcPr>
                <w:p w14:paraId="05668C37"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61890</w:t>
                  </w:r>
                </w:p>
              </w:tc>
              <w:tc>
                <w:tcPr>
                  <w:tcW w:w="1843" w:type="dxa"/>
                  <w:vAlign w:val="bottom"/>
                </w:tcPr>
                <w:p w14:paraId="4A1DCBE2"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742375E4" w14:textId="77777777" w:rsidR="000775AB" w:rsidRDefault="000775AB" w:rsidP="000775AB">
                  <w:pPr>
                    <w:jc w:val="center"/>
                    <w:rPr>
                      <w:rFonts w:eastAsia="Times New Roman"/>
                      <w:color w:val="000000"/>
                      <w:sz w:val="20"/>
                      <w:szCs w:val="20"/>
                      <w:lang w:eastAsia="es-CL"/>
                    </w:rPr>
                  </w:pPr>
                </w:p>
              </w:tc>
            </w:tr>
            <w:tr w:rsidR="000775AB" w:rsidRPr="00916C60" w14:paraId="1BB4B4A4" w14:textId="77777777" w:rsidTr="00D93C1C">
              <w:trPr>
                <w:trHeight w:val="300"/>
              </w:trPr>
              <w:tc>
                <w:tcPr>
                  <w:tcW w:w="2404" w:type="dxa"/>
                  <w:vAlign w:val="bottom"/>
                </w:tcPr>
                <w:p w14:paraId="1F7212A1"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Conchillas</w:t>
                  </w:r>
                </w:p>
              </w:tc>
              <w:tc>
                <w:tcPr>
                  <w:tcW w:w="1418" w:type="dxa"/>
                  <w:shd w:val="clear" w:color="auto" w:fill="auto"/>
                  <w:noWrap/>
                  <w:vAlign w:val="bottom"/>
                </w:tcPr>
                <w:p w14:paraId="76417377"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47F79949"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09-04-2015</w:t>
                  </w:r>
                </w:p>
              </w:tc>
              <w:tc>
                <w:tcPr>
                  <w:tcW w:w="1418" w:type="dxa"/>
                  <w:vAlign w:val="bottom"/>
                </w:tcPr>
                <w:p w14:paraId="00C06582"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61899</w:t>
                  </w:r>
                </w:p>
              </w:tc>
              <w:tc>
                <w:tcPr>
                  <w:tcW w:w="1843" w:type="dxa"/>
                  <w:vAlign w:val="bottom"/>
                </w:tcPr>
                <w:p w14:paraId="7002D37D"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37784325" w14:textId="77777777" w:rsidR="000775AB" w:rsidRDefault="000775AB" w:rsidP="000775AB">
                  <w:pPr>
                    <w:jc w:val="center"/>
                    <w:rPr>
                      <w:rFonts w:eastAsia="Times New Roman"/>
                      <w:color w:val="000000"/>
                      <w:sz w:val="20"/>
                      <w:szCs w:val="20"/>
                      <w:lang w:eastAsia="es-CL"/>
                    </w:rPr>
                  </w:pPr>
                </w:p>
              </w:tc>
            </w:tr>
            <w:tr w:rsidR="000775AB" w:rsidRPr="00916C60" w14:paraId="338C18BA" w14:textId="77777777" w:rsidTr="00D93C1C">
              <w:trPr>
                <w:trHeight w:val="300"/>
              </w:trPr>
              <w:tc>
                <w:tcPr>
                  <w:tcW w:w="2404" w:type="dxa"/>
                  <w:vAlign w:val="bottom"/>
                </w:tcPr>
                <w:p w14:paraId="7E82B504"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Conchillas</w:t>
                  </w:r>
                </w:p>
              </w:tc>
              <w:tc>
                <w:tcPr>
                  <w:tcW w:w="1418" w:type="dxa"/>
                  <w:shd w:val="clear" w:color="auto" w:fill="auto"/>
                  <w:noWrap/>
                  <w:vAlign w:val="bottom"/>
                </w:tcPr>
                <w:p w14:paraId="7767588E"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20</w:t>
                  </w:r>
                </w:p>
              </w:tc>
              <w:tc>
                <w:tcPr>
                  <w:tcW w:w="1417" w:type="dxa"/>
                  <w:shd w:val="clear" w:color="auto" w:fill="auto"/>
                  <w:noWrap/>
                  <w:vAlign w:val="bottom"/>
                </w:tcPr>
                <w:p w14:paraId="52BD3466"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08-04-2015</w:t>
                  </w:r>
                </w:p>
              </w:tc>
              <w:tc>
                <w:tcPr>
                  <w:tcW w:w="1418" w:type="dxa"/>
                  <w:vAlign w:val="bottom"/>
                </w:tcPr>
                <w:p w14:paraId="3F900DCA"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61875</w:t>
                  </w:r>
                </w:p>
              </w:tc>
              <w:tc>
                <w:tcPr>
                  <w:tcW w:w="1843" w:type="dxa"/>
                  <w:vAlign w:val="bottom"/>
                </w:tcPr>
                <w:p w14:paraId="146DC4F8"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522A159D" w14:textId="77777777" w:rsidR="000775AB" w:rsidRDefault="000775AB" w:rsidP="000775AB">
                  <w:pPr>
                    <w:jc w:val="center"/>
                    <w:rPr>
                      <w:rFonts w:eastAsia="Times New Roman"/>
                      <w:color w:val="000000"/>
                      <w:sz w:val="20"/>
                      <w:szCs w:val="20"/>
                      <w:lang w:eastAsia="es-CL"/>
                    </w:rPr>
                  </w:pPr>
                </w:p>
              </w:tc>
            </w:tr>
            <w:tr w:rsidR="000775AB" w:rsidRPr="00916C60" w14:paraId="06AD7A55" w14:textId="77777777" w:rsidTr="00D93C1C">
              <w:trPr>
                <w:trHeight w:val="300"/>
              </w:trPr>
              <w:tc>
                <w:tcPr>
                  <w:tcW w:w="2404" w:type="dxa"/>
                  <w:vAlign w:val="bottom"/>
                </w:tcPr>
                <w:p w14:paraId="209D789B"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Residuos industriales varios</w:t>
                  </w:r>
                </w:p>
              </w:tc>
              <w:tc>
                <w:tcPr>
                  <w:tcW w:w="1418" w:type="dxa"/>
                  <w:shd w:val="clear" w:color="auto" w:fill="auto"/>
                  <w:noWrap/>
                  <w:vAlign w:val="bottom"/>
                </w:tcPr>
                <w:p w14:paraId="54288E66"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32EBD2D2"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14-04-2015</w:t>
                  </w:r>
                </w:p>
              </w:tc>
              <w:tc>
                <w:tcPr>
                  <w:tcW w:w="1418" w:type="dxa"/>
                  <w:vAlign w:val="bottom"/>
                </w:tcPr>
                <w:p w14:paraId="1C038E1E"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61950</w:t>
                  </w:r>
                </w:p>
              </w:tc>
              <w:tc>
                <w:tcPr>
                  <w:tcW w:w="1843" w:type="dxa"/>
                  <w:vAlign w:val="bottom"/>
                </w:tcPr>
                <w:p w14:paraId="4F6FE7D8"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131E263C" w14:textId="77777777" w:rsidR="000775AB" w:rsidRDefault="000775AB" w:rsidP="000775AB">
                  <w:pPr>
                    <w:jc w:val="center"/>
                    <w:rPr>
                      <w:rFonts w:eastAsia="Times New Roman"/>
                      <w:color w:val="000000"/>
                      <w:sz w:val="20"/>
                      <w:szCs w:val="20"/>
                      <w:lang w:eastAsia="es-CL"/>
                    </w:rPr>
                  </w:pPr>
                </w:p>
              </w:tc>
            </w:tr>
            <w:tr w:rsidR="000775AB" w:rsidRPr="00916C60" w14:paraId="6F67A338" w14:textId="77777777" w:rsidTr="00D93C1C">
              <w:trPr>
                <w:trHeight w:val="300"/>
              </w:trPr>
              <w:tc>
                <w:tcPr>
                  <w:tcW w:w="2404" w:type="dxa"/>
                  <w:vAlign w:val="bottom"/>
                </w:tcPr>
                <w:p w14:paraId="483ABAA3" w14:textId="77777777" w:rsidR="000775AB" w:rsidRPr="00916C60" w:rsidRDefault="000775AB" w:rsidP="000775AB">
                  <w:pPr>
                    <w:jc w:val="center"/>
                    <w:rPr>
                      <w:rFonts w:eastAsia="Times New Roman"/>
                      <w:color w:val="000000"/>
                      <w:sz w:val="20"/>
                      <w:szCs w:val="20"/>
                      <w:lang w:eastAsia="es-CL"/>
                    </w:rPr>
                  </w:pPr>
                  <w:r w:rsidRPr="00221491">
                    <w:rPr>
                      <w:rFonts w:eastAsia="Times New Roman"/>
                      <w:color w:val="000000"/>
                      <w:sz w:val="20"/>
                      <w:szCs w:val="20"/>
                      <w:lang w:eastAsia="es-CL"/>
                    </w:rPr>
                    <w:t>Residuos industriales varios</w:t>
                  </w:r>
                </w:p>
              </w:tc>
              <w:tc>
                <w:tcPr>
                  <w:tcW w:w="1418" w:type="dxa"/>
                  <w:shd w:val="clear" w:color="auto" w:fill="auto"/>
                  <w:noWrap/>
                  <w:vAlign w:val="bottom"/>
                </w:tcPr>
                <w:p w14:paraId="1016DC0E"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5804BA95"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13-04-2015</w:t>
                  </w:r>
                </w:p>
              </w:tc>
              <w:tc>
                <w:tcPr>
                  <w:tcW w:w="1418" w:type="dxa"/>
                  <w:vAlign w:val="bottom"/>
                </w:tcPr>
                <w:p w14:paraId="4876DA7E"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61930</w:t>
                  </w:r>
                </w:p>
              </w:tc>
              <w:tc>
                <w:tcPr>
                  <w:tcW w:w="1843" w:type="dxa"/>
                  <w:vAlign w:val="bottom"/>
                </w:tcPr>
                <w:p w14:paraId="12A8F0FD" w14:textId="77777777" w:rsidR="000775AB" w:rsidRPr="00916C60"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7631CBE2" w14:textId="77777777" w:rsidR="000775AB" w:rsidRDefault="000775AB" w:rsidP="000775AB">
                  <w:pPr>
                    <w:jc w:val="center"/>
                    <w:rPr>
                      <w:rFonts w:eastAsia="Times New Roman"/>
                      <w:color w:val="000000"/>
                      <w:sz w:val="20"/>
                      <w:szCs w:val="20"/>
                      <w:lang w:eastAsia="es-CL"/>
                    </w:rPr>
                  </w:pPr>
                </w:p>
              </w:tc>
            </w:tr>
            <w:tr w:rsidR="000775AB" w:rsidRPr="00916C60" w14:paraId="0B021E51" w14:textId="77777777" w:rsidTr="00D93C1C">
              <w:trPr>
                <w:trHeight w:val="300"/>
              </w:trPr>
              <w:tc>
                <w:tcPr>
                  <w:tcW w:w="2404" w:type="dxa"/>
                  <w:vAlign w:val="bottom"/>
                </w:tcPr>
                <w:p w14:paraId="75EDA0F0" w14:textId="77777777" w:rsidR="000775AB" w:rsidRPr="00221491"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Residuos varios</w:t>
                  </w:r>
                </w:p>
              </w:tc>
              <w:tc>
                <w:tcPr>
                  <w:tcW w:w="1418" w:type="dxa"/>
                  <w:shd w:val="clear" w:color="auto" w:fill="auto"/>
                  <w:noWrap/>
                  <w:vAlign w:val="bottom"/>
                </w:tcPr>
                <w:p w14:paraId="3844124C"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267EB1DF"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10-04-2015</w:t>
                  </w:r>
                </w:p>
              </w:tc>
              <w:tc>
                <w:tcPr>
                  <w:tcW w:w="1418" w:type="dxa"/>
                  <w:vAlign w:val="bottom"/>
                </w:tcPr>
                <w:p w14:paraId="657A7DB1"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61915</w:t>
                  </w:r>
                </w:p>
              </w:tc>
              <w:tc>
                <w:tcPr>
                  <w:tcW w:w="1843" w:type="dxa"/>
                  <w:vAlign w:val="bottom"/>
                </w:tcPr>
                <w:p w14:paraId="2734ECA8"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3467BE73" w14:textId="77777777" w:rsidR="000775AB" w:rsidRDefault="000775AB" w:rsidP="000775AB">
                  <w:pPr>
                    <w:jc w:val="center"/>
                    <w:rPr>
                      <w:rFonts w:eastAsia="Times New Roman"/>
                      <w:color w:val="000000"/>
                      <w:sz w:val="20"/>
                      <w:szCs w:val="20"/>
                      <w:lang w:eastAsia="es-CL"/>
                    </w:rPr>
                  </w:pPr>
                </w:p>
              </w:tc>
            </w:tr>
            <w:tr w:rsidR="000775AB" w:rsidRPr="00916C60" w14:paraId="197A3BD7" w14:textId="77777777" w:rsidTr="00D93C1C">
              <w:trPr>
                <w:trHeight w:val="300"/>
              </w:trPr>
              <w:tc>
                <w:tcPr>
                  <w:tcW w:w="2404" w:type="dxa"/>
                  <w:vAlign w:val="bottom"/>
                </w:tcPr>
                <w:p w14:paraId="6B51C96A"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Residuos industriales varios</w:t>
                  </w:r>
                </w:p>
              </w:tc>
              <w:tc>
                <w:tcPr>
                  <w:tcW w:w="1418" w:type="dxa"/>
                  <w:shd w:val="clear" w:color="auto" w:fill="auto"/>
                  <w:noWrap/>
                  <w:vAlign w:val="bottom"/>
                </w:tcPr>
                <w:p w14:paraId="3BA8C5FE"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54C07D0F"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08-04-2015</w:t>
                  </w:r>
                </w:p>
              </w:tc>
              <w:tc>
                <w:tcPr>
                  <w:tcW w:w="1418" w:type="dxa"/>
                  <w:vAlign w:val="bottom"/>
                </w:tcPr>
                <w:p w14:paraId="778A95D7"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61871</w:t>
                  </w:r>
                </w:p>
              </w:tc>
              <w:tc>
                <w:tcPr>
                  <w:tcW w:w="1843" w:type="dxa"/>
                  <w:vAlign w:val="bottom"/>
                </w:tcPr>
                <w:p w14:paraId="1AA360CE"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08C57084" w14:textId="77777777" w:rsidR="000775AB" w:rsidRDefault="000775AB" w:rsidP="000775AB">
                  <w:pPr>
                    <w:jc w:val="center"/>
                    <w:rPr>
                      <w:rFonts w:eastAsia="Times New Roman"/>
                      <w:color w:val="000000"/>
                      <w:sz w:val="20"/>
                      <w:szCs w:val="20"/>
                      <w:lang w:eastAsia="es-CL"/>
                    </w:rPr>
                  </w:pPr>
                </w:p>
              </w:tc>
            </w:tr>
            <w:tr w:rsidR="000775AB" w:rsidRPr="00916C60" w14:paraId="2EFA2D05" w14:textId="77777777" w:rsidTr="00D93C1C">
              <w:trPr>
                <w:trHeight w:val="300"/>
              </w:trPr>
              <w:tc>
                <w:tcPr>
                  <w:tcW w:w="2404" w:type="dxa"/>
                  <w:vAlign w:val="bottom"/>
                </w:tcPr>
                <w:p w14:paraId="01567051"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Residuos industriales varios</w:t>
                  </w:r>
                </w:p>
              </w:tc>
              <w:tc>
                <w:tcPr>
                  <w:tcW w:w="1418" w:type="dxa"/>
                  <w:shd w:val="clear" w:color="auto" w:fill="auto"/>
                  <w:noWrap/>
                  <w:vAlign w:val="bottom"/>
                </w:tcPr>
                <w:p w14:paraId="6C1F724B"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0D70A129"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07-04-2015</w:t>
                  </w:r>
                </w:p>
              </w:tc>
              <w:tc>
                <w:tcPr>
                  <w:tcW w:w="1418" w:type="dxa"/>
                  <w:vAlign w:val="bottom"/>
                </w:tcPr>
                <w:p w14:paraId="34E34EED"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61850</w:t>
                  </w:r>
                </w:p>
              </w:tc>
              <w:tc>
                <w:tcPr>
                  <w:tcW w:w="1843" w:type="dxa"/>
                  <w:vAlign w:val="bottom"/>
                </w:tcPr>
                <w:p w14:paraId="0F57BA4F"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339324DE" w14:textId="77777777" w:rsidR="000775AB" w:rsidRDefault="000775AB" w:rsidP="000775AB">
                  <w:pPr>
                    <w:jc w:val="center"/>
                    <w:rPr>
                      <w:rFonts w:eastAsia="Times New Roman"/>
                      <w:color w:val="000000"/>
                      <w:sz w:val="20"/>
                      <w:szCs w:val="20"/>
                      <w:lang w:eastAsia="es-CL"/>
                    </w:rPr>
                  </w:pPr>
                </w:p>
              </w:tc>
            </w:tr>
            <w:tr w:rsidR="000775AB" w:rsidRPr="00916C60" w14:paraId="46129546" w14:textId="77777777" w:rsidTr="00D93C1C">
              <w:trPr>
                <w:trHeight w:val="300"/>
              </w:trPr>
              <w:tc>
                <w:tcPr>
                  <w:tcW w:w="2404" w:type="dxa"/>
                  <w:vAlign w:val="bottom"/>
                </w:tcPr>
                <w:p w14:paraId="4E9DE086"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Residuos industriales</w:t>
                  </w:r>
                </w:p>
              </w:tc>
              <w:tc>
                <w:tcPr>
                  <w:tcW w:w="1418" w:type="dxa"/>
                  <w:shd w:val="clear" w:color="auto" w:fill="auto"/>
                  <w:noWrap/>
                  <w:vAlign w:val="bottom"/>
                </w:tcPr>
                <w:p w14:paraId="19BB4801"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12</w:t>
                  </w:r>
                </w:p>
              </w:tc>
              <w:tc>
                <w:tcPr>
                  <w:tcW w:w="1417" w:type="dxa"/>
                  <w:shd w:val="clear" w:color="auto" w:fill="auto"/>
                  <w:noWrap/>
                  <w:vAlign w:val="bottom"/>
                </w:tcPr>
                <w:p w14:paraId="40C6013D"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07-04-2015</w:t>
                  </w:r>
                </w:p>
              </w:tc>
              <w:tc>
                <w:tcPr>
                  <w:tcW w:w="1418" w:type="dxa"/>
                  <w:vAlign w:val="bottom"/>
                </w:tcPr>
                <w:p w14:paraId="072A67D1"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61842</w:t>
                  </w:r>
                </w:p>
              </w:tc>
              <w:tc>
                <w:tcPr>
                  <w:tcW w:w="1843" w:type="dxa"/>
                  <w:vAlign w:val="bottom"/>
                </w:tcPr>
                <w:p w14:paraId="00DD6A90"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494DBB2D" w14:textId="77777777" w:rsidR="000775AB" w:rsidRDefault="000775AB" w:rsidP="000775AB">
                  <w:pPr>
                    <w:jc w:val="center"/>
                    <w:rPr>
                      <w:rFonts w:eastAsia="Times New Roman"/>
                      <w:color w:val="000000"/>
                      <w:sz w:val="20"/>
                      <w:szCs w:val="20"/>
                      <w:lang w:eastAsia="es-CL"/>
                    </w:rPr>
                  </w:pPr>
                </w:p>
              </w:tc>
            </w:tr>
            <w:tr w:rsidR="000775AB" w:rsidRPr="00916C60" w14:paraId="4816E985" w14:textId="77777777" w:rsidTr="00D93C1C">
              <w:trPr>
                <w:trHeight w:val="300"/>
              </w:trPr>
              <w:tc>
                <w:tcPr>
                  <w:tcW w:w="2404" w:type="dxa"/>
                  <w:vAlign w:val="bottom"/>
                </w:tcPr>
                <w:p w14:paraId="51F58142"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Lodo</w:t>
                  </w:r>
                </w:p>
              </w:tc>
              <w:tc>
                <w:tcPr>
                  <w:tcW w:w="1418" w:type="dxa"/>
                  <w:shd w:val="clear" w:color="auto" w:fill="auto"/>
                  <w:noWrap/>
                  <w:vAlign w:val="bottom"/>
                </w:tcPr>
                <w:p w14:paraId="526CB138"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12</w:t>
                  </w:r>
                </w:p>
              </w:tc>
              <w:tc>
                <w:tcPr>
                  <w:tcW w:w="1417" w:type="dxa"/>
                  <w:shd w:val="clear" w:color="auto" w:fill="auto"/>
                  <w:noWrap/>
                  <w:vAlign w:val="bottom"/>
                </w:tcPr>
                <w:p w14:paraId="2ED78EEE"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07-04-2015</w:t>
                  </w:r>
                </w:p>
              </w:tc>
              <w:tc>
                <w:tcPr>
                  <w:tcW w:w="1418" w:type="dxa"/>
                  <w:vAlign w:val="bottom"/>
                </w:tcPr>
                <w:p w14:paraId="1E931548"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61848</w:t>
                  </w:r>
                </w:p>
              </w:tc>
              <w:tc>
                <w:tcPr>
                  <w:tcW w:w="1843" w:type="dxa"/>
                  <w:vAlign w:val="bottom"/>
                </w:tcPr>
                <w:p w14:paraId="0BA43650"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Rexin</w:t>
                  </w:r>
                </w:p>
              </w:tc>
              <w:tc>
                <w:tcPr>
                  <w:tcW w:w="4252" w:type="dxa"/>
                  <w:vAlign w:val="bottom"/>
                </w:tcPr>
                <w:p w14:paraId="35C455A8" w14:textId="77777777" w:rsidR="000775AB" w:rsidRDefault="000775AB" w:rsidP="000775AB">
                  <w:pPr>
                    <w:jc w:val="center"/>
                    <w:rPr>
                      <w:rFonts w:eastAsia="Times New Roman"/>
                      <w:color w:val="000000"/>
                      <w:sz w:val="20"/>
                      <w:szCs w:val="20"/>
                      <w:lang w:eastAsia="es-CL"/>
                    </w:rPr>
                  </w:pPr>
                </w:p>
              </w:tc>
            </w:tr>
            <w:tr w:rsidR="000775AB" w:rsidRPr="00916C60" w14:paraId="5D7E49E5" w14:textId="77777777" w:rsidTr="00D93C1C">
              <w:trPr>
                <w:trHeight w:val="300"/>
              </w:trPr>
              <w:tc>
                <w:tcPr>
                  <w:tcW w:w="2404" w:type="dxa"/>
                  <w:vAlign w:val="bottom"/>
                </w:tcPr>
                <w:p w14:paraId="320964D7"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Residuos varios</w:t>
                  </w:r>
                </w:p>
              </w:tc>
              <w:tc>
                <w:tcPr>
                  <w:tcW w:w="1418" w:type="dxa"/>
                  <w:shd w:val="clear" w:color="auto" w:fill="auto"/>
                  <w:noWrap/>
                  <w:vAlign w:val="bottom"/>
                </w:tcPr>
                <w:p w14:paraId="2D6E578F"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8</w:t>
                  </w:r>
                </w:p>
              </w:tc>
              <w:tc>
                <w:tcPr>
                  <w:tcW w:w="1417" w:type="dxa"/>
                  <w:shd w:val="clear" w:color="auto" w:fill="auto"/>
                  <w:noWrap/>
                  <w:vAlign w:val="bottom"/>
                </w:tcPr>
                <w:p w14:paraId="7D21DF6A" w14:textId="77777777" w:rsidR="000775AB" w:rsidRDefault="00D93C1C" w:rsidP="000775AB">
                  <w:pPr>
                    <w:jc w:val="center"/>
                    <w:rPr>
                      <w:rFonts w:eastAsia="Times New Roman"/>
                      <w:color w:val="000000"/>
                      <w:sz w:val="20"/>
                      <w:szCs w:val="20"/>
                      <w:lang w:eastAsia="es-CL"/>
                    </w:rPr>
                  </w:pPr>
                  <w:r>
                    <w:rPr>
                      <w:rFonts w:eastAsia="Times New Roman"/>
                      <w:color w:val="000000"/>
                      <w:sz w:val="20"/>
                      <w:szCs w:val="20"/>
                      <w:lang w:eastAsia="es-CL"/>
                    </w:rPr>
                    <w:t>-----</w:t>
                  </w:r>
                </w:p>
              </w:tc>
              <w:tc>
                <w:tcPr>
                  <w:tcW w:w="1418" w:type="dxa"/>
                  <w:vAlign w:val="bottom"/>
                </w:tcPr>
                <w:p w14:paraId="1784D6E1" w14:textId="77777777" w:rsidR="000775AB" w:rsidRDefault="00D93C1C" w:rsidP="000775AB">
                  <w:pPr>
                    <w:jc w:val="center"/>
                    <w:rPr>
                      <w:rFonts w:eastAsia="Times New Roman"/>
                      <w:color w:val="000000"/>
                      <w:sz w:val="20"/>
                      <w:szCs w:val="20"/>
                      <w:lang w:eastAsia="es-CL"/>
                    </w:rPr>
                  </w:pPr>
                  <w:r>
                    <w:rPr>
                      <w:rFonts w:eastAsia="Times New Roman"/>
                      <w:color w:val="000000"/>
                      <w:sz w:val="20"/>
                      <w:szCs w:val="20"/>
                      <w:lang w:eastAsia="es-CL"/>
                    </w:rPr>
                    <w:t>-----</w:t>
                  </w:r>
                </w:p>
              </w:tc>
              <w:tc>
                <w:tcPr>
                  <w:tcW w:w="1843" w:type="dxa"/>
                  <w:vAlign w:val="bottom"/>
                </w:tcPr>
                <w:p w14:paraId="5E342278" w14:textId="77777777" w:rsidR="000775AB" w:rsidRDefault="000775AB" w:rsidP="000775AB">
                  <w:pPr>
                    <w:jc w:val="center"/>
                    <w:rPr>
                      <w:rFonts w:eastAsia="Times New Roman"/>
                      <w:color w:val="000000"/>
                      <w:sz w:val="20"/>
                      <w:szCs w:val="20"/>
                      <w:lang w:eastAsia="es-CL"/>
                    </w:rPr>
                  </w:pPr>
                  <w:r>
                    <w:rPr>
                      <w:rFonts w:eastAsia="Times New Roman"/>
                      <w:color w:val="000000"/>
                      <w:sz w:val="20"/>
                      <w:szCs w:val="20"/>
                      <w:lang w:eastAsia="es-CL"/>
                    </w:rPr>
                    <w:t>Vertedero Dicham</w:t>
                  </w:r>
                </w:p>
              </w:tc>
              <w:tc>
                <w:tcPr>
                  <w:tcW w:w="4252" w:type="dxa"/>
                  <w:vAlign w:val="bottom"/>
                </w:tcPr>
                <w:p w14:paraId="111B404B" w14:textId="77777777" w:rsidR="000775AB" w:rsidRDefault="00D93C1C" w:rsidP="00D93C1C">
                  <w:pPr>
                    <w:jc w:val="center"/>
                    <w:rPr>
                      <w:rFonts w:eastAsia="Times New Roman"/>
                      <w:color w:val="000000"/>
                      <w:sz w:val="20"/>
                      <w:szCs w:val="20"/>
                      <w:lang w:eastAsia="es-CL"/>
                    </w:rPr>
                  </w:pPr>
                  <w:r>
                    <w:rPr>
                      <w:rFonts w:eastAsia="Times New Roman"/>
                      <w:color w:val="000000"/>
                      <w:sz w:val="20"/>
                      <w:szCs w:val="20"/>
                      <w:lang w:eastAsia="es-CL"/>
                    </w:rPr>
                    <w:t>Certificado n° 261 del 10 de abril de 2015</w:t>
                  </w:r>
                </w:p>
              </w:tc>
            </w:tr>
            <w:tr w:rsidR="000775AB" w:rsidRPr="00916C60" w14:paraId="786639BE" w14:textId="77777777" w:rsidTr="00D93C1C">
              <w:trPr>
                <w:trHeight w:val="300"/>
              </w:trPr>
              <w:tc>
                <w:tcPr>
                  <w:tcW w:w="2404" w:type="dxa"/>
                  <w:vAlign w:val="bottom"/>
                </w:tcPr>
                <w:p w14:paraId="50E5CF6D" w14:textId="77777777" w:rsidR="000775AB" w:rsidRDefault="006A7C4A" w:rsidP="000775AB">
                  <w:pPr>
                    <w:jc w:val="center"/>
                    <w:rPr>
                      <w:rFonts w:eastAsia="Times New Roman"/>
                      <w:color w:val="000000"/>
                      <w:sz w:val="20"/>
                      <w:szCs w:val="20"/>
                      <w:lang w:eastAsia="es-CL"/>
                    </w:rPr>
                  </w:pPr>
                  <w:r>
                    <w:rPr>
                      <w:rFonts w:eastAsia="Times New Roman"/>
                      <w:color w:val="000000"/>
                      <w:sz w:val="20"/>
                      <w:szCs w:val="20"/>
                      <w:lang w:eastAsia="es-CL"/>
                    </w:rPr>
                    <w:t>Residuos varios</w:t>
                  </w:r>
                </w:p>
              </w:tc>
              <w:tc>
                <w:tcPr>
                  <w:tcW w:w="1418" w:type="dxa"/>
                  <w:shd w:val="clear" w:color="auto" w:fill="auto"/>
                  <w:noWrap/>
                  <w:vAlign w:val="bottom"/>
                </w:tcPr>
                <w:p w14:paraId="1B535E65" w14:textId="77777777" w:rsidR="000775AB" w:rsidRDefault="006A7C4A"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6858FB57" w14:textId="77777777" w:rsidR="000775AB" w:rsidRDefault="00D93C1C" w:rsidP="000775AB">
                  <w:pPr>
                    <w:jc w:val="center"/>
                    <w:rPr>
                      <w:rFonts w:eastAsia="Times New Roman"/>
                      <w:color w:val="000000"/>
                      <w:sz w:val="20"/>
                      <w:szCs w:val="20"/>
                      <w:lang w:eastAsia="es-CL"/>
                    </w:rPr>
                  </w:pPr>
                  <w:r>
                    <w:rPr>
                      <w:rFonts w:eastAsia="Times New Roman"/>
                      <w:color w:val="000000"/>
                      <w:sz w:val="20"/>
                      <w:szCs w:val="20"/>
                      <w:lang w:eastAsia="es-CL"/>
                    </w:rPr>
                    <w:t>-----</w:t>
                  </w:r>
                </w:p>
              </w:tc>
              <w:tc>
                <w:tcPr>
                  <w:tcW w:w="1418" w:type="dxa"/>
                  <w:vAlign w:val="bottom"/>
                </w:tcPr>
                <w:p w14:paraId="38AF30B7" w14:textId="77777777" w:rsidR="000775AB" w:rsidRDefault="00D93C1C" w:rsidP="000775AB">
                  <w:pPr>
                    <w:jc w:val="center"/>
                    <w:rPr>
                      <w:rFonts w:eastAsia="Times New Roman"/>
                      <w:color w:val="000000"/>
                      <w:sz w:val="20"/>
                      <w:szCs w:val="20"/>
                      <w:lang w:eastAsia="es-CL"/>
                    </w:rPr>
                  </w:pPr>
                  <w:r>
                    <w:rPr>
                      <w:rFonts w:eastAsia="Times New Roman"/>
                      <w:color w:val="000000"/>
                      <w:sz w:val="20"/>
                      <w:szCs w:val="20"/>
                      <w:lang w:eastAsia="es-CL"/>
                    </w:rPr>
                    <w:t>-----</w:t>
                  </w:r>
                </w:p>
              </w:tc>
              <w:tc>
                <w:tcPr>
                  <w:tcW w:w="1843" w:type="dxa"/>
                  <w:vAlign w:val="bottom"/>
                </w:tcPr>
                <w:p w14:paraId="33ECBCD7" w14:textId="77777777" w:rsidR="000775AB" w:rsidRDefault="006A7C4A" w:rsidP="000775AB">
                  <w:pPr>
                    <w:jc w:val="center"/>
                    <w:rPr>
                      <w:rFonts w:eastAsia="Times New Roman"/>
                      <w:color w:val="000000"/>
                      <w:sz w:val="20"/>
                      <w:szCs w:val="20"/>
                      <w:lang w:eastAsia="es-CL"/>
                    </w:rPr>
                  </w:pPr>
                  <w:r>
                    <w:rPr>
                      <w:rFonts w:eastAsia="Times New Roman"/>
                      <w:color w:val="000000"/>
                      <w:sz w:val="20"/>
                      <w:szCs w:val="20"/>
                      <w:lang w:eastAsia="es-CL"/>
                    </w:rPr>
                    <w:t>Vertedero Dicham</w:t>
                  </w:r>
                </w:p>
              </w:tc>
              <w:tc>
                <w:tcPr>
                  <w:tcW w:w="4252" w:type="dxa"/>
                  <w:vAlign w:val="bottom"/>
                </w:tcPr>
                <w:p w14:paraId="1C154E36" w14:textId="77777777" w:rsidR="000775AB" w:rsidRDefault="00D93C1C" w:rsidP="00D93C1C">
                  <w:pPr>
                    <w:jc w:val="center"/>
                    <w:rPr>
                      <w:rFonts w:eastAsia="Times New Roman"/>
                      <w:color w:val="000000"/>
                      <w:sz w:val="20"/>
                      <w:szCs w:val="20"/>
                      <w:lang w:eastAsia="es-CL"/>
                    </w:rPr>
                  </w:pPr>
                  <w:r>
                    <w:rPr>
                      <w:rFonts w:eastAsia="Times New Roman"/>
                      <w:color w:val="000000"/>
                      <w:sz w:val="20"/>
                      <w:szCs w:val="20"/>
                      <w:lang w:eastAsia="es-CL"/>
                    </w:rPr>
                    <w:t>Certificado s/n del 09 marzo 2015</w:t>
                  </w:r>
                </w:p>
              </w:tc>
            </w:tr>
            <w:tr w:rsidR="006A7C4A" w:rsidRPr="00916C60" w14:paraId="6212CB0E" w14:textId="77777777" w:rsidTr="00D93C1C">
              <w:trPr>
                <w:trHeight w:val="300"/>
              </w:trPr>
              <w:tc>
                <w:tcPr>
                  <w:tcW w:w="2404" w:type="dxa"/>
                  <w:vAlign w:val="bottom"/>
                </w:tcPr>
                <w:p w14:paraId="04C21CD9" w14:textId="77777777" w:rsidR="006A7C4A" w:rsidRDefault="006A7C4A" w:rsidP="000775AB">
                  <w:pPr>
                    <w:jc w:val="center"/>
                    <w:rPr>
                      <w:rFonts w:eastAsia="Times New Roman"/>
                      <w:color w:val="000000"/>
                      <w:sz w:val="20"/>
                      <w:szCs w:val="20"/>
                      <w:lang w:eastAsia="es-CL"/>
                    </w:rPr>
                  </w:pPr>
                  <w:r>
                    <w:rPr>
                      <w:rFonts w:eastAsia="Times New Roman"/>
                      <w:color w:val="000000"/>
                      <w:sz w:val="20"/>
                      <w:szCs w:val="20"/>
                      <w:lang w:eastAsia="es-CL"/>
                    </w:rPr>
                    <w:t>Lodo</w:t>
                  </w:r>
                </w:p>
              </w:tc>
              <w:tc>
                <w:tcPr>
                  <w:tcW w:w="1418" w:type="dxa"/>
                  <w:shd w:val="clear" w:color="auto" w:fill="auto"/>
                  <w:noWrap/>
                  <w:vAlign w:val="bottom"/>
                </w:tcPr>
                <w:p w14:paraId="25D956D3" w14:textId="77777777" w:rsidR="006A7C4A" w:rsidRDefault="006A7C4A"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1DE493A7" w14:textId="77777777" w:rsidR="006A7C4A" w:rsidRDefault="00D93C1C" w:rsidP="000775AB">
                  <w:pPr>
                    <w:jc w:val="center"/>
                    <w:rPr>
                      <w:rFonts w:eastAsia="Times New Roman"/>
                      <w:color w:val="000000"/>
                      <w:sz w:val="20"/>
                      <w:szCs w:val="20"/>
                      <w:lang w:eastAsia="es-CL"/>
                    </w:rPr>
                  </w:pPr>
                  <w:r>
                    <w:rPr>
                      <w:rFonts w:eastAsia="Times New Roman"/>
                      <w:color w:val="000000"/>
                      <w:sz w:val="20"/>
                      <w:szCs w:val="20"/>
                      <w:lang w:eastAsia="es-CL"/>
                    </w:rPr>
                    <w:t>-----</w:t>
                  </w:r>
                </w:p>
              </w:tc>
              <w:tc>
                <w:tcPr>
                  <w:tcW w:w="1418" w:type="dxa"/>
                  <w:vAlign w:val="bottom"/>
                </w:tcPr>
                <w:p w14:paraId="65012D94" w14:textId="77777777" w:rsidR="006A7C4A" w:rsidRDefault="00D93C1C" w:rsidP="000775AB">
                  <w:pPr>
                    <w:jc w:val="center"/>
                    <w:rPr>
                      <w:rFonts w:eastAsia="Times New Roman"/>
                      <w:color w:val="000000"/>
                      <w:sz w:val="20"/>
                      <w:szCs w:val="20"/>
                      <w:lang w:eastAsia="es-CL"/>
                    </w:rPr>
                  </w:pPr>
                  <w:r>
                    <w:rPr>
                      <w:rFonts w:eastAsia="Times New Roman"/>
                      <w:color w:val="000000"/>
                      <w:sz w:val="20"/>
                      <w:szCs w:val="20"/>
                      <w:lang w:eastAsia="es-CL"/>
                    </w:rPr>
                    <w:t>-----</w:t>
                  </w:r>
                </w:p>
              </w:tc>
              <w:tc>
                <w:tcPr>
                  <w:tcW w:w="1843" w:type="dxa"/>
                  <w:vAlign w:val="bottom"/>
                </w:tcPr>
                <w:p w14:paraId="793E84A4" w14:textId="77777777" w:rsidR="006A7C4A" w:rsidRDefault="006A7C4A" w:rsidP="000775AB">
                  <w:pPr>
                    <w:jc w:val="center"/>
                    <w:rPr>
                      <w:rFonts w:eastAsia="Times New Roman"/>
                      <w:color w:val="000000"/>
                      <w:sz w:val="20"/>
                      <w:szCs w:val="20"/>
                      <w:lang w:eastAsia="es-CL"/>
                    </w:rPr>
                  </w:pPr>
                  <w:r>
                    <w:rPr>
                      <w:rFonts w:eastAsia="Times New Roman"/>
                      <w:color w:val="000000"/>
                      <w:sz w:val="20"/>
                      <w:szCs w:val="20"/>
                      <w:lang w:eastAsia="es-CL"/>
                    </w:rPr>
                    <w:t>Vertedero Dicham</w:t>
                  </w:r>
                </w:p>
              </w:tc>
              <w:tc>
                <w:tcPr>
                  <w:tcW w:w="4252" w:type="dxa"/>
                  <w:vAlign w:val="bottom"/>
                </w:tcPr>
                <w:p w14:paraId="6E738DC6" w14:textId="77777777" w:rsidR="006A7C4A" w:rsidRDefault="00D93C1C" w:rsidP="00D93C1C">
                  <w:pPr>
                    <w:jc w:val="center"/>
                    <w:rPr>
                      <w:rFonts w:eastAsia="Times New Roman"/>
                      <w:color w:val="000000"/>
                      <w:sz w:val="20"/>
                      <w:szCs w:val="20"/>
                      <w:lang w:eastAsia="es-CL"/>
                    </w:rPr>
                  </w:pPr>
                  <w:r>
                    <w:rPr>
                      <w:rFonts w:eastAsia="Times New Roman"/>
                      <w:color w:val="000000"/>
                      <w:sz w:val="20"/>
                      <w:szCs w:val="20"/>
                      <w:lang w:eastAsia="es-CL"/>
                    </w:rPr>
                    <w:t>Certificado s/n del 09 marzo 2015</w:t>
                  </w:r>
                </w:p>
              </w:tc>
            </w:tr>
            <w:tr w:rsidR="00175F3B" w:rsidRPr="00916C60" w14:paraId="170D6F62" w14:textId="77777777" w:rsidTr="00D93C1C">
              <w:trPr>
                <w:trHeight w:val="300"/>
              </w:trPr>
              <w:tc>
                <w:tcPr>
                  <w:tcW w:w="2404" w:type="dxa"/>
                  <w:vAlign w:val="bottom"/>
                </w:tcPr>
                <w:p w14:paraId="0604C81C" w14:textId="77777777" w:rsidR="00175F3B" w:rsidRDefault="003A6188" w:rsidP="000775AB">
                  <w:pPr>
                    <w:jc w:val="center"/>
                    <w:rPr>
                      <w:rFonts w:eastAsia="Times New Roman"/>
                      <w:color w:val="000000"/>
                      <w:sz w:val="20"/>
                      <w:szCs w:val="20"/>
                      <w:lang w:eastAsia="es-CL"/>
                    </w:rPr>
                  </w:pPr>
                  <w:r>
                    <w:rPr>
                      <w:rFonts w:eastAsia="Times New Roman"/>
                      <w:color w:val="000000"/>
                      <w:sz w:val="20"/>
                      <w:szCs w:val="20"/>
                      <w:lang w:eastAsia="es-CL"/>
                    </w:rPr>
                    <w:t>Conchillas</w:t>
                  </w:r>
                </w:p>
              </w:tc>
              <w:tc>
                <w:tcPr>
                  <w:tcW w:w="1418" w:type="dxa"/>
                  <w:shd w:val="clear" w:color="auto" w:fill="auto"/>
                  <w:noWrap/>
                  <w:vAlign w:val="bottom"/>
                </w:tcPr>
                <w:p w14:paraId="007D7C7E"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15</w:t>
                  </w:r>
                </w:p>
              </w:tc>
              <w:tc>
                <w:tcPr>
                  <w:tcW w:w="1417" w:type="dxa"/>
                  <w:shd w:val="clear" w:color="auto" w:fill="auto"/>
                  <w:noWrap/>
                  <w:vAlign w:val="bottom"/>
                </w:tcPr>
                <w:p w14:paraId="691DA897"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14-01-2015</w:t>
                  </w:r>
                </w:p>
              </w:tc>
              <w:tc>
                <w:tcPr>
                  <w:tcW w:w="1418" w:type="dxa"/>
                  <w:vAlign w:val="bottom"/>
                </w:tcPr>
                <w:p w14:paraId="31D99940"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3172</w:t>
                  </w:r>
                </w:p>
              </w:tc>
              <w:tc>
                <w:tcPr>
                  <w:tcW w:w="1843" w:type="dxa"/>
                  <w:vAlign w:val="bottom"/>
                </w:tcPr>
                <w:p w14:paraId="03D8FCE0"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Resiter</w:t>
                  </w:r>
                </w:p>
              </w:tc>
              <w:tc>
                <w:tcPr>
                  <w:tcW w:w="4252" w:type="dxa"/>
                  <w:vAlign w:val="bottom"/>
                </w:tcPr>
                <w:p w14:paraId="3669E1EF" w14:textId="77777777" w:rsidR="00175F3B" w:rsidRDefault="00175F3B" w:rsidP="000775AB">
                  <w:pPr>
                    <w:jc w:val="center"/>
                    <w:rPr>
                      <w:rFonts w:eastAsia="Times New Roman"/>
                      <w:color w:val="000000"/>
                      <w:sz w:val="20"/>
                      <w:szCs w:val="20"/>
                      <w:lang w:eastAsia="es-CL"/>
                    </w:rPr>
                  </w:pPr>
                </w:p>
              </w:tc>
            </w:tr>
            <w:tr w:rsidR="00175F3B" w:rsidRPr="00916C60" w14:paraId="7FE28B35" w14:textId="77777777" w:rsidTr="00D93C1C">
              <w:trPr>
                <w:trHeight w:val="300"/>
              </w:trPr>
              <w:tc>
                <w:tcPr>
                  <w:tcW w:w="2404" w:type="dxa"/>
                  <w:vAlign w:val="bottom"/>
                </w:tcPr>
                <w:p w14:paraId="7976C91B"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Lodo</w:t>
                  </w:r>
                </w:p>
              </w:tc>
              <w:tc>
                <w:tcPr>
                  <w:tcW w:w="1418" w:type="dxa"/>
                  <w:shd w:val="clear" w:color="auto" w:fill="auto"/>
                  <w:noWrap/>
                  <w:vAlign w:val="bottom"/>
                </w:tcPr>
                <w:p w14:paraId="5D0E0E16"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10</w:t>
                  </w:r>
                </w:p>
              </w:tc>
              <w:tc>
                <w:tcPr>
                  <w:tcW w:w="1417" w:type="dxa"/>
                  <w:shd w:val="clear" w:color="auto" w:fill="auto"/>
                  <w:noWrap/>
                  <w:vAlign w:val="bottom"/>
                </w:tcPr>
                <w:p w14:paraId="7F3F56CD"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14-01-2015</w:t>
                  </w:r>
                </w:p>
              </w:tc>
              <w:tc>
                <w:tcPr>
                  <w:tcW w:w="1418" w:type="dxa"/>
                  <w:vAlign w:val="bottom"/>
                </w:tcPr>
                <w:p w14:paraId="3BF1FD7E"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3173</w:t>
                  </w:r>
                </w:p>
              </w:tc>
              <w:tc>
                <w:tcPr>
                  <w:tcW w:w="1843" w:type="dxa"/>
                  <w:vAlign w:val="bottom"/>
                </w:tcPr>
                <w:p w14:paraId="4D96B0E6"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Resiter</w:t>
                  </w:r>
                </w:p>
              </w:tc>
              <w:tc>
                <w:tcPr>
                  <w:tcW w:w="4252" w:type="dxa"/>
                  <w:vAlign w:val="bottom"/>
                </w:tcPr>
                <w:p w14:paraId="290D5780" w14:textId="77777777" w:rsidR="00175F3B" w:rsidRDefault="00175F3B" w:rsidP="000775AB">
                  <w:pPr>
                    <w:jc w:val="center"/>
                    <w:rPr>
                      <w:rFonts w:eastAsia="Times New Roman"/>
                      <w:color w:val="000000"/>
                      <w:sz w:val="20"/>
                      <w:szCs w:val="20"/>
                      <w:lang w:eastAsia="es-CL"/>
                    </w:rPr>
                  </w:pPr>
                </w:p>
              </w:tc>
            </w:tr>
            <w:tr w:rsidR="00175F3B" w:rsidRPr="00916C60" w14:paraId="6D96F599" w14:textId="77777777" w:rsidTr="00D93C1C">
              <w:trPr>
                <w:trHeight w:val="300"/>
              </w:trPr>
              <w:tc>
                <w:tcPr>
                  <w:tcW w:w="2404" w:type="dxa"/>
                  <w:vAlign w:val="bottom"/>
                </w:tcPr>
                <w:p w14:paraId="31037BEC"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Basura</w:t>
                  </w:r>
                </w:p>
              </w:tc>
              <w:tc>
                <w:tcPr>
                  <w:tcW w:w="1418" w:type="dxa"/>
                  <w:shd w:val="clear" w:color="auto" w:fill="auto"/>
                  <w:noWrap/>
                  <w:vAlign w:val="bottom"/>
                </w:tcPr>
                <w:p w14:paraId="6DB5D663"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10</w:t>
                  </w:r>
                </w:p>
              </w:tc>
              <w:tc>
                <w:tcPr>
                  <w:tcW w:w="1417" w:type="dxa"/>
                  <w:shd w:val="clear" w:color="auto" w:fill="auto"/>
                  <w:noWrap/>
                  <w:vAlign w:val="bottom"/>
                </w:tcPr>
                <w:p w14:paraId="73EE8301"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14-01-2015</w:t>
                  </w:r>
                </w:p>
              </w:tc>
              <w:tc>
                <w:tcPr>
                  <w:tcW w:w="1418" w:type="dxa"/>
                  <w:vAlign w:val="bottom"/>
                </w:tcPr>
                <w:p w14:paraId="2024C510"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3293</w:t>
                  </w:r>
                </w:p>
              </w:tc>
              <w:tc>
                <w:tcPr>
                  <w:tcW w:w="1843" w:type="dxa"/>
                  <w:vAlign w:val="bottom"/>
                </w:tcPr>
                <w:p w14:paraId="3DA8A87E" w14:textId="77777777" w:rsidR="00175F3B" w:rsidRDefault="00175F3B" w:rsidP="000775AB">
                  <w:pPr>
                    <w:jc w:val="center"/>
                    <w:rPr>
                      <w:rFonts w:eastAsia="Times New Roman"/>
                      <w:color w:val="000000"/>
                      <w:sz w:val="20"/>
                      <w:szCs w:val="20"/>
                      <w:lang w:eastAsia="es-CL"/>
                    </w:rPr>
                  </w:pPr>
                  <w:r>
                    <w:rPr>
                      <w:rFonts w:eastAsia="Times New Roman"/>
                      <w:color w:val="000000"/>
                      <w:sz w:val="20"/>
                      <w:szCs w:val="20"/>
                      <w:lang w:eastAsia="es-CL"/>
                    </w:rPr>
                    <w:t>Resiter</w:t>
                  </w:r>
                </w:p>
              </w:tc>
              <w:tc>
                <w:tcPr>
                  <w:tcW w:w="4252" w:type="dxa"/>
                  <w:vAlign w:val="bottom"/>
                </w:tcPr>
                <w:p w14:paraId="0A54ADA9" w14:textId="77777777" w:rsidR="00175F3B" w:rsidRDefault="00175F3B" w:rsidP="000775AB">
                  <w:pPr>
                    <w:jc w:val="center"/>
                    <w:rPr>
                      <w:rFonts w:eastAsia="Times New Roman"/>
                      <w:color w:val="000000"/>
                      <w:sz w:val="20"/>
                      <w:szCs w:val="20"/>
                      <w:lang w:eastAsia="es-CL"/>
                    </w:rPr>
                  </w:pPr>
                </w:p>
              </w:tc>
            </w:tr>
          </w:tbl>
          <w:p w14:paraId="5358DA2E" w14:textId="77777777" w:rsidR="001C1044" w:rsidRDefault="001C1044" w:rsidP="006B7905">
            <w:pPr>
              <w:pStyle w:val="Prrafodelista"/>
              <w:tabs>
                <w:tab w:val="left" w:pos="300"/>
              </w:tabs>
            </w:pPr>
          </w:p>
          <w:p w14:paraId="12B6EA42" w14:textId="77777777" w:rsidR="00406018" w:rsidRDefault="00133521" w:rsidP="00111453">
            <w:pPr>
              <w:pStyle w:val="Prrafodelista"/>
              <w:numPr>
                <w:ilvl w:val="0"/>
                <w:numId w:val="8"/>
              </w:numPr>
              <w:tabs>
                <w:tab w:val="left" w:pos="300"/>
              </w:tabs>
              <w:ind w:left="313" w:hanging="284"/>
            </w:pPr>
            <w:r>
              <w:lastRenderedPageBreak/>
              <w:t xml:space="preserve">En cuanto a la revisión y análisis de </w:t>
            </w:r>
            <w:r w:rsidR="002E463D">
              <w:t xml:space="preserve">los antecedentes asociados a los residuos líquidos industriales se </w:t>
            </w:r>
            <w:r w:rsidR="006A44AB">
              <w:t>puede indicar</w:t>
            </w:r>
            <w:r w:rsidR="00A82A6F">
              <w:t xml:space="preserve"> (ver Tabla 2)</w:t>
            </w:r>
            <w:r w:rsidR="00406018">
              <w:t>:</w:t>
            </w:r>
          </w:p>
          <w:p w14:paraId="0E45ADC3" w14:textId="77777777" w:rsidR="00175F3B" w:rsidRDefault="00406018" w:rsidP="00111453">
            <w:pPr>
              <w:pStyle w:val="Prrafodelista"/>
              <w:numPr>
                <w:ilvl w:val="0"/>
                <w:numId w:val="14"/>
              </w:numPr>
              <w:tabs>
                <w:tab w:val="left" w:pos="738"/>
              </w:tabs>
              <w:ind w:left="738" w:hanging="425"/>
            </w:pPr>
            <w:r>
              <w:t xml:space="preserve">En </w:t>
            </w:r>
            <w:r w:rsidR="006A44AB">
              <w:t>el mes de enero el transporte de Riles alcanzó la cantidad de 121 m</w:t>
            </w:r>
            <w:r w:rsidR="006A44AB" w:rsidRPr="009252E2">
              <w:rPr>
                <w:vertAlign w:val="superscript"/>
              </w:rPr>
              <w:t>3</w:t>
            </w:r>
            <w:r w:rsidR="006A44AB">
              <w:t xml:space="preserve">, seguido de 120 </w:t>
            </w:r>
            <w:r w:rsidR="009252E2">
              <w:t>m</w:t>
            </w:r>
            <w:r w:rsidR="009252E2" w:rsidRPr="009252E2">
              <w:rPr>
                <w:vertAlign w:val="superscript"/>
              </w:rPr>
              <w:t>3</w:t>
            </w:r>
            <w:r w:rsidR="00F831EB">
              <w:rPr>
                <w:vertAlign w:val="superscript"/>
              </w:rPr>
              <w:t xml:space="preserve"> </w:t>
            </w:r>
            <w:r w:rsidR="00F831EB" w:rsidRPr="00F831EB">
              <w:t xml:space="preserve">en </w:t>
            </w:r>
            <w:r w:rsidR="00F831EB" w:rsidRPr="00FA4E37">
              <w:t xml:space="preserve">el </w:t>
            </w:r>
            <w:r w:rsidR="008514D6">
              <w:t>mes de febrero, mostrando un aument</w:t>
            </w:r>
            <w:r>
              <w:t>ó</w:t>
            </w:r>
            <w:r w:rsidR="008514D6">
              <w:t xml:space="preserve"> considerable en el mes de marzo </w:t>
            </w:r>
            <w:r w:rsidR="00D455B6">
              <w:t>alcanz</w:t>
            </w:r>
            <w:r>
              <w:t>ando</w:t>
            </w:r>
            <w:r w:rsidR="00D455B6">
              <w:t xml:space="preserve"> un peak de </w:t>
            </w:r>
            <w:r w:rsidR="008514D6">
              <w:t>484m</w:t>
            </w:r>
            <w:r w:rsidR="008514D6" w:rsidRPr="008514D6">
              <w:rPr>
                <w:vertAlign w:val="superscript"/>
              </w:rPr>
              <w:t>3</w:t>
            </w:r>
            <w:r>
              <w:t xml:space="preserve">, </w:t>
            </w:r>
            <w:r w:rsidR="008514D6">
              <w:t>y de 225 m</w:t>
            </w:r>
            <w:r w:rsidR="008514D6" w:rsidRPr="008514D6">
              <w:rPr>
                <w:vertAlign w:val="superscript"/>
              </w:rPr>
              <w:t>3</w:t>
            </w:r>
            <w:r w:rsidR="008514D6">
              <w:t xml:space="preserve"> hasta el día 10 de abril.</w:t>
            </w:r>
            <w:r>
              <w:t xml:space="preserve"> Lo anterior traducido a número de viajes de camiones se traduce en 4 retiros en el mes de enero, 5 en febrero, 16 en marzo y 9 en abril.</w:t>
            </w:r>
          </w:p>
          <w:p w14:paraId="2227C5C4" w14:textId="77777777" w:rsidR="00175F3B" w:rsidRDefault="00175F3B" w:rsidP="006B7905">
            <w:pPr>
              <w:pStyle w:val="Prrafodelista"/>
              <w:tabs>
                <w:tab w:val="left" w:pos="300"/>
              </w:tabs>
            </w:pPr>
          </w:p>
          <w:p w14:paraId="6ADAC552" w14:textId="77777777" w:rsidR="00BF5E9E" w:rsidRDefault="0099751F" w:rsidP="00BF5E9E">
            <w:pPr>
              <w:pStyle w:val="Prrafodelista"/>
              <w:tabs>
                <w:tab w:val="left" w:pos="300"/>
              </w:tabs>
              <w:ind w:left="313"/>
            </w:pPr>
            <w:r>
              <w:t>Tabla 2</w:t>
            </w:r>
            <w:r w:rsidR="00BF5E9E">
              <w:t xml:space="preserve"> Registro de transporte de Riles para el período enero a abril 2015.</w:t>
            </w:r>
          </w:p>
          <w:tbl>
            <w:tblPr>
              <w:tblW w:w="12752"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1"/>
              <w:gridCol w:w="1417"/>
              <w:gridCol w:w="1560"/>
              <w:gridCol w:w="1559"/>
              <w:gridCol w:w="1417"/>
              <w:gridCol w:w="4678"/>
            </w:tblGrid>
            <w:tr w:rsidR="00DD435E" w14:paraId="3A46DA0F" w14:textId="77777777" w:rsidTr="00DD435E">
              <w:trPr>
                <w:trHeight w:val="345"/>
              </w:trPr>
              <w:tc>
                <w:tcPr>
                  <w:tcW w:w="2121" w:type="dxa"/>
                  <w:vAlign w:val="bottom"/>
                </w:tcPr>
                <w:p w14:paraId="65D0C1D0" w14:textId="77777777" w:rsidR="00016F62" w:rsidRPr="00916C60" w:rsidRDefault="00016F62" w:rsidP="00016F62">
                  <w:pPr>
                    <w:jc w:val="center"/>
                    <w:rPr>
                      <w:rFonts w:eastAsia="Times New Roman"/>
                      <w:b/>
                      <w:bCs/>
                      <w:sz w:val="20"/>
                      <w:szCs w:val="20"/>
                      <w:lang w:eastAsia="es-CL"/>
                    </w:rPr>
                  </w:pPr>
                  <w:r w:rsidRPr="00916C60">
                    <w:rPr>
                      <w:rFonts w:eastAsia="Times New Roman"/>
                      <w:b/>
                      <w:bCs/>
                      <w:sz w:val="20"/>
                      <w:szCs w:val="20"/>
                      <w:lang w:eastAsia="es-CL"/>
                    </w:rPr>
                    <w:t>Tipo residuo</w:t>
                  </w:r>
                </w:p>
              </w:tc>
              <w:tc>
                <w:tcPr>
                  <w:tcW w:w="1417" w:type="dxa"/>
                  <w:shd w:val="clear" w:color="auto" w:fill="auto"/>
                  <w:noWrap/>
                  <w:vAlign w:val="bottom"/>
                </w:tcPr>
                <w:p w14:paraId="14A83F7A" w14:textId="77777777" w:rsidR="00016F62" w:rsidRPr="00916C60" w:rsidRDefault="00016F62" w:rsidP="00016F62">
                  <w:pPr>
                    <w:jc w:val="center"/>
                    <w:rPr>
                      <w:rFonts w:eastAsia="Times New Roman"/>
                      <w:b/>
                      <w:bCs/>
                      <w:sz w:val="20"/>
                      <w:szCs w:val="20"/>
                      <w:lang w:eastAsia="es-CL"/>
                    </w:rPr>
                  </w:pPr>
                  <w:r>
                    <w:rPr>
                      <w:rFonts w:eastAsia="Times New Roman"/>
                      <w:b/>
                      <w:bCs/>
                      <w:sz w:val="20"/>
                      <w:szCs w:val="20"/>
                      <w:lang w:eastAsia="es-CL"/>
                    </w:rPr>
                    <w:t>Cantidad (mt</w:t>
                  </w:r>
                  <w:r w:rsidRPr="0057407B">
                    <w:rPr>
                      <w:rFonts w:eastAsia="Times New Roman"/>
                      <w:b/>
                      <w:bCs/>
                      <w:sz w:val="20"/>
                      <w:szCs w:val="20"/>
                      <w:vertAlign w:val="superscript"/>
                      <w:lang w:eastAsia="es-CL"/>
                    </w:rPr>
                    <w:t>3</w:t>
                  </w:r>
                  <w:r>
                    <w:rPr>
                      <w:rFonts w:eastAsia="Times New Roman"/>
                      <w:b/>
                      <w:bCs/>
                      <w:sz w:val="20"/>
                      <w:szCs w:val="20"/>
                      <w:lang w:eastAsia="es-CL"/>
                    </w:rPr>
                    <w:t>)</w:t>
                  </w:r>
                </w:p>
              </w:tc>
              <w:tc>
                <w:tcPr>
                  <w:tcW w:w="1560" w:type="dxa"/>
                  <w:shd w:val="clear" w:color="auto" w:fill="auto"/>
                  <w:noWrap/>
                  <w:vAlign w:val="bottom"/>
                  <w:hideMark/>
                </w:tcPr>
                <w:p w14:paraId="1597E8EA" w14:textId="77777777" w:rsidR="00016F62" w:rsidRPr="00916C60" w:rsidRDefault="00016F62" w:rsidP="00016F62">
                  <w:pPr>
                    <w:jc w:val="center"/>
                    <w:rPr>
                      <w:rFonts w:eastAsia="Times New Roman"/>
                      <w:b/>
                      <w:bCs/>
                      <w:sz w:val="20"/>
                      <w:szCs w:val="20"/>
                      <w:lang w:eastAsia="es-CL"/>
                    </w:rPr>
                  </w:pPr>
                  <w:r>
                    <w:rPr>
                      <w:rFonts w:eastAsia="Times New Roman"/>
                      <w:b/>
                      <w:bCs/>
                      <w:sz w:val="20"/>
                      <w:szCs w:val="20"/>
                      <w:lang w:eastAsia="es-CL"/>
                    </w:rPr>
                    <w:t>Fecha</w:t>
                  </w:r>
                </w:p>
              </w:tc>
              <w:tc>
                <w:tcPr>
                  <w:tcW w:w="1559" w:type="dxa"/>
                  <w:vAlign w:val="bottom"/>
                </w:tcPr>
                <w:p w14:paraId="7FCF1852" w14:textId="77777777" w:rsidR="00016F62" w:rsidRDefault="00016F62" w:rsidP="00016F62">
                  <w:pPr>
                    <w:jc w:val="center"/>
                    <w:rPr>
                      <w:rFonts w:eastAsia="Times New Roman"/>
                      <w:b/>
                      <w:bCs/>
                      <w:sz w:val="20"/>
                      <w:szCs w:val="20"/>
                      <w:lang w:eastAsia="es-CL"/>
                    </w:rPr>
                  </w:pPr>
                  <w:r>
                    <w:rPr>
                      <w:rFonts w:eastAsia="Times New Roman"/>
                      <w:b/>
                      <w:bCs/>
                      <w:sz w:val="20"/>
                      <w:szCs w:val="20"/>
                      <w:lang w:eastAsia="es-CL"/>
                    </w:rPr>
                    <w:t>Guía despacho</w:t>
                  </w:r>
                </w:p>
              </w:tc>
              <w:tc>
                <w:tcPr>
                  <w:tcW w:w="1417" w:type="dxa"/>
                  <w:vAlign w:val="bottom"/>
                </w:tcPr>
                <w:p w14:paraId="46E4EE49" w14:textId="77777777" w:rsidR="00016F62" w:rsidRDefault="00016F62" w:rsidP="00016F62">
                  <w:pPr>
                    <w:jc w:val="center"/>
                    <w:rPr>
                      <w:rFonts w:eastAsia="Times New Roman"/>
                      <w:b/>
                      <w:bCs/>
                      <w:sz w:val="20"/>
                      <w:szCs w:val="20"/>
                      <w:lang w:eastAsia="es-CL"/>
                    </w:rPr>
                  </w:pPr>
                  <w:r>
                    <w:rPr>
                      <w:rFonts w:eastAsia="Times New Roman"/>
                      <w:b/>
                      <w:bCs/>
                      <w:sz w:val="20"/>
                      <w:szCs w:val="20"/>
                      <w:lang w:eastAsia="es-CL"/>
                    </w:rPr>
                    <w:t>Destino</w:t>
                  </w:r>
                </w:p>
              </w:tc>
              <w:tc>
                <w:tcPr>
                  <w:tcW w:w="4678" w:type="dxa"/>
                  <w:vAlign w:val="bottom"/>
                </w:tcPr>
                <w:p w14:paraId="579640F5" w14:textId="77777777" w:rsidR="00016F62" w:rsidRDefault="00016F62" w:rsidP="00016F62">
                  <w:pPr>
                    <w:jc w:val="center"/>
                    <w:rPr>
                      <w:rFonts w:eastAsia="Times New Roman"/>
                      <w:b/>
                      <w:bCs/>
                      <w:sz w:val="20"/>
                      <w:szCs w:val="20"/>
                      <w:lang w:eastAsia="es-CL"/>
                    </w:rPr>
                  </w:pPr>
                  <w:r>
                    <w:rPr>
                      <w:rFonts w:eastAsia="Times New Roman"/>
                      <w:b/>
                      <w:bCs/>
                      <w:sz w:val="20"/>
                      <w:szCs w:val="20"/>
                      <w:lang w:eastAsia="es-CL"/>
                    </w:rPr>
                    <w:t>Observación</w:t>
                  </w:r>
                </w:p>
              </w:tc>
            </w:tr>
            <w:tr w:rsidR="00DD435E" w14:paraId="10BA0CAB" w14:textId="77777777" w:rsidTr="00DD435E">
              <w:trPr>
                <w:trHeight w:val="300"/>
              </w:trPr>
              <w:tc>
                <w:tcPr>
                  <w:tcW w:w="2121" w:type="dxa"/>
                  <w:vAlign w:val="bottom"/>
                </w:tcPr>
                <w:p w14:paraId="4B28503C"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649ADF04"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25</w:t>
                  </w:r>
                </w:p>
              </w:tc>
              <w:tc>
                <w:tcPr>
                  <w:tcW w:w="1560" w:type="dxa"/>
                  <w:shd w:val="clear" w:color="auto" w:fill="auto"/>
                  <w:noWrap/>
                  <w:vAlign w:val="bottom"/>
                </w:tcPr>
                <w:p w14:paraId="246A98C3"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10-04-2015</w:t>
                  </w:r>
                </w:p>
              </w:tc>
              <w:tc>
                <w:tcPr>
                  <w:tcW w:w="1559" w:type="dxa"/>
                  <w:vAlign w:val="bottom"/>
                </w:tcPr>
                <w:p w14:paraId="2873316E"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13</w:t>
                  </w:r>
                </w:p>
              </w:tc>
              <w:tc>
                <w:tcPr>
                  <w:tcW w:w="1417" w:type="dxa"/>
                  <w:vAlign w:val="bottom"/>
                </w:tcPr>
                <w:p w14:paraId="663C1277" w14:textId="77777777" w:rsidR="00016F62" w:rsidRDefault="00016F62" w:rsidP="00016F62">
                  <w:pPr>
                    <w:jc w:val="center"/>
                    <w:rPr>
                      <w:rFonts w:eastAsia="Times New Roman"/>
                      <w:color w:val="000000"/>
                      <w:sz w:val="20"/>
                      <w:szCs w:val="20"/>
                      <w:lang w:eastAsia="es-CL"/>
                    </w:rPr>
                  </w:pPr>
                </w:p>
              </w:tc>
              <w:tc>
                <w:tcPr>
                  <w:tcW w:w="4678" w:type="dxa"/>
                  <w:vAlign w:val="bottom"/>
                </w:tcPr>
                <w:p w14:paraId="299D4057" w14:textId="77777777" w:rsidR="00016F62" w:rsidRDefault="00016F62" w:rsidP="00016F62">
                  <w:pPr>
                    <w:jc w:val="center"/>
                    <w:rPr>
                      <w:rFonts w:eastAsia="Times New Roman"/>
                      <w:color w:val="000000"/>
                      <w:sz w:val="20"/>
                      <w:szCs w:val="20"/>
                      <w:lang w:eastAsia="es-CL"/>
                    </w:rPr>
                  </w:pPr>
                </w:p>
              </w:tc>
            </w:tr>
            <w:tr w:rsidR="00DD435E" w14:paraId="0287EB23" w14:textId="77777777" w:rsidTr="00DD435E">
              <w:trPr>
                <w:trHeight w:val="300"/>
              </w:trPr>
              <w:tc>
                <w:tcPr>
                  <w:tcW w:w="2121" w:type="dxa"/>
                  <w:vAlign w:val="bottom"/>
                </w:tcPr>
                <w:p w14:paraId="4C84C567"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1C95CC9F"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25</w:t>
                  </w:r>
                </w:p>
              </w:tc>
              <w:tc>
                <w:tcPr>
                  <w:tcW w:w="1560" w:type="dxa"/>
                  <w:shd w:val="clear" w:color="auto" w:fill="auto"/>
                  <w:noWrap/>
                  <w:vAlign w:val="bottom"/>
                </w:tcPr>
                <w:p w14:paraId="39D7BF30"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10-04-2015</w:t>
                  </w:r>
                </w:p>
              </w:tc>
              <w:tc>
                <w:tcPr>
                  <w:tcW w:w="1559" w:type="dxa"/>
                  <w:vAlign w:val="bottom"/>
                </w:tcPr>
                <w:p w14:paraId="24CE5C98"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12</w:t>
                  </w:r>
                </w:p>
              </w:tc>
              <w:tc>
                <w:tcPr>
                  <w:tcW w:w="1417" w:type="dxa"/>
                  <w:vAlign w:val="bottom"/>
                </w:tcPr>
                <w:p w14:paraId="1BC309FD" w14:textId="77777777" w:rsidR="00016F62" w:rsidRDefault="00016F62" w:rsidP="00016F62">
                  <w:pPr>
                    <w:jc w:val="center"/>
                    <w:rPr>
                      <w:rFonts w:eastAsia="Times New Roman"/>
                      <w:color w:val="000000"/>
                      <w:sz w:val="20"/>
                      <w:szCs w:val="20"/>
                      <w:lang w:eastAsia="es-CL"/>
                    </w:rPr>
                  </w:pPr>
                </w:p>
              </w:tc>
              <w:tc>
                <w:tcPr>
                  <w:tcW w:w="4678" w:type="dxa"/>
                  <w:vAlign w:val="bottom"/>
                </w:tcPr>
                <w:p w14:paraId="2462EF6D" w14:textId="77777777" w:rsidR="00016F62" w:rsidRDefault="00016F62" w:rsidP="00016F62">
                  <w:pPr>
                    <w:jc w:val="center"/>
                    <w:rPr>
                      <w:rFonts w:eastAsia="Times New Roman"/>
                      <w:color w:val="000000"/>
                      <w:sz w:val="20"/>
                      <w:szCs w:val="20"/>
                      <w:lang w:eastAsia="es-CL"/>
                    </w:rPr>
                  </w:pPr>
                </w:p>
              </w:tc>
            </w:tr>
            <w:tr w:rsidR="00DD435E" w14:paraId="72B023DD" w14:textId="77777777" w:rsidTr="00DD435E">
              <w:trPr>
                <w:trHeight w:val="300"/>
              </w:trPr>
              <w:tc>
                <w:tcPr>
                  <w:tcW w:w="2121" w:type="dxa"/>
                  <w:vAlign w:val="bottom"/>
                </w:tcPr>
                <w:p w14:paraId="33545C95"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467082D1"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25</w:t>
                  </w:r>
                </w:p>
              </w:tc>
              <w:tc>
                <w:tcPr>
                  <w:tcW w:w="1560" w:type="dxa"/>
                  <w:shd w:val="clear" w:color="auto" w:fill="auto"/>
                  <w:noWrap/>
                  <w:vAlign w:val="bottom"/>
                </w:tcPr>
                <w:p w14:paraId="65576FBA"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09-04-2015</w:t>
                  </w:r>
                </w:p>
              </w:tc>
              <w:tc>
                <w:tcPr>
                  <w:tcW w:w="1559" w:type="dxa"/>
                  <w:vAlign w:val="bottom"/>
                </w:tcPr>
                <w:p w14:paraId="666630AC"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11</w:t>
                  </w:r>
                </w:p>
              </w:tc>
              <w:tc>
                <w:tcPr>
                  <w:tcW w:w="1417" w:type="dxa"/>
                  <w:vAlign w:val="bottom"/>
                </w:tcPr>
                <w:p w14:paraId="79662B38" w14:textId="77777777" w:rsidR="00016F62" w:rsidRDefault="00016F62" w:rsidP="00016F62">
                  <w:pPr>
                    <w:jc w:val="center"/>
                    <w:rPr>
                      <w:rFonts w:eastAsia="Times New Roman"/>
                      <w:color w:val="000000"/>
                      <w:sz w:val="20"/>
                      <w:szCs w:val="20"/>
                      <w:lang w:eastAsia="es-CL"/>
                    </w:rPr>
                  </w:pPr>
                </w:p>
              </w:tc>
              <w:tc>
                <w:tcPr>
                  <w:tcW w:w="4678" w:type="dxa"/>
                  <w:vAlign w:val="bottom"/>
                </w:tcPr>
                <w:p w14:paraId="5F950365" w14:textId="77777777" w:rsidR="00016F62" w:rsidRDefault="00016F62" w:rsidP="00016F62">
                  <w:pPr>
                    <w:jc w:val="center"/>
                    <w:rPr>
                      <w:rFonts w:eastAsia="Times New Roman"/>
                      <w:color w:val="000000"/>
                      <w:sz w:val="20"/>
                      <w:szCs w:val="20"/>
                      <w:lang w:eastAsia="es-CL"/>
                    </w:rPr>
                  </w:pPr>
                </w:p>
              </w:tc>
            </w:tr>
            <w:tr w:rsidR="00DD435E" w14:paraId="4E32FD3B" w14:textId="77777777" w:rsidTr="00DD435E">
              <w:trPr>
                <w:trHeight w:val="300"/>
              </w:trPr>
              <w:tc>
                <w:tcPr>
                  <w:tcW w:w="2121" w:type="dxa"/>
                  <w:vAlign w:val="bottom"/>
                </w:tcPr>
                <w:p w14:paraId="6A5CBDE2"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02ED76D3"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25</w:t>
                  </w:r>
                </w:p>
              </w:tc>
              <w:tc>
                <w:tcPr>
                  <w:tcW w:w="1560" w:type="dxa"/>
                  <w:shd w:val="clear" w:color="auto" w:fill="auto"/>
                  <w:noWrap/>
                  <w:vAlign w:val="bottom"/>
                </w:tcPr>
                <w:p w14:paraId="6AF42975"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09-04-2015</w:t>
                  </w:r>
                </w:p>
              </w:tc>
              <w:tc>
                <w:tcPr>
                  <w:tcW w:w="1559" w:type="dxa"/>
                  <w:vAlign w:val="bottom"/>
                </w:tcPr>
                <w:p w14:paraId="33E75F2C"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10</w:t>
                  </w:r>
                </w:p>
              </w:tc>
              <w:tc>
                <w:tcPr>
                  <w:tcW w:w="1417" w:type="dxa"/>
                  <w:vAlign w:val="bottom"/>
                </w:tcPr>
                <w:p w14:paraId="4E3AFA84" w14:textId="77777777" w:rsidR="00016F62" w:rsidRDefault="00016F62" w:rsidP="00016F62">
                  <w:pPr>
                    <w:jc w:val="center"/>
                    <w:rPr>
                      <w:rFonts w:eastAsia="Times New Roman"/>
                      <w:color w:val="000000"/>
                      <w:sz w:val="20"/>
                      <w:szCs w:val="20"/>
                      <w:lang w:eastAsia="es-CL"/>
                    </w:rPr>
                  </w:pPr>
                </w:p>
              </w:tc>
              <w:tc>
                <w:tcPr>
                  <w:tcW w:w="4678" w:type="dxa"/>
                  <w:vAlign w:val="bottom"/>
                </w:tcPr>
                <w:p w14:paraId="47A98A7F" w14:textId="77777777" w:rsidR="00016F62" w:rsidRDefault="00016F62" w:rsidP="00016F62">
                  <w:pPr>
                    <w:jc w:val="center"/>
                    <w:rPr>
                      <w:rFonts w:eastAsia="Times New Roman"/>
                      <w:color w:val="000000"/>
                      <w:sz w:val="20"/>
                      <w:szCs w:val="20"/>
                      <w:lang w:eastAsia="es-CL"/>
                    </w:rPr>
                  </w:pPr>
                </w:p>
              </w:tc>
            </w:tr>
            <w:tr w:rsidR="00DD435E" w14:paraId="2C6F7C51" w14:textId="77777777" w:rsidTr="00DD435E">
              <w:trPr>
                <w:trHeight w:val="300"/>
              </w:trPr>
              <w:tc>
                <w:tcPr>
                  <w:tcW w:w="2121" w:type="dxa"/>
                  <w:vAlign w:val="bottom"/>
                </w:tcPr>
                <w:p w14:paraId="1529AB22"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7A970400"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25</w:t>
                  </w:r>
                </w:p>
              </w:tc>
              <w:tc>
                <w:tcPr>
                  <w:tcW w:w="1560" w:type="dxa"/>
                  <w:shd w:val="clear" w:color="auto" w:fill="auto"/>
                  <w:noWrap/>
                  <w:vAlign w:val="bottom"/>
                </w:tcPr>
                <w:p w14:paraId="0E816D3D"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08-04-2015</w:t>
                  </w:r>
                </w:p>
              </w:tc>
              <w:tc>
                <w:tcPr>
                  <w:tcW w:w="1559" w:type="dxa"/>
                  <w:vAlign w:val="bottom"/>
                </w:tcPr>
                <w:p w14:paraId="16486CBE"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9</w:t>
                  </w:r>
                </w:p>
              </w:tc>
              <w:tc>
                <w:tcPr>
                  <w:tcW w:w="1417" w:type="dxa"/>
                  <w:vAlign w:val="bottom"/>
                </w:tcPr>
                <w:p w14:paraId="7380759C" w14:textId="77777777" w:rsidR="00016F62" w:rsidRDefault="00016F62" w:rsidP="00016F62">
                  <w:pPr>
                    <w:jc w:val="center"/>
                    <w:rPr>
                      <w:rFonts w:eastAsia="Times New Roman"/>
                      <w:color w:val="000000"/>
                      <w:sz w:val="20"/>
                      <w:szCs w:val="20"/>
                      <w:lang w:eastAsia="es-CL"/>
                    </w:rPr>
                  </w:pPr>
                </w:p>
              </w:tc>
              <w:tc>
                <w:tcPr>
                  <w:tcW w:w="4678" w:type="dxa"/>
                  <w:vAlign w:val="bottom"/>
                </w:tcPr>
                <w:p w14:paraId="222CD18B" w14:textId="77777777" w:rsidR="00016F62" w:rsidRDefault="00016F62" w:rsidP="00016F62">
                  <w:pPr>
                    <w:jc w:val="center"/>
                    <w:rPr>
                      <w:rFonts w:eastAsia="Times New Roman"/>
                      <w:color w:val="000000"/>
                      <w:sz w:val="20"/>
                      <w:szCs w:val="20"/>
                      <w:lang w:eastAsia="es-CL"/>
                    </w:rPr>
                  </w:pPr>
                </w:p>
              </w:tc>
            </w:tr>
            <w:tr w:rsidR="00DD435E" w14:paraId="7DADCF4B" w14:textId="77777777" w:rsidTr="00DD435E">
              <w:trPr>
                <w:trHeight w:val="300"/>
              </w:trPr>
              <w:tc>
                <w:tcPr>
                  <w:tcW w:w="2121" w:type="dxa"/>
                  <w:vAlign w:val="bottom"/>
                </w:tcPr>
                <w:p w14:paraId="4C00F974"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5C6EC2A9"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25</w:t>
                  </w:r>
                </w:p>
              </w:tc>
              <w:tc>
                <w:tcPr>
                  <w:tcW w:w="1560" w:type="dxa"/>
                  <w:shd w:val="clear" w:color="auto" w:fill="auto"/>
                  <w:noWrap/>
                  <w:vAlign w:val="bottom"/>
                </w:tcPr>
                <w:p w14:paraId="202EC056"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08-04-2015</w:t>
                  </w:r>
                </w:p>
              </w:tc>
              <w:tc>
                <w:tcPr>
                  <w:tcW w:w="1559" w:type="dxa"/>
                  <w:vAlign w:val="bottom"/>
                </w:tcPr>
                <w:p w14:paraId="3C956F25"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8</w:t>
                  </w:r>
                </w:p>
              </w:tc>
              <w:tc>
                <w:tcPr>
                  <w:tcW w:w="1417" w:type="dxa"/>
                  <w:vAlign w:val="bottom"/>
                </w:tcPr>
                <w:p w14:paraId="4BD5B85B" w14:textId="77777777" w:rsidR="00016F62" w:rsidRDefault="00016F62" w:rsidP="00016F62">
                  <w:pPr>
                    <w:jc w:val="center"/>
                    <w:rPr>
                      <w:rFonts w:eastAsia="Times New Roman"/>
                      <w:color w:val="000000"/>
                      <w:sz w:val="20"/>
                      <w:szCs w:val="20"/>
                      <w:lang w:eastAsia="es-CL"/>
                    </w:rPr>
                  </w:pPr>
                </w:p>
              </w:tc>
              <w:tc>
                <w:tcPr>
                  <w:tcW w:w="4678" w:type="dxa"/>
                  <w:vAlign w:val="bottom"/>
                </w:tcPr>
                <w:p w14:paraId="610E53B2" w14:textId="77777777" w:rsidR="00016F62" w:rsidRDefault="00016F62" w:rsidP="00016F62">
                  <w:pPr>
                    <w:jc w:val="center"/>
                    <w:rPr>
                      <w:rFonts w:eastAsia="Times New Roman"/>
                      <w:color w:val="000000"/>
                      <w:sz w:val="20"/>
                      <w:szCs w:val="20"/>
                      <w:lang w:eastAsia="es-CL"/>
                    </w:rPr>
                  </w:pPr>
                </w:p>
              </w:tc>
            </w:tr>
            <w:tr w:rsidR="00DD435E" w14:paraId="303E1F37" w14:textId="77777777" w:rsidTr="00DD435E">
              <w:trPr>
                <w:trHeight w:val="300"/>
              </w:trPr>
              <w:tc>
                <w:tcPr>
                  <w:tcW w:w="2121" w:type="dxa"/>
                  <w:vAlign w:val="bottom"/>
                </w:tcPr>
                <w:p w14:paraId="0FF66536"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7A9590EB"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25</w:t>
                  </w:r>
                </w:p>
              </w:tc>
              <w:tc>
                <w:tcPr>
                  <w:tcW w:w="1560" w:type="dxa"/>
                  <w:shd w:val="clear" w:color="auto" w:fill="auto"/>
                  <w:noWrap/>
                  <w:vAlign w:val="bottom"/>
                </w:tcPr>
                <w:p w14:paraId="56E59270"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07-04-2015</w:t>
                  </w:r>
                </w:p>
              </w:tc>
              <w:tc>
                <w:tcPr>
                  <w:tcW w:w="1559" w:type="dxa"/>
                  <w:vAlign w:val="bottom"/>
                </w:tcPr>
                <w:p w14:paraId="402FB152"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7</w:t>
                  </w:r>
                </w:p>
              </w:tc>
              <w:tc>
                <w:tcPr>
                  <w:tcW w:w="1417" w:type="dxa"/>
                  <w:vAlign w:val="bottom"/>
                </w:tcPr>
                <w:p w14:paraId="00B28071" w14:textId="77777777" w:rsidR="00016F62" w:rsidRDefault="00016F62" w:rsidP="00016F62">
                  <w:pPr>
                    <w:jc w:val="center"/>
                    <w:rPr>
                      <w:rFonts w:eastAsia="Times New Roman"/>
                      <w:color w:val="000000"/>
                      <w:sz w:val="20"/>
                      <w:szCs w:val="20"/>
                      <w:lang w:eastAsia="es-CL"/>
                    </w:rPr>
                  </w:pPr>
                </w:p>
              </w:tc>
              <w:tc>
                <w:tcPr>
                  <w:tcW w:w="4678" w:type="dxa"/>
                  <w:vAlign w:val="bottom"/>
                </w:tcPr>
                <w:p w14:paraId="5AF626DF" w14:textId="77777777" w:rsidR="00016F62" w:rsidRDefault="00016F62" w:rsidP="00016F62">
                  <w:pPr>
                    <w:jc w:val="center"/>
                    <w:rPr>
                      <w:rFonts w:eastAsia="Times New Roman"/>
                      <w:color w:val="000000"/>
                      <w:sz w:val="20"/>
                      <w:szCs w:val="20"/>
                      <w:lang w:eastAsia="es-CL"/>
                    </w:rPr>
                  </w:pPr>
                </w:p>
              </w:tc>
            </w:tr>
            <w:tr w:rsidR="00DD435E" w:rsidRPr="00916C60" w14:paraId="44F8AB61" w14:textId="77777777" w:rsidTr="00DD435E">
              <w:trPr>
                <w:trHeight w:val="300"/>
              </w:trPr>
              <w:tc>
                <w:tcPr>
                  <w:tcW w:w="2121" w:type="dxa"/>
                  <w:vAlign w:val="bottom"/>
                </w:tcPr>
                <w:p w14:paraId="5A405CFE" w14:textId="77777777" w:rsidR="00016F62" w:rsidRPr="00916C60" w:rsidRDefault="00016F62"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723C5835" w14:textId="77777777" w:rsidR="00016F62" w:rsidRPr="00916C60" w:rsidRDefault="00016F62" w:rsidP="00016F62">
                  <w:pPr>
                    <w:jc w:val="center"/>
                    <w:rPr>
                      <w:rFonts w:eastAsia="Times New Roman"/>
                      <w:color w:val="000000"/>
                      <w:sz w:val="20"/>
                      <w:szCs w:val="20"/>
                      <w:lang w:eastAsia="es-CL"/>
                    </w:rPr>
                  </w:pPr>
                  <w:r>
                    <w:rPr>
                      <w:rFonts w:eastAsia="Times New Roman"/>
                      <w:color w:val="000000"/>
                      <w:sz w:val="20"/>
                      <w:szCs w:val="20"/>
                      <w:lang w:eastAsia="es-CL"/>
                    </w:rPr>
                    <w:t>25</w:t>
                  </w:r>
                </w:p>
              </w:tc>
              <w:tc>
                <w:tcPr>
                  <w:tcW w:w="1560" w:type="dxa"/>
                  <w:shd w:val="clear" w:color="auto" w:fill="auto"/>
                  <w:noWrap/>
                  <w:vAlign w:val="bottom"/>
                </w:tcPr>
                <w:p w14:paraId="1010E497" w14:textId="77777777" w:rsidR="00016F62" w:rsidRPr="00916C60" w:rsidRDefault="00016F62" w:rsidP="00016F62">
                  <w:pPr>
                    <w:jc w:val="center"/>
                    <w:rPr>
                      <w:rFonts w:eastAsia="Times New Roman"/>
                      <w:color w:val="000000"/>
                      <w:sz w:val="20"/>
                      <w:szCs w:val="20"/>
                      <w:lang w:eastAsia="es-CL"/>
                    </w:rPr>
                  </w:pPr>
                  <w:r>
                    <w:rPr>
                      <w:rFonts w:eastAsia="Times New Roman"/>
                      <w:color w:val="000000"/>
                      <w:sz w:val="20"/>
                      <w:szCs w:val="20"/>
                      <w:lang w:eastAsia="es-CL"/>
                    </w:rPr>
                    <w:t>07-04-2015</w:t>
                  </w:r>
                </w:p>
              </w:tc>
              <w:tc>
                <w:tcPr>
                  <w:tcW w:w="1559" w:type="dxa"/>
                  <w:vAlign w:val="bottom"/>
                </w:tcPr>
                <w:p w14:paraId="731E27BB" w14:textId="77777777" w:rsidR="00016F62" w:rsidRPr="00916C60" w:rsidRDefault="00016F62" w:rsidP="00016F62">
                  <w:pPr>
                    <w:jc w:val="center"/>
                    <w:rPr>
                      <w:rFonts w:eastAsia="Times New Roman"/>
                      <w:color w:val="000000"/>
                      <w:sz w:val="20"/>
                      <w:szCs w:val="20"/>
                      <w:lang w:eastAsia="es-CL"/>
                    </w:rPr>
                  </w:pPr>
                  <w:r>
                    <w:rPr>
                      <w:rFonts w:eastAsia="Times New Roman"/>
                      <w:color w:val="000000"/>
                      <w:sz w:val="20"/>
                      <w:szCs w:val="20"/>
                      <w:lang w:eastAsia="es-CL"/>
                    </w:rPr>
                    <w:t>6</w:t>
                  </w:r>
                </w:p>
              </w:tc>
              <w:tc>
                <w:tcPr>
                  <w:tcW w:w="1417" w:type="dxa"/>
                  <w:vAlign w:val="bottom"/>
                </w:tcPr>
                <w:p w14:paraId="66E71795" w14:textId="77777777" w:rsidR="00016F62" w:rsidRPr="00916C60" w:rsidRDefault="00016F62" w:rsidP="00016F62">
                  <w:pPr>
                    <w:jc w:val="center"/>
                    <w:rPr>
                      <w:rFonts w:eastAsia="Times New Roman"/>
                      <w:color w:val="000000"/>
                      <w:sz w:val="20"/>
                      <w:szCs w:val="20"/>
                      <w:lang w:eastAsia="es-CL"/>
                    </w:rPr>
                  </w:pPr>
                </w:p>
              </w:tc>
              <w:tc>
                <w:tcPr>
                  <w:tcW w:w="4678" w:type="dxa"/>
                  <w:vAlign w:val="bottom"/>
                </w:tcPr>
                <w:p w14:paraId="4A80A9A3" w14:textId="77777777" w:rsidR="00016F62" w:rsidRPr="00916C60" w:rsidRDefault="00016F62" w:rsidP="00016F62">
                  <w:pPr>
                    <w:jc w:val="center"/>
                    <w:rPr>
                      <w:rFonts w:eastAsia="Times New Roman"/>
                      <w:color w:val="000000"/>
                      <w:sz w:val="20"/>
                      <w:szCs w:val="20"/>
                      <w:lang w:eastAsia="es-CL"/>
                    </w:rPr>
                  </w:pPr>
                </w:p>
              </w:tc>
            </w:tr>
            <w:tr w:rsidR="00DD435E" w14:paraId="60E1883F" w14:textId="77777777" w:rsidTr="00DD435E">
              <w:trPr>
                <w:trHeight w:val="300"/>
              </w:trPr>
              <w:tc>
                <w:tcPr>
                  <w:tcW w:w="2121" w:type="dxa"/>
                  <w:vAlign w:val="bottom"/>
                </w:tcPr>
                <w:p w14:paraId="12D387ED" w14:textId="77777777" w:rsidR="00016F62" w:rsidRPr="00916C60" w:rsidRDefault="00016F62"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581240D9" w14:textId="77777777" w:rsidR="00016F62" w:rsidRPr="00916C60" w:rsidRDefault="00016F62" w:rsidP="00016F62">
                  <w:pPr>
                    <w:jc w:val="center"/>
                    <w:rPr>
                      <w:rFonts w:eastAsia="Times New Roman"/>
                      <w:color w:val="000000"/>
                      <w:sz w:val="20"/>
                      <w:szCs w:val="20"/>
                      <w:lang w:eastAsia="es-CL"/>
                    </w:rPr>
                  </w:pPr>
                  <w:r>
                    <w:rPr>
                      <w:rFonts w:eastAsia="Times New Roman"/>
                      <w:color w:val="000000"/>
                      <w:sz w:val="20"/>
                      <w:szCs w:val="20"/>
                      <w:lang w:eastAsia="es-CL"/>
                    </w:rPr>
                    <w:t>25</w:t>
                  </w:r>
                </w:p>
              </w:tc>
              <w:tc>
                <w:tcPr>
                  <w:tcW w:w="1560" w:type="dxa"/>
                  <w:shd w:val="clear" w:color="auto" w:fill="auto"/>
                  <w:noWrap/>
                  <w:vAlign w:val="bottom"/>
                </w:tcPr>
                <w:p w14:paraId="4F4EB60C" w14:textId="77777777" w:rsidR="00016F62" w:rsidRPr="00916C60" w:rsidRDefault="00016F62" w:rsidP="00016F62">
                  <w:pPr>
                    <w:jc w:val="center"/>
                    <w:rPr>
                      <w:rFonts w:eastAsia="Times New Roman"/>
                      <w:color w:val="000000"/>
                      <w:sz w:val="20"/>
                      <w:szCs w:val="20"/>
                      <w:lang w:eastAsia="es-CL"/>
                    </w:rPr>
                  </w:pPr>
                  <w:r>
                    <w:rPr>
                      <w:rFonts w:eastAsia="Times New Roman"/>
                      <w:color w:val="000000"/>
                      <w:sz w:val="20"/>
                      <w:szCs w:val="20"/>
                      <w:lang w:eastAsia="es-CL"/>
                    </w:rPr>
                    <w:t>06-04-2015</w:t>
                  </w:r>
                </w:p>
              </w:tc>
              <w:tc>
                <w:tcPr>
                  <w:tcW w:w="1559" w:type="dxa"/>
                  <w:vAlign w:val="bottom"/>
                </w:tcPr>
                <w:p w14:paraId="19AAD5CF" w14:textId="77777777" w:rsidR="00016F62" w:rsidRDefault="00016F62" w:rsidP="00016F62">
                  <w:pPr>
                    <w:jc w:val="center"/>
                    <w:rPr>
                      <w:rFonts w:eastAsia="Times New Roman"/>
                      <w:color w:val="000000"/>
                      <w:sz w:val="20"/>
                      <w:szCs w:val="20"/>
                      <w:lang w:eastAsia="es-CL"/>
                    </w:rPr>
                  </w:pPr>
                  <w:r>
                    <w:rPr>
                      <w:rFonts w:eastAsia="Times New Roman"/>
                      <w:color w:val="000000"/>
                      <w:sz w:val="20"/>
                      <w:szCs w:val="20"/>
                      <w:lang w:eastAsia="es-CL"/>
                    </w:rPr>
                    <w:t>5</w:t>
                  </w:r>
                </w:p>
              </w:tc>
              <w:tc>
                <w:tcPr>
                  <w:tcW w:w="1417" w:type="dxa"/>
                  <w:vAlign w:val="bottom"/>
                </w:tcPr>
                <w:p w14:paraId="49D92BCF" w14:textId="77777777" w:rsidR="00016F62" w:rsidRDefault="00016F62" w:rsidP="00016F62">
                  <w:pPr>
                    <w:jc w:val="center"/>
                    <w:rPr>
                      <w:rFonts w:eastAsia="Times New Roman"/>
                      <w:color w:val="000000"/>
                      <w:sz w:val="20"/>
                      <w:szCs w:val="20"/>
                      <w:lang w:eastAsia="es-CL"/>
                    </w:rPr>
                  </w:pPr>
                </w:p>
              </w:tc>
              <w:tc>
                <w:tcPr>
                  <w:tcW w:w="4678" w:type="dxa"/>
                  <w:vAlign w:val="bottom"/>
                </w:tcPr>
                <w:p w14:paraId="2B727439" w14:textId="77777777" w:rsidR="00016F62" w:rsidRDefault="00016F62" w:rsidP="00016F62">
                  <w:pPr>
                    <w:jc w:val="center"/>
                    <w:rPr>
                      <w:rFonts w:eastAsia="Times New Roman"/>
                      <w:color w:val="000000"/>
                      <w:sz w:val="20"/>
                      <w:szCs w:val="20"/>
                      <w:lang w:eastAsia="es-CL"/>
                    </w:rPr>
                  </w:pPr>
                </w:p>
              </w:tc>
            </w:tr>
            <w:tr w:rsidR="00DD435E" w14:paraId="599B4B16" w14:textId="77777777" w:rsidTr="00DD435E">
              <w:trPr>
                <w:trHeight w:val="300"/>
              </w:trPr>
              <w:tc>
                <w:tcPr>
                  <w:tcW w:w="2121" w:type="dxa"/>
                  <w:vAlign w:val="bottom"/>
                </w:tcPr>
                <w:p w14:paraId="4734B50C" w14:textId="77777777" w:rsidR="00016F62" w:rsidRDefault="00DD435E"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4C12773C"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27</w:t>
                  </w:r>
                </w:p>
              </w:tc>
              <w:tc>
                <w:tcPr>
                  <w:tcW w:w="1560" w:type="dxa"/>
                  <w:shd w:val="clear" w:color="auto" w:fill="auto"/>
                  <w:noWrap/>
                  <w:vAlign w:val="bottom"/>
                </w:tcPr>
                <w:p w14:paraId="7B750585" w14:textId="77777777" w:rsidR="00016F62" w:rsidRPr="00F40E88" w:rsidRDefault="00F40E88" w:rsidP="00F40E88">
                  <w:pPr>
                    <w:jc w:val="center"/>
                    <w:rPr>
                      <w:rFonts w:eastAsia="Times New Roman"/>
                      <w:color w:val="000000"/>
                      <w:sz w:val="20"/>
                      <w:szCs w:val="20"/>
                      <w:lang w:eastAsia="es-CL"/>
                    </w:rPr>
                  </w:pPr>
                  <w:r w:rsidRPr="00F40E88">
                    <w:rPr>
                      <w:rFonts w:ascii="Calibri" w:hAnsi="Calibri"/>
                      <w:color w:val="000000"/>
                      <w:sz w:val="20"/>
                      <w:szCs w:val="20"/>
                    </w:rPr>
                    <w:t>31-03-2015</w:t>
                  </w:r>
                </w:p>
              </w:tc>
              <w:tc>
                <w:tcPr>
                  <w:tcW w:w="1559" w:type="dxa"/>
                  <w:vAlign w:val="bottom"/>
                </w:tcPr>
                <w:p w14:paraId="5361BF85"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138</w:t>
                  </w:r>
                </w:p>
              </w:tc>
              <w:tc>
                <w:tcPr>
                  <w:tcW w:w="1417" w:type="dxa"/>
                  <w:vAlign w:val="bottom"/>
                </w:tcPr>
                <w:p w14:paraId="67FD2310" w14:textId="77777777" w:rsidR="00016F62" w:rsidRDefault="00016F62" w:rsidP="00016F62">
                  <w:pPr>
                    <w:jc w:val="center"/>
                    <w:rPr>
                      <w:rFonts w:eastAsia="Times New Roman"/>
                      <w:color w:val="000000"/>
                      <w:sz w:val="20"/>
                      <w:szCs w:val="20"/>
                      <w:lang w:eastAsia="es-CL"/>
                    </w:rPr>
                  </w:pPr>
                </w:p>
              </w:tc>
              <w:tc>
                <w:tcPr>
                  <w:tcW w:w="4678" w:type="dxa"/>
                  <w:vAlign w:val="bottom"/>
                </w:tcPr>
                <w:p w14:paraId="7536FD2B" w14:textId="77777777" w:rsidR="00016F62" w:rsidRDefault="00DD435E" w:rsidP="00DD435E">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1DFB77CD" w14:textId="77777777" w:rsidTr="00DD435E">
              <w:trPr>
                <w:trHeight w:val="300"/>
              </w:trPr>
              <w:tc>
                <w:tcPr>
                  <w:tcW w:w="2121" w:type="dxa"/>
                  <w:vAlign w:val="bottom"/>
                </w:tcPr>
                <w:p w14:paraId="359C7D8F" w14:textId="77777777" w:rsidR="00016F62" w:rsidRDefault="00DD435E"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4F89A65F"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27</w:t>
                  </w:r>
                </w:p>
              </w:tc>
              <w:tc>
                <w:tcPr>
                  <w:tcW w:w="1560" w:type="dxa"/>
                  <w:shd w:val="clear" w:color="auto" w:fill="auto"/>
                  <w:noWrap/>
                  <w:vAlign w:val="bottom"/>
                </w:tcPr>
                <w:p w14:paraId="6EC07907" w14:textId="77777777" w:rsidR="00016F62" w:rsidRPr="00F40E88" w:rsidRDefault="00F40E88" w:rsidP="00F40E88">
                  <w:pPr>
                    <w:jc w:val="center"/>
                    <w:rPr>
                      <w:rFonts w:eastAsia="Times New Roman"/>
                      <w:color w:val="000000"/>
                      <w:sz w:val="20"/>
                      <w:szCs w:val="20"/>
                      <w:lang w:eastAsia="es-CL"/>
                    </w:rPr>
                  </w:pPr>
                  <w:r w:rsidRPr="00F40E88">
                    <w:rPr>
                      <w:rFonts w:ascii="Calibri" w:hAnsi="Calibri"/>
                      <w:color w:val="000000"/>
                      <w:sz w:val="20"/>
                      <w:szCs w:val="20"/>
                    </w:rPr>
                    <w:t>31-03-2015</w:t>
                  </w:r>
                </w:p>
              </w:tc>
              <w:tc>
                <w:tcPr>
                  <w:tcW w:w="1559" w:type="dxa"/>
                  <w:vAlign w:val="bottom"/>
                </w:tcPr>
                <w:p w14:paraId="68EFFEAC" w14:textId="77777777" w:rsidR="00016F62" w:rsidRDefault="00F40E88" w:rsidP="00F40E88">
                  <w:pPr>
                    <w:jc w:val="center"/>
                    <w:rPr>
                      <w:rFonts w:eastAsia="Times New Roman"/>
                      <w:color w:val="000000"/>
                      <w:sz w:val="20"/>
                      <w:szCs w:val="20"/>
                      <w:lang w:eastAsia="es-CL"/>
                    </w:rPr>
                  </w:pPr>
                  <w:r>
                    <w:rPr>
                      <w:rFonts w:eastAsia="Times New Roman"/>
                      <w:color w:val="000000"/>
                      <w:sz w:val="20"/>
                      <w:szCs w:val="20"/>
                      <w:lang w:eastAsia="es-CL"/>
                    </w:rPr>
                    <w:t>137</w:t>
                  </w:r>
                </w:p>
              </w:tc>
              <w:tc>
                <w:tcPr>
                  <w:tcW w:w="1417" w:type="dxa"/>
                  <w:vAlign w:val="bottom"/>
                </w:tcPr>
                <w:p w14:paraId="5A09F382" w14:textId="77777777" w:rsidR="00016F62" w:rsidRDefault="00016F62" w:rsidP="00016F62">
                  <w:pPr>
                    <w:jc w:val="center"/>
                    <w:rPr>
                      <w:rFonts w:eastAsia="Times New Roman"/>
                      <w:color w:val="000000"/>
                      <w:sz w:val="20"/>
                      <w:szCs w:val="20"/>
                      <w:lang w:eastAsia="es-CL"/>
                    </w:rPr>
                  </w:pPr>
                </w:p>
              </w:tc>
              <w:tc>
                <w:tcPr>
                  <w:tcW w:w="4678" w:type="dxa"/>
                  <w:vAlign w:val="bottom"/>
                </w:tcPr>
                <w:p w14:paraId="4ACFB910" w14:textId="77777777" w:rsidR="00016F62" w:rsidRDefault="00DD435E"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4BA2A6E0" w14:textId="77777777" w:rsidTr="00DD435E">
              <w:trPr>
                <w:trHeight w:val="300"/>
              </w:trPr>
              <w:tc>
                <w:tcPr>
                  <w:tcW w:w="2121" w:type="dxa"/>
                  <w:vAlign w:val="bottom"/>
                </w:tcPr>
                <w:p w14:paraId="532FB6E8"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6888CE67"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63632360" w14:textId="77777777" w:rsidR="00016F62" w:rsidRPr="00F40E88" w:rsidRDefault="00F40E88" w:rsidP="00F40E88">
                  <w:pPr>
                    <w:jc w:val="center"/>
                    <w:rPr>
                      <w:rFonts w:eastAsia="Times New Roman"/>
                      <w:color w:val="000000"/>
                      <w:sz w:val="20"/>
                      <w:szCs w:val="20"/>
                      <w:lang w:eastAsia="es-CL"/>
                    </w:rPr>
                  </w:pPr>
                  <w:r w:rsidRPr="00F40E88">
                    <w:rPr>
                      <w:rFonts w:ascii="Calibri" w:hAnsi="Calibri"/>
                      <w:color w:val="000000"/>
                      <w:sz w:val="20"/>
                      <w:szCs w:val="20"/>
                    </w:rPr>
                    <w:t>31-03-2015</w:t>
                  </w:r>
                </w:p>
              </w:tc>
              <w:tc>
                <w:tcPr>
                  <w:tcW w:w="1559" w:type="dxa"/>
                  <w:vAlign w:val="bottom"/>
                </w:tcPr>
                <w:p w14:paraId="6D511188"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136</w:t>
                  </w:r>
                </w:p>
              </w:tc>
              <w:tc>
                <w:tcPr>
                  <w:tcW w:w="1417" w:type="dxa"/>
                  <w:vAlign w:val="bottom"/>
                </w:tcPr>
                <w:p w14:paraId="5A1A91AE" w14:textId="77777777" w:rsidR="00016F62" w:rsidRDefault="00016F62" w:rsidP="00016F62">
                  <w:pPr>
                    <w:jc w:val="center"/>
                    <w:rPr>
                      <w:rFonts w:eastAsia="Times New Roman"/>
                      <w:color w:val="000000"/>
                      <w:sz w:val="20"/>
                      <w:szCs w:val="20"/>
                      <w:lang w:eastAsia="es-CL"/>
                    </w:rPr>
                  </w:pPr>
                </w:p>
              </w:tc>
              <w:tc>
                <w:tcPr>
                  <w:tcW w:w="4678" w:type="dxa"/>
                  <w:vAlign w:val="bottom"/>
                </w:tcPr>
                <w:p w14:paraId="4853A30B" w14:textId="77777777" w:rsidR="00016F62" w:rsidRDefault="00DD435E"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5E372A1F" w14:textId="77777777" w:rsidTr="00DD435E">
              <w:trPr>
                <w:trHeight w:val="300"/>
              </w:trPr>
              <w:tc>
                <w:tcPr>
                  <w:tcW w:w="2121" w:type="dxa"/>
                  <w:vAlign w:val="bottom"/>
                </w:tcPr>
                <w:p w14:paraId="39E8BCF6"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30A5FE30"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6B154297" w14:textId="77777777" w:rsidR="00016F62" w:rsidRPr="00F40E88" w:rsidRDefault="00F40E88" w:rsidP="00016F62">
                  <w:pPr>
                    <w:jc w:val="center"/>
                    <w:rPr>
                      <w:rFonts w:eastAsia="Times New Roman"/>
                      <w:color w:val="000000"/>
                      <w:sz w:val="20"/>
                      <w:szCs w:val="20"/>
                      <w:lang w:eastAsia="es-CL"/>
                    </w:rPr>
                  </w:pPr>
                  <w:r>
                    <w:rPr>
                      <w:rFonts w:eastAsia="Times New Roman"/>
                      <w:color w:val="000000"/>
                      <w:sz w:val="20"/>
                      <w:szCs w:val="20"/>
                      <w:lang w:eastAsia="es-CL"/>
                    </w:rPr>
                    <w:t>30-03-2015</w:t>
                  </w:r>
                </w:p>
              </w:tc>
              <w:tc>
                <w:tcPr>
                  <w:tcW w:w="1559" w:type="dxa"/>
                  <w:vAlign w:val="bottom"/>
                </w:tcPr>
                <w:p w14:paraId="29A87BD0"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134</w:t>
                  </w:r>
                </w:p>
              </w:tc>
              <w:tc>
                <w:tcPr>
                  <w:tcW w:w="1417" w:type="dxa"/>
                  <w:vAlign w:val="bottom"/>
                </w:tcPr>
                <w:p w14:paraId="3FA2B633" w14:textId="77777777" w:rsidR="00016F62" w:rsidRDefault="00016F62" w:rsidP="00016F62">
                  <w:pPr>
                    <w:jc w:val="center"/>
                    <w:rPr>
                      <w:rFonts w:eastAsia="Times New Roman"/>
                      <w:color w:val="000000"/>
                      <w:sz w:val="20"/>
                      <w:szCs w:val="20"/>
                      <w:lang w:eastAsia="es-CL"/>
                    </w:rPr>
                  </w:pPr>
                </w:p>
              </w:tc>
              <w:tc>
                <w:tcPr>
                  <w:tcW w:w="4678" w:type="dxa"/>
                  <w:vAlign w:val="bottom"/>
                </w:tcPr>
                <w:p w14:paraId="6034A1FC" w14:textId="77777777" w:rsidR="00016F62" w:rsidRDefault="00DD435E"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34F5BE61" w14:textId="77777777" w:rsidTr="00DD435E">
              <w:trPr>
                <w:trHeight w:val="300"/>
              </w:trPr>
              <w:tc>
                <w:tcPr>
                  <w:tcW w:w="2121" w:type="dxa"/>
                  <w:vAlign w:val="bottom"/>
                </w:tcPr>
                <w:p w14:paraId="0557BE7B"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123338A6"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5210E21D"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30-03-2015</w:t>
                  </w:r>
                </w:p>
              </w:tc>
              <w:tc>
                <w:tcPr>
                  <w:tcW w:w="1559" w:type="dxa"/>
                  <w:vAlign w:val="bottom"/>
                </w:tcPr>
                <w:p w14:paraId="6CBF5A02"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133</w:t>
                  </w:r>
                </w:p>
              </w:tc>
              <w:tc>
                <w:tcPr>
                  <w:tcW w:w="1417" w:type="dxa"/>
                  <w:vAlign w:val="bottom"/>
                </w:tcPr>
                <w:p w14:paraId="03ECF903" w14:textId="77777777" w:rsidR="00016F62" w:rsidRDefault="00016F62" w:rsidP="00016F62">
                  <w:pPr>
                    <w:jc w:val="center"/>
                    <w:rPr>
                      <w:rFonts w:eastAsia="Times New Roman"/>
                      <w:color w:val="000000"/>
                      <w:sz w:val="20"/>
                      <w:szCs w:val="20"/>
                      <w:lang w:eastAsia="es-CL"/>
                    </w:rPr>
                  </w:pPr>
                </w:p>
              </w:tc>
              <w:tc>
                <w:tcPr>
                  <w:tcW w:w="4678" w:type="dxa"/>
                  <w:vAlign w:val="bottom"/>
                </w:tcPr>
                <w:p w14:paraId="3519AC5A" w14:textId="77777777" w:rsidR="00016F62" w:rsidRDefault="00DD435E"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641A0554" w14:textId="77777777" w:rsidTr="00447ADC">
              <w:trPr>
                <w:trHeight w:val="300"/>
              </w:trPr>
              <w:tc>
                <w:tcPr>
                  <w:tcW w:w="2121" w:type="dxa"/>
                  <w:vAlign w:val="bottom"/>
                </w:tcPr>
                <w:p w14:paraId="5295663B" w14:textId="77777777" w:rsidR="00016F62" w:rsidRPr="005361F5" w:rsidRDefault="00D71650" w:rsidP="00016F62">
                  <w:pPr>
                    <w:jc w:val="center"/>
                    <w:rPr>
                      <w:rFonts w:eastAsia="Times New Roman"/>
                      <w:color w:val="000000"/>
                      <w:sz w:val="20"/>
                      <w:szCs w:val="20"/>
                      <w:highlight w:val="yellow"/>
                      <w:lang w:eastAsia="es-CL"/>
                    </w:rPr>
                  </w:pPr>
                  <w:r w:rsidRPr="00447ADC">
                    <w:rPr>
                      <w:rFonts w:eastAsia="Times New Roman"/>
                      <w:color w:val="000000"/>
                      <w:sz w:val="20"/>
                      <w:szCs w:val="20"/>
                      <w:lang w:eastAsia="es-CL"/>
                    </w:rPr>
                    <w:t>Riles</w:t>
                  </w:r>
                </w:p>
              </w:tc>
              <w:tc>
                <w:tcPr>
                  <w:tcW w:w="1417" w:type="dxa"/>
                  <w:shd w:val="clear" w:color="auto" w:fill="auto"/>
                  <w:noWrap/>
                  <w:vAlign w:val="bottom"/>
                </w:tcPr>
                <w:p w14:paraId="487FBADA" w14:textId="77777777" w:rsidR="00016F62" w:rsidRPr="006B0984" w:rsidRDefault="006B0984" w:rsidP="00016F62">
                  <w:pPr>
                    <w:jc w:val="center"/>
                    <w:rPr>
                      <w:rFonts w:eastAsia="Times New Roman"/>
                      <w:color w:val="000000"/>
                      <w:sz w:val="20"/>
                      <w:szCs w:val="20"/>
                      <w:lang w:eastAsia="es-CL"/>
                    </w:rPr>
                  </w:pPr>
                  <w:r w:rsidRPr="006B0984">
                    <w:rPr>
                      <w:rFonts w:eastAsia="Times New Roman"/>
                      <w:color w:val="000000"/>
                      <w:sz w:val="20"/>
                      <w:szCs w:val="20"/>
                      <w:lang w:eastAsia="es-CL"/>
                    </w:rPr>
                    <w:t>30</w:t>
                  </w:r>
                </w:p>
              </w:tc>
              <w:tc>
                <w:tcPr>
                  <w:tcW w:w="1560" w:type="dxa"/>
                  <w:shd w:val="clear" w:color="auto" w:fill="auto"/>
                  <w:noWrap/>
                  <w:vAlign w:val="bottom"/>
                </w:tcPr>
                <w:p w14:paraId="673019BB" w14:textId="77777777" w:rsidR="00016F62" w:rsidRPr="006B0984" w:rsidRDefault="006B0984" w:rsidP="00016F62">
                  <w:pPr>
                    <w:jc w:val="center"/>
                    <w:rPr>
                      <w:rFonts w:eastAsia="Times New Roman"/>
                      <w:color w:val="000000"/>
                      <w:sz w:val="20"/>
                      <w:szCs w:val="20"/>
                      <w:lang w:eastAsia="es-CL"/>
                    </w:rPr>
                  </w:pPr>
                  <w:r w:rsidRPr="006B0984">
                    <w:rPr>
                      <w:rFonts w:eastAsia="Times New Roman"/>
                      <w:color w:val="000000"/>
                      <w:sz w:val="20"/>
                      <w:szCs w:val="20"/>
                      <w:lang w:eastAsia="es-CL"/>
                    </w:rPr>
                    <w:t>26-03-2105</w:t>
                  </w:r>
                </w:p>
              </w:tc>
              <w:tc>
                <w:tcPr>
                  <w:tcW w:w="1559" w:type="dxa"/>
                  <w:vAlign w:val="bottom"/>
                </w:tcPr>
                <w:p w14:paraId="3B580149" w14:textId="77777777" w:rsidR="00016F62" w:rsidRPr="006B0984" w:rsidRDefault="006B0984" w:rsidP="00016F62">
                  <w:pPr>
                    <w:jc w:val="center"/>
                    <w:rPr>
                      <w:rFonts w:eastAsia="Times New Roman"/>
                      <w:color w:val="000000"/>
                      <w:sz w:val="20"/>
                      <w:szCs w:val="20"/>
                      <w:lang w:eastAsia="es-CL"/>
                    </w:rPr>
                  </w:pPr>
                  <w:r w:rsidRPr="006B0984">
                    <w:rPr>
                      <w:rFonts w:eastAsia="Times New Roman"/>
                      <w:color w:val="000000"/>
                      <w:sz w:val="20"/>
                      <w:szCs w:val="20"/>
                      <w:lang w:eastAsia="es-CL"/>
                    </w:rPr>
                    <w:t>1601</w:t>
                  </w:r>
                </w:p>
              </w:tc>
              <w:tc>
                <w:tcPr>
                  <w:tcW w:w="1417" w:type="dxa"/>
                  <w:vAlign w:val="bottom"/>
                </w:tcPr>
                <w:p w14:paraId="3A362C01" w14:textId="77777777" w:rsidR="00016F62" w:rsidRPr="005361F5" w:rsidRDefault="00016F62" w:rsidP="00016F62">
                  <w:pPr>
                    <w:jc w:val="center"/>
                    <w:rPr>
                      <w:rFonts w:eastAsia="Times New Roman"/>
                      <w:color w:val="000000"/>
                      <w:sz w:val="20"/>
                      <w:szCs w:val="20"/>
                      <w:highlight w:val="yellow"/>
                      <w:lang w:eastAsia="es-CL"/>
                    </w:rPr>
                  </w:pPr>
                </w:p>
              </w:tc>
              <w:tc>
                <w:tcPr>
                  <w:tcW w:w="4678" w:type="dxa"/>
                  <w:shd w:val="clear" w:color="auto" w:fill="auto"/>
                  <w:vAlign w:val="bottom"/>
                </w:tcPr>
                <w:p w14:paraId="4B42FE13" w14:textId="77777777" w:rsidR="00016F62" w:rsidRPr="005361F5" w:rsidRDefault="0077458C" w:rsidP="00447ADC">
                  <w:pPr>
                    <w:jc w:val="center"/>
                    <w:rPr>
                      <w:rFonts w:eastAsia="Times New Roman"/>
                      <w:color w:val="000000"/>
                      <w:sz w:val="20"/>
                      <w:szCs w:val="20"/>
                      <w:highlight w:val="yellow"/>
                      <w:lang w:eastAsia="es-CL"/>
                    </w:rPr>
                  </w:pPr>
                  <w:r w:rsidRPr="00447ADC">
                    <w:rPr>
                      <w:rFonts w:ascii="Calibri" w:hAnsi="Calibri"/>
                      <w:color w:val="000000"/>
                      <w:sz w:val="20"/>
                      <w:szCs w:val="20"/>
                    </w:rPr>
                    <w:t xml:space="preserve">Transporte de riles por </w:t>
                  </w:r>
                  <w:r w:rsidR="00447ADC" w:rsidRPr="00447ADC">
                    <w:rPr>
                      <w:rFonts w:ascii="Calibri" w:hAnsi="Calibri"/>
                      <w:color w:val="000000"/>
                      <w:sz w:val="20"/>
                      <w:szCs w:val="20"/>
                    </w:rPr>
                    <w:t>Aguas San Pedro S.A.</w:t>
                  </w:r>
                </w:p>
              </w:tc>
            </w:tr>
            <w:tr w:rsidR="00DD435E" w14:paraId="232371E4" w14:textId="77777777" w:rsidTr="00DD435E">
              <w:trPr>
                <w:trHeight w:val="300"/>
              </w:trPr>
              <w:tc>
                <w:tcPr>
                  <w:tcW w:w="2121" w:type="dxa"/>
                  <w:vAlign w:val="bottom"/>
                </w:tcPr>
                <w:p w14:paraId="554B4CF8"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44D49DAF" w14:textId="77777777" w:rsidR="00016F62" w:rsidRDefault="005361F5"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2BB22961" w14:textId="77777777" w:rsidR="00016F62" w:rsidRDefault="005361F5" w:rsidP="00016F62">
                  <w:pPr>
                    <w:jc w:val="center"/>
                    <w:rPr>
                      <w:rFonts w:eastAsia="Times New Roman"/>
                      <w:color w:val="000000"/>
                      <w:sz w:val="20"/>
                      <w:szCs w:val="20"/>
                      <w:lang w:eastAsia="es-CL"/>
                    </w:rPr>
                  </w:pPr>
                  <w:r>
                    <w:rPr>
                      <w:rFonts w:eastAsia="Times New Roman"/>
                      <w:color w:val="000000"/>
                      <w:sz w:val="20"/>
                      <w:szCs w:val="20"/>
                      <w:lang w:eastAsia="es-CL"/>
                    </w:rPr>
                    <w:t>24-03-2015</w:t>
                  </w:r>
                </w:p>
              </w:tc>
              <w:tc>
                <w:tcPr>
                  <w:tcW w:w="1559" w:type="dxa"/>
                  <w:vAlign w:val="bottom"/>
                </w:tcPr>
                <w:p w14:paraId="6CEA29CE" w14:textId="77777777" w:rsidR="00016F62" w:rsidRDefault="005361F5" w:rsidP="00016F62">
                  <w:pPr>
                    <w:jc w:val="center"/>
                    <w:rPr>
                      <w:rFonts w:eastAsia="Times New Roman"/>
                      <w:color w:val="000000"/>
                      <w:sz w:val="20"/>
                      <w:szCs w:val="20"/>
                      <w:lang w:eastAsia="es-CL"/>
                    </w:rPr>
                  </w:pPr>
                  <w:r>
                    <w:rPr>
                      <w:rFonts w:eastAsia="Times New Roman"/>
                      <w:color w:val="000000"/>
                      <w:sz w:val="20"/>
                      <w:szCs w:val="20"/>
                      <w:lang w:eastAsia="es-CL"/>
                    </w:rPr>
                    <w:t>128</w:t>
                  </w:r>
                </w:p>
              </w:tc>
              <w:tc>
                <w:tcPr>
                  <w:tcW w:w="1417" w:type="dxa"/>
                  <w:vAlign w:val="bottom"/>
                </w:tcPr>
                <w:p w14:paraId="6E52AD2F" w14:textId="77777777" w:rsidR="00016F62" w:rsidRDefault="00016F62" w:rsidP="00016F62">
                  <w:pPr>
                    <w:jc w:val="center"/>
                    <w:rPr>
                      <w:rFonts w:eastAsia="Times New Roman"/>
                      <w:color w:val="000000"/>
                      <w:sz w:val="20"/>
                      <w:szCs w:val="20"/>
                      <w:lang w:eastAsia="es-CL"/>
                    </w:rPr>
                  </w:pPr>
                </w:p>
              </w:tc>
              <w:tc>
                <w:tcPr>
                  <w:tcW w:w="4678" w:type="dxa"/>
                  <w:vAlign w:val="bottom"/>
                </w:tcPr>
                <w:p w14:paraId="74CACCE5"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1CDE791B" w14:textId="77777777" w:rsidTr="00DD435E">
              <w:trPr>
                <w:trHeight w:val="300"/>
              </w:trPr>
              <w:tc>
                <w:tcPr>
                  <w:tcW w:w="2121" w:type="dxa"/>
                  <w:vAlign w:val="bottom"/>
                </w:tcPr>
                <w:p w14:paraId="21D505AE"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0447B37D" w14:textId="77777777" w:rsidR="00016F62" w:rsidRDefault="005361F5"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4DBD7CA1" w14:textId="77777777" w:rsidR="00016F62" w:rsidRDefault="005361F5" w:rsidP="00016F62">
                  <w:pPr>
                    <w:jc w:val="center"/>
                    <w:rPr>
                      <w:rFonts w:eastAsia="Times New Roman"/>
                      <w:color w:val="000000"/>
                      <w:sz w:val="20"/>
                      <w:szCs w:val="20"/>
                      <w:lang w:eastAsia="es-CL"/>
                    </w:rPr>
                  </w:pPr>
                  <w:r>
                    <w:rPr>
                      <w:rFonts w:eastAsia="Times New Roman"/>
                      <w:color w:val="000000"/>
                      <w:sz w:val="20"/>
                      <w:szCs w:val="20"/>
                      <w:lang w:eastAsia="es-CL"/>
                    </w:rPr>
                    <w:t>24-03-2015</w:t>
                  </w:r>
                </w:p>
              </w:tc>
              <w:tc>
                <w:tcPr>
                  <w:tcW w:w="1559" w:type="dxa"/>
                  <w:vAlign w:val="bottom"/>
                </w:tcPr>
                <w:p w14:paraId="79630B7F" w14:textId="77777777" w:rsidR="00016F62" w:rsidRDefault="005361F5" w:rsidP="00016F62">
                  <w:pPr>
                    <w:jc w:val="center"/>
                    <w:rPr>
                      <w:rFonts w:eastAsia="Times New Roman"/>
                      <w:color w:val="000000"/>
                      <w:sz w:val="20"/>
                      <w:szCs w:val="20"/>
                      <w:lang w:eastAsia="es-CL"/>
                    </w:rPr>
                  </w:pPr>
                  <w:r>
                    <w:rPr>
                      <w:rFonts w:eastAsia="Times New Roman"/>
                      <w:color w:val="000000"/>
                      <w:sz w:val="20"/>
                      <w:szCs w:val="20"/>
                      <w:lang w:eastAsia="es-CL"/>
                    </w:rPr>
                    <w:t>127</w:t>
                  </w:r>
                </w:p>
              </w:tc>
              <w:tc>
                <w:tcPr>
                  <w:tcW w:w="1417" w:type="dxa"/>
                  <w:vAlign w:val="bottom"/>
                </w:tcPr>
                <w:p w14:paraId="67BCED43" w14:textId="77777777" w:rsidR="00016F62" w:rsidRDefault="00016F62" w:rsidP="00016F62">
                  <w:pPr>
                    <w:jc w:val="center"/>
                    <w:rPr>
                      <w:rFonts w:eastAsia="Times New Roman"/>
                      <w:color w:val="000000"/>
                      <w:sz w:val="20"/>
                      <w:szCs w:val="20"/>
                      <w:lang w:eastAsia="es-CL"/>
                    </w:rPr>
                  </w:pPr>
                </w:p>
              </w:tc>
              <w:tc>
                <w:tcPr>
                  <w:tcW w:w="4678" w:type="dxa"/>
                  <w:vAlign w:val="bottom"/>
                </w:tcPr>
                <w:p w14:paraId="55E7135B"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1C596262" w14:textId="77777777" w:rsidTr="00DD435E">
              <w:trPr>
                <w:trHeight w:val="300"/>
              </w:trPr>
              <w:tc>
                <w:tcPr>
                  <w:tcW w:w="2121" w:type="dxa"/>
                  <w:vAlign w:val="bottom"/>
                </w:tcPr>
                <w:p w14:paraId="1DD8BBA1"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1EA2D985" w14:textId="77777777" w:rsidR="00016F62" w:rsidRDefault="00C07011"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687F8879" w14:textId="77777777" w:rsidR="00016F62" w:rsidRDefault="00C07011" w:rsidP="00016F62">
                  <w:pPr>
                    <w:jc w:val="center"/>
                    <w:rPr>
                      <w:rFonts w:eastAsia="Times New Roman"/>
                      <w:color w:val="000000"/>
                      <w:sz w:val="20"/>
                      <w:szCs w:val="20"/>
                      <w:lang w:eastAsia="es-CL"/>
                    </w:rPr>
                  </w:pPr>
                  <w:r>
                    <w:rPr>
                      <w:rFonts w:eastAsia="Times New Roman"/>
                      <w:color w:val="000000"/>
                      <w:sz w:val="20"/>
                      <w:szCs w:val="20"/>
                      <w:lang w:eastAsia="es-CL"/>
                    </w:rPr>
                    <w:t>20-03-2015</w:t>
                  </w:r>
                </w:p>
              </w:tc>
              <w:tc>
                <w:tcPr>
                  <w:tcW w:w="1559" w:type="dxa"/>
                  <w:vAlign w:val="bottom"/>
                </w:tcPr>
                <w:p w14:paraId="7FA37CE5" w14:textId="77777777" w:rsidR="00016F62" w:rsidRDefault="00C07011" w:rsidP="00016F62">
                  <w:pPr>
                    <w:jc w:val="center"/>
                    <w:rPr>
                      <w:rFonts w:eastAsia="Times New Roman"/>
                      <w:color w:val="000000"/>
                      <w:sz w:val="20"/>
                      <w:szCs w:val="20"/>
                      <w:lang w:eastAsia="es-CL"/>
                    </w:rPr>
                  </w:pPr>
                  <w:r>
                    <w:rPr>
                      <w:rFonts w:eastAsia="Times New Roman"/>
                      <w:color w:val="000000"/>
                      <w:sz w:val="20"/>
                      <w:szCs w:val="20"/>
                      <w:lang w:eastAsia="es-CL"/>
                    </w:rPr>
                    <w:t>126</w:t>
                  </w:r>
                </w:p>
              </w:tc>
              <w:tc>
                <w:tcPr>
                  <w:tcW w:w="1417" w:type="dxa"/>
                  <w:vAlign w:val="bottom"/>
                </w:tcPr>
                <w:p w14:paraId="3DFB4F75" w14:textId="77777777" w:rsidR="00016F62" w:rsidRDefault="00016F62" w:rsidP="00016F62">
                  <w:pPr>
                    <w:jc w:val="center"/>
                    <w:rPr>
                      <w:rFonts w:eastAsia="Times New Roman"/>
                      <w:color w:val="000000"/>
                      <w:sz w:val="20"/>
                      <w:szCs w:val="20"/>
                      <w:lang w:eastAsia="es-CL"/>
                    </w:rPr>
                  </w:pPr>
                </w:p>
              </w:tc>
              <w:tc>
                <w:tcPr>
                  <w:tcW w:w="4678" w:type="dxa"/>
                  <w:vAlign w:val="bottom"/>
                </w:tcPr>
                <w:p w14:paraId="6D24157E"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48103C5D" w14:textId="77777777" w:rsidTr="00DD435E">
              <w:trPr>
                <w:trHeight w:val="300"/>
              </w:trPr>
              <w:tc>
                <w:tcPr>
                  <w:tcW w:w="2121" w:type="dxa"/>
                  <w:vAlign w:val="bottom"/>
                </w:tcPr>
                <w:p w14:paraId="2C201AC0"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66AF06B9" w14:textId="77777777" w:rsidR="00016F62" w:rsidRDefault="00C07011"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63A1D247" w14:textId="77777777" w:rsidR="00016F62" w:rsidRDefault="00C07011" w:rsidP="00016F62">
                  <w:pPr>
                    <w:jc w:val="center"/>
                    <w:rPr>
                      <w:rFonts w:eastAsia="Times New Roman"/>
                      <w:color w:val="000000"/>
                      <w:sz w:val="20"/>
                      <w:szCs w:val="20"/>
                      <w:lang w:eastAsia="es-CL"/>
                    </w:rPr>
                  </w:pPr>
                  <w:r>
                    <w:rPr>
                      <w:rFonts w:eastAsia="Times New Roman"/>
                      <w:color w:val="000000"/>
                      <w:sz w:val="20"/>
                      <w:szCs w:val="20"/>
                      <w:lang w:eastAsia="es-CL"/>
                    </w:rPr>
                    <w:t>20-03-2015</w:t>
                  </w:r>
                </w:p>
              </w:tc>
              <w:tc>
                <w:tcPr>
                  <w:tcW w:w="1559" w:type="dxa"/>
                  <w:vAlign w:val="bottom"/>
                </w:tcPr>
                <w:p w14:paraId="520CDD49" w14:textId="77777777" w:rsidR="00016F62" w:rsidRDefault="00C07011" w:rsidP="00016F62">
                  <w:pPr>
                    <w:jc w:val="center"/>
                    <w:rPr>
                      <w:rFonts w:eastAsia="Times New Roman"/>
                      <w:color w:val="000000"/>
                      <w:sz w:val="20"/>
                      <w:szCs w:val="20"/>
                      <w:lang w:eastAsia="es-CL"/>
                    </w:rPr>
                  </w:pPr>
                  <w:r>
                    <w:rPr>
                      <w:rFonts w:eastAsia="Times New Roman"/>
                      <w:color w:val="000000"/>
                      <w:sz w:val="20"/>
                      <w:szCs w:val="20"/>
                      <w:lang w:eastAsia="es-CL"/>
                    </w:rPr>
                    <w:t>125</w:t>
                  </w:r>
                </w:p>
              </w:tc>
              <w:tc>
                <w:tcPr>
                  <w:tcW w:w="1417" w:type="dxa"/>
                  <w:vAlign w:val="bottom"/>
                </w:tcPr>
                <w:p w14:paraId="52921E26" w14:textId="77777777" w:rsidR="00016F62" w:rsidRDefault="00016F62" w:rsidP="00016F62">
                  <w:pPr>
                    <w:jc w:val="center"/>
                    <w:rPr>
                      <w:rFonts w:eastAsia="Times New Roman"/>
                      <w:color w:val="000000"/>
                      <w:sz w:val="20"/>
                      <w:szCs w:val="20"/>
                      <w:lang w:eastAsia="es-CL"/>
                    </w:rPr>
                  </w:pPr>
                </w:p>
              </w:tc>
              <w:tc>
                <w:tcPr>
                  <w:tcW w:w="4678" w:type="dxa"/>
                  <w:vAlign w:val="bottom"/>
                </w:tcPr>
                <w:p w14:paraId="4A9B6F78"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3C876D0F" w14:textId="77777777" w:rsidTr="00DD435E">
              <w:trPr>
                <w:trHeight w:val="300"/>
              </w:trPr>
              <w:tc>
                <w:tcPr>
                  <w:tcW w:w="2121" w:type="dxa"/>
                  <w:vAlign w:val="bottom"/>
                </w:tcPr>
                <w:p w14:paraId="31E89999"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435945F1" w14:textId="77777777" w:rsidR="00016F62" w:rsidRDefault="00C07011"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52DD13B4" w14:textId="77777777" w:rsidR="00016F62" w:rsidRDefault="00C07011" w:rsidP="00016F62">
                  <w:pPr>
                    <w:jc w:val="center"/>
                    <w:rPr>
                      <w:rFonts w:eastAsia="Times New Roman"/>
                      <w:color w:val="000000"/>
                      <w:sz w:val="20"/>
                      <w:szCs w:val="20"/>
                      <w:lang w:eastAsia="es-CL"/>
                    </w:rPr>
                  </w:pPr>
                  <w:r>
                    <w:rPr>
                      <w:rFonts w:eastAsia="Times New Roman"/>
                      <w:color w:val="000000"/>
                      <w:sz w:val="20"/>
                      <w:szCs w:val="20"/>
                      <w:lang w:eastAsia="es-CL"/>
                    </w:rPr>
                    <w:t>20-03-2015</w:t>
                  </w:r>
                </w:p>
              </w:tc>
              <w:tc>
                <w:tcPr>
                  <w:tcW w:w="1559" w:type="dxa"/>
                  <w:vAlign w:val="bottom"/>
                </w:tcPr>
                <w:p w14:paraId="0649C27A" w14:textId="77777777" w:rsidR="00016F62" w:rsidRDefault="00C07011" w:rsidP="00016F62">
                  <w:pPr>
                    <w:jc w:val="center"/>
                    <w:rPr>
                      <w:rFonts w:eastAsia="Times New Roman"/>
                      <w:color w:val="000000"/>
                      <w:sz w:val="20"/>
                      <w:szCs w:val="20"/>
                      <w:lang w:eastAsia="es-CL"/>
                    </w:rPr>
                  </w:pPr>
                  <w:r>
                    <w:rPr>
                      <w:rFonts w:eastAsia="Times New Roman"/>
                      <w:color w:val="000000"/>
                      <w:sz w:val="20"/>
                      <w:szCs w:val="20"/>
                      <w:lang w:eastAsia="es-CL"/>
                    </w:rPr>
                    <w:t>124</w:t>
                  </w:r>
                </w:p>
              </w:tc>
              <w:tc>
                <w:tcPr>
                  <w:tcW w:w="1417" w:type="dxa"/>
                  <w:vAlign w:val="bottom"/>
                </w:tcPr>
                <w:p w14:paraId="56B66CE1" w14:textId="77777777" w:rsidR="00016F62" w:rsidRDefault="00016F62" w:rsidP="00016F62">
                  <w:pPr>
                    <w:jc w:val="center"/>
                    <w:rPr>
                      <w:rFonts w:eastAsia="Times New Roman"/>
                      <w:color w:val="000000"/>
                      <w:sz w:val="20"/>
                      <w:szCs w:val="20"/>
                      <w:lang w:eastAsia="es-CL"/>
                    </w:rPr>
                  </w:pPr>
                </w:p>
              </w:tc>
              <w:tc>
                <w:tcPr>
                  <w:tcW w:w="4678" w:type="dxa"/>
                  <w:vAlign w:val="bottom"/>
                </w:tcPr>
                <w:p w14:paraId="2F7BD42C"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0810FCBC" w14:textId="77777777" w:rsidTr="00DD435E">
              <w:trPr>
                <w:trHeight w:val="300"/>
              </w:trPr>
              <w:tc>
                <w:tcPr>
                  <w:tcW w:w="2121" w:type="dxa"/>
                  <w:vAlign w:val="bottom"/>
                </w:tcPr>
                <w:p w14:paraId="326FA075"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7F6B7155" w14:textId="77777777" w:rsidR="00016F62" w:rsidRDefault="007A6A7B"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57E7B8FF" w14:textId="77777777" w:rsidR="00016F62" w:rsidRDefault="007A6A7B" w:rsidP="00016F62">
                  <w:pPr>
                    <w:jc w:val="center"/>
                    <w:rPr>
                      <w:rFonts w:eastAsia="Times New Roman"/>
                      <w:color w:val="000000"/>
                      <w:sz w:val="20"/>
                      <w:szCs w:val="20"/>
                      <w:lang w:eastAsia="es-CL"/>
                    </w:rPr>
                  </w:pPr>
                  <w:r>
                    <w:rPr>
                      <w:rFonts w:eastAsia="Times New Roman"/>
                      <w:color w:val="000000"/>
                      <w:sz w:val="20"/>
                      <w:szCs w:val="20"/>
                      <w:lang w:eastAsia="es-CL"/>
                    </w:rPr>
                    <w:t>19-03-2015</w:t>
                  </w:r>
                </w:p>
              </w:tc>
              <w:tc>
                <w:tcPr>
                  <w:tcW w:w="1559" w:type="dxa"/>
                  <w:vAlign w:val="bottom"/>
                </w:tcPr>
                <w:p w14:paraId="6FB0F6DC" w14:textId="77777777" w:rsidR="00016F62" w:rsidRDefault="007A6A7B" w:rsidP="00016F62">
                  <w:pPr>
                    <w:jc w:val="center"/>
                    <w:rPr>
                      <w:rFonts w:eastAsia="Times New Roman"/>
                      <w:color w:val="000000"/>
                      <w:sz w:val="20"/>
                      <w:szCs w:val="20"/>
                      <w:lang w:eastAsia="es-CL"/>
                    </w:rPr>
                  </w:pPr>
                  <w:r>
                    <w:rPr>
                      <w:rFonts w:eastAsia="Times New Roman"/>
                      <w:color w:val="000000"/>
                      <w:sz w:val="20"/>
                      <w:szCs w:val="20"/>
                      <w:lang w:eastAsia="es-CL"/>
                    </w:rPr>
                    <w:t>122</w:t>
                  </w:r>
                </w:p>
              </w:tc>
              <w:tc>
                <w:tcPr>
                  <w:tcW w:w="1417" w:type="dxa"/>
                  <w:vAlign w:val="bottom"/>
                </w:tcPr>
                <w:p w14:paraId="72FB4929" w14:textId="77777777" w:rsidR="00016F62" w:rsidRDefault="00016F62" w:rsidP="00016F62">
                  <w:pPr>
                    <w:jc w:val="center"/>
                    <w:rPr>
                      <w:rFonts w:eastAsia="Times New Roman"/>
                      <w:color w:val="000000"/>
                      <w:sz w:val="20"/>
                      <w:szCs w:val="20"/>
                      <w:lang w:eastAsia="es-CL"/>
                    </w:rPr>
                  </w:pPr>
                </w:p>
              </w:tc>
              <w:tc>
                <w:tcPr>
                  <w:tcW w:w="4678" w:type="dxa"/>
                  <w:vAlign w:val="bottom"/>
                </w:tcPr>
                <w:p w14:paraId="2D3291D2"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399AAC93" w14:textId="77777777" w:rsidTr="00DD435E">
              <w:trPr>
                <w:trHeight w:val="300"/>
              </w:trPr>
              <w:tc>
                <w:tcPr>
                  <w:tcW w:w="2121" w:type="dxa"/>
                  <w:vAlign w:val="bottom"/>
                </w:tcPr>
                <w:p w14:paraId="0EBC6ACD"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6D59FE48" w14:textId="77777777" w:rsidR="00016F62" w:rsidRDefault="007A6A7B"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307CF8C2" w14:textId="77777777" w:rsidR="00016F62" w:rsidRDefault="007A6A7B" w:rsidP="00016F62">
                  <w:pPr>
                    <w:jc w:val="center"/>
                    <w:rPr>
                      <w:rFonts w:eastAsia="Times New Roman"/>
                      <w:color w:val="000000"/>
                      <w:sz w:val="20"/>
                      <w:szCs w:val="20"/>
                      <w:lang w:eastAsia="es-CL"/>
                    </w:rPr>
                  </w:pPr>
                  <w:r>
                    <w:rPr>
                      <w:rFonts w:eastAsia="Times New Roman"/>
                      <w:color w:val="000000"/>
                      <w:sz w:val="20"/>
                      <w:szCs w:val="20"/>
                      <w:lang w:eastAsia="es-CL"/>
                    </w:rPr>
                    <w:t>18-03-2015</w:t>
                  </w:r>
                </w:p>
              </w:tc>
              <w:tc>
                <w:tcPr>
                  <w:tcW w:w="1559" w:type="dxa"/>
                  <w:vAlign w:val="bottom"/>
                </w:tcPr>
                <w:p w14:paraId="455FF3D5" w14:textId="77777777" w:rsidR="00016F62" w:rsidRDefault="007A6A7B" w:rsidP="00016F62">
                  <w:pPr>
                    <w:jc w:val="center"/>
                    <w:rPr>
                      <w:rFonts w:eastAsia="Times New Roman"/>
                      <w:color w:val="000000"/>
                      <w:sz w:val="20"/>
                      <w:szCs w:val="20"/>
                      <w:lang w:eastAsia="es-CL"/>
                    </w:rPr>
                  </w:pPr>
                  <w:r>
                    <w:rPr>
                      <w:rFonts w:eastAsia="Times New Roman"/>
                      <w:color w:val="000000"/>
                      <w:sz w:val="20"/>
                      <w:szCs w:val="20"/>
                      <w:lang w:eastAsia="es-CL"/>
                    </w:rPr>
                    <w:t>120</w:t>
                  </w:r>
                </w:p>
              </w:tc>
              <w:tc>
                <w:tcPr>
                  <w:tcW w:w="1417" w:type="dxa"/>
                  <w:vAlign w:val="bottom"/>
                </w:tcPr>
                <w:p w14:paraId="0D1A058E" w14:textId="77777777" w:rsidR="00016F62" w:rsidRDefault="00016F62" w:rsidP="00016F62">
                  <w:pPr>
                    <w:jc w:val="center"/>
                    <w:rPr>
                      <w:rFonts w:eastAsia="Times New Roman"/>
                      <w:color w:val="000000"/>
                      <w:sz w:val="20"/>
                      <w:szCs w:val="20"/>
                      <w:lang w:eastAsia="es-CL"/>
                    </w:rPr>
                  </w:pPr>
                </w:p>
              </w:tc>
              <w:tc>
                <w:tcPr>
                  <w:tcW w:w="4678" w:type="dxa"/>
                  <w:vAlign w:val="bottom"/>
                </w:tcPr>
                <w:p w14:paraId="3A53BD87"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25E3F83B" w14:textId="77777777" w:rsidTr="00DD435E">
              <w:trPr>
                <w:trHeight w:val="300"/>
              </w:trPr>
              <w:tc>
                <w:tcPr>
                  <w:tcW w:w="2121" w:type="dxa"/>
                  <w:vAlign w:val="bottom"/>
                </w:tcPr>
                <w:p w14:paraId="7DDB56A5"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6297F093" w14:textId="77777777" w:rsidR="00016F62" w:rsidRDefault="007A6A7B"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79F52252" w14:textId="77777777" w:rsidR="00016F62" w:rsidRDefault="007A6A7B" w:rsidP="00016F62">
                  <w:pPr>
                    <w:jc w:val="center"/>
                    <w:rPr>
                      <w:rFonts w:eastAsia="Times New Roman"/>
                      <w:color w:val="000000"/>
                      <w:sz w:val="20"/>
                      <w:szCs w:val="20"/>
                      <w:lang w:eastAsia="es-CL"/>
                    </w:rPr>
                  </w:pPr>
                  <w:r>
                    <w:rPr>
                      <w:rFonts w:eastAsia="Times New Roman"/>
                      <w:color w:val="000000"/>
                      <w:sz w:val="20"/>
                      <w:szCs w:val="20"/>
                      <w:lang w:eastAsia="es-CL"/>
                    </w:rPr>
                    <w:t>18-03-2015</w:t>
                  </w:r>
                </w:p>
              </w:tc>
              <w:tc>
                <w:tcPr>
                  <w:tcW w:w="1559" w:type="dxa"/>
                  <w:vAlign w:val="bottom"/>
                </w:tcPr>
                <w:p w14:paraId="4C32ABB5" w14:textId="77777777" w:rsidR="00016F62" w:rsidRDefault="007A6A7B" w:rsidP="00016F62">
                  <w:pPr>
                    <w:jc w:val="center"/>
                    <w:rPr>
                      <w:rFonts w:eastAsia="Times New Roman"/>
                      <w:color w:val="000000"/>
                      <w:sz w:val="20"/>
                      <w:szCs w:val="20"/>
                      <w:lang w:eastAsia="es-CL"/>
                    </w:rPr>
                  </w:pPr>
                  <w:r>
                    <w:rPr>
                      <w:rFonts w:eastAsia="Times New Roman"/>
                      <w:color w:val="000000"/>
                      <w:sz w:val="20"/>
                      <w:szCs w:val="20"/>
                      <w:lang w:eastAsia="es-CL"/>
                    </w:rPr>
                    <w:t>121</w:t>
                  </w:r>
                </w:p>
              </w:tc>
              <w:tc>
                <w:tcPr>
                  <w:tcW w:w="1417" w:type="dxa"/>
                  <w:vAlign w:val="bottom"/>
                </w:tcPr>
                <w:p w14:paraId="4EF22BC6" w14:textId="77777777" w:rsidR="00016F62" w:rsidRDefault="00016F62" w:rsidP="00016F62">
                  <w:pPr>
                    <w:jc w:val="center"/>
                    <w:rPr>
                      <w:rFonts w:eastAsia="Times New Roman"/>
                      <w:color w:val="000000"/>
                      <w:sz w:val="20"/>
                      <w:szCs w:val="20"/>
                      <w:lang w:eastAsia="es-CL"/>
                    </w:rPr>
                  </w:pPr>
                </w:p>
              </w:tc>
              <w:tc>
                <w:tcPr>
                  <w:tcW w:w="4678" w:type="dxa"/>
                  <w:vAlign w:val="bottom"/>
                </w:tcPr>
                <w:p w14:paraId="3B862FC9"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1B897A7E" w14:textId="77777777" w:rsidTr="00DD435E">
              <w:trPr>
                <w:trHeight w:val="300"/>
              </w:trPr>
              <w:tc>
                <w:tcPr>
                  <w:tcW w:w="2121" w:type="dxa"/>
                  <w:vAlign w:val="bottom"/>
                </w:tcPr>
                <w:p w14:paraId="35B6AA7A"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3BB6E941" w14:textId="77777777" w:rsidR="00016F62" w:rsidRDefault="008416E2"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731F41C5" w14:textId="77777777" w:rsidR="00016F62" w:rsidRDefault="008416E2" w:rsidP="00016F62">
                  <w:pPr>
                    <w:jc w:val="center"/>
                    <w:rPr>
                      <w:rFonts w:eastAsia="Times New Roman"/>
                      <w:color w:val="000000"/>
                      <w:sz w:val="20"/>
                      <w:szCs w:val="20"/>
                      <w:lang w:eastAsia="es-CL"/>
                    </w:rPr>
                  </w:pPr>
                  <w:r>
                    <w:rPr>
                      <w:rFonts w:eastAsia="Times New Roman"/>
                      <w:color w:val="000000"/>
                      <w:sz w:val="20"/>
                      <w:szCs w:val="20"/>
                      <w:lang w:eastAsia="es-CL"/>
                    </w:rPr>
                    <w:t>17-03-2015</w:t>
                  </w:r>
                </w:p>
              </w:tc>
              <w:tc>
                <w:tcPr>
                  <w:tcW w:w="1559" w:type="dxa"/>
                  <w:vAlign w:val="bottom"/>
                </w:tcPr>
                <w:p w14:paraId="112B16A2" w14:textId="77777777" w:rsidR="00016F62" w:rsidRDefault="008416E2" w:rsidP="00016F62">
                  <w:pPr>
                    <w:jc w:val="center"/>
                    <w:rPr>
                      <w:rFonts w:eastAsia="Times New Roman"/>
                      <w:color w:val="000000"/>
                      <w:sz w:val="20"/>
                      <w:szCs w:val="20"/>
                      <w:lang w:eastAsia="es-CL"/>
                    </w:rPr>
                  </w:pPr>
                  <w:r>
                    <w:rPr>
                      <w:rFonts w:eastAsia="Times New Roman"/>
                      <w:color w:val="000000"/>
                      <w:sz w:val="20"/>
                      <w:szCs w:val="20"/>
                      <w:lang w:eastAsia="es-CL"/>
                    </w:rPr>
                    <w:t>119</w:t>
                  </w:r>
                </w:p>
              </w:tc>
              <w:tc>
                <w:tcPr>
                  <w:tcW w:w="1417" w:type="dxa"/>
                  <w:vAlign w:val="bottom"/>
                </w:tcPr>
                <w:p w14:paraId="3D100644" w14:textId="77777777" w:rsidR="00016F62" w:rsidRDefault="00016F62" w:rsidP="00016F62">
                  <w:pPr>
                    <w:jc w:val="center"/>
                    <w:rPr>
                      <w:rFonts w:eastAsia="Times New Roman"/>
                      <w:color w:val="000000"/>
                      <w:sz w:val="20"/>
                      <w:szCs w:val="20"/>
                      <w:lang w:eastAsia="es-CL"/>
                    </w:rPr>
                  </w:pPr>
                </w:p>
              </w:tc>
              <w:tc>
                <w:tcPr>
                  <w:tcW w:w="4678" w:type="dxa"/>
                  <w:vAlign w:val="bottom"/>
                </w:tcPr>
                <w:p w14:paraId="2ACD2822"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26B0C5F0" w14:textId="77777777" w:rsidTr="00DD435E">
              <w:trPr>
                <w:trHeight w:val="300"/>
              </w:trPr>
              <w:tc>
                <w:tcPr>
                  <w:tcW w:w="2121" w:type="dxa"/>
                  <w:vAlign w:val="bottom"/>
                </w:tcPr>
                <w:p w14:paraId="042CFAF6"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lastRenderedPageBreak/>
                    <w:t>Riles</w:t>
                  </w:r>
                </w:p>
              </w:tc>
              <w:tc>
                <w:tcPr>
                  <w:tcW w:w="1417" w:type="dxa"/>
                  <w:shd w:val="clear" w:color="auto" w:fill="auto"/>
                  <w:noWrap/>
                  <w:vAlign w:val="bottom"/>
                </w:tcPr>
                <w:p w14:paraId="4CA451E9" w14:textId="77777777" w:rsidR="00016F62" w:rsidRDefault="008416E2"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56E7275E" w14:textId="77777777" w:rsidR="00016F62" w:rsidRDefault="008416E2" w:rsidP="00016F62">
                  <w:pPr>
                    <w:jc w:val="center"/>
                    <w:rPr>
                      <w:rFonts w:eastAsia="Times New Roman"/>
                      <w:color w:val="000000"/>
                      <w:sz w:val="20"/>
                      <w:szCs w:val="20"/>
                      <w:lang w:eastAsia="es-CL"/>
                    </w:rPr>
                  </w:pPr>
                  <w:r>
                    <w:rPr>
                      <w:rFonts w:eastAsia="Times New Roman"/>
                      <w:color w:val="000000"/>
                      <w:sz w:val="20"/>
                      <w:szCs w:val="20"/>
                      <w:lang w:eastAsia="es-CL"/>
                    </w:rPr>
                    <w:t>12-03-2015</w:t>
                  </w:r>
                </w:p>
              </w:tc>
              <w:tc>
                <w:tcPr>
                  <w:tcW w:w="1559" w:type="dxa"/>
                  <w:vAlign w:val="bottom"/>
                </w:tcPr>
                <w:p w14:paraId="7CDE252D" w14:textId="77777777" w:rsidR="00016F62" w:rsidRDefault="008416E2" w:rsidP="00016F62">
                  <w:pPr>
                    <w:jc w:val="center"/>
                    <w:rPr>
                      <w:rFonts w:eastAsia="Times New Roman"/>
                      <w:color w:val="000000"/>
                      <w:sz w:val="20"/>
                      <w:szCs w:val="20"/>
                      <w:lang w:eastAsia="es-CL"/>
                    </w:rPr>
                  </w:pPr>
                  <w:r>
                    <w:rPr>
                      <w:rFonts w:eastAsia="Times New Roman"/>
                      <w:color w:val="000000"/>
                      <w:sz w:val="20"/>
                      <w:szCs w:val="20"/>
                      <w:lang w:eastAsia="es-CL"/>
                    </w:rPr>
                    <w:t>118</w:t>
                  </w:r>
                </w:p>
              </w:tc>
              <w:tc>
                <w:tcPr>
                  <w:tcW w:w="1417" w:type="dxa"/>
                  <w:vAlign w:val="bottom"/>
                </w:tcPr>
                <w:p w14:paraId="71451BFE" w14:textId="77777777" w:rsidR="00016F62" w:rsidRDefault="00016F62" w:rsidP="00016F62">
                  <w:pPr>
                    <w:jc w:val="center"/>
                    <w:rPr>
                      <w:rFonts w:eastAsia="Times New Roman"/>
                      <w:color w:val="000000"/>
                      <w:sz w:val="20"/>
                      <w:szCs w:val="20"/>
                      <w:lang w:eastAsia="es-CL"/>
                    </w:rPr>
                  </w:pPr>
                </w:p>
              </w:tc>
              <w:tc>
                <w:tcPr>
                  <w:tcW w:w="4678" w:type="dxa"/>
                  <w:vAlign w:val="bottom"/>
                </w:tcPr>
                <w:p w14:paraId="034FC7CD"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46D25505" w14:textId="77777777" w:rsidTr="00DD435E">
              <w:trPr>
                <w:trHeight w:val="300"/>
              </w:trPr>
              <w:tc>
                <w:tcPr>
                  <w:tcW w:w="2121" w:type="dxa"/>
                  <w:vAlign w:val="bottom"/>
                </w:tcPr>
                <w:p w14:paraId="66A64016"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12F569CE" w14:textId="77777777" w:rsidR="00016F62" w:rsidRDefault="00CC2865"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6BE8C732" w14:textId="77777777" w:rsidR="00016F62" w:rsidRDefault="00CC2865" w:rsidP="00016F62">
                  <w:pPr>
                    <w:jc w:val="center"/>
                    <w:rPr>
                      <w:rFonts w:eastAsia="Times New Roman"/>
                      <w:color w:val="000000"/>
                      <w:sz w:val="20"/>
                      <w:szCs w:val="20"/>
                      <w:lang w:eastAsia="es-CL"/>
                    </w:rPr>
                  </w:pPr>
                  <w:r>
                    <w:rPr>
                      <w:rFonts w:eastAsia="Times New Roman"/>
                      <w:color w:val="000000"/>
                      <w:sz w:val="20"/>
                      <w:szCs w:val="20"/>
                      <w:lang w:eastAsia="es-CL"/>
                    </w:rPr>
                    <w:t>10-02-2015</w:t>
                  </w:r>
                </w:p>
              </w:tc>
              <w:tc>
                <w:tcPr>
                  <w:tcW w:w="1559" w:type="dxa"/>
                  <w:vAlign w:val="bottom"/>
                </w:tcPr>
                <w:p w14:paraId="5C2EAE51" w14:textId="77777777" w:rsidR="00016F62" w:rsidRDefault="00CC2865" w:rsidP="00016F62">
                  <w:pPr>
                    <w:jc w:val="center"/>
                    <w:rPr>
                      <w:rFonts w:eastAsia="Times New Roman"/>
                      <w:color w:val="000000"/>
                      <w:sz w:val="20"/>
                      <w:szCs w:val="20"/>
                      <w:lang w:eastAsia="es-CL"/>
                    </w:rPr>
                  </w:pPr>
                  <w:r>
                    <w:rPr>
                      <w:rFonts w:eastAsia="Times New Roman"/>
                      <w:color w:val="000000"/>
                      <w:sz w:val="20"/>
                      <w:szCs w:val="20"/>
                      <w:lang w:eastAsia="es-CL"/>
                    </w:rPr>
                    <w:t>41</w:t>
                  </w:r>
                </w:p>
              </w:tc>
              <w:tc>
                <w:tcPr>
                  <w:tcW w:w="1417" w:type="dxa"/>
                  <w:vAlign w:val="bottom"/>
                </w:tcPr>
                <w:p w14:paraId="05E23BA9" w14:textId="77777777" w:rsidR="00016F62" w:rsidRDefault="00016F62" w:rsidP="00016F62">
                  <w:pPr>
                    <w:jc w:val="center"/>
                    <w:rPr>
                      <w:rFonts w:eastAsia="Times New Roman"/>
                      <w:color w:val="000000"/>
                      <w:sz w:val="20"/>
                      <w:szCs w:val="20"/>
                      <w:lang w:eastAsia="es-CL"/>
                    </w:rPr>
                  </w:pPr>
                </w:p>
              </w:tc>
              <w:tc>
                <w:tcPr>
                  <w:tcW w:w="4678" w:type="dxa"/>
                  <w:vAlign w:val="bottom"/>
                </w:tcPr>
                <w:p w14:paraId="53177AE4" w14:textId="77777777" w:rsidR="00016F62" w:rsidRDefault="0077458C" w:rsidP="00016F62">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57173220" w14:textId="77777777" w:rsidTr="00DD435E">
              <w:trPr>
                <w:trHeight w:val="300"/>
              </w:trPr>
              <w:tc>
                <w:tcPr>
                  <w:tcW w:w="2121" w:type="dxa"/>
                  <w:vAlign w:val="bottom"/>
                </w:tcPr>
                <w:p w14:paraId="0E1472A4" w14:textId="77777777" w:rsidR="00016F62" w:rsidRDefault="00D71650"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417EBE8B" w14:textId="77777777" w:rsidR="00016F62" w:rsidRDefault="00CC2865"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3660A07B" w14:textId="77777777" w:rsidR="00016F62" w:rsidRDefault="00CC2865" w:rsidP="00016F62">
                  <w:pPr>
                    <w:jc w:val="center"/>
                    <w:rPr>
                      <w:rFonts w:eastAsia="Times New Roman"/>
                      <w:color w:val="000000"/>
                      <w:sz w:val="20"/>
                      <w:szCs w:val="20"/>
                      <w:lang w:eastAsia="es-CL"/>
                    </w:rPr>
                  </w:pPr>
                  <w:r>
                    <w:rPr>
                      <w:rFonts w:eastAsia="Times New Roman"/>
                      <w:color w:val="000000"/>
                      <w:sz w:val="20"/>
                      <w:szCs w:val="20"/>
                      <w:lang w:eastAsia="es-CL"/>
                    </w:rPr>
                    <w:t>10-02-2015</w:t>
                  </w:r>
                </w:p>
              </w:tc>
              <w:tc>
                <w:tcPr>
                  <w:tcW w:w="1559" w:type="dxa"/>
                  <w:vAlign w:val="bottom"/>
                </w:tcPr>
                <w:p w14:paraId="33F95B30" w14:textId="77777777" w:rsidR="00016F62" w:rsidRDefault="00CC2865" w:rsidP="00016F62">
                  <w:pPr>
                    <w:jc w:val="center"/>
                    <w:rPr>
                      <w:rFonts w:eastAsia="Times New Roman"/>
                      <w:color w:val="000000"/>
                      <w:sz w:val="20"/>
                      <w:szCs w:val="20"/>
                      <w:lang w:eastAsia="es-CL"/>
                    </w:rPr>
                  </w:pPr>
                  <w:r>
                    <w:rPr>
                      <w:rFonts w:eastAsia="Times New Roman"/>
                      <w:color w:val="000000"/>
                      <w:sz w:val="20"/>
                      <w:szCs w:val="20"/>
                      <w:lang w:eastAsia="es-CL"/>
                    </w:rPr>
                    <w:t>40</w:t>
                  </w:r>
                </w:p>
              </w:tc>
              <w:tc>
                <w:tcPr>
                  <w:tcW w:w="1417" w:type="dxa"/>
                  <w:vAlign w:val="bottom"/>
                </w:tcPr>
                <w:p w14:paraId="002C0560" w14:textId="77777777" w:rsidR="00016F62" w:rsidRDefault="00016F62" w:rsidP="00016F62">
                  <w:pPr>
                    <w:jc w:val="center"/>
                    <w:rPr>
                      <w:rFonts w:eastAsia="Times New Roman"/>
                      <w:color w:val="000000"/>
                      <w:sz w:val="20"/>
                      <w:szCs w:val="20"/>
                      <w:lang w:eastAsia="es-CL"/>
                    </w:rPr>
                  </w:pPr>
                </w:p>
              </w:tc>
              <w:tc>
                <w:tcPr>
                  <w:tcW w:w="4678" w:type="dxa"/>
                  <w:vAlign w:val="bottom"/>
                </w:tcPr>
                <w:p w14:paraId="33D6EB8C" w14:textId="77777777" w:rsidR="00016F62" w:rsidRDefault="0077458C" w:rsidP="007A6A7B">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5392965C" w14:textId="77777777" w:rsidTr="00DD435E">
              <w:trPr>
                <w:trHeight w:val="300"/>
              </w:trPr>
              <w:tc>
                <w:tcPr>
                  <w:tcW w:w="2121" w:type="dxa"/>
                  <w:vAlign w:val="bottom"/>
                </w:tcPr>
                <w:p w14:paraId="2FEADCCD"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602582E1" w14:textId="77777777" w:rsidR="00016F62" w:rsidRDefault="00721184"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1A1AECD9" w14:textId="77777777" w:rsidR="00016F62" w:rsidRDefault="00721184" w:rsidP="00016F62">
                  <w:pPr>
                    <w:jc w:val="center"/>
                    <w:rPr>
                      <w:rFonts w:eastAsia="Times New Roman"/>
                      <w:color w:val="000000"/>
                      <w:sz w:val="20"/>
                      <w:szCs w:val="20"/>
                      <w:lang w:eastAsia="es-CL"/>
                    </w:rPr>
                  </w:pPr>
                  <w:r>
                    <w:rPr>
                      <w:rFonts w:eastAsia="Times New Roman"/>
                      <w:color w:val="000000"/>
                      <w:sz w:val="20"/>
                      <w:szCs w:val="20"/>
                      <w:lang w:eastAsia="es-CL"/>
                    </w:rPr>
                    <w:t>02-02-2015</w:t>
                  </w:r>
                </w:p>
              </w:tc>
              <w:tc>
                <w:tcPr>
                  <w:tcW w:w="1559" w:type="dxa"/>
                  <w:vAlign w:val="bottom"/>
                </w:tcPr>
                <w:p w14:paraId="15FD0505" w14:textId="77777777" w:rsidR="00016F62" w:rsidRDefault="00721184" w:rsidP="00016F62">
                  <w:pPr>
                    <w:jc w:val="center"/>
                    <w:rPr>
                      <w:rFonts w:eastAsia="Times New Roman"/>
                      <w:color w:val="000000"/>
                      <w:sz w:val="20"/>
                      <w:szCs w:val="20"/>
                      <w:lang w:eastAsia="es-CL"/>
                    </w:rPr>
                  </w:pPr>
                  <w:r>
                    <w:rPr>
                      <w:rFonts w:eastAsia="Times New Roman"/>
                      <w:color w:val="000000"/>
                      <w:sz w:val="20"/>
                      <w:szCs w:val="20"/>
                      <w:lang w:eastAsia="es-CL"/>
                    </w:rPr>
                    <w:t>38</w:t>
                  </w:r>
                </w:p>
              </w:tc>
              <w:tc>
                <w:tcPr>
                  <w:tcW w:w="1417" w:type="dxa"/>
                  <w:vAlign w:val="bottom"/>
                </w:tcPr>
                <w:p w14:paraId="26B64F89" w14:textId="77777777" w:rsidR="00016F62" w:rsidRDefault="00016F62" w:rsidP="00016F62">
                  <w:pPr>
                    <w:jc w:val="center"/>
                    <w:rPr>
                      <w:rFonts w:eastAsia="Times New Roman"/>
                      <w:color w:val="000000"/>
                      <w:sz w:val="20"/>
                      <w:szCs w:val="20"/>
                      <w:lang w:eastAsia="es-CL"/>
                    </w:rPr>
                  </w:pPr>
                </w:p>
              </w:tc>
              <w:tc>
                <w:tcPr>
                  <w:tcW w:w="4678" w:type="dxa"/>
                  <w:vAlign w:val="bottom"/>
                </w:tcPr>
                <w:p w14:paraId="3B15EF85" w14:textId="77777777" w:rsidR="00016F62" w:rsidRDefault="00D71650" w:rsidP="00D71650">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19336E80" w14:textId="77777777" w:rsidTr="00DD435E">
              <w:trPr>
                <w:trHeight w:val="300"/>
              </w:trPr>
              <w:tc>
                <w:tcPr>
                  <w:tcW w:w="2121" w:type="dxa"/>
                  <w:vAlign w:val="bottom"/>
                </w:tcPr>
                <w:p w14:paraId="399F277B"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29BA6E48" w14:textId="77777777" w:rsidR="00016F62" w:rsidRDefault="00721184"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70257667" w14:textId="77777777" w:rsidR="00016F62" w:rsidRDefault="00721184" w:rsidP="00016F62">
                  <w:pPr>
                    <w:jc w:val="center"/>
                    <w:rPr>
                      <w:rFonts w:eastAsia="Times New Roman"/>
                      <w:color w:val="000000"/>
                      <w:sz w:val="20"/>
                      <w:szCs w:val="20"/>
                      <w:lang w:eastAsia="es-CL"/>
                    </w:rPr>
                  </w:pPr>
                  <w:r>
                    <w:rPr>
                      <w:rFonts w:eastAsia="Times New Roman"/>
                      <w:color w:val="000000"/>
                      <w:sz w:val="20"/>
                      <w:szCs w:val="20"/>
                      <w:lang w:eastAsia="es-CL"/>
                    </w:rPr>
                    <w:t>02-02-2015</w:t>
                  </w:r>
                </w:p>
              </w:tc>
              <w:tc>
                <w:tcPr>
                  <w:tcW w:w="1559" w:type="dxa"/>
                  <w:vAlign w:val="bottom"/>
                </w:tcPr>
                <w:p w14:paraId="683C3ABC" w14:textId="77777777" w:rsidR="00016F62" w:rsidRDefault="00721184" w:rsidP="00016F62">
                  <w:pPr>
                    <w:jc w:val="center"/>
                    <w:rPr>
                      <w:rFonts w:eastAsia="Times New Roman"/>
                      <w:color w:val="000000"/>
                      <w:sz w:val="20"/>
                      <w:szCs w:val="20"/>
                      <w:lang w:eastAsia="es-CL"/>
                    </w:rPr>
                  </w:pPr>
                  <w:r>
                    <w:rPr>
                      <w:rFonts w:eastAsia="Times New Roman"/>
                      <w:color w:val="000000"/>
                      <w:sz w:val="20"/>
                      <w:szCs w:val="20"/>
                      <w:lang w:eastAsia="es-CL"/>
                    </w:rPr>
                    <w:t>37</w:t>
                  </w:r>
                </w:p>
              </w:tc>
              <w:tc>
                <w:tcPr>
                  <w:tcW w:w="1417" w:type="dxa"/>
                  <w:vAlign w:val="bottom"/>
                </w:tcPr>
                <w:p w14:paraId="69A63F19" w14:textId="77777777" w:rsidR="00016F62" w:rsidRDefault="00016F62" w:rsidP="00016F62">
                  <w:pPr>
                    <w:jc w:val="center"/>
                    <w:rPr>
                      <w:rFonts w:eastAsia="Times New Roman"/>
                      <w:color w:val="000000"/>
                      <w:sz w:val="20"/>
                      <w:szCs w:val="20"/>
                      <w:lang w:eastAsia="es-CL"/>
                    </w:rPr>
                  </w:pPr>
                </w:p>
              </w:tc>
              <w:tc>
                <w:tcPr>
                  <w:tcW w:w="4678" w:type="dxa"/>
                  <w:vAlign w:val="bottom"/>
                </w:tcPr>
                <w:p w14:paraId="29CF8524" w14:textId="77777777" w:rsidR="00016F62" w:rsidRDefault="00D71650" w:rsidP="00D71650">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29ED2426" w14:textId="77777777" w:rsidTr="00DD435E">
              <w:trPr>
                <w:trHeight w:val="300"/>
              </w:trPr>
              <w:tc>
                <w:tcPr>
                  <w:tcW w:w="2121" w:type="dxa"/>
                  <w:vAlign w:val="bottom"/>
                </w:tcPr>
                <w:p w14:paraId="6522F5B8"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09399027" w14:textId="77777777" w:rsidR="00016F62" w:rsidRDefault="00741F6B"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005BE8C3" w14:textId="77777777" w:rsidR="00016F62" w:rsidRDefault="00741F6B" w:rsidP="00016F62">
                  <w:pPr>
                    <w:jc w:val="center"/>
                    <w:rPr>
                      <w:rFonts w:eastAsia="Times New Roman"/>
                      <w:color w:val="000000"/>
                      <w:sz w:val="20"/>
                      <w:szCs w:val="20"/>
                      <w:lang w:eastAsia="es-CL"/>
                    </w:rPr>
                  </w:pPr>
                  <w:r>
                    <w:rPr>
                      <w:rFonts w:eastAsia="Times New Roman"/>
                      <w:color w:val="000000"/>
                      <w:sz w:val="20"/>
                      <w:szCs w:val="20"/>
                      <w:lang w:eastAsia="es-CL"/>
                    </w:rPr>
                    <w:t>16-01-2015</w:t>
                  </w:r>
                </w:p>
              </w:tc>
              <w:tc>
                <w:tcPr>
                  <w:tcW w:w="1559" w:type="dxa"/>
                  <w:vAlign w:val="bottom"/>
                </w:tcPr>
                <w:p w14:paraId="60FD23FB" w14:textId="77777777" w:rsidR="00016F62" w:rsidRDefault="00741F6B" w:rsidP="00016F62">
                  <w:pPr>
                    <w:jc w:val="center"/>
                    <w:rPr>
                      <w:rFonts w:eastAsia="Times New Roman"/>
                      <w:color w:val="000000"/>
                      <w:sz w:val="20"/>
                      <w:szCs w:val="20"/>
                      <w:lang w:eastAsia="es-CL"/>
                    </w:rPr>
                  </w:pPr>
                  <w:r>
                    <w:rPr>
                      <w:rFonts w:eastAsia="Times New Roman"/>
                      <w:color w:val="000000"/>
                      <w:sz w:val="20"/>
                      <w:szCs w:val="20"/>
                      <w:lang w:eastAsia="es-CL"/>
                    </w:rPr>
                    <w:t>31</w:t>
                  </w:r>
                </w:p>
              </w:tc>
              <w:tc>
                <w:tcPr>
                  <w:tcW w:w="1417" w:type="dxa"/>
                  <w:vAlign w:val="bottom"/>
                </w:tcPr>
                <w:p w14:paraId="6A5A354A" w14:textId="77777777" w:rsidR="00016F62" w:rsidRDefault="00016F62" w:rsidP="00016F62">
                  <w:pPr>
                    <w:jc w:val="center"/>
                    <w:rPr>
                      <w:rFonts w:eastAsia="Times New Roman"/>
                      <w:color w:val="000000"/>
                      <w:sz w:val="20"/>
                      <w:szCs w:val="20"/>
                      <w:lang w:eastAsia="es-CL"/>
                    </w:rPr>
                  </w:pPr>
                </w:p>
              </w:tc>
              <w:tc>
                <w:tcPr>
                  <w:tcW w:w="4678" w:type="dxa"/>
                  <w:vAlign w:val="bottom"/>
                </w:tcPr>
                <w:p w14:paraId="21BB4FB2" w14:textId="77777777" w:rsidR="00016F62" w:rsidRDefault="00D71650" w:rsidP="00D71650">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583410C6" w14:textId="77777777" w:rsidTr="00DD435E">
              <w:trPr>
                <w:trHeight w:val="300"/>
              </w:trPr>
              <w:tc>
                <w:tcPr>
                  <w:tcW w:w="2121" w:type="dxa"/>
                  <w:vAlign w:val="bottom"/>
                </w:tcPr>
                <w:p w14:paraId="0990A066"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0C660D53" w14:textId="77777777" w:rsidR="00016F62" w:rsidRDefault="00741F6B"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4219D955" w14:textId="77777777" w:rsidR="00016F62" w:rsidRDefault="00741F6B" w:rsidP="00016F62">
                  <w:pPr>
                    <w:jc w:val="center"/>
                    <w:rPr>
                      <w:rFonts w:eastAsia="Times New Roman"/>
                      <w:color w:val="000000"/>
                      <w:sz w:val="20"/>
                      <w:szCs w:val="20"/>
                      <w:lang w:eastAsia="es-CL"/>
                    </w:rPr>
                  </w:pPr>
                  <w:r>
                    <w:rPr>
                      <w:rFonts w:eastAsia="Times New Roman"/>
                      <w:color w:val="000000"/>
                      <w:sz w:val="20"/>
                      <w:szCs w:val="20"/>
                      <w:lang w:eastAsia="es-CL"/>
                    </w:rPr>
                    <w:t>16-01-2015</w:t>
                  </w:r>
                </w:p>
              </w:tc>
              <w:tc>
                <w:tcPr>
                  <w:tcW w:w="1559" w:type="dxa"/>
                  <w:vAlign w:val="bottom"/>
                </w:tcPr>
                <w:p w14:paraId="74B363D9" w14:textId="77777777" w:rsidR="00016F62" w:rsidRDefault="00741F6B"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417" w:type="dxa"/>
                  <w:vAlign w:val="bottom"/>
                </w:tcPr>
                <w:p w14:paraId="210A7119" w14:textId="77777777" w:rsidR="00016F62" w:rsidRDefault="00016F62" w:rsidP="00016F62">
                  <w:pPr>
                    <w:jc w:val="center"/>
                    <w:rPr>
                      <w:rFonts w:eastAsia="Times New Roman"/>
                      <w:color w:val="000000"/>
                      <w:sz w:val="20"/>
                      <w:szCs w:val="20"/>
                      <w:lang w:eastAsia="es-CL"/>
                    </w:rPr>
                  </w:pPr>
                </w:p>
              </w:tc>
              <w:tc>
                <w:tcPr>
                  <w:tcW w:w="4678" w:type="dxa"/>
                  <w:vAlign w:val="bottom"/>
                </w:tcPr>
                <w:p w14:paraId="28A189E6" w14:textId="77777777" w:rsidR="00016F62" w:rsidRDefault="00D71650" w:rsidP="00D71650">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7C9A3F8C" w14:textId="77777777" w:rsidTr="00DD435E">
              <w:trPr>
                <w:trHeight w:val="300"/>
              </w:trPr>
              <w:tc>
                <w:tcPr>
                  <w:tcW w:w="2121" w:type="dxa"/>
                  <w:vAlign w:val="bottom"/>
                </w:tcPr>
                <w:p w14:paraId="60745C10"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6AFCAD5F" w14:textId="77777777" w:rsidR="00016F62" w:rsidRDefault="006E2654"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7A94145D" w14:textId="77777777" w:rsidR="00016F62" w:rsidRDefault="006E2654" w:rsidP="00016F62">
                  <w:pPr>
                    <w:jc w:val="center"/>
                    <w:rPr>
                      <w:rFonts w:eastAsia="Times New Roman"/>
                      <w:color w:val="000000"/>
                      <w:sz w:val="20"/>
                      <w:szCs w:val="20"/>
                      <w:lang w:eastAsia="es-CL"/>
                    </w:rPr>
                  </w:pPr>
                  <w:r>
                    <w:rPr>
                      <w:rFonts w:eastAsia="Times New Roman"/>
                      <w:color w:val="000000"/>
                      <w:sz w:val="20"/>
                      <w:szCs w:val="20"/>
                      <w:lang w:eastAsia="es-CL"/>
                    </w:rPr>
                    <w:t>16-01-2015</w:t>
                  </w:r>
                </w:p>
              </w:tc>
              <w:tc>
                <w:tcPr>
                  <w:tcW w:w="1559" w:type="dxa"/>
                  <w:vAlign w:val="bottom"/>
                </w:tcPr>
                <w:p w14:paraId="1DDE218F" w14:textId="77777777" w:rsidR="00016F62" w:rsidRDefault="006E2654" w:rsidP="00016F62">
                  <w:pPr>
                    <w:jc w:val="center"/>
                    <w:rPr>
                      <w:rFonts w:eastAsia="Times New Roman"/>
                      <w:color w:val="000000"/>
                      <w:sz w:val="20"/>
                      <w:szCs w:val="20"/>
                      <w:lang w:eastAsia="es-CL"/>
                    </w:rPr>
                  </w:pPr>
                  <w:r>
                    <w:rPr>
                      <w:rFonts w:eastAsia="Times New Roman"/>
                      <w:color w:val="000000"/>
                      <w:sz w:val="20"/>
                      <w:szCs w:val="20"/>
                      <w:lang w:eastAsia="es-CL"/>
                    </w:rPr>
                    <w:t>29</w:t>
                  </w:r>
                </w:p>
              </w:tc>
              <w:tc>
                <w:tcPr>
                  <w:tcW w:w="1417" w:type="dxa"/>
                  <w:vAlign w:val="bottom"/>
                </w:tcPr>
                <w:p w14:paraId="6DBA2278" w14:textId="77777777" w:rsidR="00016F62" w:rsidRDefault="00016F62" w:rsidP="00016F62">
                  <w:pPr>
                    <w:jc w:val="center"/>
                    <w:rPr>
                      <w:rFonts w:eastAsia="Times New Roman"/>
                      <w:color w:val="000000"/>
                      <w:sz w:val="20"/>
                      <w:szCs w:val="20"/>
                      <w:lang w:eastAsia="es-CL"/>
                    </w:rPr>
                  </w:pPr>
                </w:p>
              </w:tc>
              <w:tc>
                <w:tcPr>
                  <w:tcW w:w="4678" w:type="dxa"/>
                  <w:vAlign w:val="bottom"/>
                </w:tcPr>
                <w:p w14:paraId="18C9464A" w14:textId="77777777" w:rsidR="00016F62" w:rsidRDefault="00D71650" w:rsidP="00D71650">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DD435E" w14:paraId="4AA88F62" w14:textId="77777777" w:rsidTr="00DD435E">
              <w:trPr>
                <w:trHeight w:val="300"/>
              </w:trPr>
              <w:tc>
                <w:tcPr>
                  <w:tcW w:w="2121" w:type="dxa"/>
                  <w:vAlign w:val="bottom"/>
                </w:tcPr>
                <w:p w14:paraId="4484E6AE"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39926EC3" w14:textId="77777777" w:rsidR="00016F62" w:rsidRDefault="006E2654" w:rsidP="00016F62">
                  <w:pPr>
                    <w:jc w:val="center"/>
                    <w:rPr>
                      <w:rFonts w:eastAsia="Times New Roman"/>
                      <w:color w:val="000000"/>
                      <w:sz w:val="20"/>
                      <w:szCs w:val="20"/>
                      <w:lang w:eastAsia="es-CL"/>
                    </w:rPr>
                  </w:pPr>
                  <w:r>
                    <w:rPr>
                      <w:rFonts w:eastAsia="Times New Roman"/>
                      <w:color w:val="000000"/>
                      <w:sz w:val="20"/>
                      <w:szCs w:val="20"/>
                      <w:lang w:eastAsia="es-CL"/>
                    </w:rPr>
                    <w:t>1</w:t>
                  </w:r>
                </w:p>
              </w:tc>
              <w:tc>
                <w:tcPr>
                  <w:tcW w:w="1560" w:type="dxa"/>
                  <w:shd w:val="clear" w:color="auto" w:fill="auto"/>
                  <w:noWrap/>
                  <w:vAlign w:val="bottom"/>
                </w:tcPr>
                <w:p w14:paraId="41B0089B" w14:textId="77777777" w:rsidR="00016F62" w:rsidRDefault="006E2654" w:rsidP="00016F62">
                  <w:pPr>
                    <w:jc w:val="center"/>
                    <w:rPr>
                      <w:rFonts w:eastAsia="Times New Roman"/>
                      <w:color w:val="000000"/>
                      <w:sz w:val="20"/>
                      <w:szCs w:val="20"/>
                      <w:lang w:eastAsia="es-CL"/>
                    </w:rPr>
                  </w:pPr>
                  <w:r>
                    <w:rPr>
                      <w:rFonts w:eastAsia="Times New Roman"/>
                      <w:color w:val="000000"/>
                      <w:sz w:val="20"/>
                      <w:szCs w:val="20"/>
                      <w:lang w:eastAsia="es-CL"/>
                    </w:rPr>
                    <w:t>08-01-2015</w:t>
                  </w:r>
                </w:p>
              </w:tc>
              <w:tc>
                <w:tcPr>
                  <w:tcW w:w="1559" w:type="dxa"/>
                  <w:vAlign w:val="bottom"/>
                </w:tcPr>
                <w:p w14:paraId="1946ED04" w14:textId="77777777" w:rsidR="00016F62" w:rsidRDefault="006E2654" w:rsidP="00016F62">
                  <w:pPr>
                    <w:jc w:val="center"/>
                    <w:rPr>
                      <w:rFonts w:eastAsia="Times New Roman"/>
                      <w:color w:val="000000"/>
                      <w:sz w:val="20"/>
                      <w:szCs w:val="20"/>
                      <w:lang w:eastAsia="es-CL"/>
                    </w:rPr>
                  </w:pPr>
                  <w:r>
                    <w:rPr>
                      <w:rFonts w:eastAsia="Times New Roman"/>
                      <w:color w:val="000000"/>
                      <w:sz w:val="20"/>
                      <w:szCs w:val="20"/>
                      <w:lang w:eastAsia="es-CL"/>
                    </w:rPr>
                    <w:t>28</w:t>
                  </w:r>
                </w:p>
              </w:tc>
              <w:tc>
                <w:tcPr>
                  <w:tcW w:w="1417" w:type="dxa"/>
                  <w:vAlign w:val="bottom"/>
                </w:tcPr>
                <w:p w14:paraId="50FF699A" w14:textId="77777777" w:rsidR="00016F62" w:rsidRDefault="00016F62" w:rsidP="00016F62">
                  <w:pPr>
                    <w:jc w:val="center"/>
                    <w:rPr>
                      <w:rFonts w:eastAsia="Times New Roman"/>
                      <w:color w:val="000000"/>
                      <w:sz w:val="20"/>
                      <w:szCs w:val="20"/>
                      <w:lang w:eastAsia="es-CL"/>
                    </w:rPr>
                  </w:pPr>
                </w:p>
              </w:tc>
              <w:tc>
                <w:tcPr>
                  <w:tcW w:w="4678" w:type="dxa"/>
                  <w:vAlign w:val="bottom"/>
                </w:tcPr>
                <w:p w14:paraId="718306CB" w14:textId="77777777" w:rsidR="00016F62" w:rsidRDefault="00D71650" w:rsidP="00D71650">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r w:rsidR="00016F62" w14:paraId="044E0D7F" w14:textId="77777777" w:rsidTr="00DD435E">
              <w:trPr>
                <w:trHeight w:val="300"/>
              </w:trPr>
              <w:tc>
                <w:tcPr>
                  <w:tcW w:w="2121" w:type="dxa"/>
                  <w:vAlign w:val="bottom"/>
                </w:tcPr>
                <w:p w14:paraId="3F918356" w14:textId="77777777" w:rsidR="00016F62" w:rsidRDefault="00F40E88" w:rsidP="00016F62">
                  <w:pPr>
                    <w:jc w:val="center"/>
                    <w:rPr>
                      <w:rFonts w:eastAsia="Times New Roman"/>
                      <w:color w:val="000000"/>
                      <w:sz w:val="20"/>
                      <w:szCs w:val="20"/>
                      <w:lang w:eastAsia="es-CL"/>
                    </w:rPr>
                  </w:pPr>
                  <w:r>
                    <w:rPr>
                      <w:rFonts w:eastAsia="Times New Roman"/>
                      <w:color w:val="000000"/>
                      <w:sz w:val="20"/>
                      <w:szCs w:val="20"/>
                      <w:lang w:eastAsia="es-CL"/>
                    </w:rPr>
                    <w:t>Riles</w:t>
                  </w:r>
                </w:p>
              </w:tc>
              <w:tc>
                <w:tcPr>
                  <w:tcW w:w="1417" w:type="dxa"/>
                  <w:shd w:val="clear" w:color="auto" w:fill="auto"/>
                  <w:noWrap/>
                  <w:vAlign w:val="bottom"/>
                </w:tcPr>
                <w:p w14:paraId="4C6840D3" w14:textId="77777777" w:rsidR="00016F62" w:rsidRDefault="006E2654" w:rsidP="00016F62">
                  <w:pPr>
                    <w:jc w:val="center"/>
                    <w:rPr>
                      <w:rFonts w:eastAsia="Times New Roman"/>
                      <w:color w:val="000000"/>
                      <w:sz w:val="20"/>
                      <w:szCs w:val="20"/>
                      <w:lang w:eastAsia="es-CL"/>
                    </w:rPr>
                  </w:pPr>
                  <w:r>
                    <w:rPr>
                      <w:rFonts w:eastAsia="Times New Roman"/>
                      <w:color w:val="000000"/>
                      <w:sz w:val="20"/>
                      <w:szCs w:val="20"/>
                      <w:lang w:eastAsia="es-CL"/>
                    </w:rPr>
                    <w:t>30</w:t>
                  </w:r>
                </w:p>
              </w:tc>
              <w:tc>
                <w:tcPr>
                  <w:tcW w:w="1560" w:type="dxa"/>
                  <w:shd w:val="clear" w:color="auto" w:fill="auto"/>
                  <w:noWrap/>
                  <w:vAlign w:val="bottom"/>
                </w:tcPr>
                <w:p w14:paraId="568BBC89" w14:textId="77777777" w:rsidR="00016F62" w:rsidRDefault="006E2654" w:rsidP="00016F62">
                  <w:pPr>
                    <w:jc w:val="center"/>
                    <w:rPr>
                      <w:rFonts w:eastAsia="Times New Roman"/>
                      <w:color w:val="000000"/>
                      <w:sz w:val="20"/>
                      <w:szCs w:val="20"/>
                      <w:lang w:eastAsia="es-CL"/>
                    </w:rPr>
                  </w:pPr>
                  <w:r>
                    <w:rPr>
                      <w:rFonts w:eastAsia="Times New Roman"/>
                      <w:color w:val="000000"/>
                      <w:sz w:val="20"/>
                      <w:szCs w:val="20"/>
                      <w:lang w:eastAsia="es-CL"/>
                    </w:rPr>
                    <w:t>05-01-2015</w:t>
                  </w:r>
                </w:p>
              </w:tc>
              <w:tc>
                <w:tcPr>
                  <w:tcW w:w="1559" w:type="dxa"/>
                  <w:vAlign w:val="bottom"/>
                </w:tcPr>
                <w:p w14:paraId="49CCC476" w14:textId="77777777" w:rsidR="00016F62" w:rsidRDefault="006E2654" w:rsidP="00016F62">
                  <w:pPr>
                    <w:jc w:val="center"/>
                    <w:rPr>
                      <w:rFonts w:eastAsia="Times New Roman"/>
                      <w:color w:val="000000"/>
                      <w:sz w:val="20"/>
                      <w:szCs w:val="20"/>
                      <w:lang w:eastAsia="es-CL"/>
                    </w:rPr>
                  </w:pPr>
                  <w:r>
                    <w:rPr>
                      <w:rFonts w:eastAsia="Times New Roman"/>
                      <w:color w:val="000000"/>
                      <w:sz w:val="20"/>
                      <w:szCs w:val="20"/>
                      <w:lang w:eastAsia="es-CL"/>
                    </w:rPr>
                    <w:t>27</w:t>
                  </w:r>
                </w:p>
              </w:tc>
              <w:tc>
                <w:tcPr>
                  <w:tcW w:w="1417" w:type="dxa"/>
                  <w:vAlign w:val="bottom"/>
                </w:tcPr>
                <w:p w14:paraId="4F99C3E6" w14:textId="77777777" w:rsidR="00016F62" w:rsidRDefault="00016F62" w:rsidP="00016F62">
                  <w:pPr>
                    <w:jc w:val="center"/>
                    <w:rPr>
                      <w:rFonts w:eastAsia="Times New Roman"/>
                      <w:color w:val="000000"/>
                      <w:sz w:val="20"/>
                      <w:szCs w:val="20"/>
                      <w:lang w:eastAsia="es-CL"/>
                    </w:rPr>
                  </w:pPr>
                </w:p>
              </w:tc>
              <w:tc>
                <w:tcPr>
                  <w:tcW w:w="4678" w:type="dxa"/>
                  <w:vAlign w:val="bottom"/>
                </w:tcPr>
                <w:p w14:paraId="58FD3102" w14:textId="77777777" w:rsidR="00016F62" w:rsidRDefault="00D71650" w:rsidP="00D71650">
                  <w:pPr>
                    <w:jc w:val="center"/>
                    <w:rPr>
                      <w:rFonts w:eastAsia="Times New Roman"/>
                      <w:color w:val="000000"/>
                      <w:sz w:val="20"/>
                      <w:szCs w:val="20"/>
                      <w:lang w:eastAsia="es-CL"/>
                    </w:rPr>
                  </w:pPr>
                  <w:r w:rsidRPr="00DD435E">
                    <w:rPr>
                      <w:rFonts w:ascii="Calibri" w:hAnsi="Calibri"/>
                      <w:color w:val="000000"/>
                      <w:sz w:val="20"/>
                      <w:szCs w:val="20"/>
                    </w:rPr>
                    <w:t xml:space="preserve">Transporte de riles por </w:t>
                  </w:r>
                  <w:r>
                    <w:rPr>
                      <w:rFonts w:ascii="Calibri" w:hAnsi="Calibri"/>
                      <w:color w:val="000000"/>
                      <w:sz w:val="20"/>
                      <w:szCs w:val="20"/>
                    </w:rPr>
                    <w:t>T</w:t>
                  </w:r>
                  <w:r w:rsidRPr="00DD435E">
                    <w:rPr>
                      <w:rFonts w:ascii="Calibri" w:hAnsi="Calibri"/>
                      <w:color w:val="000000"/>
                      <w:sz w:val="20"/>
                      <w:szCs w:val="20"/>
                    </w:rPr>
                    <w:t xml:space="preserve">ratamientos del </w:t>
                  </w:r>
                  <w:r>
                    <w:rPr>
                      <w:rFonts w:ascii="Calibri" w:hAnsi="Calibri"/>
                      <w:color w:val="000000"/>
                      <w:sz w:val="20"/>
                      <w:szCs w:val="20"/>
                    </w:rPr>
                    <w:t>P</w:t>
                  </w:r>
                  <w:r w:rsidRPr="00DD435E">
                    <w:rPr>
                      <w:rFonts w:ascii="Calibri" w:hAnsi="Calibri"/>
                      <w:color w:val="000000"/>
                      <w:sz w:val="20"/>
                      <w:szCs w:val="20"/>
                    </w:rPr>
                    <w:t>ac</w:t>
                  </w:r>
                  <w:r>
                    <w:rPr>
                      <w:rFonts w:ascii="Calibri" w:hAnsi="Calibri"/>
                      <w:color w:val="000000"/>
                      <w:sz w:val="20"/>
                      <w:szCs w:val="20"/>
                    </w:rPr>
                    <w:t>í</w:t>
                  </w:r>
                  <w:r w:rsidRPr="00DD435E">
                    <w:rPr>
                      <w:rFonts w:ascii="Calibri" w:hAnsi="Calibri"/>
                      <w:color w:val="000000"/>
                      <w:sz w:val="20"/>
                      <w:szCs w:val="20"/>
                    </w:rPr>
                    <w:t>fico S.A.</w:t>
                  </w:r>
                </w:p>
              </w:tc>
            </w:tr>
          </w:tbl>
          <w:p w14:paraId="4168669A" w14:textId="77777777" w:rsidR="00175F3B" w:rsidRDefault="00175F3B" w:rsidP="006B7905">
            <w:pPr>
              <w:pStyle w:val="Prrafodelista"/>
              <w:tabs>
                <w:tab w:val="left" w:pos="300"/>
              </w:tabs>
            </w:pPr>
          </w:p>
          <w:p w14:paraId="5D34F4E4" w14:textId="77777777" w:rsidR="00406018" w:rsidRDefault="00406018" w:rsidP="00111453">
            <w:pPr>
              <w:pStyle w:val="Prrafodelista"/>
              <w:numPr>
                <w:ilvl w:val="0"/>
                <w:numId w:val="8"/>
              </w:numPr>
              <w:tabs>
                <w:tab w:val="left" w:pos="300"/>
              </w:tabs>
              <w:ind w:left="313" w:hanging="313"/>
            </w:pPr>
            <w:r>
              <w:t xml:space="preserve">La revisión y análisis de los antecedentes asociados al ingreso de redes al taller de redes </w:t>
            </w:r>
            <w:r w:rsidR="00A82A6F">
              <w:t xml:space="preserve">(ver Tabla 3, 4, 5 y 6) </w:t>
            </w:r>
            <w:r>
              <w:t xml:space="preserve">para los meses de </w:t>
            </w:r>
            <w:r w:rsidR="00810F8E">
              <w:t>e</w:t>
            </w:r>
            <w:r>
              <w:t>nero, febrero, marzo y abril permite</w:t>
            </w:r>
            <w:r w:rsidR="00A82A6F">
              <w:t>n</w:t>
            </w:r>
            <w:r>
              <w:t xml:space="preserve"> indicar lo siguiente:</w:t>
            </w:r>
          </w:p>
          <w:p w14:paraId="53A3AB97" w14:textId="77777777" w:rsidR="00406018" w:rsidRDefault="00810F8E" w:rsidP="00111453">
            <w:pPr>
              <w:pStyle w:val="Prrafodelista"/>
              <w:numPr>
                <w:ilvl w:val="0"/>
                <w:numId w:val="14"/>
              </w:numPr>
              <w:tabs>
                <w:tab w:val="left" w:pos="300"/>
                <w:tab w:val="left" w:pos="877"/>
              </w:tabs>
              <w:ind w:left="880" w:hanging="567"/>
            </w:pPr>
            <w:r>
              <w:t xml:space="preserve">En el mes de enero se registra un ingreso de redes en base a las guías de despacho presentadas por el Titular que ascienden a 49, es decir, una guía de despacho es igual a un ingreso de redes, independiente del tipo, cantidad y </w:t>
            </w:r>
            <w:r w:rsidR="00A82A6F">
              <w:t>empresa</w:t>
            </w:r>
            <w:r>
              <w:t>.</w:t>
            </w:r>
          </w:p>
          <w:p w14:paraId="48FA94C0" w14:textId="77777777" w:rsidR="00810F8E" w:rsidRDefault="00A82A6F" w:rsidP="00111453">
            <w:pPr>
              <w:pStyle w:val="Prrafodelista"/>
              <w:numPr>
                <w:ilvl w:val="0"/>
                <w:numId w:val="14"/>
              </w:numPr>
              <w:tabs>
                <w:tab w:val="left" w:pos="300"/>
                <w:tab w:val="left" w:pos="877"/>
              </w:tabs>
              <w:ind w:hanging="720"/>
            </w:pPr>
            <w:r>
              <w:t>Para el mes de febrero el ingreso de redes de distintos tipos alcanzó a 35 guías de despacho y de 25 guías hasta el 14 de abril.</w:t>
            </w:r>
          </w:p>
          <w:p w14:paraId="50295BDF" w14:textId="77777777" w:rsidR="00A82A6F" w:rsidRDefault="00A82A6F" w:rsidP="00111453">
            <w:pPr>
              <w:pStyle w:val="Prrafodelista"/>
              <w:numPr>
                <w:ilvl w:val="0"/>
                <w:numId w:val="14"/>
              </w:numPr>
              <w:tabs>
                <w:tab w:val="left" w:pos="300"/>
                <w:tab w:val="left" w:pos="877"/>
              </w:tabs>
              <w:ind w:hanging="720"/>
            </w:pPr>
            <w:r>
              <w:t>Durante el mes de marzo se observa un peak de ingreso de redes el cual ascendió a 115 guías de despacho por parte de l</w:t>
            </w:r>
            <w:r w:rsidR="006771BF">
              <w:t>a</w:t>
            </w:r>
            <w:r>
              <w:t>s distintas empresas.</w:t>
            </w:r>
          </w:p>
          <w:p w14:paraId="5DB656D9" w14:textId="77777777" w:rsidR="002E463D" w:rsidRDefault="002E463D" w:rsidP="006B7905">
            <w:pPr>
              <w:pStyle w:val="Prrafodelista"/>
              <w:tabs>
                <w:tab w:val="left" w:pos="300"/>
              </w:tabs>
            </w:pPr>
          </w:p>
          <w:p w14:paraId="372E9EB2" w14:textId="77777777" w:rsidR="00175F3B" w:rsidRDefault="0099751F" w:rsidP="0099751F">
            <w:pPr>
              <w:pStyle w:val="Prrafodelista"/>
              <w:tabs>
                <w:tab w:val="left" w:pos="300"/>
              </w:tabs>
              <w:ind w:left="313"/>
            </w:pPr>
            <w:r>
              <w:t>Tabla 3 Registro de ingreso de redes al taller de redes para abril 2015</w:t>
            </w:r>
            <w:r w:rsidR="00BF5E9E">
              <w:t>.</w:t>
            </w:r>
          </w:p>
          <w:tbl>
            <w:tblPr>
              <w:tblW w:w="9213" w:type="dxa"/>
              <w:tblInd w:w="308" w:type="dxa"/>
              <w:tblCellMar>
                <w:left w:w="70" w:type="dxa"/>
                <w:right w:w="70" w:type="dxa"/>
              </w:tblCellMar>
              <w:tblLook w:val="04A0" w:firstRow="1" w:lastRow="0" w:firstColumn="1" w:lastColumn="0" w:noHBand="0" w:noVBand="1"/>
            </w:tblPr>
            <w:tblGrid>
              <w:gridCol w:w="1134"/>
              <w:gridCol w:w="2409"/>
              <w:gridCol w:w="1560"/>
              <w:gridCol w:w="1559"/>
              <w:gridCol w:w="2551"/>
            </w:tblGrid>
            <w:tr w:rsidR="007B5C31" w:rsidRPr="007B5C31" w14:paraId="4D7EC31A" w14:textId="77777777" w:rsidTr="00A24B5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E0A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Cantidad</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74D9B6F7"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Tipo red</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F4D206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Fecha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CE2222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Guía despacho</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7A453E95"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Empresa</w:t>
                  </w:r>
                </w:p>
              </w:tc>
            </w:tr>
            <w:tr w:rsidR="007B5C31" w:rsidRPr="007B5C31" w14:paraId="3609FD9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0FA8B8"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4</w:t>
                  </w:r>
                </w:p>
              </w:tc>
              <w:tc>
                <w:tcPr>
                  <w:tcW w:w="2409" w:type="dxa"/>
                  <w:tcBorders>
                    <w:top w:val="nil"/>
                    <w:left w:val="nil"/>
                    <w:bottom w:val="single" w:sz="4" w:space="0" w:color="auto"/>
                    <w:right w:val="single" w:sz="4" w:space="0" w:color="auto"/>
                  </w:tcBorders>
                  <w:shd w:val="clear" w:color="auto" w:fill="auto"/>
                  <w:noWrap/>
                  <w:vAlign w:val="bottom"/>
                  <w:hideMark/>
                </w:tcPr>
                <w:p w14:paraId="5AC86060"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5426324B"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14-04-2015</w:t>
                  </w:r>
                </w:p>
              </w:tc>
              <w:tc>
                <w:tcPr>
                  <w:tcW w:w="1559" w:type="dxa"/>
                  <w:tcBorders>
                    <w:top w:val="nil"/>
                    <w:left w:val="nil"/>
                    <w:bottom w:val="single" w:sz="4" w:space="0" w:color="auto"/>
                    <w:right w:val="single" w:sz="4" w:space="0" w:color="auto"/>
                  </w:tcBorders>
                  <w:shd w:val="clear" w:color="auto" w:fill="auto"/>
                  <w:noWrap/>
                  <w:vAlign w:val="bottom"/>
                  <w:hideMark/>
                </w:tcPr>
                <w:p w14:paraId="586444E8"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31107</w:t>
                  </w:r>
                </w:p>
              </w:tc>
              <w:tc>
                <w:tcPr>
                  <w:tcW w:w="2551" w:type="dxa"/>
                  <w:tcBorders>
                    <w:top w:val="nil"/>
                    <w:left w:val="nil"/>
                    <w:bottom w:val="single" w:sz="4" w:space="0" w:color="auto"/>
                    <w:right w:val="single" w:sz="4" w:space="0" w:color="auto"/>
                  </w:tcBorders>
                  <w:shd w:val="clear" w:color="auto" w:fill="auto"/>
                  <w:noWrap/>
                  <w:vAlign w:val="bottom"/>
                  <w:hideMark/>
                </w:tcPr>
                <w:p w14:paraId="19B45412"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412A0AF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851AB5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1/4</w:t>
                  </w:r>
                </w:p>
              </w:tc>
              <w:tc>
                <w:tcPr>
                  <w:tcW w:w="2409" w:type="dxa"/>
                  <w:tcBorders>
                    <w:top w:val="nil"/>
                    <w:left w:val="nil"/>
                    <w:bottom w:val="single" w:sz="4" w:space="0" w:color="auto"/>
                    <w:right w:val="single" w:sz="4" w:space="0" w:color="auto"/>
                  </w:tcBorders>
                  <w:shd w:val="clear" w:color="auto" w:fill="auto"/>
                  <w:noWrap/>
                  <w:vAlign w:val="bottom"/>
                  <w:hideMark/>
                </w:tcPr>
                <w:p w14:paraId="3028337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lobero</w:t>
                  </w:r>
                </w:p>
              </w:tc>
              <w:tc>
                <w:tcPr>
                  <w:tcW w:w="1560" w:type="dxa"/>
                  <w:tcBorders>
                    <w:top w:val="nil"/>
                    <w:left w:val="nil"/>
                    <w:bottom w:val="single" w:sz="4" w:space="0" w:color="auto"/>
                    <w:right w:val="single" w:sz="4" w:space="0" w:color="auto"/>
                  </w:tcBorders>
                  <w:shd w:val="clear" w:color="auto" w:fill="auto"/>
                  <w:noWrap/>
                  <w:vAlign w:val="bottom"/>
                  <w:hideMark/>
                </w:tcPr>
                <w:p w14:paraId="114BB29A"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13-04-2015</w:t>
                  </w:r>
                </w:p>
              </w:tc>
              <w:tc>
                <w:tcPr>
                  <w:tcW w:w="1559" w:type="dxa"/>
                  <w:tcBorders>
                    <w:top w:val="nil"/>
                    <w:left w:val="nil"/>
                    <w:bottom w:val="single" w:sz="4" w:space="0" w:color="auto"/>
                    <w:right w:val="single" w:sz="4" w:space="0" w:color="auto"/>
                  </w:tcBorders>
                  <w:shd w:val="clear" w:color="auto" w:fill="auto"/>
                  <w:noWrap/>
                  <w:vAlign w:val="bottom"/>
                  <w:hideMark/>
                </w:tcPr>
                <w:p w14:paraId="200F8B4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28622</w:t>
                  </w:r>
                </w:p>
              </w:tc>
              <w:tc>
                <w:tcPr>
                  <w:tcW w:w="2551" w:type="dxa"/>
                  <w:tcBorders>
                    <w:top w:val="nil"/>
                    <w:left w:val="nil"/>
                    <w:bottom w:val="single" w:sz="4" w:space="0" w:color="auto"/>
                    <w:right w:val="single" w:sz="4" w:space="0" w:color="auto"/>
                  </w:tcBorders>
                  <w:shd w:val="clear" w:color="auto" w:fill="auto"/>
                  <w:noWrap/>
                  <w:vAlign w:val="bottom"/>
                  <w:hideMark/>
                </w:tcPr>
                <w:p w14:paraId="0F5EC14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657B335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F2E8A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75D49A2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782B70B5"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13-04-2015</w:t>
                  </w:r>
                </w:p>
              </w:tc>
              <w:tc>
                <w:tcPr>
                  <w:tcW w:w="1559" w:type="dxa"/>
                  <w:tcBorders>
                    <w:top w:val="nil"/>
                    <w:left w:val="nil"/>
                    <w:bottom w:val="single" w:sz="4" w:space="0" w:color="auto"/>
                    <w:right w:val="single" w:sz="4" w:space="0" w:color="auto"/>
                  </w:tcBorders>
                  <w:shd w:val="clear" w:color="auto" w:fill="auto"/>
                  <w:noWrap/>
                  <w:vAlign w:val="bottom"/>
                  <w:hideMark/>
                </w:tcPr>
                <w:p w14:paraId="358FD128"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28622</w:t>
                  </w:r>
                </w:p>
              </w:tc>
              <w:tc>
                <w:tcPr>
                  <w:tcW w:w="2551" w:type="dxa"/>
                  <w:tcBorders>
                    <w:top w:val="nil"/>
                    <w:left w:val="nil"/>
                    <w:bottom w:val="single" w:sz="4" w:space="0" w:color="auto"/>
                    <w:right w:val="single" w:sz="4" w:space="0" w:color="auto"/>
                  </w:tcBorders>
                  <w:shd w:val="clear" w:color="auto" w:fill="auto"/>
                  <w:noWrap/>
                  <w:vAlign w:val="bottom"/>
                  <w:hideMark/>
                </w:tcPr>
                <w:p w14:paraId="6957B9AE"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3CFE4F4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26E2085"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1/4</w:t>
                  </w:r>
                </w:p>
              </w:tc>
              <w:tc>
                <w:tcPr>
                  <w:tcW w:w="2409" w:type="dxa"/>
                  <w:tcBorders>
                    <w:top w:val="nil"/>
                    <w:left w:val="nil"/>
                    <w:bottom w:val="single" w:sz="4" w:space="0" w:color="auto"/>
                    <w:right w:val="single" w:sz="4" w:space="0" w:color="auto"/>
                  </w:tcBorders>
                  <w:shd w:val="clear" w:color="auto" w:fill="auto"/>
                  <w:noWrap/>
                  <w:vAlign w:val="bottom"/>
                  <w:hideMark/>
                </w:tcPr>
                <w:p w14:paraId="15E26ED4"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lobero</w:t>
                  </w:r>
                </w:p>
              </w:tc>
              <w:tc>
                <w:tcPr>
                  <w:tcW w:w="1560" w:type="dxa"/>
                  <w:tcBorders>
                    <w:top w:val="nil"/>
                    <w:left w:val="nil"/>
                    <w:bottom w:val="single" w:sz="4" w:space="0" w:color="auto"/>
                    <w:right w:val="single" w:sz="4" w:space="0" w:color="auto"/>
                  </w:tcBorders>
                  <w:shd w:val="clear" w:color="auto" w:fill="auto"/>
                  <w:noWrap/>
                  <w:vAlign w:val="bottom"/>
                  <w:hideMark/>
                </w:tcPr>
                <w:p w14:paraId="2AC26CB2"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13-04-2015</w:t>
                  </w:r>
                </w:p>
              </w:tc>
              <w:tc>
                <w:tcPr>
                  <w:tcW w:w="1559" w:type="dxa"/>
                  <w:tcBorders>
                    <w:top w:val="nil"/>
                    <w:left w:val="nil"/>
                    <w:bottom w:val="single" w:sz="4" w:space="0" w:color="auto"/>
                    <w:right w:val="single" w:sz="4" w:space="0" w:color="auto"/>
                  </w:tcBorders>
                  <w:shd w:val="clear" w:color="auto" w:fill="auto"/>
                  <w:noWrap/>
                  <w:vAlign w:val="bottom"/>
                  <w:hideMark/>
                </w:tcPr>
                <w:p w14:paraId="7FD0AC8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28623</w:t>
                  </w:r>
                </w:p>
              </w:tc>
              <w:tc>
                <w:tcPr>
                  <w:tcW w:w="2551" w:type="dxa"/>
                  <w:tcBorders>
                    <w:top w:val="nil"/>
                    <w:left w:val="nil"/>
                    <w:bottom w:val="single" w:sz="4" w:space="0" w:color="auto"/>
                    <w:right w:val="single" w:sz="4" w:space="0" w:color="auto"/>
                  </w:tcBorders>
                  <w:shd w:val="clear" w:color="auto" w:fill="auto"/>
                  <w:noWrap/>
                  <w:vAlign w:val="bottom"/>
                  <w:hideMark/>
                </w:tcPr>
                <w:p w14:paraId="0378666E"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77C4134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333E495"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78D4EBC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1B667F0D"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13-04-2015</w:t>
                  </w:r>
                </w:p>
              </w:tc>
              <w:tc>
                <w:tcPr>
                  <w:tcW w:w="1559" w:type="dxa"/>
                  <w:tcBorders>
                    <w:top w:val="nil"/>
                    <w:left w:val="nil"/>
                    <w:bottom w:val="single" w:sz="4" w:space="0" w:color="auto"/>
                    <w:right w:val="single" w:sz="4" w:space="0" w:color="auto"/>
                  </w:tcBorders>
                  <w:shd w:val="clear" w:color="auto" w:fill="auto"/>
                  <w:noWrap/>
                  <w:vAlign w:val="bottom"/>
                  <w:hideMark/>
                </w:tcPr>
                <w:p w14:paraId="4624D80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28623</w:t>
                  </w:r>
                </w:p>
              </w:tc>
              <w:tc>
                <w:tcPr>
                  <w:tcW w:w="2551" w:type="dxa"/>
                  <w:tcBorders>
                    <w:top w:val="nil"/>
                    <w:left w:val="nil"/>
                    <w:bottom w:val="single" w:sz="4" w:space="0" w:color="auto"/>
                    <w:right w:val="single" w:sz="4" w:space="0" w:color="auto"/>
                  </w:tcBorders>
                  <w:shd w:val="clear" w:color="auto" w:fill="auto"/>
                  <w:noWrap/>
                  <w:vAlign w:val="bottom"/>
                  <w:hideMark/>
                </w:tcPr>
                <w:p w14:paraId="0E80A19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19C6C03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82409B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1/4</w:t>
                  </w:r>
                </w:p>
              </w:tc>
              <w:tc>
                <w:tcPr>
                  <w:tcW w:w="2409" w:type="dxa"/>
                  <w:tcBorders>
                    <w:top w:val="nil"/>
                    <w:left w:val="nil"/>
                    <w:bottom w:val="single" w:sz="4" w:space="0" w:color="auto"/>
                    <w:right w:val="single" w:sz="4" w:space="0" w:color="auto"/>
                  </w:tcBorders>
                  <w:shd w:val="clear" w:color="auto" w:fill="auto"/>
                  <w:noWrap/>
                  <w:vAlign w:val="bottom"/>
                  <w:hideMark/>
                </w:tcPr>
                <w:p w14:paraId="5996A98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lobero</w:t>
                  </w:r>
                </w:p>
              </w:tc>
              <w:tc>
                <w:tcPr>
                  <w:tcW w:w="1560" w:type="dxa"/>
                  <w:tcBorders>
                    <w:top w:val="nil"/>
                    <w:left w:val="nil"/>
                    <w:bottom w:val="single" w:sz="4" w:space="0" w:color="auto"/>
                    <w:right w:val="single" w:sz="4" w:space="0" w:color="auto"/>
                  </w:tcBorders>
                  <w:shd w:val="clear" w:color="auto" w:fill="auto"/>
                  <w:noWrap/>
                  <w:vAlign w:val="bottom"/>
                  <w:hideMark/>
                </w:tcPr>
                <w:p w14:paraId="03F32C71"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13-04-2015</w:t>
                  </w:r>
                </w:p>
              </w:tc>
              <w:tc>
                <w:tcPr>
                  <w:tcW w:w="1559" w:type="dxa"/>
                  <w:tcBorders>
                    <w:top w:val="nil"/>
                    <w:left w:val="nil"/>
                    <w:bottom w:val="single" w:sz="4" w:space="0" w:color="auto"/>
                    <w:right w:val="single" w:sz="4" w:space="0" w:color="auto"/>
                  </w:tcBorders>
                  <w:shd w:val="clear" w:color="auto" w:fill="auto"/>
                  <w:noWrap/>
                  <w:vAlign w:val="bottom"/>
                  <w:hideMark/>
                </w:tcPr>
                <w:p w14:paraId="22FC9098"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28624</w:t>
                  </w:r>
                </w:p>
              </w:tc>
              <w:tc>
                <w:tcPr>
                  <w:tcW w:w="2551" w:type="dxa"/>
                  <w:tcBorders>
                    <w:top w:val="nil"/>
                    <w:left w:val="nil"/>
                    <w:bottom w:val="single" w:sz="4" w:space="0" w:color="auto"/>
                    <w:right w:val="single" w:sz="4" w:space="0" w:color="auto"/>
                  </w:tcBorders>
                  <w:shd w:val="clear" w:color="auto" w:fill="auto"/>
                  <w:noWrap/>
                  <w:vAlign w:val="bottom"/>
                  <w:hideMark/>
                </w:tcPr>
                <w:p w14:paraId="4E43CAC5"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5A68B92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8C88685"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3FDD9148"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321B3F77"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11-04-2015</w:t>
                  </w:r>
                </w:p>
              </w:tc>
              <w:tc>
                <w:tcPr>
                  <w:tcW w:w="1559" w:type="dxa"/>
                  <w:tcBorders>
                    <w:top w:val="nil"/>
                    <w:left w:val="nil"/>
                    <w:bottom w:val="single" w:sz="4" w:space="0" w:color="auto"/>
                    <w:right w:val="single" w:sz="4" w:space="0" w:color="auto"/>
                  </w:tcBorders>
                  <w:shd w:val="clear" w:color="auto" w:fill="auto"/>
                  <w:noWrap/>
                  <w:vAlign w:val="bottom"/>
                  <w:hideMark/>
                </w:tcPr>
                <w:p w14:paraId="5A5E7692"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30952</w:t>
                  </w:r>
                </w:p>
              </w:tc>
              <w:tc>
                <w:tcPr>
                  <w:tcW w:w="2551" w:type="dxa"/>
                  <w:tcBorders>
                    <w:top w:val="nil"/>
                    <w:left w:val="nil"/>
                    <w:bottom w:val="single" w:sz="4" w:space="0" w:color="auto"/>
                    <w:right w:val="single" w:sz="4" w:space="0" w:color="auto"/>
                  </w:tcBorders>
                  <w:shd w:val="clear" w:color="auto" w:fill="auto"/>
                  <w:noWrap/>
                  <w:vAlign w:val="bottom"/>
                  <w:hideMark/>
                </w:tcPr>
                <w:p w14:paraId="74F79DA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1D83F20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E932BA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6EFFCCB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pajarera</w:t>
                  </w:r>
                </w:p>
              </w:tc>
              <w:tc>
                <w:tcPr>
                  <w:tcW w:w="1560" w:type="dxa"/>
                  <w:tcBorders>
                    <w:top w:val="nil"/>
                    <w:left w:val="nil"/>
                    <w:bottom w:val="single" w:sz="4" w:space="0" w:color="auto"/>
                    <w:right w:val="single" w:sz="4" w:space="0" w:color="auto"/>
                  </w:tcBorders>
                  <w:shd w:val="clear" w:color="auto" w:fill="auto"/>
                  <w:noWrap/>
                  <w:vAlign w:val="bottom"/>
                  <w:hideMark/>
                </w:tcPr>
                <w:p w14:paraId="665D50EF"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11-04-2015</w:t>
                  </w:r>
                </w:p>
              </w:tc>
              <w:tc>
                <w:tcPr>
                  <w:tcW w:w="1559" w:type="dxa"/>
                  <w:tcBorders>
                    <w:top w:val="nil"/>
                    <w:left w:val="nil"/>
                    <w:bottom w:val="single" w:sz="4" w:space="0" w:color="auto"/>
                    <w:right w:val="single" w:sz="4" w:space="0" w:color="auto"/>
                  </w:tcBorders>
                  <w:shd w:val="clear" w:color="auto" w:fill="auto"/>
                  <w:noWrap/>
                  <w:vAlign w:val="bottom"/>
                  <w:hideMark/>
                </w:tcPr>
                <w:p w14:paraId="24F6D38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30953</w:t>
                  </w:r>
                </w:p>
              </w:tc>
              <w:tc>
                <w:tcPr>
                  <w:tcW w:w="2551" w:type="dxa"/>
                  <w:tcBorders>
                    <w:top w:val="nil"/>
                    <w:left w:val="nil"/>
                    <w:bottom w:val="single" w:sz="4" w:space="0" w:color="auto"/>
                    <w:right w:val="single" w:sz="4" w:space="0" w:color="auto"/>
                  </w:tcBorders>
                  <w:shd w:val="clear" w:color="auto" w:fill="auto"/>
                  <w:noWrap/>
                  <w:vAlign w:val="bottom"/>
                  <w:hideMark/>
                </w:tcPr>
                <w:p w14:paraId="2C1E327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6E499E3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9E9B43D"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4</w:t>
                  </w:r>
                </w:p>
              </w:tc>
              <w:tc>
                <w:tcPr>
                  <w:tcW w:w="2409" w:type="dxa"/>
                  <w:tcBorders>
                    <w:top w:val="nil"/>
                    <w:left w:val="nil"/>
                    <w:bottom w:val="single" w:sz="4" w:space="0" w:color="auto"/>
                    <w:right w:val="single" w:sz="4" w:space="0" w:color="auto"/>
                  </w:tcBorders>
                  <w:shd w:val="clear" w:color="auto" w:fill="auto"/>
                  <w:noWrap/>
                  <w:vAlign w:val="bottom"/>
                  <w:hideMark/>
                </w:tcPr>
                <w:p w14:paraId="45B467FE"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redes loberas</w:t>
                  </w:r>
                </w:p>
              </w:tc>
              <w:tc>
                <w:tcPr>
                  <w:tcW w:w="1560" w:type="dxa"/>
                  <w:tcBorders>
                    <w:top w:val="nil"/>
                    <w:left w:val="nil"/>
                    <w:bottom w:val="single" w:sz="4" w:space="0" w:color="auto"/>
                    <w:right w:val="single" w:sz="4" w:space="0" w:color="auto"/>
                  </w:tcBorders>
                  <w:shd w:val="clear" w:color="auto" w:fill="auto"/>
                  <w:noWrap/>
                  <w:vAlign w:val="bottom"/>
                  <w:hideMark/>
                </w:tcPr>
                <w:p w14:paraId="35066154"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11-04-2015</w:t>
                  </w:r>
                </w:p>
              </w:tc>
              <w:tc>
                <w:tcPr>
                  <w:tcW w:w="1559" w:type="dxa"/>
                  <w:tcBorders>
                    <w:top w:val="nil"/>
                    <w:left w:val="nil"/>
                    <w:bottom w:val="single" w:sz="4" w:space="0" w:color="auto"/>
                    <w:right w:val="single" w:sz="4" w:space="0" w:color="auto"/>
                  </w:tcBorders>
                  <w:shd w:val="clear" w:color="auto" w:fill="auto"/>
                  <w:noWrap/>
                  <w:vAlign w:val="bottom"/>
                  <w:hideMark/>
                </w:tcPr>
                <w:p w14:paraId="50D09620"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30951</w:t>
                  </w:r>
                </w:p>
              </w:tc>
              <w:tc>
                <w:tcPr>
                  <w:tcW w:w="2551" w:type="dxa"/>
                  <w:tcBorders>
                    <w:top w:val="nil"/>
                    <w:left w:val="nil"/>
                    <w:bottom w:val="single" w:sz="4" w:space="0" w:color="auto"/>
                    <w:right w:val="single" w:sz="4" w:space="0" w:color="auto"/>
                  </w:tcBorders>
                  <w:shd w:val="clear" w:color="auto" w:fill="auto"/>
                  <w:noWrap/>
                  <w:vAlign w:val="bottom"/>
                  <w:hideMark/>
                </w:tcPr>
                <w:p w14:paraId="6D1C35D2"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6BB8679A"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47979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6A8F868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pajarera</w:t>
                  </w:r>
                </w:p>
              </w:tc>
              <w:tc>
                <w:tcPr>
                  <w:tcW w:w="1560" w:type="dxa"/>
                  <w:tcBorders>
                    <w:top w:val="nil"/>
                    <w:left w:val="nil"/>
                    <w:bottom w:val="single" w:sz="4" w:space="0" w:color="auto"/>
                    <w:right w:val="single" w:sz="4" w:space="0" w:color="auto"/>
                  </w:tcBorders>
                  <w:shd w:val="clear" w:color="auto" w:fill="auto"/>
                  <w:noWrap/>
                  <w:vAlign w:val="bottom"/>
                  <w:hideMark/>
                </w:tcPr>
                <w:p w14:paraId="1F298B05"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11-04-2015</w:t>
                  </w:r>
                </w:p>
              </w:tc>
              <w:tc>
                <w:tcPr>
                  <w:tcW w:w="1559" w:type="dxa"/>
                  <w:tcBorders>
                    <w:top w:val="nil"/>
                    <w:left w:val="nil"/>
                    <w:bottom w:val="single" w:sz="4" w:space="0" w:color="auto"/>
                    <w:right w:val="single" w:sz="4" w:space="0" w:color="auto"/>
                  </w:tcBorders>
                  <w:shd w:val="clear" w:color="auto" w:fill="auto"/>
                  <w:noWrap/>
                  <w:vAlign w:val="bottom"/>
                  <w:hideMark/>
                </w:tcPr>
                <w:p w14:paraId="17C6F05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30954</w:t>
                  </w:r>
                </w:p>
              </w:tc>
              <w:tc>
                <w:tcPr>
                  <w:tcW w:w="2551" w:type="dxa"/>
                  <w:tcBorders>
                    <w:top w:val="nil"/>
                    <w:left w:val="nil"/>
                    <w:bottom w:val="single" w:sz="4" w:space="0" w:color="auto"/>
                    <w:right w:val="single" w:sz="4" w:space="0" w:color="auto"/>
                  </w:tcBorders>
                  <w:shd w:val="clear" w:color="auto" w:fill="auto"/>
                  <w:noWrap/>
                  <w:vAlign w:val="bottom"/>
                  <w:hideMark/>
                </w:tcPr>
                <w:p w14:paraId="45FF3C48"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237DC59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6B69C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FC66B7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5A164C9C"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10-04-2015</w:t>
                  </w:r>
                </w:p>
              </w:tc>
              <w:tc>
                <w:tcPr>
                  <w:tcW w:w="1559" w:type="dxa"/>
                  <w:tcBorders>
                    <w:top w:val="nil"/>
                    <w:left w:val="nil"/>
                    <w:bottom w:val="single" w:sz="4" w:space="0" w:color="auto"/>
                    <w:right w:val="single" w:sz="4" w:space="0" w:color="auto"/>
                  </w:tcBorders>
                  <w:shd w:val="clear" w:color="auto" w:fill="auto"/>
                  <w:noWrap/>
                  <w:vAlign w:val="bottom"/>
                  <w:hideMark/>
                </w:tcPr>
                <w:p w14:paraId="2485F15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28979</w:t>
                  </w:r>
                </w:p>
              </w:tc>
              <w:tc>
                <w:tcPr>
                  <w:tcW w:w="2551" w:type="dxa"/>
                  <w:tcBorders>
                    <w:top w:val="nil"/>
                    <w:left w:val="nil"/>
                    <w:bottom w:val="single" w:sz="4" w:space="0" w:color="auto"/>
                    <w:right w:val="single" w:sz="4" w:space="0" w:color="auto"/>
                  </w:tcBorders>
                  <w:shd w:val="clear" w:color="auto" w:fill="auto"/>
                  <w:noWrap/>
                  <w:vAlign w:val="bottom"/>
                  <w:hideMark/>
                </w:tcPr>
                <w:p w14:paraId="418842F7"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55A9909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B11ECC0"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69B452B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45D750CA"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07-04-2015</w:t>
                  </w:r>
                </w:p>
              </w:tc>
              <w:tc>
                <w:tcPr>
                  <w:tcW w:w="1559" w:type="dxa"/>
                  <w:tcBorders>
                    <w:top w:val="nil"/>
                    <w:left w:val="nil"/>
                    <w:bottom w:val="single" w:sz="4" w:space="0" w:color="auto"/>
                    <w:right w:val="single" w:sz="4" w:space="0" w:color="auto"/>
                  </w:tcBorders>
                  <w:shd w:val="clear" w:color="auto" w:fill="auto"/>
                  <w:noWrap/>
                  <w:vAlign w:val="bottom"/>
                  <w:hideMark/>
                </w:tcPr>
                <w:p w14:paraId="70432255"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29989</w:t>
                  </w:r>
                </w:p>
              </w:tc>
              <w:tc>
                <w:tcPr>
                  <w:tcW w:w="2551" w:type="dxa"/>
                  <w:tcBorders>
                    <w:top w:val="nil"/>
                    <w:left w:val="nil"/>
                    <w:bottom w:val="single" w:sz="4" w:space="0" w:color="auto"/>
                    <w:right w:val="single" w:sz="4" w:space="0" w:color="auto"/>
                  </w:tcBorders>
                  <w:shd w:val="clear" w:color="auto" w:fill="auto"/>
                  <w:noWrap/>
                  <w:vAlign w:val="bottom"/>
                  <w:hideMark/>
                </w:tcPr>
                <w:p w14:paraId="5A89059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21B3AA5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51C8C94"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lastRenderedPageBreak/>
                    <w:t>1</w:t>
                  </w:r>
                </w:p>
              </w:tc>
              <w:tc>
                <w:tcPr>
                  <w:tcW w:w="2409" w:type="dxa"/>
                  <w:tcBorders>
                    <w:top w:val="nil"/>
                    <w:left w:val="nil"/>
                    <w:bottom w:val="single" w:sz="4" w:space="0" w:color="auto"/>
                    <w:right w:val="single" w:sz="4" w:space="0" w:color="auto"/>
                  </w:tcBorders>
                  <w:shd w:val="clear" w:color="auto" w:fill="auto"/>
                  <w:noWrap/>
                  <w:vAlign w:val="bottom"/>
                  <w:hideMark/>
                </w:tcPr>
                <w:p w14:paraId="1349EB8D"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15DE3546"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07-04-2015</w:t>
                  </w:r>
                </w:p>
              </w:tc>
              <w:tc>
                <w:tcPr>
                  <w:tcW w:w="1559" w:type="dxa"/>
                  <w:tcBorders>
                    <w:top w:val="nil"/>
                    <w:left w:val="nil"/>
                    <w:bottom w:val="single" w:sz="4" w:space="0" w:color="auto"/>
                    <w:right w:val="single" w:sz="4" w:space="0" w:color="auto"/>
                  </w:tcBorders>
                  <w:shd w:val="clear" w:color="auto" w:fill="auto"/>
                  <w:noWrap/>
                  <w:vAlign w:val="bottom"/>
                  <w:hideMark/>
                </w:tcPr>
                <w:p w14:paraId="08AE88FD"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29991</w:t>
                  </w:r>
                </w:p>
              </w:tc>
              <w:tc>
                <w:tcPr>
                  <w:tcW w:w="2551" w:type="dxa"/>
                  <w:tcBorders>
                    <w:top w:val="nil"/>
                    <w:left w:val="nil"/>
                    <w:bottom w:val="single" w:sz="4" w:space="0" w:color="auto"/>
                    <w:right w:val="single" w:sz="4" w:space="0" w:color="auto"/>
                  </w:tcBorders>
                  <w:shd w:val="clear" w:color="auto" w:fill="auto"/>
                  <w:noWrap/>
                  <w:vAlign w:val="bottom"/>
                  <w:hideMark/>
                </w:tcPr>
                <w:p w14:paraId="2AC9FB1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154B80E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9B339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5116C2C1"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713A47F8"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07-04-2015</w:t>
                  </w:r>
                </w:p>
              </w:tc>
              <w:tc>
                <w:tcPr>
                  <w:tcW w:w="1559" w:type="dxa"/>
                  <w:tcBorders>
                    <w:top w:val="nil"/>
                    <w:left w:val="nil"/>
                    <w:bottom w:val="single" w:sz="4" w:space="0" w:color="auto"/>
                    <w:right w:val="single" w:sz="4" w:space="0" w:color="auto"/>
                  </w:tcBorders>
                  <w:shd w:val="clear" w:color="auto" w:fill="auto"/>
                  <w:noWrap/>
                  <w:vAlign w:val="bottom"/>
                  <w:hideMark/>
                </w:tcPr>
                <w:p w14:paraId="63E7D77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29990</w:t>
                  </w:r>
                </w:p>
              </w:tc>
              <w:tc>
                <w:tcPr>
                  <w:tcW w:w="2551" w:type="dxa"/>
                  <w:tcBorders>
                    <w:top w:val="nil"/>
                    <w:left w:val="nil"/>
                    <w:bottom w:val="single" w:sz="4" w:space="0" w:color="auto"/>
                    <w:right w:val="single" w:sz="4" w:space="0" w:color="auto"/>
                  </w:tcBorders>
                  <w:shd w:val="clear" w:color="auto" w:fill="auto"/>
                  <w:noWrap/>
                  <w:vAlign w:val="bottom"/>
                  <w:hideMark/>
                </w:tcPr>
                <w:p w14:paraId="504229D4"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5FF2929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C9E1F47"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2922A117"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308AAEF9"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06-04-2015</w:t>
                  </w:r>
                </w:p>
              </w:tc>
              <w:tc>
                <w:tcPr>
                  <w:tcW w:w="1559" w:type="dxa"/>
                  <w:tcBorders>
                    <w:top w:val="nil"/>
                    <w:left w:val="nil"/>
                    <w:bottom w:val="single" w:sz="4" w:space="0" w:color="auto"/>
                    <w:right w:val="single" w:sz="4" w:space="0" w:color="auto"/>
                  </w:tcBorders>
                  <w:shd w:val="clear" w:color="auto" w:fill="auto"/>
                  <w:noWrap/>
                  <w:vAlign w:val="bottom"/>
                  <w:hideMark/>
                </w:tcPr>
                <w:p w14:paraId="5367421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28975</w:t>
                  </w:r>
                </w:p>
              </w:tc>
              <w:tc>
                <w:tcPr>
                  <w:tcW w:w="2551" w:type="dxa"/>
                  <w:tcBorders>
                    <w:top w:val="nil"/>
                    <w:left w:val="nil"/>
                    <w:bottom w:val="single" w:sz="4" w:space="0" w:color="auto"/>
                    <w:right w:val="single" w:sz="4" w:space="0" w:color="auto"/>
                  </w:tcBorders>
                  <w:shd w:val="clear" w:color="auto" w:fill="auto"/>
                  <w:noWrap/>
                  <w:vAlign w:val="bottom"/>
                  <w:hideMark/>
                </w:tcPr>
                <w:p w14:paraId="3B5FA96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6F7CB3B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7EF3B5E"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2FC5770A"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45749812"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06-04-2015</w:t>
                  </w:r>
                </w:p>
              </w:tc>
              <w:tc>
                <w:tcPr>
                  <w:tcW w:w="1559" w:type="dxa"/>
                  <w:tcBorders>
                    <w:top w:val="nil"/>
                    <w:left w:val="nil"/>
                    <w:bottom w:val="single" w:sz="4" w:space="0" w:color="auto"/>
                    <w:right w:val="single" w:sz="4" w:space="0" w:color="auto"/>
                  </w:tcBorders>
                  <w:shd w:val="clear" w:color="auto" w:fill="auto"/>
                  <w:noWrap/>
                  <w:vAlign w:val="bottom"/>
                  <w:hideMark/>
                </w:tcPr>
                <w:p w14:paraId="24FAB16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28974</w:t>
                  </w:r>
                </w:p>
              </w:tc>
              <w:tc>
                <w:tcPr>
                  <w:tcW w:w="2551" w:type="dxa"/>
                  <w:tcBorders>
                    <w:top w:val="nil"/>
                    <w:left w:val="nil"/>
                    <w:bottom w:val="single" w:sz="4" w:space="0" w:color="auto"/>
                    <w:right w:val="single" w:sz="4" w:space="0" w:color="auto"/>
                  </w:tcBorders>
                  <w:shd w:val="clear" w:color="auto" w:fill="auto"/>
                  <w:noWrap/>
                  <w:vAlign w:val="bottom"/>
                  <w:hideMark/>
                </w:tcPr>
                <w:p w14:paraId="40754FA1"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1989ADB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E069632"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DBCD09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4F9BBF59"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05-04-2015</w:t>
                  </w:r>
                </w:p>
              </w:tc>
              <w:tc>
                <w:tcPr>
                  <w:tcW w:w="1559" w:type="dxa"/>
                  <w:tcBorders>
                    <w:top w:val="nil"/>
                    <w:left w:val="nil"/>
                    <w:bottom w:val="single" w:sz="4" w:space="0" w:color="auto"/>
                    <w:right w:val="single" w:sz="4" w:space="0" w:color="auto"/>
                  </w:tcBorders>
                  <w:shd w:val="clear" w:color="auto" w:fill="auto"/>
                  <w:noWrap/>
                  <w:vAlign w:val="bottom"/>
                  <w:hideMark/>
                </w:tcPr>
                <w:p w14:paraId="250888A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29543</w:t>
                  </w:r>
                </w:p>
              </w:tc>
              <w:tc>
                <w:tcPr>
                  <w:tcW w:w="2551" w:type="dxa"/>
                  <w:tcBorders>
                    <w:top w:val="nil"/>
                    <w:left w:val="nil"/>
                    <w:bottom w:val="single" w:sz="4" w:space="0" w:color="auto"/>
                    <w:right w:val="single" w:sz="4" w:space="0" w:color="auto"/>
                  </w:tcBorders>
                  <w:shd w:val="clear" w:color="auto" w:fill="auto"/>
                  <w:noWrap/>
                  <w:vAlign w:val="bottom"/>
                  <w:hideMark/>
                </w:tcPr>
                <w:p w14:paraId="537062C3"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201AC76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DA9F12"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4B1561F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0E5BEDD7"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05-04-2015</w:t>
                  </w:r>
                </w:p>
              </w:tc>
              <w:tc>
                <w:tcPr>
                  <w:tcW w:w="1559" w:type="dxa"/>
                  <w:tcBorders>
                    <w:top w:val="nil"/>
                    <w:left w:val="nil"/>
                    <w:bottom w:val="single" w:sz="4" w:space="0" w:color="auto"/>
                    <w:right w:val="single" w:sz="4" w:space="0" w:color="auto"/>
                  </w:tcBorders>
                  <w:shd w:val="clear" w:color="auto" w:fill="auto"/>
                  <w:noWrap/>
                  <w:vAlign w:val="bottom"/>
                  <w:hideMark/>
                </w:tcPr>
                <w:p w14:paraId="77C011EA"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29542</w:t>
                  </w:r>
                </w:p>
              </w:tc>
              <w:tc>
                <w:tcPr>
                  <w:tcW w:w="2551" w:type="dxa"/>
                  <w:tcBorders>
                    <w:top w:val="nil"/>
                    <w:left w:val="nil"/>
                    <w:bottom w:val="single" w:sz="4" w:space="0" w:color="auto"/>
                    <w:right w:val="single" w:sz="4" w:space="0" w:color="auto"/>
                  </w:tcBorders>
                  <w:shd w:val="clear" w:color="auto" w:fill="auto"/>
                  <w:noWrap/>
                  <w:vAlign w:val="bottom"/>
                  <w:hideMark/>
                </w:tcPr>
                <w:p w14:paraId="1E7C42C8"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5510262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E607E9A"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16E5BF07"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06DE244C"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05-04-2015</w:t>
                  </w:r>
                </w:p>
              </w:tc>
              <w:tc>
                <w:tcPr>
                  <w:tcW w:w="1559" w:type="dxa"/>
                  <w:tcBorders>
                    <w:top w:val="nil"/>
                    <w:left w:val="nil"/>
                    <w:bottom w:val="single" w:sz="4" w:space="0" w:color="auto"/>
                    <w:right w:val="single" w:sz="4" w:space="0" w:color="auto"/>
                  </w:tcBorders>
                  <w:shd w:val="clear" w:color="auto" w:fill="auto"/>
                  <w:noWrap/>
                  <w:vAlign w:val="bottom"/>
                  <w:hideMark/>
                </w:tcPr>
                <w:p w14:paraId="1323264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29541</w:t>
                  </w:r>
                </w:p>
              </w:tc>
              <w:tc>
                <w:tcPr>
                  <w:tcW w:w="2551" w:type="dxa"/>
                  <w:tcBorders>
                    <w:top w:val="nil"/>
                    <w:left w:val="nil"/>
                    <w:bottom w:val="single" w:sz="4" w:space="0" w:color="auto"/>
                    <w:right w:val="single" w:sz="4" w:space="0" w:color="auto"/>
                  </w:tcBorders>
                  <w:shd w:val="clear" w:color="auto" w:fill="auto"/>
                  <w:noWrap/>
                  <w:vAlign w:val="bottom"/>
                  <w:hideMark/>
                </w:tcPr>
                <w:p w14:paraId="4680C4F1"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30EFFA3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794360D"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3BEA7E0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pajarera</w:t>
                  </w:r>
                </w:p>
              </w:tc>
              <w:tc>
                <w:tcPr>
                  <w:tcW w:w="1560" w:type="dxa"/>
                  <w:tcBorders>
                    <w:top w:val="nil"/>
                    <w:left w:val="nil"/>
                    <w:bottom w:val="single" w:sz="4" w:space="0" w:color="auto"/>
                    <w:right w:val="single" w:sz="4" w:space="0" w:color="auto"/>
                  </w:tcBorders>
                  <w:shd w:val="clear" w:color="auto" w:fill="auto"/>
                  <w:noWrap/>
                  <w:vAlign w:val="bottom"/>
                  <w:hideMark/>
                </w:tcPr>
                <w:p w14:paraId="2DF2465C"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04-04-2015</w:t>
                  </w:r>
                </w:p>
              </w:tc>
              <w:tc>
                <w:tcPr>
                  <w:tcW w:w="1559" w:type="dxa"/>
                  <w:tcBorders>
                    <w:top w:val="nil"/>
                    <w:left w:val="nil"/>
                    <w:bottom w:val="single" w:sz="4" w:space="0" w:color="auto"/>
                    <w:right w:val="single" w:sz="4" w:space="0" w:color="auto"/>
                  </w:tcBorders>
                  <w:shd w:val="clear" w:color="auto" w:fill="auto"/>
                  <w:noWrap/>
                  <w:vAlign w:val="bottom"/>
                  <w:hideMark/>
                </w:tcPr>
                <w:p w14:paraId="42821382"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28620</w:t>
                  </w:r>
                </w:p>
              </w:tc>
              <w:tc>
                <w:tcPr>
                  <w:tcW w:w="2551" w:type="dxa"/>
                  <w:tcBorders>
                    <w:top w:val="nil"/>
                    <w:left w:val="nil"/>
                    <w:bottom w:val="single" w:sz="4" w:space="0" w:color="auto"/>
                    <w:right w:val="single" w:sz="4" w:space="0" w:color="auto"/>
                  </w:tcBorders>
                  <w:shd w:val="clear" w:color="auto" w:fill="auto"/>
                  <w:noWrap/>
                  <w:vAlign w:val="bottom"/>
                  <w:hideMark/>
                </w:tcPr>
                <w:p w14:paraId="13334523"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17CE93B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5E4FF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1A2F9878"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separador lobero</w:t>
                  </w:r>
                </w:p>
              </w:tc>
              <w:tc>
                <w:tcPr>
                  <w:tcW w:w="1560" w:type="dxa"/>
                  <w:tcBorders>
                    <w:top w:val="nil"/>
                    <w:left w:val="nil"/>
                    <w:bottom w:val="single" w:sz="4" w:space="0" w:color="auto"/>
                    <w:right w:val="single" w:sz="4" w:space="0" w:color="auto"/>
                  </w:tcBorders>
                  <w:shd w:val="clear" w:color="auto" w:fill="auto"/>
                  <w:noWrap/>
                  <w:vAlign w:val="bottom"/>
                  <w:hideMark/>
                </w:tcPr>
                <w:p w14:paraId="2EF8FB3A"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03-04-2015</w:t>
                  </w:r>
                </w:p>
              </w:tc>
              <w:tc>
                <w:tcPr>
                  <w:tcW w:w="1559" w:type="dxa"/>
                  <w:tcBorders>
                    <w:top w:val="nil"/>
                    <w:left w:val="nil"/>
                    <w:bottom w:val="single" w:sz="4" w:space="0" w:color="auto"/>
                    <w:right w:val="single" w:sz="4" w:space="0" w:color="auto"/>
                  </w:tcBorders>
                  <w:shd w:val="clear" w:color="auto" w:fill="auto"/>
                  <w:noWrap/>
                  <w:vAlign w:val="bottom"/>
                  <w:hideMark/>
                </w:tcPr>
                <w:p w14:paraId="20CAB7ED"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29538</w:t>
                  </w:r>
                </w:p>
              </w:tc>
              <w:tc>
                <w:tcPr>
                  <w:tcW w:w="2551" w:type="dxa"/>
                  <w:tcBorders>
                    <w:top w:val="nil"/>
                    <w:left w:val="nil"/>
                    <w:bottom w:val="single" w:sz="4" w:space="0" w:color="auto"/>
                    <w:right w:val="single" w:sz="4" w:space="0" w:color="auto"/>
                  </w:tcBorders>
                  <w:shd w:val="clear" w:color="auto" w:fill="auto"/>
                  <w:noWrap/>
                  <w:vAlign w:val="bottom"/>
                  <w:hideMark/>
                </w:tcPr>
                <w:p w14:paraId="1BFEC4B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32BBF69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0597C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09C89A4"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205940CE"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03-04-2015</w:t>
                  </w:r>
                </w:p>
              </w:tc>
              <w:tc>
                <w:tcPr>
                  <w:tcW w:w="1559" w:type="dxa"/>
                  <w:tcBorders>
                    <w:top w:val="nil"/>
                    <w:left w:val="nil"/>
                    <w:bottom w:val="single" w:sz="4" w:space="0" w:color="auto"/>
                    <w:right w:val="single" w:sz="4" w:space="0" w:color="auto"/>
                  </w:tcBorders>
                  <w:shd w:val="clear" w:color="auto" w:fill="auto"/>
                  <w:noWrap/>
                  <w:vAlign w:val="bottom"/>
                  <w:hideMark/>
                </w:tcPr>
                <w:p w14:paraId="1B17EBB7"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29539</w:t>
                  </w:r>
                </w:p>
              </w:tc>
              <w:tc>
                <w:tcPr>
                  <w:tcW w:w="2551" w:type="dxa"/>
                  <w:tcBorders>
                    <w:top w:val="nil"/>
                    <w:left w:val="nil"/>
                    <w:bottom w:val="single" w:sz="4" w:space="0" w:color="auto"/>
                    <w:right w:val="single" w:sz="4" w:space="0" w:color="auto"/>
                  </w:tcBorders>
                  <w:shd w:val="clear" w:color="auto" w:fill="auto"/>
                  <w:noWrap/>
                  <w:vAlign w:val="bottom"/>
                  <w:hideMark/>
                </w:tcPr>
                <w:p w14:paraId="7FBA8CE4"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28E6769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F10BE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0D62641A"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cabecera metálica</w:t>
                  </w:r>
                </w:p>
              </w:tc>
              <w:tc>
                <w:tcPr>
                  <w:tcW w:w="1560" w:type="dxa"/>
                  <w:tcBorders>
                    <w:top w:val="nil"/>
                    <w:left w:val="nil"/>
                    <w:bottom w:val="single" w:sz="4" w:space="0" w:color="auto"/>
                    <w:right w:val="single" w:sz="4" w:space="0" w:color="auto"/>
                  </w:tcBorders>
                  <w:shd w:val="clear" w:color="auto" w:fill="auto"/>
                  <w:noWrap/>
                  <w:vAlign w:val="bottom"/>
                  <w:hideMark/>
                </w:tcPr>
                <w:p w14:paraId="12A70281"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03-04-2015</w:t>
                  </w:r>
                </w:p>
              </w:tc>
              <w:tc>
                <w:tcPr>
                  <w:tcW w:w="1559" w:type="dxa"/>
                  <w:tcBorders>
                    <w:top w:val="nil"/>
                    <w:left w:val="nil"/>
                    <w:bottom w:val="single" w:sz="4" w:space="0" w:color="auto"/>
                    <w:right w:val="single" w:sz="4" w:space="0" w:color="auto"/>
                  </w:tcBorders>
                  <w:shd w:val="clear" w:color="auto" w:fill="auto"/>
                  <w:noWrap/>
                  <w:vAlign w:val="bottom"/>
                  <w:hideMark/>
                </w:tcPr>
                <w:p w14:paraId="2C17C62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29539</w:t>
                  </w:r>
                </w:p>
              </w:tc>
              <w:tc>
                <w:tcPr>
                  <w:tcW w:w="2551" w:type="dxa"/>
                  <w:tcBorders>
                    <w:top w:val="nil"/>
                    <w:left w:val="nil"/>
                    <w:bottom w:val="single" w:sz="4" w:space="0" w:color="auto"/>
                    <w:right w:val="single" w:sz="4" w:space="0" w:color="auto"/>
                  </w:tcBorders>
                  <w:shd w:val="clear" w:color="auto" w:fill="auto"/>
                  <w:noWrap/>
                  <w:vAlign w:val="bottom"/>
                  <w:hideMark/>
                </w:tcPr>
                <w:p w14:paraId="2719EEA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28B62CD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C60F9A4"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1F55E08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3C9417C7"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02-04-2015</w:t>
                  </w:r>
                </w:p>
              </w:tc>
              <w:tc>
                <w:tcPr>
                  <w:tcW w:w="1559" w:type="dxa"/>
                  <w:tcBorders>
                    <w:top w:val="nil"/>
                    <w:left w:val="nil"/>
                    <w:bottom w:val="single" w:sz="4" w:space="0" w:color="auto"/>
                    <w:right w:val="single" w:sz="4" w:space="0" w:color="auto"/>
                  </w:tcBorders>
                  <w:shd w:val="clear" w:color="auto" w:fill="auto"/>
                  <w:noWrap/>
                  <w:vAlign w:val="bottom"/>
                  <w:hideMark/>
                </w:tcPr>
                <w:p w14:paraId="1860FA9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28970</w:t>
                  </w:r>
                </w:p>
              </w:tc>
              <w:tc>
                <w:tcPr>
                  <w:tcW w:w="2551" w:type="dxa"/>
                  <w:tcBorders>
                    <w:top w:val="nil"/>
                    <w:left w:val="nil"/>
                    <w:bottom w:val="single" w:sz="4" w:space="0" w:color="auto"/>
                    <w:right w:val="single" w:sz="4" w:space="0" w:color="auto"/>
                  </w:tcBorders>
                  <w:shd w:val="clear" w:color="auto" w:fill="auto"/>
                  <w:noWrap/>
                  <w:vAlign w:val="bottom"/>
                  <w:hideMark/>
                </w:tcPr>
                <w:p w14:paraId="5B7B6A9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5552C84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E29D6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63BD50D5"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70D2E21A"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02-04-2015</w:t>
                  </w:r>
                </w:p>
              </w:tc>
              <w:tc>
                <w:tcPr>
                  <w:tcW w:w="1559" w:type="dxa"/>
                  <w:tcBorders>
                    <w:top w:val="nil"/>
                    <w:left w:val="nil"/>
                    <w:bottom w:val="single" w:sz="4" w:space="0" w:color="auto"/>
                    <w:right w:val="single" w:sz="4" w:space="0" w:color="auto"/>
                  </w:tcBorders>
                  <w:shd w:val="clear" w:color="auto" w:fill="auto"/>
                  <w:noWrap/>
                  <w:vAlign w:val="bottom"/>
                  <w:hideMark/>
                </w:tcPr>
                <w:p w14:paraId="653900C5"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28969</w:t>
                  </w:r>
                </w:p>
              </w:tc>
              <w:tc>
                <w:tcPr>
                  <w:tcW w:w="2551" w:type="dxa"/>
                  <w:tcBorders>
                    <w:top w:val="nil"/>
                    <w:left w:val="nil"/>
                    <w:bottom w:val="single" w:sz="4" w:space="0" w:color="auto"/>
                    <w:right w:val="single" w:sz="4" w:space="0" w:color="auto"/>
                  </w:tcBorders>
                  <w:shd w:val="clear" w:color="auto" w:fill="auto"/>
                  <w:noWrap/>
                  <w:vAlign w:val="bottom"/>
                  <w:hideMark/>
                </w:tcPr>
                <w:p w14:paraId="56DF732F"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1B24D68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3DB70AA"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w:t>
                  </w:r>
                </w:p>
              </w:tc>
              <w:tc>
                <w:tcPr>
                  <w:tcW w:w="2409" w:type="dxa"/>
                  <w:tcBorders>
                    <w:top w:val="nil"/>
                    <w:left w:val="nil"/>
                    <w:bottom w:val="single" w:sz="4" w:space="0" w:color="auto"/>
                    <w:right w:val="single" w:sz="4" w:space="0" w:color="auto"/>
                  </w:tcBorders>
                  <w:shd w:val="clear" w:color="auto" w:fill="auto"/>
                  <w:noWrap/>
                  <w:vAlign w:val="bottom"/>
                  <w:hideMark/>
                </w:tcPr>
                <w:p w14:paraId="747E0E2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22F22405"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02-04-2015</w:t>
                  </w:r>
                </w:p>
              </w:tc>
              <w:tc>
                <w:tcPr>
                  <w:tcW w:w="1559" w:type="dxa"/>
                  <w:tcBorders>
                    <w:top w:val="nil"/>
                    <w:left w:val="nil"/>
                    <w:bottom w:val="single" w:sz="4" w:space="0" w:color="auto"/>
                    <w:right w:val="single" w:sz="4" w:space="0" w:color="auto"/>
                  </w:tcBorders>
                  <w:shd w:val="clear" w:color="auto" w:fill="auto"/>
                  <w:noWrap/>
                  <w:vAlign w:val="bottom"/>
                  <w:hideMark/>
                </w:tcPr>
                <w:p w14:paraId="3E5CA7A9"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28545</w:t>
                  </w:r>
                </w:p>
              </w:tc>
              <w:tc>
                <w:tcPr>
                  <w:tcW w:w="2551" w:type="dxa"/>
                  <w:tcBorders>
                    <w:top w:val="nil"/>
                    <w:left w:val="nil"/>
                    <w:bottom w:val="single" w:sz="4" w:space="0" w:color="auto"/>
                    <w:right w:val="single" w:sz="4" w:space="0" w:color="auto"/>
                  </w:tcBorders>
                  <w:shd w:val="clear" w:color="auto" w:fill="auto"/>
                  <w:noWrap/>
                  <w:vAlign w:val="bottom"/>
                  <w:hideMark/>
                </w:tcPr>
                <w:p w14:paraId="0398E20E"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76863B7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46CFA8"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w:t>
                  </w:r>
                </w:p>
              </w:tc>
              <w:tc>
                <w:tcPr>
                  <w:tcW w:w="2409" w:type="dxa"/>
                  <w:tcBorders>
                    <w:top w:val="nil"/>
                    <w:left w:val="nil"/>
                    <w:bottom w:val="single" w:sz="4" w:space="0" w:color="auto"/>
                    <w:right w:val="single" w:sz="4" w:space="0" w:color="auto"/>
                  </w:tcBorders>
                  <w:shd w:val="clear" w:color="auto" w:fill="auto"/>
                  <w:noWrap/>
                  <w:vAlign w:val="bottom"/>
                  <w:hideMark/>
                </w:tcPr>
                <w:p w14:paraId="0A995F57"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38EB3119"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02-04-2015</w:t>
                  </w:r>
                </w:p>
              </w:tc>
              <w:tc>
                <w:tcPr>
                  <w:tcW w:w="1559" w:type="dxa"/>
                  <w:tcBorders>
                    <w:top w:val="nil"/>
                    <w:left w:val="nil"/>
                    <w:bottom w:val="single" w:sz="4" w:space="0" w:color="auto"/>
                    <w:right w:val="single" w:sz="4" w:space="0" w:color="auto"/>
                  </w:tcBorders>
                  <w:shd w:val="clear" w:color="auto" w:fill="auto"/>
                  <w:noWrap/>
                  <w:vAlign w:val="bottom"/>
                  <w:hideMark/>
                </w:tcPr>
                <w:p w14:paraId="31C7512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28544</w:t>
                  </w:r>
                </w:p>
              </w:tc>
              <w:tc>
                <w:tcPr>
                  <w:tcW w:w="2551" w:type="dxa"/>
                  <w:tcBorders>
                    <w:top w:val="nil"/>
                    <w:left w:val="nil"/>
                    <w:bottom w:val="single" w:sz="4" w:space="0" w:color="auto"/>
                    <w:right w:val="single" w:sz="4" w:space="0" w:color="auto"/>
                  </w:tcBorders>
                  <w:shd w:val="clear" w:color="auto" w:fill="auto"/>
                  <w:noWrap/>
                  <w:vAlign w:val="bottom"/>
                  <w:hideMark/>
                </w:tcPr>
                <w:p w14:paraId="4681A43B"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r w:rsidR="007B5C31" w:rsidRPr="007B5C31" w14:paraId="27992F3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6A3D10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4/8</w:t>
                  </w:r>
                </w:p>
              </w:tc>
              <w:tc>
                <w:tcPr>
                  <w:tcW w:w="2409" w:type="dxa"/>
                  <w:tcBorders>
                    <w:top w:val="nil"/>
                    <w:left w:val="nil"/>
                    <w:bottom w:val="single" w:sz="4" w:space="0" w:color="auto"/>
                    <w:right w:val="single" w:sz="4" w:space="0" w:color="auto"/>
                  </w:tcBorders>
                  <w:shd w:val="clear" w:color="auto" w:fill="auto"/>
                  <w:noWrap/>
                  <w:vAlign w:val="bottom"/>
                  <w:hideMark/>
                </w:tcPr>
                <w:p w14:paraId="25976F3C"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3D931B47" w14:textId="77777777" w:rsidR="007B5C31" w:rsidRPr="007B5C31" w:rsidRDefault="007B5C31" w:rsidP="00A24B5B">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02-04-2015</w:t>
                  </w:r>
                </w:p>
              </w:tc>
              <w:tc>
                <w:tcPr>
                  <w:tcW w:w="1559" w:type="dxa"/>
                  <w:tcBorders>
                    <w:top w:val="nil"/>
                    <w:left w:val="nil"/>
                    <w:bottom w:val="single" w:sz="4" w:space="0" w:color="auto"/>
                    <w:right w:val="single" w:sz="4" w:space="0" w:color="auto"/>
                  </w:tcBorders>
                  <w:shd w:val="clear" w:color="auto" w:fill="auto"/>
                  <w:noWrap/>
                  <w:vAlign w:val="bottom"/>
                  <w:hideMark/>
                </w:tcPr>
                <w:p w14:paraId="4F8A3B6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28543</w:t>
                  </w:r>
                </w:p>
              </w:tc>
              <w:tc>
                <w:tcPr>
                  <w:tcW w:w="2551" w:type="dxa"/>
                  <w:tcBorders>
                    <w:top w:val="nil"/>
                    <w:left w:val="nil"/>
                    <w:bottom w:val="single" w:sz="4" w:space="0" w:color="auto"/>
                    <w:right w:val="single" w:sz="4" w:space="0" w:color="auto"/>
                  </w:tcBorders>
                  <w:shd w:val="clear" w:color="auto" w:fill="auto"/>
                  <w:noWrap/>
                  <w:vAlign w:val="bottom"/>
                  <w:hideMark/>
                </w:tcPr>
                <w:p w14:paraId="05159246" w14:textId="77777777" w:rsidR="007B5C31" w:rsidRPr="007B5C31" w:rsidRDefault="007B5C31" w:rsidP="007B5C31">
                  <w:pPr>
                    <w:jc w:val="center"/>
                    <w:rPr>
                      <w:rFonts w:ascii="Calibri" w:eastAsia="Times New Roman" w:hAnsi="Calibri"/>
                      <w:color w:val="000000"/>
                      <w:sz w:val="20"/>
                      <w:szCs w:val="20"/>
                      <w:lang w:eastAsia="es-CL"/>
                    </w:rPr>
                  </w:pPr>
                  <w:r w:rsidRPr="007B5C31">
                    <w:rPr>
                      <w:rFonts w:ascii="Calibri" w:eastAsia="Times New Roman" w:hAnsi="Calibri"/>
                      <w:color w:val="000000"/>
                      <w:sz w:val="20"/>
                      <w:szCs w:val="20"/>
                      <w:lang w:eastAsia="es-CL"/>
                    </w:rPr>
                    <w:t>Salmones Humboldt</w:t>
                  </w:r>
                </w:p>
              </w:tc>
            </w:tr>
          </w:tbl>
          <w:p w14:paraId="3AB53C21" w14:textId="77777777" w:rsidR="00175F3B" w:rsidRDefault="00175F3B" w:rsidP="006B7905">
            <w:pPr>
              <w:pStyle w:val="Prrafodelista"/>
              <w:tabs>
                <w:tab w:val="left" w:pos="300"/>
              </w:tabs>
            </w:pPr>
          </w:p>
          <w:p w14:paraId="55D08E16" w14:textId="77777777" w:rsidR="0099751F" w:rsidRDefault="0099751F" w:rsidP="0099751F">
            <w:pPr>
              <w:pStyle w:val="Prrafodelista"/>
              <w:tabs>
                <w:tab w:val="left" w:pos="300"/>
              </w:tabs>
              <w:ind w:left="313"/>
            </w:pPr>
            <w:r>
              <w:t>Tabla 4 Registro de ingreso de redes al taller de redes para marzo 2015</w:t>
            </w:r>
            <w:r w:rsidR="00BF5E9E">
              <w:t>.</w:t>
            </w:r>
          </w:p>
          <w:tbl>
            <w:tblPr>
              <w:tblW w:w="9292" w:type="dxa"/>
              <w:tblInd w:w="308" w:type="dxa"/>
              <w:tblCellMar>
                <w:left w:w="70" w:type="dxa"/>
                <w:right w:w="70" w:type="dxa"/>
              </w:tblCellMar>
              <w:tblLook w:val="04A0" w:firstRow="1" w:lastRow="0" w:firstColumn="1" w:lastColumn="0" w:noHBand="0" w:noVBand="1"/>
            </w:tblPr>
            <w:tblGrid>
              <w:gridCol w:w="1134"/>
              <w:gridCol w:w="2409"/>
              <w:gridCol w:w="1560"/>
              <w:gridCol w:w="1559"/>
              <w:gridCol w:w="2630"/>
            </w:tblGrid>
            <w:tr w:rsidR="008C7864" w:rsidRPr="00B92216" w14:paraId="592887DE" w14:textId="77777777" w:rsidTr="00A24B5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7C28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Cantidad</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221D808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Tipo red</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60D9186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Fecha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38930C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Guía despacho</w:t>
                  </w:r>
                </w:p>
              </w:tc>
              <w:tc>
                <w:tcPr>
                  <w:tcW w:w="2630" w:type="dxa"/>
                  <w:tcBorders>
                    <w:top w:val="single" w:sz="4" w:space="0" w:color="auto"/>
                    <w:left w:val="nil"/>
                    <w:bottom w:val="single" w:sz="4" w:space="0" w:color="auto"/>
                    <w:right w:val="single" w:sz="4" w:space="0" w:color="auto"/>
                  </w:tcBorders>
                  <w:shd w:val="clear" w:color="auto" w:fill="auto"/>
                  <w:noWrap/>
                  <w:vAlign w:val="bottom"/>
                  <w:hideMark/>
                </w:tcPr>
                <w:p w14:paraId="41223A6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Empresa</w:t>
                  </w:r>
                </w:p>
              </w:tc>
            </w:tr>
            <w:tr w:rsidR="008C7864" w:rsidRPr="00B92216" w14:paraId="720563B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2F13DC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7BDC6F0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529C816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01-03-2015</w:t>
                  </w:r>
                </w:p>
              </w:tc>
              <w:tc>
                <w:tcPr>
                  <w:tcW w:w="1559" w:type="dxa"/>
                  <w:tcBorders>
                    <w:top w:val="nil"/>
                    <w:left w:val="nil"/>
                    <w:bottom w:val="single" w:sz="4" w:space="0" w:color="auto"/>
                    <w:right w:val="single" w:sz="4" w:space="0" w:color="auto"/>
                  </w:tcBorders>
                  <w:shd w:val="clear" w:color="auto" w:fill="auto"/>
                  <w:noWrap/>
                  <w:vAlign w:val="bottom"/>
                  <w:hideMark/>
                </w:tcPr>
                <w:p w14:paraId="591CB11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45596</w:t>
                  </w:r>
                </w:p>
              </w:tc>
              <w:tc>
                <w:tcPr>
                  <w:tcW w:w="2630" w:type="dxa"/>
                  <w:tcBorders>
                    <w:top w:val="nil"/>
                    <w:left w:val="nil"/>
                    <w:bottom w:val="single" w:sz="4" w:space="0" w:color="auto"/>
                    <w:right w:val="single" w:sz="4" w:space="0" w:color="auto"/>
                  </w:tcBorders>
                  <w:shd w:val="clear" w:color="auto" w:fill="auto"/>
                  <w:noWrap/>
                  <w:vAlign w:val="bottom"/>
                  <w:hideMark/>
                </w:tcPr>
                <w:p w14:paraId="3CC1CDE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Cupquelan</w:t>
                  </w:r>
                </w:p>
              </w:tc>
            </w:tr>
            <w:tr w:rsidR="008C7864" w:rsidRPr="00B92216" w14:paraId="050D982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CE8DC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3621537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378C166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01-03-2015</w:t>
                  </w:r>
                </w:p>
              </w:tc>
              <w:tc>
                <w:tcPr>
                  <w:tcW w:w="1559" w:type="dxa"/>
                  <w:tcBorders>
                    <w:top w:val="nil"/>
                    <w:left w:val="nil"/>
                    <w:bottom w:val="single" w:sz="4" w:space="0" w:color="auto"/>
                    <w:right w:val="single" w:sz="4" w:space="0" w:color="auto"/>
                  </w:tcBorders>
                  <w:shd w:val="clear" w:color="auto" w:fill="auto"/>
                  <w:noWrap/>
                  <w:vAlign w:val="bottom"/>
                  <w:hideMark/>
                </w:tcPr>
                <w:p w14:paraId="1445731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46597</w:t>
                  </w:r>
                </w:p>
              </w:tc>
              <w:tc>
                <w:tcPr>
                  <w:tcW w:w="2630" w:type="dxa"/>
                  <w:tcBorders>
                    <w:top w:val="nil"/>
                    <w:left w:val="nil"/>
                    <w:bottom w:val="single" w:sz="4" w:space="0" w:color="auto"/>
                    <w:right w:val="single" w:sz="4" w:space="0" w:color="auto"/>
                  </w:tcBorders>
                  <w:shd w:val="clear" w:color="auto" w:fill="auto"/>
                  <w:noWrap/>
                  <w:vAlign w:val="bottom"/>
                  <w:hideMark/>
                </w:tcPr>
                <w:p w14:paraId="475E3B1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Cupquelan</w:t>
                  </w:r>
                </w:p>
              </w:tc>
            </w:tr>
            <w:tr w:rsidR="008C7864" w:rsidRPr="00B92216" w14:paraId="5AE061E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591FB5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C64DC4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446454C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04-03-2015</w:t>
                  </w:r>
                </w:p>
              </w:tc>
              <w:tc>
                <w:tcPr>
                  <w:tcW w:w="1559" w:type="dxa"/>
                  <w:tcBorders>
                    <w:top w:val="nil"/>
                    <w:left w:val="nil"/>
                    <w:bottom w:val="single" w:sz="4" w:space="0" w:color="auto"/>
                    <w:right w:val="single" w:sz="4" w:space="0" w:color="auto"/>
                  </w:tcBorders>
                  <w:shd w:val="clear" w:color="auto" w:fill="auto"/>
                  <w:noWrap/>
                  <w:vAlign w:val="bottom"/>
                  <w:hideMark/>
                </w:tcPr>
                <w:p w14:paraId="581467C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46522</w:t>
                  </w:r>
                </w:p>
              </w:tc>
              <w:tc>
                <w:tcPr>
                  <w:tcW w:w="2630" w:type="dxa"/>
                  <w:tcBorders>
                    <w:top w:val="nil"/>
                    <w:left w:val="nil"/>
                    <w:bottom w:val="single" w:sz="4" w:space="0" w:color="auto"/>
                    <w:right w:val="single" w:sz="4" w:space="0" w:color="auto"/>
                  </w:tcBorders>
                  <w:shd w:val="clear" w:color="auto" w:fill="auto"/>
                  <w:noWrap/>
                  <w:vAlign w:val="bottom"/>
                  <w:hideMark/>
                </w:tcPr>
                <w:p w14:paraId="21DDF3D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Cupquelan</w:t>
                  </w:r>
                </w:p>
              </w:tc>
            </w:tr>
            <w:tr w:rsidR="008C7864" w:rsidRPr="00B92216" w14:paraId="16C0BAB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D19FE1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1934AFC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1547A0B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77EE1E6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46524</w:t>
                  </w:r>
                </w:p>
              </w:tc>
              <w:tc>
                <w:tcPr>
                  <w:tcW w:w="2630" w:type="dxa"/>
                  <w:tcBorders>
                    <w:top w:val="nil"/>
                    <w:left w:val="nil"/>
                    <w:bottom w:val="single" w:sz="4" w:space="0" w:color="auto"/>
                    <w:right w:val="single" w:sz="4" w:space="0" w:color="auto"/>
                  </w:tcBorders>
                  <w:shd w:val="clear" w:color="auto" w:fill="auto"/>
                  <w:noWrap/>
                  <w:vAlign w:val="bottom"/>
                  <w:hideMark/>
                </w:tcPr>
                <w:p w14:paraId="0511CBB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Cupquelan</w:t>
                  </w:r>
                </w:p>
              </w:tc>
            </w:tr>
            <w:tr w:rsidR="008C7864" w:rsidRPr="00B92216" w14:paraId="7B29E39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C6ED4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3C89492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paño lobero</w:t>
                  </w:r>
                </w:p>
              </w:tc>
              <w:tc>
                <w:tcPr>
                  <w:tcW w:w="1560" w:type="dxa"/>
                  <w:tcBorders>
                    <w:top w:val="nil"/>
                    <w:left w:val="nil"/>
                    <w:bottom w:val="single" w:sz="4" w:space="0" w:color="auto"/>
                    <w:right w:val="single" w:sz="4" w:space="0" w:color="auto"/>
                  </w:tcBorders>
                  <w:shd w:val="clear" w:color="auto" w:fill="auto"/>
                  <w:noWrap/>
                  <w:vAlign w:val="bottom"/>
                  <w:hideMark/>
                </w:tcPr>
                <w:p w14:paraId="79C85C5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168A98F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46524</w:t>
                  </w:r>
                </w:p>
              </w:tc>
              <w:tc>
                <w:tcPr>
                  <w:tcW w:w="2630" w:type="dxa"/>
                  <w:tcBorders>
                    <w:top w:val="nil"/>
                    <w:left w:val="nil"/>
                    <w:bottom w:val="single" w:sz="4" w:space="0" w:color="auto"/>
                    <w:right w:val="single" w:sz="4" w:space="0" w:color="auto"/>
                  </w:tcBorders>
                  <w:shd w:val="clear" w:color="auto" w:fill="auto"/>
                  <w:noWrap/>
                  <w:vAlign w:val="bottom"/>
                  <w:hideMark/>
                </w:tcPr>
                <w:p w14:paraId="5E1C34F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Cupquelan</w:t>
                  </w:r>
                </w:p>
              </w:tc>
            </w:tr>
            <w:tr w:rsidR="008C7864" w:rsidRPr="00B92216" w14:paraId="5E54FCC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10DFB1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w:t>
                  </w:r>
                </w:p>
              </w:tc>
              <w:tc>
                <w:tcPr>
                  <w:tcW w:w="2409" w:type="dxa"/>
                  <w:tcBorders>
                    <w:top w:val="nil"/>
                    <w:left w:val="nil"/>
                    <w:bottom w:val="single" w:sz="4" w:space="0" w:color="auto"/>
                    <w:right w:val="single" w:sz="4" w:space="0" w:color="auto"/>
                  </w:tcBorders>
                  <w:shd w:val="clear" w:color="auto" w:fill="auto"/>
                  <w:noWrap/>
                  <w:vAlign w:val="bottom"/>
                  <w:hideMark/>
                </w:tcPr>
                <w:p w14:paraId="6066815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577CB43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661B1C2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46525</w:t>
                  </w:r>
                </w:p>
              </w:tc>
              <w:tc>
                <w:tcPr>
                  <w:tcW w:w="2630" w:type="dxa"/>
                  <w:tcBorders>
                    <w:top w:val="nil"/>
                    <w:left w:val="nil"/>
                    <w:bottom w:val="single" w:sz="4" w:space="0" w:color="auto"/>
                    <w:right w:val="single" w:sz="4" w:space="0" w:color="auto"/>
                  </w:tcBorders>
                  <w:shd w:val="clear" w:color="auto" w:fill="auto"/>
                  <w:noWrap/>
                  <w:vAlign w:val="bottom"/>
                  <w:hideMark/>
                </w:tcPr>
                <w:p w14:paraId="3914643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Cupquelan</w:t>
                  </w:r>
                </w:p>
              </w:tc>
            </w:tr>
            <w:tr w:rsidR="008C7864" w:rsidRPr="00B92216" w14:paraId="230B1B0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D72289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5</w:t>
                  </w:r>
                </w:p>
              </w:tc>
              <w:tc>
                <w:tcPr>
                  <w:tcW w:w="2409" w:type="dxa"/>
                  <w:tcBorders>
                    <w:top w:val="nil"/>
                    <w:left w:val="nil"/>
                    <w:bottom w:val="single" w:sz="4" w:space="0" w:color="auto"/>
                    <w:right w:val="single" w:sz="4" w:space="0" w:color="auto"/>
                  </w:tcBorders>
                  <w:shd w:val="clear" w:color="auto" w:fill="auto"/>
                  <w:noWrap/>
                  <w:vAlign w:val="bottom"/>
                  <w:hideMark/>
                </w:tcPr>
                <w:p w14:paraId="1F8D3CC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08621A4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24-03-2015</w:t>
                  </w:r>
                </w:p>
              </w:tc>
              <w:tc>
                <w:tcPr>
                  <w:tcW w:w="1559" w:type="dxa"/>
                  <w:tcBorders>
                    <w:top w:val="nil"/>
                    <w:left w:val="nil"/>
                    <w:bottom w:val="single" w:sz="4" w:space="0" w:color="auto"/>
                    <w:right w:val="single" w:sz="4" w:space="0" w:color="auto"/>
                  </w:tcBorders>
                  <w:shd w:val="clear" w:color="auto" w:fill="auto"/>
                  <w:noWrap/>
                  <w:vAlign w:val="bottom"/>
                  <w:hideMark/>
                </w:tcPr>
                <w:p w14:paraId="3696EA2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45565</w:t>
                  </w:r>
                </w:p>
              </w:tc>
              <w:tc>
                <w:tcPr>
                  <w:tcW w:w="2630" w:type="dxa"/>
                  <w:tcBorders>
                    <w:top w:val="nil"/>
                    <w:left w:val="nil"/>
                    <w:bottom w:val="single" w:sz="4" w:space="0" w:color="auto"/>
                    <w:right w:val="single" w:sz="4" w:space="0" w:color="auto"/>
                  </w:tcBorders>
                  <w:shd w:val="clear" w:color="auto" w:fill="auto"/>
                  <w:noWrap/>
                  <w:vAlign w:val="bottom"/>
                  <w:hideMark/>
                </w:tcPr>
                <w:p w14:paraId="56A214F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Cupquelan</w:t>
                  </w:r>
                </w:p>
              </w:tc>
            </w:tr>
            <w:tr w:rsidR="008C7864" w:rsidRPr="00B92216" w14:paraId="0CDBAC5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199AF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1/4</w:t>
                  </w:r>
                </w:p>
              </w:tc>
              <w:tc>
                <w:tcPr>
                  <w:tcW w:w="2409" w:type="dxa"/>
                  <w:tcBorders>
                    <w:top w:val="nil"/>
                    <w:left w:val="nil"/>
                    <w:bottom w:val="single" w:sz="4" w:space="0" w:color="auto"/>
                    <w:right w:val="single" w:sz="4" w:space="0" w:color="auto"/>
                  </w:tcBorders>
                  <w:shd w:val="clear" w:color="auto" w:fill="auto"/>
                  <w:noWrap/>
                  <w:vAlign w:val="bottom"/>
                  <w:hideMark/>
                </w:tcPr>
                <w:p w14:paraId="7D5AB60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paño lobero</w:t>
                  </w:r>
                </w:p>
              </w:tc>
              <w:tc>
                <w:tcPr>
                  <w:tcW w:w="1560" w:type="dxa"/>
                  <w:tcBorders>
                    <w:top w:val="nil"/>
                    <w:left w:val="nil"/>
                    <w:bottom w:val="single" w:sz="4" w:space="0" w:color="auto"/>
                    <w:right w:val="single" w:sz="4" w:space="0" w:color="auto"/>
                  </w:tcBorders>
                  <w:shd w:val="clear" w:color="auto" w:fill="auto"/>
                  <w:noWrap/>
                  <w:vAlign w:val="bottom"/>
                  <w:hideMark/>
                </w:tcPr>
                <w:p w14:paraId="1C05B1F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23-03-2015</w:t>
                  </w:r>
                </w:p>
              </w:tc>
              <w:tc>
                <w:tcPr>
                  <w:tcW w:w="1559" w:type="dxa"/>
                  <w:tcBorders>
                    <w:top w:val="nil"/>
                    <w:left w:val="nil"/>
                    <w:bottom w:val="single" w:sz="4" w:space="0" w:color="auto"/>
                    <w:right w:val="single" w:sz="4" w:space="0" w:color="auto"/>
                  </w:tcBorders>
                  <w:shd w:val="clear" w:color="auto" w:fill="auto"/>
                  <w:noWrap/>
                  <w:vAlign w:val="bottom"/>
                  <w:hideMark/>
                </w:tcPr>
                <w:p w14:paraId="2189039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66982</w:t>
                  </w:r>
                </w:p>
              </w:tc>
              <w:tc>
                <w:tcPr>
                  <w:tcW w:w="2630" w:type="dxa"/>
                  <w:tcBorders>
                    <w:top w:val="nil"/>
                    <w:left w:val="nil"/>
                    <w:bottom w:val="single" w:sz="4" w:space="0" w:color="auto"/>
                    <w:right w:val="single" w:sz="4" w:space="0" w:color="auto"/>
                  </w:tcBorders>
                  <w:shd w:val="clear" w:color="auto" w:fill="auto"/>
                  <w:noWrap/>
                  <w:vAlign w:val="bottom"/>
                  <w:hideMark/>
                </w:tcPr>
                <w:p w14:paraId="205C37F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Australis Mar S.A.</w:t>
                  </w:r>
                </w:p>
              </w:tc>
            </w:tr>
            <w:tr w:rsidR="008C7864" w:rsidRPr="00B92216" w14:paraId="3F48F36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270370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7</w:t>
                  </w:r>
                </w:p>
              </w:tc>
              <w:tc>
                <w:tcPr>
                  <w:tcW w:w="2409" w:type="dxa"/>
                  <w:tcBorders>
                    <w:top w:val="nil"/>
                    <w:left w:val="nil"/>
                    <w:bottom w:val="single" w:sz="4" w:space="0" w:color="auto"/>
                    <w:right w:val="single" w:sz="4" w:space="0" w:color="auto"/>
                  </w:tcBorders>
                  <w:shd w:val="clear" w:color="auto" w:fill="auto"/>
                  <w:noWrap/>
                  <w:vAlign w:val="bottom"/>
                  <w:hideMark/>
                </w:tcPr>
                <w:p w14:paraId="05FB560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pajareras</w:t>
                  </w:r>
                </w:p>
              </w:tc>
              <w:tc>
                <w:tcPr>
                  <w:tcW w:w="1560" w:type="dxa"/>
                  <w:tcBorders>
                    <w:top w:val="nil"/>
                    <w:left w:val="nil"/>
                    <w:bottom w:val="single" w:sz="4" w:space="0" w:color="auto"/>
                    <w:right w:val="single" w:sz="4" w:space="0" w:color="auto"/>
                  </w:tcBorders>
                  <w:shd w:val="clear" w:color="auto" w:fill="auto"/>
                  <w:noWrap/>
                  <w:vAlign w:val="bottom"/>
                  <w:hideMark/>
                </w:tcPr>
                <w:p w14:paraId="161FAED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09-03-2015</w:t>
                  </w:r>
                </w:p>
              </w:tc>
              <w:tc>
                <w:tcPr>
                  <w:tcW w:w="1559" w:type="dxa"/>
                  <w:tcBorders>
                    <w:top w:val="nil"/>
                    <w:left w:val="nil"/>
                    <w:bottom w:val="single" w:sz="4" w:space="0" w:color="auto"/>
                    <w:right w:val="single" w:sz="4" w:space="0" w:color="auto"/>
                  </w:tcBorders>
                  <w:shd w:val="clear" w:color="auto" w:fill="auto"/>
                  <w:noWrap/>
                  <w:vAlign w:val="bottom"/>
                  <w:hideMark/>
                </w:tcPr>
                <w:p w14:paraId="5882802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72273</w:t>
                  </w:r>
                </w:p>
              </w:tc>
              <w:tc>
                <w:tcPr>
                  <w:tcW w:w="2630" w:type="dxa"/>
                  <w:tcBorders>
                    <w:top w:val="nil"/>
                    <w:left w:val="nil"/>
                    <w:bottom w:val="single" w:sz="4" w:space="0" w:color="auto"/>
                    <w:right w:val="single" w:sz="4" w:space="0" w:color="auto"/>
                  </w:tcBorders>
                  <w:shd w:val="clear" w:color="auto" w:fill="auto"/>
                  <w:noWrap/>
                  <w:vAlign w:val="bottom"/>
                  <w:hideMark/>
                </w:tcPr>
                <w:p w14:paraId="217C795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Australis Mar S.A.</w:t>
                  </w:r>
                </w:p>
              </w:tc>
            </w:tr>
            <w:tr w:rsidR="008C7864" w:rsidRPr="00B92216" w14:paraId="7A4C62E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AD76C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5B18B8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paño lobero</w:t>
                  </w:r>
                </w:p>
              </w:tc>
              <w:tc>
                <w:tcPr>
                  <w:tcW w:w="1560" w:type="dxa"/>
                  <w:tcBorders>
                    <w:top w:val="nil"/>
                    <w:left w:val="nil"/>
                    <w:bottom w:val="single" w:sz="4" w:space="0" w:color="auto"/>
                    <w:right w:val="single" w:sz="4" w:space="0" w:color="auto"/>
                  </w:tcBorders>
                  <w:shd w:val="clear" w:color="auto" w:fill="auto"/>
                  <w:noWrap/>
                  <w:vAlign w:val="bottom"/>
                  <w:hideMark/>
                </w:tcPr>
                <w:p w14:paraId="1742838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05-03-2015</w:t>
                  </w:r>
                </w:p>
              </w:tc>
              <w:tc>
                <w:tcPr>
                  <w:tcW w:w="1559" w:type="dxa"/>
                  <w:tcBorders>
                    <w:top w:val="nil"/>
                    <w:left w:val="nil"/>
                    <w:bottom w:val="single" w:sz="4" w:space="0" w:color="auto"/>
                    <w:right w:val="single" w:sz="4" w:space="0" w:color="auto"/>
                  </w:tcBorders>
                  <w:shd w:val="clear" w:color="auto" w:fill="auto"/>
                  <w:noWrap/>
                  <w:vAlign w:val="bottom"/>
                  <w:hideMark/>
                </w:tcPr>
                <w:p w14:paraId="6DBD72F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28853</w:t>
                  </w:r>
                </w:p>
              </w:tc>
              <w:tc>
                <w:tcPr>
                  <w:tcW w:w="2630" w:type="dxa"/>
                  <w:tcBorders>
                    <w:top w:val="nil"/>
                    <w:left w:val="nil"/>
                    <w:bottom w:val="single" w:sz="4" w:space="0" w:color="auto"/>
                    <w:right w:val="single" w:sz="4" w:space="0" w:color="auto"/>
                  </w:tcBorders>
                  <w:shd w:val="clear" w:color="auto" w:fill="auto"/>
                  <w:noWrap/>
                  <w:vAlign w:val="bottom"/>
                  <w:hideMark/>
                </w:tcPr>
                <w:p w14:paraId="17F0572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035BDD1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F7A71A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76645A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298B879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68DD770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28127</w:t>
                  </w:r>
                </w:p>
              </w:tc>
              <w:tc>
                <w:tcPr>
                  <w:tcW w:w="2630" w:type="dxa"/>
                  <w:tcBorders>
                    <w:top w:val="nil"/>
                    <w:left w:val="nil"/>
                    <w:bottom w:val="single" w:sz="4" w:space="0" w:color="auto"/>
                    <w:right w:val="single" w:sz="4" w:space="0" w:color="auto"/>
                  </w:tcBorders>
                  <w:shd w:val="clear" w:color="auto" w:fill="auto"/>
                  <w:noWrap/>
                  <w:vAlign w:val="bottom"/>
                  <w:hideMark/>
                </w:tcPr>
                <w:p w14:paraId="132B68B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2F38694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3C805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lastRenderedPageBreak/>
                    <w:t>1</w:t>
                  </w:r>
                </w:p>
              </w:tc>
              <w:tc>
                <w:tcPr>
                  <w:tcW w:w="2409" w:type="dxa"/>
                  <w:tcBorders>
                    <w:top w:val="nil"/>
                    <w:left w:val="nil"/>
                    <w:bottom w:val="single" w:sz="4" w:space="0" w:color="auto"/>
                    <w:right w:val="single" w:sz="4" w:space="0" w:color="auto"/>
                  </w:tcBorders>
                  <w:shd w:val="clear" w:color="auto" w:fill="auto"/>
                  <w:noWrap/>
                  <w:vAlign w:val="bottom"/>
                  <w:hideMark/>
                </w:tcPr>
                <w:p w14:paraId="0A142EB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4350393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77AF783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28128</w:t>
                  </w:r>
                </w:p>
              </w:tc>
              <w:tc>
                <w:tcPr>
                  <w:tcW w:w="2630" w:type="dxa"/>
                  <w:tcBorders>
                    <w:top w:val="nil"/>
                    <w:left w:val="nil"/>
                    <w:bottom w:val="single" w:sz="4" w:space="0" w:color="auto"/>
                    <w:right w:val="single" w:sz="4" w:space="0" w:color="auto"/>
                  </w:tcBorders>
                  <w:shd w:val="clear" w:color="auto" w:fill="auto"/>
                  <w:noWrap/>
                  <w:vAlign w:val="bottom"/>
                  <w:hideMark/>
                </w:tcPr>
                <w:p w14:paraId="21A417F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15DE6A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2B76A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8739E6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06920A4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2BA011E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28129</w:t>
                  </w:r>
                </w:p>
              </w:tc>
              <w:tc>
                <w:tcPr>
                  <w:tcW w:w="2630" w:type="dxa"/>
                  <w:tcBorders>
                    <w:top w:val="nil"/>
                    <w:left w:val="nil"/>
                    <w:bottom w:val="single" w:sz="4" w:space="0" w:color="auto"/>
                    <w:right w:val="single" w:sz="4" w:space="0" w:color="auto"/>
                  </w:tcBorders>
                  <w:shd w:val="clear" w:color="auto" w:fill="auto"/>
                  <w:noWrap/>
                  <w:vAlign w:val="bottom"/>
                  <w:hideMark/>
                </w:tcPr>
                <w:p w14:paraId="36DB2D1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402D11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A678FC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204AF9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18D056C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08-03-2015</w:t>
                  </w:r>
                </w:p>
              </w:tc>
              <w:tc>
                <w:tcPr>
                  <w:tcW w:w="1559" w:type="dxa"/>
                  <w:tcBorders>
                    <w:top w:val="nil"/>
                    <w:left w:val="nil"/>
                    <w:bottom w:val="single" w:sz="4" w:space="0" w:color="auto"/>
                    <w:right w:val="single" w:sz="4" w:space="0" w:color="auto"/>
                  </w:tcBorders>
                  <w:shd w:val="clear" w:color="auto" w:fill="auto"/>
                  <w:noWrap/>
                  <w:vAlign w:val="bottom"/>
                  <w:hideMark/>
                </w:tcPr>
                <w:p w14:paraId="0B9E930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28135</w:t>
                  </w:r>
                </w:p>
              </w:tc>
              <w:tc>
                <w:tcPr>
                  <w:tcW w:w="2630" w:type="dxa"/>
                  <w:tcBorders>
                    <w:top w:val="nil"/>
                    <w:left w:val="nil"/>
                    <w:bottom w:val="single" w:sz="4" w:space="0" w:color="auto"/>
                    <w:right w:val="single" w:sz="4" w:space="0" w:color="auto"/>
                  </w:tcBorders>
                  <w:shd w:val="clear" w:color="auto" w:fill="auto"/>
                  <w:noWrap/>
                  <w:vAlign w:val="bottom"/>
                  <w:hideMark/>
                </w:tcPr>
                <w:p w14:paraId="5D7B088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7FA9001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1D874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06DC642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4FFBC59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08-03-2015</w:t>
                  </w:r>
                </w:p>
              </w:tc>
              <w:tc>
                <w:tcPr>
                  <w:tcW w:w="1559" w:type="dxa"/>
                  <w:tcBorders>
                    <w:top w:val="nil"/>
                    <w:left w:val="nil"/>
                    <w:bottom w:val="single" w:sz="4" w:space="0" w:color="auto"/>
                    <w:right w:val="single" w:sz="4" w:space="0" w:color="auto"/>
                  </w:tcBorders>
                  <w:shd w:val="clear" w:color="auto" w:fill="auto"/>
                  <w:noWrap/>
                  <w:vAlign w:val="bottom"/>
                  <w:hideMark/>
                </w:tcPr>
                <w:p w14:paraId="08D861B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28134</w:t>
                  </w:r>
                </w:p>
              </w:tc>
              <w:tc>
                <w:tcPr>
                  <w:tcW w:w="2630" w:type="dxa"/>
                  <w:tcBorders>
                    <w:top w:val="nil"/>
                    <w:left w:val="nil"/>
                    <w:bottom w:val="single" w:sz="4" w:space="0" w:color="auto"/>
                    <w:right w:val="single" w:sz="4" w:space="0" w:color="auto"/>
                  </w:tcBorders>
                  <w:shd w:val="clear" w:color="auto" w:fill="auto"/>
                  <w:noWrap/>
                  <w:vAlign w:val="bottom"/>
                  <w:hideMark/>
                </w:tcPr>
                <w:p w14:paraId="702968D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764AC96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1762EE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DF3249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73CED32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10-03-2015</w:t>
                  </w:r>
                </w:p>
              </w:tc>
              <w:tc>
                <w:tcPr>
                  <w:tcW w:w="1559" w:type="dxa"/>
                  <w:tcBorders>
                    <w:top w:val="nil"/>
                    <w:left w:val="nil"/>
                    <w:bottom w:val="single" w:sz="4" w:space="0" w:color="auto"/>
                    <w:right w:val="single" w:sz="4" w:space="0" w:color="auto"/>
                  </w:tcBorders>
                  <w:shd w:val="clear" w:color="auto" w:fill="auto"/>
                  <w:noWrap/>
                  <w:vAlign w:val="bottom"/>
                  <w:hideMark/>
                </w:tcPr>
                <w:p w14:paraId="6087380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28137</w:t>
                  </w:r>
                </w:p>
              </w:tc>
              <w:tc>
                <w:tcPr>
                  <w:tcW w:w="2630" w:type="dxa"/>
                  <w:tcBorders>
                    <w:top w:val="nil"/>
                    <w:left w:val="nil"/>
                    <w:bottom w:val="single" w:sz="4" w:space="0" w:color="auto"/>
                    <w:right w:val="single" w:sz="4" w:space="0" w:color="auto"/>
                  </w:tcBorders>
                  <w:shd w:val="clear" w:color="auto" w:fill="auto"/>
                  <w:noWrap/>
                  <w:vAlign w:val="bottom"/>
                  <w:hideMark/>
                </w:tcPr>
                <w:p w14:paraId="3E7DAC6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77FAFBE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1E195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3BDED4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38438C4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10-03-2015</w:t>
                  </w:r>
                </w:p>
              </w:tc>
              <w:tc>
                <w:tcPr>
                  <w:tcW w:w="1559" w:type="dxa"/>
                  <w:tcBorders>
                    <w:top w:val="nil"/>
                    <w:left w:val="nil"/>
                    <w:bottom w:val="single" w:sz="4" w:space="0" w:color="auto"/>
                    <w:right w:val="single" w:sz="4" w:space="0" w:color="auto"/>
                  </w:tcBorders>
                  <w:shd w:val="clear" w:color="auto" w:fill="auto"/>
                  <w:noWrap/>
                  <w:vAlign w:val="bottom"/>
                  <w:hideMark/>
                </w:tcPr>
                <w:p w14:paraId="1268C24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28138</w:t>
                  </w:r>
                </w:p>
              </w:tc>
              <w:tc>
                <w:tcPr>
                  <w:tcW w:w="2630" w:type="dxa"/>
                  <w:tcBorders>
                    <w:top w:val="nil"/>
                    <w:left w:val="nil"/>
                    <w:bottom w:val="single" w:sz="4" w:space="0" w:color="auto"/>
                    <w:right w:val="single" w:sz="4" w:space="0" w:color="auto"/>
                  </w:tcBorders>
                  <w:shd w:val="clear" w:color="auto" w:fill="auto"/>
                  <w:noWrap/>
                  <w:vAlign w:val="bottom"/>
                  <w:hideMark/>
                </w:tcPr>
                <w:p w14:paraId="57F1F2C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1CC4DC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29FB22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383449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0DEAF90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10-03-2015</w:t>
                  </w:r>
                </w:p>
              </w:tc>
              <w:tc>
                <w:tcPr>
                  <w:tcW w:w="1559" w:type="dxa"/>
                  <w:tcBorders>
                    <w:top w:val="nil"/>
                    <w:left w:val="nil"/>
                    <w:bottom w:val="single" w:sz="4" w:space="0" w:color="auto"/>
                    <w:right w:val="single" w:sz="4" w:space="0" w:color="auto"/>
                  </w:tcBorders>
                  <w:shd w:val="clear" w:color="auto" w:fill="auto"/>
                  <w:noWrap/>
                  <w:vAlign w:val="bottom"/>
                  <w:hideMark/>
                </w:tcPr>
                <w:p w14:paraId="0A61110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28139</w:t>
                  </w:r>
                </w:p>
              </w:tc>
              <w:tc>
                <w:tcPr>
                  <w:tcW w:w="2630" w:type="dxa"/>
                  <w:tcBorders>
                    <w:top w:val="nil"/>
                    <w:left w:val="nil"/>
                    <w:bottom w:val="single" w:sz="4" w:space="0" w:color="auto"/>
                    <w:right w:val="single" w:sz="4" w:space="0" w:color="auto"/>
                  </w:tcBorders>
                  <w:shd w:val="clear" w:color="auto" w:fill="auto"/>
                  <w:noWrap/>
                  <w:vAlign w:val="bottom"/>
                  <w:hideMark/>
                </w:tcPr>
                <w:p w14:paraId="48D656C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06038D3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5D1000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6DFA9E2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42920C0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12-03-2015</w:t>
                  </w:r>
                </w:p>
              </w:tc>
              <w:tc>
                <w:tcPr>
                  <w:tcW w:w="1559" w:type="dxa"/>
                  <w:tcBorders>
                    <w:top w:val="nil"/>
                    <w:left w:val="nil"/>
                    <w:bottom w:val="single" w:sz="4" w:space="0" w:color="auto"/>
                    <w:right w:val="single" w:sz="4" w:space="0" w:color="auto"/>
                  </w:tcBorders>
                  <w:shd w:val="clear" w:color="auto" w:fill="auto"/>
                  <w:noWrap/>
                  <w:vAlign w:val="bottom"/>
                  <w:hideMark/>
                </w:tcPr>
                <w:p w14:paraId="77E3EB2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28142</w:t>
                  </w:r>
                </w:p>
              </w:tc>
              <w:tc>
                <w:tcPr>
                  <w:tcW w:w="2630" w:type="dxa"/>
                  <w:tcBorders>
                    <w:top w:val="nil"/>
                    <w:left w:val="nil"/>
                    <w:bottom w:val="single" w:sz="4" w:space="0" w:color="auto"/>
                    <w:right w:val="single" w:sz="4" w:space="0" w:color="auto"/>
                  </w:tcBorders>
                  <w:shd w:val="clear" w:color="auto" w:fill="auto"/>
                  <w:noWrap/>
                  <w:vAlign w:val="bottom"/>
                  <w:hideMark/>
                </w:tcPr>
                <w:p w14:paraId="7DC191C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6D81A9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4E2B4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3EE060D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40F034E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12-03-2015</w:t>
                  </w:r>
                </w:p>
              </w:tc>
              <w:tc>
                <w:tcPr>
                  <w:tcW w:w="1559" w:type="dxa"/>
                  <w:tcBorders>
                    <w:top w:val="nil"/>
                    <w:left w:val="nil"/>
                    <w:bottom w:val="single" w:sz="4" w:space="0" w:color="auto"/>
                    <w:right w:val="single" w:sz="4" w:space="0" w:color="auto"/>
                  </w:tcBorders>
                  <w:shd w:val="clear" w:color="auto" w:fill="auto"/>
                  <w:noWrap/>
                  <w:vAlign w:val="bottom"/>
                  <w:hideMark/>
                </w:tcPr>
                <w:p w14:paraId="5A2B6EF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28143</w:t>
                  </w:r>
                </w:p>
              </w:tc>
              <w:tc>
                <w:tcPr>
                  <w:tcW w:w="2630" w:type="dxa"/>
                  <w:tcBorders>
                    <w:top w:val="nil"/>
                    <w:left w:val="nil"/>
                    <w:bottom w:val="single" w:sz="4" w:space="0" w:color="auto"/>
                    <w:right w:val="single" w:sz="4" w:space="0" w:color="auto"/>
                  </w:tcBorders>
                  <w:shd w:val="clear" w:color="auto" w:fill="auto"/>
                  <w:noWrap/>
                  <w:vAlign w:val="bottom"/>
                  <w:hideMark/>
                </w:tcPr>
                <w:p w14:paraId="4F4CF82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3FAFA2B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B814F2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6AC6506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550752F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1506959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28146</w:t>
                  </w:r>
                </w:p>
              </w:tc>
              <w:tc>
                <w:tcPr>
                  <w:tcW w:w="2630" w:type="dxa"/>
                  <w:tcBorders>
                    <w:top w:val="nil"/>
                    <w:left w:val="nil"/>
                    <w:bottom w:val="single" w:sz="4" w:space="0" w:color="auto"/>
                    <w:right w:val="single" w:sz="4" w:space="0" w:color="auto"/>
                  </w:tcBorders>
                  <w:shd w:val="clear" w:color="auto" w:fill="auto"/>
                  <w:noWrap/>
                  <w:vAlign w:val="bottom"/>
                  <w:hideMark/>
                </w:tcPr>
                <w:p w14:paraId="38A57CC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D47E7C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00360C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2CA4F25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4EF1959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2505E07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28145</w:t>
                  </w:r>
                </w:p>
              </w:tc>
              <w:tc>
                <w:tcPr>
                  <w:tcW w:w="2630" w:type="dxa"/>
                  <w:tcBorders>
                    <w:top w:val="nil"/>
                    <w:left w:val="nil"/>
                    <w:bottom w:val="single" w:sz="4" w:space="0" w:color="auto"/>
                    <w:right w:val="single" w:sz="4" w:space="0" w:color="auto"/>
                  </w:tcBorders>
                  <w:shd w:val="clear" w:color="auto" w:fill="auto"/>
                  <w:noWrap/>
                  <w:vAlign w:val="bottom"/>
                  <w:hideMark/>
                </w:tcPr>
                <w:p w14:paraId="6D7FDCD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05518A2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A9324F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69FD0A1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2B79EF3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7FDA4A3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28148</w:t>
                  </w:r>
                </w:p>
              </w:tc>
              <w:tc>
                <w:tcPr>
                  <w:tcW w:w="2630" w:type="dxa"/>
                  <w:tcBorders>
                    <w:top w:val="nil"/>
                    <w:left w:val="nil"/>
                    <w:bottom w:val="single" w:sz="4" w:space="0" w:color="auto"/>
                    <w:right w:val="single" w:sz="4" w:space="0" w:color="auto"/>
                  </w:tcBorders>
                  <w:shd w:val="clear" w:color="auto" w:fill="auto"/>
                  <w:noWrap/>
                  <w:vAlign w:val="bottom"/>
                  <w:hideMark/>
                </w:tcPr>
                <w:p w14:paraId="745F411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DF566B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42D5F1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BA6EC2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4DBE370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1551336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28147</w:t>
                  </w:r>
                </w:p>
              </w:tc>
              <w:tc>
                <w:tcPr>
                  <w:tcW w:w="2630" w:type="dxa"/>
                  <w:tcBorders>
                    <w:top w:val="nil"/>
                    <w:left w:val="nil"/>
                    <w:bottom w:val="single" w:sz="4" w:space="0" w:color="auto"/>
                    <w:right w:val="single" w:sz="4" w:space="0" w:color="auto"/>
                  </w:tcBorders>
                  <w:shd w:val="clear" w:color="auto" w:fill="auto"/>
                  <w:noWrap/>
                  <w:vAlign w:val="bottom"/>
                  <w:hideMark/>
                </w:tcPr>
                <w:p w14:paraId="672DAA9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2B29DC8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A71BBB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683A46E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1EBEB7F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14-03-2015</w:t>
                  </w:r>
                </w:p>
              </w:tc>
              <w:tc>
                <w:tcPr>
                  <w:tcW w:w="1559" w:type="dxa"/>
                  <w:tcBorders>
                    <w:top w:val="nil"/>
                    <w:left w:val="nil"/>
                    <w:bottom w:val="single" w:sz="4" w:space="0" w:color="auto"/>
                    <w:right w:val="single" w:sz="4" w:space="0" w:color="auto"/>
                  </w:tcBorders>
                  <w:shd w:val="clear" w:color="auto" w:fill="auto"/>
                  <w:noWrap/>
                  <w:vAlign w:val="bottom"/>
                  <w:hideMark/>
                </w:tcPr>
                <w:p w14:paraId="15A4C42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28149</w:t>
                  </w:r>
                </w:p>
              </w:tc>
              <w:tc>
                <w:tcPr>
                  <w:tcW w:w="2630" w:type="dxa"/>
                  <w:tcBorders>
                    <w:top w:val="nil"/>
                    <w:left w:val="nil"/>
                    <w:bottom w:val="single" w:sz="4" w:space="0" w:color="auto"/>
                    <w:right w:val="single" w:sz="4" w:space="0" w:color="auto"/>
                  </w:tcBorders>
                  <w:shd w:val="clear" w:color="auto" w:fill="auto"/>
                  <w:noWrap/>
                  <w:vAlign w:val="bottom"/>
                  <w:hideMark/>
                </w:tcPr>
                <w:p w14:paraId="6D0670F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F62F0D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FFCE9B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249E51A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68AEE3B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18627C8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28141</w:t>
                  </w:r>
                </w:p>
              </w:tc>
              <w:tc>
                <w:tcPr>
                  <w:tcW w:w="2630" w:type="dxa"/>
                  <w:tcBorders>
                    <w:top w:val="nil"/>
                    <w:left w:val="nil"/>
                    <w:bottom w:val="single" w:sz="4" w:space="0" w:color="auto"/>
                    <w:right w:val="single" w:sz="4" w:space="0" w:color="auto"/>
                  </w:tcBorders>
                  <w:shd w:val="clear" w:color="auto" w:fill="auto"/>
                  <w:noWrap/>
                  <w:vAlign w:val="bottom"/>
                  <w:hideMark/>
                </w:tcPr>
                <w:p w14:paraId="154F545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017E8DE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BDFEC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60E5267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52015FD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19C6DFA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29953</w:t>
                  </w:r>
                </w:p>
              </w:tc>
              <w:tc>
                <w:tcPr>
                  <w:tcW w:w="2630" w:type="dxa"/>
                  <w:tcBorders>
                    <w:top w:val="nil"/>
                    <w:left w:val="nil"/>
                    <w:bottom w:val="single" w:sz="4" w:space="0" w:color="auto"/>
                    <w:right w:val="single" w:sz="4" w:space="0" w:color="auto"/>
                  </w:tcBorders>
                  <w:shd w:val="clear" w:color="auto" w:fill="auto"/>
                  <w:noWrap/>
                  <w:vAlign w:val="bottom"/>
                  <w:hideMark/>
                </w:tcPr>
                <w:p w14:paraId="7D7EB8A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363C5A1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158EA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290DC8E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10E1021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2319DA5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29952</w:t>
                  </w:r>
                </w:p>
              </w:tc>
              <w:tc>
                <w:tcPr>
                  <w:tcW w:w="2630" w:type="dxa"/>
                  <w:tcBorders>
                    <w:top w:val="nil"/>
                    <w:left w:val="nil"/>
                    <w:bottom w:val="single" w:sz="4" w:space="0" w:color="auto"/>
                    <w:right w:val="single" w:sz="4" w:space="0" w:color="auto"/>
                  </w:tcBorders>
                  <w:shd w:val="clear" w:color="auto" w:fill="auto"/>
                  <w:noWrap/>
                  <w:vAlign w:val="bottom"/>
                  <w:hideMark/>
                </w:tcPr>
                <w:p w14:paraId="31DAE97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7FBBBA2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45923F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2AC554A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6F4D850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0BF528C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29951</w:t>
                  </w:r>
                </w:p>
              </w:tc>
              <w:tc>
                <w:tcPr>
                  <w:tcW w:w="2630" w:type="dxa"/>
                  <w:tcBorders>
                    <w:top w:val="nil"/>
                    <w:left w:val="nil"/>
                    <w:bottom w:val="single" w:sz="4" w:space="0" w:color="auto"/>
                    <w:right w:val="single" w:sz="4" w:space="0" w:color="auto"/>
                  </w:tcBorders>
                  <w:shd w:val="clear" w:color="auto" w:fill="auto"/>
                  <w:noWrap/>
                  <w:vAlign w:val="bottom"/>
                  <w:hideMark/>
                </w:tcPr>
                <w:p w14:paraId="5729F57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70ED15D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FE0C8F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4D8AE6D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64C61BD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17-03-2015</w:t>
                  </w:r>
                </w:p>
              </w:tc>
              <w:tc>
                <w:tcPr>
                  <w:tcW w:w="1559" w:type="dxa"/>
                  <w:tcBorders>
                    <w:top w:val="nil"/>
                    <w:left w:val="nil"/>
                    <w:bottom w:val="single" w:sz="4" w:space="0" w:color="auto"/>
                    <w:right w:val="single" w:sz="4" w:space="0" w:color="auto"/>
                  </w:tcBorders>
                  <w:shd w:val="clear" w:color="auto" w:fill="auto"/>
                  <w:noWrap/>
                  <w:vAlign w:val="bottom"/>
                  <w:hideMark/>
                </w:tcPr>
                <w:p w14:paraId="1F271C9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29956</w:t>
                  </w:r>
                </w:p>
              </w:tc>
              <w:tc>
                <w:tcPr>
                  <w:tcW w:w="2630" w:type="dxa"/>
                  <w:tcBorders>
                    <w:top w:val="nil"/>
                    <w:left w:val="nil"/>
                    <w:bottom w:val="single" w:sz="4" w:space="0" w:color="auto"/>
                    <w:right w:val="single" w:sz="4" w:space="0" w:color="auto"/>
                  </w:tcBorders>
                  <w:shd w:val="clear" w:color="auto" w:fill="auto"/>
                  <w:noWrap/>
                  <w:vAlign w:val="bottom"/>
                  <w:hideMark/>
                </w:tcPr>
                <w:p w14:paraId="3A808EA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646F3B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6C11B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16F0FBF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35FFF69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17-03-2015</w:t>
                  </w:r>
                </w:p>
              </w:tc>
              <w:tc>
                <w:tcPr>
                  <w:tcW w:w="1559" w:type="dxa"/>
                  <w:tcBorders>
                    <w:top w:val="nil"/>
                    <w:left w:val="nil"/>
                    <w:bottom w:val="single" w:sz="4" w:space="0" w:color="auto"/>
                    <w:right w:val="single" w:sz="4" w:space="0" w:color="auto"/>
                  </w:tcBorders>
                  <w:shd w:val="clear" w:color="auto" w:fill="auto"/>
                  <w:noWrap/>
                  <w:vAlign w:val="bottom"/>
                  <w:hideMark/>
                </w:tcPr>
                <w:p w14:paraId="37A31AD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29955</w:t>
                  </w:r>
                </w:p>
              </w:tc>
              <w:tc>
                <w:tcPr>
                  <w:tcW w:w="2630" w:type="dxa"/>
                  <w:tcBorders>
                    <w:top w:val="nil"/>
                    <w:left w:val="nil"/>
                    <w:bottom w:val="single" w:sz="4" w:space="0" w:color="auto"/>
                    <w:right w:val="single" w:sz="4" w:space="0" w:color="auto"/>
                  </w:tcBorders>
                  <w:shd w:val="clear" w:color="auto" w:fill="auto"/>
                  <w:noWrap/>
                  <w:vAlign w:val="bottom"/>
                  <w:hideMark/>
                </w:tcPr>
                <w:p w14:paraId="0748FE0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74398A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FFA54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C7404F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09F004E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17-03-2015</w:t>
                  </w:r>
                </w:p>
              </w:tc>
              <w:tc>
                <w:tcPr>
                  <w:tcW w:w="1559" w:type="dxa"/>
                  <w:tcBorders>
                    <w:top w:val="nil"/>
                    <w:left w:val="nil"/>
                    <w:bottom w:val="single" w:sz="4" w:space="0" w:color="auto"/>
                    <w:right w:val="single" w:sz="4" w:space="0" w:color="auto"/>
                  </w:tcBorders>
                  <w:shd w:val="clear" w:color="auto" w:fill="auto"/>
                  <w:noWrap/>
                  <w:vAlign w:val="bottom"/>
                  <w:hideMark/>
                </w:tcPr>
                <w:p w14:paraId="57F7CA3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29957</w:t>
                  </w:r>
                </w:p>
              </w:tc>
              <w:tc>
                <w:tcPr>
                  <w:tcW w:w="2630" w:type="dxa"/>
                  <w:tcBorders>
                    <w:top w:val="nil"/>
                    <w:left w:val="nil"/>
                    <w:bottom w:val="single" w:sz="4" w:space="0" w:color="auto"/>
                    <w:right w:val="single" w:sz="4" w:space="0" w:color="auto"/>
                  </w:tcBorders>
                  <w:shd w:val="clear" w:color="auto" w:fill="auto"/>
                  <w:noWrap/>
                  <w:vAlign w:val="bottom"/>
                  <w:hideMark/>
                </w:tcPr>
                <w:p w14:paraId="581636D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02C836A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744D6E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16F51C4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544AD11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17-03-2015</w:t>
                  </w:r>
                </w:p>
              </w:tc>
              <w:tc>
                <w:tcPr>
                  <w:tcW w:w="1559" w:type="dxa"/>
                  <w:tcBorders>
                    <w:top w:val="nil"/>
                    <w:left w:val="nil"/>
                    <w:bottom w:val="single" w:sz="4" w:space="0" w:color="auto"/>
                    <w:right w:val="single" w:sz="4" w:space="0" w:color="auto"/>
                  </w:tcBorders>
                  <w:shd w:val="clear" w:color="auto" w:fill="auto"/>
                  <w:noWrap/>
                  <w:vAlign w:val="bottom"/>
                  <w:hideMark/>
                </w:tcPr>
                <w:p w14:paraId="5545595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29959</w:t>
                  </w:r>
                </w:p>
              </w:tc>
              <w:tc>
                <w:tcPr>
                  <w:tcW w:w="2630" w:type="dxa"/>
                  <w:tcBorders>
                    <w:top w:val="nil"/>
                    <w:left w:val="nil"/>
                    <w:bottom w:val="single" w:sz="4" w:space="0" w:color="auto"/>
                    <w:right w:val="single" w:sz="4" w:space="0" w:color="auto"/>
                  </w:tcBorders>
                  <w:shd w:val="clear" w:color="auto" w:fill="auto"/>
                  <w:noWrap/>
                  <w:vAlign w:val="bottom"/>
                  <w:hideMark/>
                </w:tcPr>
                <w:p w14:paraId="6082537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06BF759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5E4556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33ADB3A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29D2E17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17-03-2015</w:t>
                  </w:r>
                </w:p>
              </w:tc>
              <w:tc>
                <w:tcPr>
                  <w:tcW w:w="1559" w:type="dxa"/>
                  <w:tcBorders>
                    <w:top w:val="nil"/>
                    <w:left w:val="nil"/>
                    <w:bottom w:val="single" w:sz="4" w:space="0" w:color="auto"/>
                    <w:right w:val="single" w:sz="4" w:space="0" w:color="auto"/>
                  </w:tcBorders>
                  <w:shd w:val="clear" w:color="auto" w:fill="auto"/>
                  <w:noWrap/>
                  <w:vAlign w:val="bottom"/>
                  <w:hideMark/>
                </w:tcPr>
                <w:p w14:paraId="1A20887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29958</w:t>
                  </w:r>
                </w:p>
              </w:tc>
              <w:tc>
                <w:tcPr>
                  <w:tcW w:w="2630" w:type="dxa"/>
                  <w:tcBorders>
                    <w:top w:val="nil"/>
                    <w:left w:val="nil"/>
                    <w:bottom w:val="single" w:sz="4" w:space="0" w:color="auto"/>
                    <w:right w:val="single" w:sz="4" w:space="0" w:color="auto"/>
                  </w:tcBorders>
                  <w:shd w:val="clear" w:color="auto" w:fill="auto"/>
                  <w:noWrap/>
                  <w:vAlign w:val="bottom"/>
                  <w:hideMark/>
                </w:tcPr>
                <w:p w14:paraId="6D202F3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000C18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0E24C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0BA6A03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125E475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18-03-2015</w:t>
                  </w:r>
                </w:p>
              </w:tc>
              <w:tc>
                <w:tcPr>
                  <w:tcW w:w="1559" w:type="dxa"/>
                  <w:tcBorders>
                    <w:top w:val="nil"/>
                    <w:left w:val="nil"/>
                    <w:bottom w:val="single" w:sz="4" w:space="0" w:color="auto"/>
                    <w:right w:val="single" w:sz="4" w:space="0" w:color="auto"/>
                  </w:tcBorders>
                  <w:shd w:val="clear" w:color="auto" w:fill="auto"/>
                  <w:noWrap/>
                  <w:vAlign w:val="bottom"/>
                  <w:hideMark/>
                </w:tcPr>
                <w:p w14:paraId="45E4704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28520</w:t>
                  </w:r>
                </w:p>
              </w:tc>
              <w:tc>
                <w:tcPr>
                  <w:tcW w:w="2630" w:type="dxa"/>
                  <w:tcBorders>
                    <w:top w:val="nil"/>
                    <w:left w:val="nil"/>
                    <w:bottom w:val="single" w:sz="4" w:space="0" w:color="auto"/>
                    <w:right w:val="single" w:sz="4" w:space="0" w:color="auto"/>
                  </w:tcBorders>
                  <w:shd w:val="clear" w:color="auto" w:fill="auto"/>
                  <w:noWrap/>
                  <w:vAlign w:val="bottom"/>
                  <w:hideMark/>
                </w:tcPr>
                <w:p w14:paraId="67B46E8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21A4AF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0D306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7D05FF5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6A224B8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18-03-2015</w:t>
                  </w:r>
                </w:p>
              </w:tc>
              <w:tc>
                <w:tcPr>
                  <w:tcW w:w="1559" w:type="dxa"/>
                  <w:tcBorders>
                    <w:top w:val="nil"/>
                    <w:left w:val="nil"/>
                    <w:bottom w:val="single" w:sz="4" w:space="0" w:color="auto"/>
                    <w:right w:val="single" w:sz="4" w:space="0" w:color="auto"/>
                  </w:tcBorders>
                  <w:shd w:val="clear" w:color="auto" w:fill="auto"/>
                  <w:noWrap/>
                  <w:vAlign w:val="bottom"/>
                  <w:hideMark/>
                </w:tcPr>
                <w:p w14:paraId="40B7810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28519</w:t>
                  </w:r>
                </w:p>
              </w:tc>
              <w:tc>
                <w:tcPr>
                  <w:tcW w:w="2630" w:type="dxa"/>
                  <w:tcBorders>
                    <w:top w:val="nil"/>
                    <w:left w:val="nil"/>
                    <w:bottom w:val="single" w:sz="4" w:space="0" w:color="auto"/>
                    <w:right w:val="single" w:sz="4" w:space="0" w:color="auto"/>
                  </w:tcBorders>
                  <w:shd w:val="clear" w:color="auto" w:fill="auto"/>
                  <w:noWrap/>
                  <w:vAlign w:val="bottom"/>
                  <w:hideMark/>
                </w:tcPr>
                <w:p w14:paraId="5ADE02B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32A3A7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5BBD46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61D157D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3724228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19-03-2015</w:t>
                  </w:r>
                </w:p>
              </w:tc>
              <w:tc>
                <w:tcPr>
                  <w:tcW w:w="1559" w:type="dxa"/>
                  <w:tcBorders>
                    <w:top w:val="nil"/>
                    <w:left w:val="nil"/>
                    <w:bottom w:val="single" w:sz="4" w:space="0" w:color="auto"/>
                    <w:right w:val="single" w:sz="4" w:space="0" w:color="auto"/>
                  </w:tcBorders>
                  <w:shd w:val="clear" w:color="auto" w:fill="auto"/>
                  <w:noWrap/>
                  <w:vAlign w:val="bottom"/>
                  <w:hideMark/>
                </w:tcPr>
                <w:p w14:paraId="004CA6A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29964</w:t>
                  </w:r>
                </w:p>
              </w:tc>
              <w:tc>
                <w:tcPr>
                  <w:tcW w:w="2630" w:type="dxa"/>
                  <w:tcBorders>
                    <w:top w:val="nil"/>
                    <w:left w:val="nil"/>
                    <w:bottom w:val="single" w:sz="4" w:space="0" w:color="auto"/>
                    <w:right w:val="single" w:sz="4" w:space="0" w:color="auto"/>
                  </w:tcBorders>
                  <w:shd w:val="clear" w:color="auto" w:fill="auto"/>
                  <w:noWrap/>
                  <w:vAlign w:val="bottom"/>
                  <w:hideMark/>
                </w:tcPr>
                <w:p w14:paraId="17A2FF5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1807FE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611E69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7C8087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2FF9C6B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19-03-2015</w:t>
                  </w:r>
                </w:p>
              </w:tc>
              <w:tc>
                <w:tcPr>
                  <w:tcW w:w="1559" w:type="dxa"/>
                  <w:tcBorders>
                    <w:top w:val="nil"/>
                    <w:left w:val="nil"/>
                    <w:bottom w:val="single" w:sz="4" w:space="0" w:color="auto"/>
                    <w:right w:val="single" w:sz="4" w:space="0" w:color="auto"/>
                  </w:tcBorders>
                  <w:shd w:val="clear" w:color="auto" w:fill="auto"/>
                  <w:noWrap/>
                  <w:vAlign w:val="bottom"/>
                  <w:hideMark/>
                </w:tcPr>
                <w:p w14:paraId="1C498CF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29965</w:t>
                  </w:r>
                </w:p>
              </w:tc>
              <w:tc>
                <w:tcPr>
                  <w:tcW w:w="2630" w:type="dxa"/>
                  <w:tcBorders>
                    <w:top w:val="nil"/>
                    <w:left w:val="nil"/>
                    <w:bottom w:val="single" w:sz="4" w:space="0" w:color="auto"/>
                    <w:right w:val="single" w:sz="4" w:space="0" w:color="auto"/>
                  </w:tcBorders>
                  <w:shd w:val="clear" w:color="auto" w:fill="auto"/>
                  <w:noWrap/>
                  <w:vAlign w:val="bottom"/>
                  <w:hideMark/>
                </w:tcPr>
                <w:p w14:paraId="4CB1867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3005C6D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9B7F11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w:t>
                  </w:r>
                </w:p>
              </w:tc>
              <w:tc>
                <w:tcPr>
                  <w:tcW w:w="2409" w:type="dxa"/>
                  <w:tcBorders>
                    <w:top w:val="nil"/>
                    <w:left w:val="nil"/>
                    <w:bottom w:val="single" w:sz="4" w:space="0" w:color="auto"/>
                    <w:right w:val="single" w:sz="4" w:space="0" w:color="auto"/>
                  </w:tcBorders>
                  <w:shd w:val="clear" w:color="auto" w:fill="auto"/>
                  <w:noWrap/>
                  <w:vAlign w:val="bottom"/>
                  <w:hideMark/>
                </w:tcPr>
                <w:p w14:paraId="30A8412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41D8CB3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19-03-2015</w:t>
                  </w:r>
                </w:p>
              </w:tc>
              <w:tc>
                <w:tcPr>
                  <w:tcW w:w="1559" w:type="dxa"/>
                  <w:tcBorders>
                    <w:top w:val="nil"/>
                    <w:left w:val="nil"/>
                    <w:bottom w:val="single" w:sz="4" w:space="0" w:color="auto"/>
                    <w:right w:val="single" w:sz="4" w:space="0" w:color="auto"/>
                  </w:tcBorders>
                  <w:shd w:val="clear" w:color="auto" w:fill="auto"/>
                  <w:noWrap/>
                  <w:vAlign w:val="bottom"/>
                  <w:hideMark/>
                </w:tcPr>
                <w:p w14:paraId="34F9BAF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29963</w:t>
                  </w:r>
                </w:p>
              </w:tc>
              <w:tc>
                <w:tcPr>
                  <w:tcW w:w="2630" w:type="dxa"/>
                  <w:tcBorders>
                    <w:top w:val="nil"/>
                    <w:left w:val="nil"/>
                    <w:bottom w:val="single" w:sz="4" w:space="0" w:color="auto"/>
                    <w:right w:val="single" w:sz="4" w:space="0" w:color="auto"/>
                  </w:tcBorders>
                  <w:shd w:val="clear" w:color="auto" w:fill="auto"/>
                  <w:noWrap/>
                  <w:vAlign w:val="bottom"/>
                  <w:hideMark/>
                </w:tcPr>
                <w:p w14:paraId="6B86DE2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2A92EAC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8A9774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4851A47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7F1FB34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20-03-2015</w:t>
                  </w:r>
                </w:p>
              </w:tc>
              <w:tc>
                <w:tcPr>
                  <w:tcW w:w="1559" w:type="dxa"/>
                  <w:tcBorders>
                    <w:top w:val="nil"/>
                    <w:left w:val="nil"/>
                    <w:bottom w:val="single" w:sz="4" w:space="0" w:color="auto"/>
                    <w:right w:val="single" w:sz="4" w:space="0" w:color="auto"/>
                  </w:tcBorders>
                  <w:shd w:val="clear" w:color="auto" w:fill="auto"/>
                  <w:noWrap/>
                  <w:vAlign w:val="bottom"/>
                  <w:hideMark/>
                </w:tcPr>
                <w:p w14:paraId="7E2ED97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29967</w:t>
                  </w:r>
                </w:p>
              </w:tc>
              <w:tc>
                <w:tcPr>
                  <w:tcW w:w="2630" w:type="dxa"/>
                  <w:tcBorders>
                    <w:top w:val="nil"/>
                    <w:left w:val="nil"/>
                    <w:bottom w:val="single" w:sz="4" w:space="0" w:color="auto"/>
                    <w:right w:val="single" w:sz="4" w:space="0" w:color="auto"/>
                  </w:tcBorders>
                  <w:shd w:val="clear" w:color="auto" w:fill="auto"/>
                  <w:noWrap/>
                  <w:vAlign w:val="bottom"/>
                  <w:hideMark/>
                </w:tcPr>
                <w:p w14:paraId="665A203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0BA04C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1456D0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3F74306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6771EC9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20-03-2015</w:t>
                  </w:r>
                </w:p>
              </w:tc>
              <w:tc>
                <w:tcPr>
                  <w:tcW w:w="1559" w:type="dxa"/>
                  <w:tcBorders>
                    <w:top w:val="nil"/>
                    <w:left w:val="nil"/>
                    <w:bottom w:val="single" w:sz="4" w:space="0" w:color="auto"/>
                    <w:right w:val="single" w:sz="4" w:space="0" w:color="auto"/>
                  </w:tcBorders>
                  <w:shd w:val="clear" w:color="auto" w:fill="auto"/>
                  <w:noWrap/>
                  <w:vAlign w:val="bottom"/>
                  <w:hideMark/>
                </w:tcPr>
                <w:p w14:paraId="188DF21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29968</w:t>
                  </w:r>
                </w:p>
              </w:tc>
              <w:tc>
                <w:tcPr>
                  <w:tcW w:w="2630" w:type="dxa"/>
                  <w:tcBorders>
                    <w:top w:val="nil"/>
                    <w:left w:val="nil"/>
                    <w:bottom w:val="single" w:sz="4" w:space="0" w:color="auto"/>
                    <w:right w:val="single" w:sz="4" w:space="0" w:color="auto"/>
                  </w:tcBorders>
                  <w:shd w:val="clear" w:color="auto" w:fill="auto"/>
                  <w:noWrap/>
                  <w:vAlign w:val="bottom"/>
                  <w:hideMark/>
                </w:tcPr>
                <w:p w14:paraId="188C12C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431D1B8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56635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lastRenderedPageBreak/>
                    <w:t>1</w:t>
                  </w:r>
                </w:p>
              </w:tc>
              <w:tc>
                <w:tcPr>
                  <w:tcW w:w="2409" w:type="dxa"/>
                  <w:tcBorders>
                    <w:top w:val="nil"/>
                    <w:left w:val="nil"/>
                    <w:bottom w:val="single" w:sz="4" w:space="0" w:color="auto"/>
                    <w:right w:val="single" w:sz="4" w:space="0" w:color="auto"/>
                  </w:tcBorders>
                  <w:shd w:val="clear" w:color="auto" w:fill="auto"/>
                  <w:noWrap/>
                  <w:vAlign w:val="bottom"/>
                  <w:hideMark/>
                </w:tcPr>
                <w:p w14:paraId="0C2DF60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5A43E97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24-03-2015</w:t>
                  </w:r>
                </w:p>
              </w:tc>
              <w:tc>
                <w:tcPr>
                  <w:tcW w:w="1559" w:type="dxa"/>
                  <w:tcBorders>
                    <w:top w:val="nil"/>
                    <w:left w:val="nil"/>
                    <w:bottom w:val="single" w:sz="4" w:space="0" w:color="auto"/>
                    <w:right w:val="single" w:sz="4" w:space="0" w:color="auto"/>
                  </w:tcBorders>
                  <w:shd w:val="clear" w:color="auto" w:fill="auto"/>
                  <w:noWrap/>
                  <w:vAlign w:val="bottom"/>
                  <w:hideMark/>
                </w:tcPr>
                <w:p w14:paraId="7A61722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29974</w:t>
                  </w:r>
                </w:p>
              </w:tc>
              <w:tc>
                <w:tcPr>
                  <w:tcW w:w="2630" w:type="dxa"/>
                  <w:tcBorders>
                    <w:top w:val="nil"/>
                    <w:left w:val="nil"/>
                    <w:bottom w:val="single" w:sz="4" w:space="0" w:color="auto"/>
                    <w:right w:val="single" w:sz="4" w:space="0" w:color="auto"/>
                  </w:tcBorders>
                  <w:shd w:val="clear" w:color="auto" w:fill="auto"/>
                  <w:noWrap/>
                  <w:vAlign w:val="bottom"/>
                  <w:hideMark/>
                </w:tcPr>
                <w:p w14:paraId="0764DA7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D4C0BDA"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EB7161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60D8363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61A4DA7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24-03-2015</w:t>
                  </w:r>
                </w:p>
              </w:tc>
              <w:tc>
                <w:tcPr>
                  <w:tcW w:w="1559" w:type="dxa"/>
                  <w:tcBorders>
                    <w:top w:val="nil"/>
                    <w:left w:val="nil"/>
                    <w:bottom w:val="single" w:sz="4" w:space="0" w:color="auto"/>
                    <w:right w:val="single" w:sz="4" w:space="0" w:color="auto"/>
                  </w:tcBorders>
                  <w:shd w:val="clear" w:color="auto" w:fill="auto"/>
                  <w:noWrap/>
                  <w:vAlign w:val="bottom"/>
                  <w:hideMark/>
                </w:tcPr>
                <w:p w14:paraId="0C5DABB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29973</w:t>
                  </w:r>
                </w:p>
              </w:tc>
              <w:tc>
                <w:tcPr>
                  <w:tcW w:w="2630" w:type="dxa"/>
                  <w:tcBorders>
                    <w:top w:val="nil"/>
                    <w:left w:val="nil"/>
                    <w:bottom w:val="single" w:sz="4" w:space="0" w:color="auto"/>
                    <w:right w:val="single" w:sz="4" w:space="0" w:color="auto"/>
                  </w:tcBorders>
                  <w:shd w:val="clear" w:color="auto" w:fill="auto"/>
                  <w:noWrap/>
                  <w:vAlign w:val="bottom"/>
                  <w:hideMark/>
                </w:tcPr>
                <w:p w14:paraId="00919D4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2A3CF7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6FA09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6A70593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731B215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24-03-2015</w:t>
                  </w:r>
                </w:p>
              </w:tc>
              <w:tc>
                <w:tcPr>
                  <w:tcW w:w="1559" w:type="dxa"/>
                  <w:tcBorders>
                    <w:top w:val="nil"/>
                    <w:left w:val="nil"/>
                    <w:bottom w:val="single" w:sz="4" w:space="0" w:color="auto"/>
                    <w:right w:val="single" w:sz="4" w:space="0" w:color="auto"/>
                  </w:tcBorders>
                  <w:shd w:val="clear" w:color="auto" w:fill="auto"/>
                  <w:noWrap/>
                  <w:vAlign w:val="bottom"/>
                  <w:hideMark/>
                </w:tcPr>
                <w:p w14:paraId="72DBE83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29972</w:t>
                  </w:r>
                </w:p>
              </w:tc>
              <w:tc>
                <w:tcPr>
                  <w:tcW w:w="2630" w:type="dxa"/>
                  <w:tcBorders>
                    <w:top w:val="nil"/>
                    <w:left w:val="nil"/>
                    <w:bottom w:val="single" w:sz="4" w:space="0" w:color="auto"/>
                    <w:right w:val="single" w:sz="4" w:space="0" w:color="auto"/>
                  </w:tcBorders>
                  <w:shd w:val="clear" w:color="auto" w:fill="auto"/>
                  <w:noWrap/>
                  <w:vAlign w:val="bottom"/>
                  <w:hideMark/>
                </w:tcPr>
                <w:p w14:paraId="79677FE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3C08FCC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5AC16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w:t>
                  </w:r>
                </w:p>
              </w:tc>
              <w:tc>
                <w:tcPr>
                  <w:tcW w:w="2409" w:type="dxa"/>
                  <w:tcBorders>
                    <w:top w:val="nil"/>
                    <w:left w:val="nil"/>
                    <w:bottom w:val="single" w:sz="4" w:space="0" w:color="auto"/>
                    <w:right w:val="single" w:sz="4" w:space="0" w:color="auto"/>
                  </w:tcBorders>
                  <w:shd w:val="clear" w:color="auto" w:fill="auto"/>
                  <w:noWrap/>
                  <w:vAlign w:val="bottom"/>
                  <w:hideMark/>
                </w:tcPr>
                <w:p w14:paraId="01BA569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6498FEA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24-03-2015</w:t>
                  </w:r>
                </w:p>
              </w:tc>
              <w:tc>
                <w:tcPr>
                  <w:tcW w:w="1559" w:type="dxa"/>
                  <w:tcBorders>
                    <w:top w:val="nil"/>
                    <w:left w:val="nil"/>
                    <w:bottom w:val="single" w:sz="4" w:space="0" w:color="auto"/>
                    <w:right w:val="single" w:sz="4" w:space="0" w:color="auto"/>
                  </w:tcBorders>
                  <w:shd w:val="clear" w:color="auto" w:fill="auto"/>
                  <w:noWrap/>
                  <w:vAlign w:val="bottom"/>
                  <w:hideMark/>
                </w:tcPr>
                <w:p w14:paraId="5C6F1D8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29971</w:t>
                  </w:r>
                </w:p>
              </w:tc>
              <w:tc>
                <w:tcPr>
                  <w:tcW w:w="2630" w:type="dxa"/>
                  <w:tcBorders>
                    <w:top w:val="nil"/>
                    <w:left w:val="nil"/>
                    <w:bottom w:val="single" w:sz="4" w:space="0" w:color="auto"/>
                    <w:right w:val="single" w:sz="4" w:space="0" w:color="auto"/>
                  </w:tcBorders>
                  <w:shd w:val="clear" w:color="auto" w:fill="auto"/>
                  <w:noWrap/>
                  <w:vAlign w:val="bottom"/>
                  <w:hideMark/>
                </w:tcPr>
                <w:p w14:paraId="2DCD678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45C56AC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FD5751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7AF9F2A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61DF082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25-03-2015</w:t>
                  </w:r>
                </w:p>
              </w:tc>
              <w:tc>
                <w:tcPr>
                  <w:tcW w:w="1559" w:type="dxa"/>
                  <w:tcBorders>
                    <w:top w:val="nil"/>
                    <w:left w:val="nil"/>
                    <w:bottom w:val="single" w:sz="4" w:space="0" w:color="auto"/>
                    <w:right w:val="single" w:sz="4" w:space="0" w:color="auto"/>
                  </w:tcBorders>
                  <w:shd w:val="clear" w:color="auto" w:fill="auto"/>
                  <w:noWrap/>
                  <w:vAlign w:val="bottom"/>
                  <w:hideMark/>
                </w:tcPr>
                <w:p w14:paraId="4449649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28961</w:t>
                  </w:r>
                </w:p>
              </w:tc>
              <w:tc>
                <w:tcPr>
                  <w:tcW w:w="2630" w:type="dxa"/>
                  <w:tcBorders>
                    <w:top w:val="nil"/>
                    <w:left w:val="nil"/>
                    <w:bottom w:val="single" w:sz="4" w:space="0" w:color="auto"/>
                    <w:right w:val="single" w:sz="4" w:space="0" w:color="auto"/>
                  </w:tcBorders>
                  <w:shd w:val="clear" w:color="auto" w:fill="auto"/>
                  <w:noWrap/>
                  <w:vAlign w:val="bottom"/>
                  <w:hideMark/>
                </w:tcPr>
                <w:p w14:paraId="4EA5B2B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3F928D0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19EF1E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09B3AE1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4D2AB3D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25-03-2015</w:t>
                  </w:r>
                </w:p>
              </w:tc>
              <w:tc>
                <w:tcPr>
                  <w:tcW w:w="1559" w:type="dxa"/>
                  <w:tcBorders>
                    <w:top w:val="nil"/>
                    <w:left w:val="nil"/>
                    <w:bottom w:val="single" w:sz="4" w:space="0" w:color="auto"/>
                    <w:right w:val="single" w:sz="4" w:space="0" w:color="auto"/>
                  </w:tcBorders>
                  <w:shd w:val="clear" w:color="auto" w:fill="auto"/>
                  <w:noWrap/>
                  <w:vAlign w:val="bottom"/>
                  <w:hideMark/>
                </w:tcPr>
                <w:p w14:paraId="7A43541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28528</w:t>
                  </w:r>
                </w:p>
              </w:tc>
              <w:tc>
                <w:tcPr>
                  <w:tcW w:w="2630" w:type="dxa"/>
                  <w:tcBorders>
                    <w:top w:val="nil"/>
                    <w:left w:val="nil"/>
                    <w:bottom w:val="single" w:sz="4" w:space="0" w:color="auto"/>
                    <w:right w:val="single" w:sz="4" w:space="0" w:color="auto"/>
                  </w:tcBorders>
                  <w:shd w:val="clear" w:color="auto" w:fill="auto"/>
                  <w:noWrap/>
                  <w:vAlign w:val="bottom"/>
                  <w:hideMark/>
                </w:tcPr>
                <w:p w14:paraId="03FDEDA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A5E767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387D2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1/4</w:t>
                  </w:r>
                </w:p>
              </w:tc>
              <w:tc>
                <w:tcPr>
                  <w:tcW w:w="2409" w:type="dxa"/>
                  <w:tcBorders>
                    <w:top w:val="nil"/>
                    <w:left w:val="nil"/>
                    <w:bottom w:val="single" w:sz="4" w:space="0" w:color="auto"/>
                    <w:right w:val="single" w:sz="4" w:space="0" w:color="auto"/>
                  </w:tcBorders>
                  <w:shd w:val="clear" w:color="auto" w:fill="auto"/>
                  <w:noWrap/>
                  <w:vAlign w:val="bottom"/>
                  <w:hideMark/>
                </w:tcPr>
                <w:p w14:paraId="36267C4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7D7A059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25-03-2015</w:t>
                  </w:r>
                </w:p>
              </w:tc>
              <w:tc>
                <w:tcPr>
                  <w:tcW w:w="1559" w:type="dxa"/>
                  <w:tcBorders>
                    <w:top w:val="nil"/>
                    <w:left w:val="nil"/>
                    <w:bottom w:val="single" w:sz="4" w:space="0" w:color="auto"/>
                    <w:right w:val="single" w:sz="4" w:space="0" w:color="auto"/>
                  </w:tcBorders>
                  <w:shd w:val="clear" w:color="auto" w:fill="auto"/>
                  <w:noWrap/>
                  <w:vAlign w:val="bottom"/>
                  <w:hideMark/>
                </w:tcPr>
                <w:p w14:paraId="4D36016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28527</w:t>
                  </w:r>
                </w:p>
              </w:tc>
              <w:tc>
                <w:tcPr>
                  <w:tcW w:w="2630" w:type="dxa"/>
                  <w:tcBorders>
                    <w:top w:val="nil"/>
                    <w:left w:val="nil"/>
                    <w:bottom w:val="single" w:sz="4" w:space="0" w:color="auto"/>
                    <w:right w:val="single" w:sz="4" w:space="0" w:color="auto"/>
                  </w:tcBorders>
                  <w:shd w:val="clear" w:color="auto" w:fill="auto"/>
                  <w:noWrap/>
                  <w:vAlign w:val="bottom"/>
                  <w:hideMark/>
                </w:tcPr>
                <w:p w14:paraId="2BE063B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B521AD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F481C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1/4</w:t>
                  </w:r>
                </w:p>
              </w:tc>
              <w:tc>
                <w:tcPr>
                  <w:tcW w:w="2409" w:type="dxa"/>
                  <w:tcBorders>
                    <w:top w:val="nil"/>
                    <w:left w:val="nil"/>
                    <w:bottom w:val="single" w:sz="4" w:space="0" w:color="auto"/>
                    <w:right w:val="single" w:sz="4" w:space="0" w:color="auto"/>
                  </w:tcBorders>
                  <w:shd w:val="clear" w:color="auto" w:fill="auto"/>
                  <w:noWrap/>
                  <w:vAlign w:val="bottom"/>
                  <w:hideMark/>
                </w:tcPr>
                <w:p w14:paraId="6323D6D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70F588E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25-03-2015</w:t>
                  </w:r>
                </w:p>
              </w:tc>
              <w:tc>
                <w:tcPr>
                  <w:tcW w:w="1559" w:type="dxa"/>
                  <w:tcBorders>
                    <w:top w:val="nil"/>
                    <w:left w:val="nil"/>
                    <w:bottom w:val="single" w:sz="4" w:space="0" w:color="auto"/>
                    <w:right w:val="single" w:sz="4" w:space="0" w:color="auto"/>
                  </w:tcBorders>
                  <w:shd w:val="clear" w:color="auto" w:fill="auto"/>
                  <w:noWrap/>
                  <w:vAlign w:val="bottom"/>
                  <w:hideMark/>
                </w:tcPr>
                <w:p w14:paraId="1692433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28526</w:t>
                  </w:r>
                </w:p>
              </w:tc>
              <w:tc>
                <w:tcPr>
                  <w:tcW w:w="2630" w:type="dxa"/>
                  <w:tcBorders>
                    <w:top w:val="nil"/>
                    <w:left w:val="nil"/>
                    <w:bottom w:val="single" w:sz="4" w:space="0" w:color="auto"/>
                    <w:right w:val="single" w:sz="4" w:space="0" w:color="auto"/>
                  </w:tcBorders>
                  <w:shd w:val="clear" w:color="auto" w:fill="auto"/>
                  <w:noWrap/>
                  <w:vAlign w:val="bottom"/>
                  <w:hideMark/>
                </w:tcPr>
                <w:p w14:paraId="04285BB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CB0B4F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7DCBB3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2A080D2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pajarera</w:t>
                  </w:r>
                </w:p>
              </w:tc>
              <w:tc>
                <w:tcPr>
                  <w:tcW w:w="1560" w:type="dxa"/>
                  <w:tcBorders>
                    <w:top w:val="nil"/>
                    <w:left w:val="nil"/>
                    <w:bottom w:val="single" w:sz="4" w:space="0" w:color="auto"/>
                    <w:right w:val="single" w:sz="4" w:space="0" w:color="auto"/>
                  </w:tcBorders>
                  <w:shd w:val="clear" w:color="auto" w:fill="auto"/>
                  <w:noWrap/>
                  <w:vAlign w:val="bottom"/>
                  <w:hideMark/>
                </w:tcPr>
                <w:p w14:paraId="11ED133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25-03-2015</w:t>
                  </w:r>
                </w:p>
              </w:tc>
              <w:tc>
                <w:tcPr>
                  <w:tcW w:w="1559" w:type="dxa"/>
                  <w:tcBorders>
                    <w:top w:val="nil"/>
                    <w:left w:val="nil"/>
                    <w:bottom w:val="single" w:sz="4" w:space="0" w:color="auto"/>
                    <w:right w:val="single" w:sz="4" w:space="0" w:color="auto"/>
                  </w:tcBorders>
                  <w:shd w:val="clear" w:color="auto" w:fill="auto"/>
                  <w:noWrap/>
                  <w:vAlign w:val="bottom"/>
                  <w:hideMark/>
                </w:tcPr>
                <w:p w14:paraId="4F0614F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28526</w:t>
                  </w:r>
                </w:p>
              </w:tc>
              <w:tc>
                <w:tcPr>
                  <w:tcW w:w="2630" w:type="dxa"/>
                  <w:tcBorders>
                    <w:top w:val="nil"/>
                    <w:left w:val="nil"/>
                    <w:bottom w:val="single" w:sz="4" w:space="0" w:color="auto"/>
                    <w:right w:val="single" w:sz="4" w:space="0" w:color="auto"/>
                  </w:tcBorders>
                  <w:shd w:val="clear" w:color="auto" w:fill="auto"/>
                  <w:noWrap/>
                  <w:vAlign w:val="bottom"/>
                  <w:hideMark/>
                </w:tcPr>
                <w:p w14:paraId="375F439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4757A3E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21C7CD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19EF2F8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07FE666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25-03-2015</w:t>
                  </w:r>
                </w:p>
              </w:tc>
              <w:tc>
                <w:tcPr>
                  <w:tcW w:w="1559" w:type="dxa"/>
                  <w:tcBorders>
                    <w:top w:val="nil"/>
                    <w:left w:val="nil"/>
                    <w:bottom w:val="single" w:sz="4" w:space="0" w:color="auto"/>
                    <w:right w:val="single" w:sz="4" w:space="0" w:color="auto"/>
                  </w:tcBorders>
                  <w:shd w:val="clear" w:color="auto" w:fill="auto"/>
                  <w:noWrap/>
                  <w:vAlign w:val="bottom"/>
                  <w:hideMark/>
                </w:tcPr>
                <w:p w14:paraId="45ABFFB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28528</w:t>
                  </w:r>
                </w:p>
              </w:tc>
              <w:tc>
                <w:tcPr>
                  <w:tcW w:w="2630" w:type="dxa"/>
                  <w:tcBorders>
                    <w:top w:val="nil"/>
                    <w:left w:val="nil"/>
                    <w:bottom w:val="single" w:sz="4" w:space="0" w:color="auto"/>
                    <w:right w:val="single" w:sz="4" w:space="0" w:color="auto"/>
                  </w:tcBorders>
                  <w:shd w:val="clear" w:color="auto" w:fill="auto"/>
                  <w:noWrap/>
                  <w:vAlign w:val="bottom"/>
                  <w:hideMark/>
                </w:tcPr>
                <w:p w14:paraId="727D2DE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C8C412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37C7C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EF82EF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pajarera</w:t>
                  </w:r>
                </w:p>
              </w:tc>
              <w:tc>
                <w:tcPr>
                  <w:tcW w:w="1560" w:type="dxa"/>
                  <w:tcBorders>
                    <w:top w:val="nil"/>
                    <w:left w:val="nil"/>
                    <w:bottom w:val="single" w:sz="4" w:space="0" w:color="auto"/>
                    <w:right w:val="single" w:sz="4" w:space="0" w:color="auto"/>
                  </w:tcBorders>
                  <w:shd w:val="clear" w:color="auto" w:fill="auto"/>
                  <w:noWrap/>
                  <w:vAlign w:val="bottom"/>
                  <w:hideMark/>
                </w:tcPr>
                <w:p w14:paraId="722E24A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25-03-2015</w:t>
                  </w:r>
                </w:p>
              </w:tc>
              <w:tc>
                <w:tcPr>
                  <w:tcW w:w="1559" w:type="dxa"/>
                  <w:tcBorders>
                    <w:top w:val="nil"/>
                    <w:left w:val="nil"/>
                    <w:bottom w:val="single" w:sz="4" w:space="0" w:color="auto"/>
                    <w:right w:val="single" w:sz="4" w:space="0" w:color="auto"/>
                  </w:tcBorders>
                  <w:shd w:val="clear" w:color="auto" w:fill="auto"/>
                  <w:noWrap/>
                  <w:vAlign w:val="bottom"/>
                  <w:hideMark/>
                </w:tcPr>
                <w:p w14:paraId="6F41D91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28528</w:t>
                  </w:r>
                </w:p>
              </w:tc>
              <w:tc>
                <w:tcPr>
                  <w:tcW w:w="2630" w:type="dxa"/>
                  <w:tcBorders>
                    <w:top w:val="nil"/>
                    <w:left w:val="nil"/>
                    <w:bottom w:val="single" w:sz="4" w:space="0" w:color="auto"/>
                    <w:right w:val="single" w:sz="4" w:space="0" w:color="auto"/>
                  </w:tcBorders>
                  <w:shd w:val="clear" w:color="auto" w:fill="auto"/>
                  <w:noWrap/>
                  <w:vAlign w:val="bottom"/>
                  <w:hideMark/>
                </w:tcPr>
                <w:p w14:paraId="4C33067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FBF0D5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AD206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0BC207F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cabecera metálica (red)</w:t>
                  </w:r>
                </w:p>
              </w:tc>
              <w:tc>
                <w:tcPr>
                  <w:tcW w:w="1560" w:type="dxa"/>
                  <w:tcBorders>
                    <w:top w:val="nil"/>
                    <w:left w:val="nil"/>
                    <w:bottom w:val="single" w:sz="4" w:space="0" w:color="auto"/>
                    <w:right w:val="single" w:sz="4" w:space="0" w:color="auto"/>
                  </w:tcBorders>
                  <w:shd w:val="clear" w:color="auto" w:fill="auto"/>
                  <w:noWrap/>
                  <w:vAlign w:val="bottom"/>
                  <w:hideMark/>
                </w:tcPr>
                <w:p w14:paraId="2DB72BD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28-03-2015</w:t>
                  </w:r>
                </w:p>
              </w:tc>
              <w:tc>
                <w:tcPr>
                  <w:tcW w:w="1559" w:type="dxa"/>
                  <w:tcBorders>
                    <w:top w:val="nil"/>
                    <w:left w:val="nil"/>
                    <w:bottom w:val="single" w:sz="4" w:space="0" w:color="auto"/>
                    <w:right w:val="single" w:sz="4" w:space="0" w:color="auto"/>
                  </w:tcBorders>
                  <w:shd w:val="clear" w:color="auto" w:fill="auto"/>
                  <w:noWrap/>
                  <w:vAlign w:val="bottom"/>
                  <w:hideMark/>
                </w:tcPr>
                <w:p w14:paraId="6719FD5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29517</w:t>
                  </w:r>
                </w:p>
              </w:tc>
              <w:tc>
                <w:tcPr>
                  <w:tcW w:w="2630" w:type="dxa"/>
                  <w:tcBorders>
                    <w:top w:val="nil"/>
                    <w:left w:val="nil"/>
                    <w:bottom w:val="single" w:sz="4" w:space="0" w:color="auto"/>
                    <w:right w:val="single" w:sz="4" w:space="0" w:color="auto"/>
                  </w:tcBorders>
                  <w:shd w:val="clear" w:color="auto" w:fill="auto"/>
                  <w:noWrap/>
                  <w:vAlign w:val="bottom"/>
                  <w:hideMark/>
                </w:tcPr>
                <w:p w14:paraId="6B1A01A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F2B195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F704F3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29C1E8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cabecera metálica (red)</w:t>
                  </w:r>
                </w:p>
              </w:tc>
              <w:tc>
                <w:tcPr>
                  <w:tcW w:w="1560" w:type="dxa"/>
                  <w:tcBorders>
                    <w:top w:val="nil"/>
                    <w:left w:val="nil"/>
                    <w:bottom w:val="single" w:sz="4" w:space="0" w:color="auto"/>
                    <w:right w:val="single" w:sz="4" w:space="0" w:color="auto"/>
                  </w:tcBorders>
                  <w:shd w:val="clear" w:color="auto" w:fill="auto"/>
                  <w:noWrap/>
                  <w:vAlign w:val="bottom"/>
                  <w:hideMark/>
                </w:tcPr>
                <w:p w14:paraId="4A4B7B8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28-03-2015</w:t>
                  </w:r>
                </w:p>
              </w:tc>
              <w:tc>
                <w:tcPr>
                  <w:tcW w:w="1559" w:type="dxa"/>
                  <w:tcBorders>
                    <w:top w:val="nil"/>
                    <w:left w:val="nil"/>
                    <w:bottom w:val="single" w:sz="4" w:space="0" w:color="auto"/>
                    <w:right w:val="single" w:sz="4" w:space="0" w:color="auto"/>
                  </w:tcBorders>
                  <w:shd w:val="clear" w:color="auto" w:fill="auto"/>
                  <w:noWrap/>
                  <w:vAlign w:val="bottom"/>
                  <w:hideMark/>
                </w:tcPr>
                <w:p w14:paraId="4CCDDDA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29518</w:t>
                  </w:r>
                </w:p>
              </w:tc>
              <w:tc>
                <w:tcPr>
                  <w:tcW w:w="2630" w:type="dxa"/>
                  <w:tcBorders>
                    <w:top w:val="nil"/>
                    <w:left w:val="nil"/>
                    <w:bottom w:val="single" w:sz="4" w:space="0" w:color="auto"/>
                    <w:right w:val="single" w:sz="4" w:space="0" w:color="auto"/>
                  </w:tcBorders>
                  <w:shd w:val="clear" w:color="auto" w:fill="auto"/>
                  <w:noWrap/>
                  <w:vAlign w:val="bottom"/>
                  <w:hideMark/>
                </w:tcPr>
                <w:p w14:paraId="10BC343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35CA2CD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76DFE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1278E34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42B421B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26-03-2015</w:t>
                  </w:r>
                </w:p>
              </w:tc>
              <w:tc>
                <w:tcPr>
                  <w:tcW w:w="1559" w:type="dxa"/>
                  <w:tcBorders>
                    <w:top w:val="nil"/>
                    <w:left w:val="nil"/>
                    <w:bottom w:val="single" w:sz="4" w:space="0" w:color="auto"/>
                    <w:right w:val="single" w:sz="4" w:space="0" w:color="auto"/>
                  </w:tcBorders>
                  <w:shd w:val="clear" w:color="auto" w:fill="auto"/>
                  <w:noWrap/>
                  <w:vAlign w:val="bottom"/>
                  <w:hideMark/>
                </w:tcPr>
                <w:p w14:paraId="137F2EA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29519</w:t>
                  </w:r>
                </w:p>
              </w:tc>
              <w:tc>
                <w:tcPr>
                  <w:tcW w:w="2630" w:type="dxa"/>
                  <w:tcBorders>
                    <w:top w:val="nil"/>
                    <w:left w:val="nil"/>
                    <w:bottom w:val="single" w:sz="4" w:space="0" w:color="auto"/>
                    <w:right w:val="single" w:sz="4" w:space="0" w:color="auto"/>
                  </w:tcBorders>
                  <w:shd w:val="clear" w:color="auto" w:fill="auto"/>
                  <w:noWrap/>
                  <w:vAlign w:val="bottom"/>
                  <w:hideMark/>
                </w:tcPr>
                <w:p w14:paraId="112E3C4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8D837D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826A91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6E31BCA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retazos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051F690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26-03-2015</w:t>
                  </w:r>
                </w:p>
              </w:tc>
              <w:tc>
                <w:tcPr>
                  <w:tcW w:w="1559" w:type="dxa"/>
                  <w:tcBorders>
                    <w:top w:val="nil"/>
                    <w:left w:val="nil"/>
                    <w:bottom w:val="single" w:sz="4" w:space="0" w:color="auto"/>
                    <w:right w:val="single" w:sz="4" w:space="0" w:color="auto"/>
                  </w:tcBorders>
                  <w:shd w:val="clear" w:color="auto" w:fill="auto"/>
                  <w:noWrap/>
                  <w:vAlign w:val="bottom"/>
                  <w:hideMark/>
                </w:tcPr>
                <w:p w14:paraId="210DE07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29976</w:t>
                  </w:r>
                </w:p>
              </w:tc>
              <w:tc>
                <w:tcPr>
                  <w:tcW w:w="2630" w:type="dxa"/>
                  <w:tcBorders>
                    <w:top w:val="nil"/>
                    <w:left w:val="nil"/>
                    <w:bottom w:val="single" w:sz="4" w:space="0" w:color="auto"/>
                    <w:right w:val="single" w:sz="4" w:space="0" w:color="auto"/>
                  </w:tcBorders>
                  <w:shd w:val="clear" w:color="auto" w:fill="auto"/>
                  <w:noWrap/>
                  <w:vAlign w:val="bottom"/>
                  <w:hideMark/>
                </w:tcPr>
                <w:p w14:paraId="2C69907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33F765F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9E4052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1/4</w:t>
                  </w:r>
                </w:p>
              </w:tc>
              <w:tc>
                <w:tcPr>
                  <w:tcW w:w="2409" w:type="dxa"/>
                  <w:tcBorders>
                    <w:top w:val="nil"/>
                    <w:left w:val="nil"/>
                    <w:bottom w:val="single" w:sz="4" w:space="0" w:color="auto"/>
                    <w:right w:val="single" w:sz="4" w:space="0" w:color="auto"/>
                  </w:tcBorders>
                  <w:shd w:val="clear" w:color="auto" w:fill="auto"/>
                  <w:noWrap/>
                  <w:vAlign w:val="bottom"/>
                  <w:hideMark/>
                </w:tcPr>
                <w:p w14:paraId="4BA7A52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7976C0A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27-03-2015</w:t>
                  </w:r>
                </w:p>
              </w:tc>
              <w:tc>
                <w:tcPr>
                  <w:tcW w:w="1559" w:type="dxa"/>
                  <w:tcBorders>
                    <w:top w:val="nil"/>
                    <w:left w:val="nil"/>
                    <w:bottom w:val="single" w:sz="4" w:space="0" w:color="auto"/>
                    <w:right w:val="single" w:sz="4" w:space="0" w:color="auto"/>
                  </w:tcBorders>
                  <w:shd w:val="clear" w:color="auto" w:fill="auto"/>
                  <w:noWrap/>
                  <w:vAlign w:val="bottom"/>
                  <w:hideMark/>
                </w:tcPr>
                <w:p w14:paraId="5BC97C1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28533</w:t>
                  </w:r>
                </w:p>
              </w:tc>
              <w:tc>
                <w:tcPr>
                  <w:tcW w:w="2630" w:type="dxa"/>
                  <w:tcBorders>
                    <w:top w:val="nil"/>
                    <w:left w:val="nil"/>
                    <w:bottom w:val="single" w:sz="4" w:space="0" w:color="auto"/>
                    <w:right w:val="single" w:sz="4" w:space="0" w:color="auto"/>
                  </w:tcBorders>
                  <w:shd w:val="clear" w:color="auto" w:fill="auto"/>
                  <w:noWrap/>
                  <w:vAlign w:val="bottom"/>
                  <w:hideMark/>
                </w:tcPr>
                <w:p w14:paraId="5BAA6BD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D2BD15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50F157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1/4</w:t>
                  </w:r>
                </w:p>
              </w:tc>
              <w:tc>
                <w:tcPr>
                  <w:tcW w:w="2409" w:type="dxa"/>
                  <w:tcBorders>
                    <w:top w:val="nil"/>
                    <w:left w:val="nil"/>
                    <w:bottom w:val="single" w:sz="4" w:space="0" w:color="auto"/>
                    <w:right w:val="single" w:sz="4" w:space="0" w:color="auto"/>
                  </w:tcBorders>
                  <w:shd w:val="clear" w:color="auto" w:fill="auto"/>
                  <w:noWrap/>
                  <w:vAlign w:val="bottom"/>
                  <w:hideMark/>
                </w:tcPr>
                <w:p w14:paraId="1EB819B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17BED83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27-03-2015</w:t>
                  </w:r>
                </w:p>
              </w:tc>
              <w:tc>
                <w:tcPr>
                  <w:tcW w:w="1559" w:type="dxa"/>
                  <w:tcBorders>
                    <w:top w:val="nil"/>
                    <w:left w:val="nil"/>
                    <w:bottom w:val="single" w:sz="4" w:space="0" w:color="auto"/>
                    <w:right w:val="single" w:sz="4" w:space="0" w:color="auto"/>
                  </w:tcBorders>
                  <w:shd w:val="clear" w:color="auto" w:fill="auto"/>
                  <w:noWrap/>
                  <w:vAlign w:val="bottom"/>
                  <w:hideMark/>
                </w:tcPr>
                <w:p w14:paraId="0F78CCC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28532</w:t>
                  </w:r>
                </w:p>
              </w:tc>
              <w:tc>
                <w:tcPr>
                  <w:tcW w:w="2630" w:type="dxa"/>
                  <w:tcBorders>
                    <w:top w:val="nil"/>
                    <w:left w:val="nil"/>
                    <w:bottom w:val="single" w:sz="4" w:space="0" w:color="auto"/>
                    <w:right w:val="single" w:sz="4" w:space="0" w:color="auto"/>
                  </w:tcBorders>
                  <w:shd w:val="clear" w:color="auto" w:fill="auto"/>
                  <w:noWrap/>
                  <w:vAlign w:val="bottom"/>
                  <w:hideMark/>
                </w:tcPr>
                <w:p w14:paraId="2854ED9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7044D3B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50B9AE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594259A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617604F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27-03-2015</w:t>
                  </w:r>
                </w:p>
              </w:tc>
              <w:tc>
                <w:tcPr>
                  <w:tcW w:w="1559" w:type="dxa"/>
                  <w:tcBorders>
                    <w:top w:val="nil"/>
                    <w:left w:val="nil"/>
                    <w:bottom w:val="single" w:sz="4" w:space="0" w:color="auto"/>
                    <w:right w:val="single" w:sz="4" w:space="0" w:color="auto"/>
                  </w:tcBorders>
                  <w:shd w:val="clear" w:color="auto" w:fill="auto"/>
                  <w:noWrap/>
                  <w:vAlign w:val="bottom"/>
                  <w:hideMark/>
                </w:tcPr>
                <w:p w14:paraId="07A8E1B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28531</w:t>
                  </w:r>
                </w:p>
              </w:tc>
              <w:tc>
                <w:tcPr>
                  <w:tcW w:w="2630" w:type="dxa"/>
                  <w:tcBorders>
                    <w:top w:val="nil"/>
                    <w:left w:val="nil"/>
                    <w:bottom w:val="single" w:sz="4" w:space="0" w:color="auto"/>
                    <w:right w:val="single" w:sz="4" w:space="0" w:color="auto"/>
                  </w:tcBorders>
                  <w:shd w:val="clear" w:color="auto" w:fill="auto"/>
                  <w:noWrap/>
                  <w:vAlign w:val="bottom"/>
                  <w:hideMark/>
                </w:tcPr>
                <w:p w14:paraId="74E780C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6F4E87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B7C24B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04999B1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13DE5DB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27-03-2015</w:t>
                  </w:r>
                </w:p>
              </w:tc>
              <w:tc>
                <w:tcPr>
                  <w:tcW w:w="1559" w:type="dxa"/>
                  <w:tcBorders>
                    <w:top w:val="nil"/>
                    <w:left w:val="nil"/>
                    <w:bottom w:val="single" w:sz="4" w:space="0" w:color="auto"/>
                    <w:right w:val="single" w:sz="4" w:space="0" w:color="auto"/>
                  </w:tcBorders>
                  <w:shd w:val="clear" w:color="auto" w:fill="auto"/>
                  <w:noWrap/>
                  <w:vAlign w:val="bottom"/>
                  <w:hideMark/>
                </w:tcPr>
                <w:p w14:paraId="54BE62C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29979</w:t>
                  </w:r>
                </w:p>
              </w:tc>
              <w:tc>
                <w:tcPr>
                  <w:tcW w:w="2630" w:type="dxa"/>
                  <w:tcBorders>
                    <w:top w:val="nil"/>
                    <w:left w:val="nil"/>
                    <w:bottom w:val="single" w:sz="4" w:space="0" w:color="auto"/>
                    <w:right w:val="single" w:sz="4" w:space="0" w:color="auto"/>
                  </w:tcBorders>
                  <w:shd w:val="clear" w:color="auto" w:fill="auto"/>
                  <w:noWrap/>
                  <w:vAlign w:val="bottom"/>
                  <w:hideMark/>
                </w:tcPr>
                <w:p w14:paraId="26E0BE6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C4191C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869A1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62D1FFB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2D4B81B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27-03-2015</w:t>
                  </w:r>
                </w:p>
              </w:tc>
              <w:tc>
                <w:tcPr>
                  <w:tcW w:w="1559" w:type="dxa"/>
                  <w:tcBorders>
                    <w:top w:val="nil"/>
                    <w:left w:val="nil"/>
                    <w:bottom w:val="single" w:sz="4" w:space="0" w:color="auto"/>
                    <w:right w:val="single" w:sz="4" w:space="0" w:color="auto"/>
                  </w:tcBorders>
                  <w:shd w:val="clear" w:color="auto" w:fill="auto"/>
                  <w:noWrap/>
                  <w:vAlign w:val="bottom"/>
                  <w:hideMark/>
                </w:tcPr>
                <w:p w14:paraId="44BB535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29977</w:t>
                  </w:r>
                </w:p>
              </w:tc>
              <w:tc>
                <w:tcPr>
                  <w:tcW w:w="2630" w:type="dxa"/>
                  <w:tcBorders>
                    <w:top w:val="nil"/>
                    <w:left w:val="nil"/>
                    <w:bottom w:val="single" w:sz="4" w:space="0" w:color="auto"/>
                    <w:right w:val="single" w:sz="4" w:space="0" w:color="auto"/>
                  </w:tcBorders>
                  <w:shd w:val="clear" w:color="auto" w:fill="auto"/>
                  <w:noWrap/>
                  <w:vAlign w:val="bottom"/>
                  <w:hideMark/>
                </w:tcPr>
                <w:p w14:paraId="6178397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C504C3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A82495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343BA4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retazo red lobera</w:t>
                  </w:r>
                </w:p>
              </w:tc>
              <w:tc>
                <w:tcPr>
                  <w:tcW w:w="1560" w:type="dxa"/>
                  <w:tcBorders>
                    <w:top w:val="nil"/>
                    <w:left w:val="nil"/>
                    <w:bottom w:val="single" w:sz="4" w:space="0" w:color="auto"/>
                    <w:right w:val="single" w:sz="4" w:space="0" w:color="auto"/>
                  </w:tcBorders>
                  <w:shd w:val="clear" w:color="auto" w:fill="auto"/>
                  <w:noWrap/>
                  <w:vAlign w:val="bottom"/>
                  <w:hideMark/>
                </w:tcPr>
                <w:p w14:paraId="684F5BA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27-03-2015</w:t>
                  </w:r>
                </w:p>
              </w:tc>
              <w:tc>
                <w:tcPr>
                  <w:tcW w:w="1559" w:type="dxa"/>
                  <w:tcBorders>
                    <w:top w:val="nil"/>
                    <w:left w:val="nil"/>
                    <w:bottom w:val="single" w:sz="4" w:space="0" w:color="auto"/>
                    <w:right w:val="single" w:sz="4" w:space="0" w:color="auto"/>
                  </w:tcBorders>
                  <w:shd w:val="clear" w:color="auto" w:fill="auto"/>
                  <w:noWrap/>
                  <w:vAlign w:val="bottom"/>
                  <w:hideMark/>
                </w:tcPr>
                <w:p w14:paraId="477B6E7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29978</w:t>
                  </w:r>
                </w:p>
              </w:tc>
              <w:tc>
                <w:tcPr>
                  <w:tcW w:w="2630" w:type="dxa"/>
                  <w:tcBorders>
                    <w:top w:val="nil"/>
                    <w:left w:val="nil"/>
                    <w:bottom w:val="single" w:sz="4" w:space="0" w:color="auto"/>
                    <w:right w:val="single" w:sz="4" w:space="0" w:color="auto"/>
                  </w:tcBorders>
                  <w:shd w:val="clear" w:color="auto" w:fill="auto"/>
                  <w:noWrap/>
                  <w:vAlign w:val="bottom"/>
                  <w:hideMark/>
                </w:tcPr>
                <w:p w14:paraId="654A3E9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23A4041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F88FBF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3/8</w:t>
                  </w:r>
                </w:p>
              </w:tc>
              <w:tc>
                <w:tcPr>
                  <w:tcW w:w="2409" w:type="dxa"/>
                  <w:tcBorders>
                    <w:top w:val="nil"/>
                    <w:left w:val="nil"/>
                    <w:bottom w:val="single" w:sz="4" w:space="0" w:color="auto"/>
                    <w:right w:val="single" w:sz="4" w:space="0" w:color="auto"/>
                  </w:tcBorders>
                  <w:shd w:val="clear" w:color="auto" w:fill="auto"/>
                  <w:noWrap/>
                  <w:vAlign w:val="bottom"/>
                  <w:hideMark/>
                </w:tcPr>
                <w:p w14:paraId="2537749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5B7FDB3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28-03-2015</w:t>
                  </w:r>
                </w:p>
              </w:tc>
              <w:tc>
                <w:tcPr>
                  <w:tcW w:w="1559" w:type="dxa"/>
                  <w:tcBorders>
                    <w:top w:val="nil"/>
                    <w:left w:val="nil"/>
                    <w:bottom w:val="single" w:sz="4" w:space="0" w:color="auto"/>
                    <w:right w:val="single" w:sz="4" w:space="0" w:color="auto"/>
                  </w:tcBorders>
                  <w:shd w:val="clear" w:color="auto" w:fill="auto"/>
                  <w:noWrap/>
                  <w:vAlign w:val="bottom"/>
                  <w:hideMark/>
                </w:tcPr>
                <w:p w14:paraId="530955B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28537</w:t>
                  </w:r>
                </w:p>
              </w:tc>
              <w:tc>
                <w:tcPr>
                  <w:tcW w:w="2630" w:type="dxa"/>
                  <w:tcBorders>
                    <w:top w:val="nil"/>
                    <w:left w:val="nil"/>
                    <w:bottom w:val="single" w:sz="4" w:space="0" w:color="auto"/>
                    <w:right w:val="single" w:sz="4" w:space="0" w:color="auto"/>
                  </w:tcBorders>
                  <w:shd w:val="clear" w:color="auto" w:fill="auto"/>
                  <w:noWrap/>
                  <w:vAlign w:val="bottom"/>
                  <w:hideMark/>
                </w:tcPr>
                <w:p w14:paraId="282B63E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403C9D6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63C924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1/4</w:t>
                  </w:r>
                </w:p>
              </w:tc>
              <w:tc>
                <w:tcPr>
                  <w:tcW w:w="2409" w:type="dxa"/>
                  <w:tcBorders>
                    <w:top w:val="nil"/>
                    <w:left w:val="nil"/>
                    <w:bottom w:val="single" w:sz="4" w:space="0" w:color="auto"/>
                    <w:right w:val="single" w:sz="4" w:space="0" w:color="auto"/>
                  </w:tcBorders>
                  <w:shd w:val="clear" w:color="auto" w:fill="auto"/>
                  <w:noWrap/>
                  <w:vAlign w:val="bottom"/>
                  <w:hideMark/>
                </w:tcPr>
                <w:p w14:paraId="3CC5B8E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0852D4A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28-03-2015</w:t>
                  </w:r>
                </w:p>
              </w:tc>
              <w:tc>
                <w:tcPr>
                  <w:tcW w:w="1559" w:type="dxa"/>
                  <w:tcBorders>
                    <w:top w:val="nil"/>
                    <w:left w:val="nil"/>
                    <w:bottom w:val="single" w:sz="4" w:space="0" w:color="auto"/>
                    <w:right w:val="single" w:sz="4" w:space="0" w:color="auto"/>
                  </w:tcBorders>
                  <w:shd w:val="clear" w:color="auto" w:fill="auto"/>
                  <w:noWrap/>
                  <w:vAlign w:val="bottom"/>
                  <w:hideMark/>
                </w:tcPr>
                <w:p w14:paraId="6CB4CBA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28535</w:t>
                  </w:r>
                </w:p>
              </w:tc>
              <w:tc>
                <w:tcPr>
                  <w:tcW w:w="2630" w:type="dxa"/>
                  <w:tcBorders>
                    <w:top w:val="nil"/>
                    <w:left w:val="nil"/>
                    <w:bottom w:val="single" w:sz="4" w:space="0" w:color="auto"/>
                    <w:right w:val="single" w:sz="4" w:space="0" w:color="auto"/>
                  </w:tcBorders>
                  <w:shd w:val="clear" w:color="auto" w:fill="auto"/>
                  <w:noWrap/>
                  <w:vAlign w:val="bottom"/>
                  <w:hideMark/>
                </w:tcPr>
                <w:p w14:paraId="6EF4CBD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36C2F2D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06EFEA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6D2B8FF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3B3F3ED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29-03-2015</w:t>
                  </w:r>
                </w:p>
              </w:tc>
              <w:tc>
                <w:tcPr>
                  <w:tcW w:w="1559" w:type="dxa"/>
                  <w:tcBorders>
                    <w:top w:val="nil"/>
                    <w:left w:val="nil"/>
                    <w:bottom w:val="single" w:sz="4" w:space="0" w:color="auto"/>
                    <w:right w:val="single" w:sz="4" w:space="0" w:color="auto"/>
                  </w:tcBorders>
                  <w:shd w:val="clear" w:color="auto" w:fill="auto"/>
                  <w:noWrap/>
                  <w:vAlign w:val="bottom"/>
                  <w:hideMark/>
                </w:tcPr>
                <w:p w14:paraId="045B846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29527</w:t>
                  </w:r>
                </w:p>
              </w:tc>
              <w:tc>
                <w:tcPr>
                  <w:tcW w:w="2630" w:type="dxa"/>
                  <w:tcBorders>
                    <w:top w:val="nil"/>
                    <w:left w:val="nil"/>
                    <w:bottom w:val="single" w:sz="4" w:space="0" w:color="auto"/>
                    <w:right w:val="single" w:sz="4" w:space="0" w:color="auto"/>
                  </w:tcBorders>
                  <w:shd w:val="clear" w:color="auto" w:fill="auto"/>
                  <w:noWrap/>
                  <w:vAlign w:val="bottom"/>
                  <w:hideMark/>
                </w:tcPr>
                <w:p w14:paraId="45F3D86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072E37AA"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EA034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3/8</w:t>
                  </w:r>
                </w:p>
              </w:tc>
              <w:tc>
                <w:tcPr>
                  <w:tcW w:w="2409" w:type="dxa"/>
                  <w:tcBorders>
                    <w:top w:val="nil"/>
                    <w:left w:val="nil"/>
                    <w:bottom w:val="single" w:sz="4" w:space="0" w:color="auto"/>
                    <w:right w:val="single" w:sz="4" w:space="0" w:color="auto"/>
                  </w:tcBorders>
                  <w:shd w:val="clear" w:color="auto" w:fill="auto"/>
                  <w:noWrap/>
                  <w:vAlign w:val="bottom"/>
                  <w:hideMark/>
                </w:tcPr>
                <w:p w14:paraId="7F8BD1D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31FD2CD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28-03-2015</w:t>
                  </w:r>
                </w:p>
              </w:tc>
              <w:tc>
                <w:tcPr>
                  <w:tcW w:w="1559" w:type="dxa"/>
                  <w:tcBorders>
                    <w:top w:val="nil"/>
                    <w:left w:val="nil"/>
                    <w:bottom w:val="single" w:sz="4" w:space="0" w:color="auto"/>
                    <w:right w:val="single" w:sz="4" w:space="0" w:color="auto"/>
                  </w:tcBorders>
                  <w:shd w:val="clear" w:color="auto" w:fill="auto"/>
                  <w:noWrap/>
                  <w:vAlign w:val="bottom"/>
                  <w:hideMark/>
                </w:tcPr>
                <w:p w14:paraId="58AE464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28536</w:t>
                  </w:r>
                </w:p>
              </w:tc>
              <w:tc>
                <w:tcPr>
                  <w:tcW w:w="2630" w:type="dxa"/>
                  <w:tcBorders>
                    <w:top w:val="nil"/>
                    <w:left w:val="nil"/>
                    <w:bottom w:val="single" w:sz="4" w:space="0" w:color="auto"/>
                    <w:right w:val="single" w:sz="4" w:space="0" w:color="auto"/>
                  </w:tcBorders>
                  <w:shd w:val="clear" w:color="auto" w:fill="auto"/>
                  <w:noWrap/>
                  <w:vAlign w:val="bottom"/>
                  <w:hideMark/>
                </w:tcPr>
                <w:p w14:paraId="30CB6D5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23D7955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1A29C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6DC2B4C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619D1FA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29-03-2015</w:t>
                  </w:r>
                </w:p>
              </w:tc>
              <w:tc>
                <w:tcPr>
                  <w:tcW w:w="1559" w:type="dxa"/>
                  <w:tcBorders>
                    <w:top w:val="nil"/>
                    <w:left w:val="nil"/>
                    <w:bottom w:val="single" w:sz="4" w:space="0" w:color="auto"/>
                    <w:right w:val="single" w:sz="4" w:space="0" w:color="auto"/>
                  </w:tcBorders>
                  <w:shd w:val="clear" w:color="auto" w:fill="auto"/>
                  <w:noWrap/>
                  <w:vAlign w:val="bottom"/>
                  <w:hideMark/>
                </w:tcPr>
                <w:p w14:paraId="63D5792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28963</w:t>
                  </w:r>
                </w:p>
              </w:tc>
              <w:tc>
                <w:tcPr>
                  <w:tcW w:w="2630" w:type="dxa"/>
                  <w:tcBorders>
                    <w:top w:val="nil"/>
                    <w:left w:val="nil"/>
                    <w:bottom w:val="single" w:sz="4" w:space="0" w:color="auto"/>
                    <w:right w:val="single" w:sz="4" w:space="0" w:color="auto"/>
                  </w:tcBorders>
                  <w:shd w:val="clear" w:color="auto" w:fill="auto"/>
                  <w:noWrap/>
                  <w:vAlign w:val="bottom"/>
                  <w:hideMark/>
                </w:tcPr>
                <w:p w14:paraId="0F96B62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1DE6E31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8A19C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6D0ADC7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54B811B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29-03-2015</w:t>
                  </w:r>
                </w:p>
              </w:tc>
              <w:tc>
                <w:tcPr>
                  <w:tcW w:w="1559" w:type="dxa"/>
                  <w:tcBorders>
                    <w:top w:val="nil"/>
                    <w:left w:val="nil"/>
                    <w:bottom w:val="single" w:sz="4" w:space="0" w:color="auto"/>
                    <w:right w:val="single" w:sz="4" w:space="0" w:color="auto"/>
                  </w:tcBorders>
                  <w:shd w:val="clear" w:color="auto" w:fill="auto"/>
                  <w:noWrap/>
                  <w:vAlign w:val="bottom"/>
                  <w:hideMark/>
                </w:tcPr>
                <w:p w14:paraId="348CE06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29525</w:t>
                  </w:r>
                </w:p>
              </w:tc>
              <w:tc>
                <w:tcPr>
                  <w:tcW w:w="2630" w:type="dxa"/>
                  <w:tcBorders>
                    <w:top w:val="nil"/>
                    <w:left w:val="nil"/>
                    <w:bottom w:val="single" w:sz="4" w:space="0" w:color="auto"/>
                    <w:right w:val="single" w:sz="4" w:space="0" w:color="auto"/>
                  </w:tcBorders>
                  <w:shd w:val="clear" w:color="auto" w:fill="auto"/>
                  <w:noWrap/>
                  <w:vAlign w:val="bottom"/>
                  <w:hideMark/>
                </w:tcPr>
                <w:p w14:paraId="1B8A262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E16486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DA1B36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F6D5BE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216B77B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29-03-2015</w:t>
                  </w:r>
                </w:p>
              </w:tc>
              <w:tc>
                <w:tcPr>
                  <w:tcW w:w="1559" w:type="dxa"/>
                  <w:tcBorders>
                    <w:top w:val="nil"/>
                    <w:left w:val="nil"/>
                    <w:bottom w:val="single" w:sz="4" w:space="0" w:color="auto"/>
                    <w:right w:val="single" w:sz="4" w:space="0" w:color="auto"/>
                  </w:tcBorders>
                  <w:shd w:val="clear" w:color="auto" w:fill="auto"/>
                  <w:noWrap/>
                  <w:vAlign w:val="bottom"/>
                  <w:hideMark/>
                </w:tcPr>
                <w:p w14:paraId="32DBCC4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29526</w:t>
                  </w:r>
                </w:p>
              </w:tc>
              <w:tc>
                <w:tcPr>
                  <w:tcW w:w="2630" w:type="dxa"/>
                  <w:tcBorders>
                    <w:top w:val="nil"/>
                    <w:left w:val="nil"/>
                    <w:bottom w:val="single" w:sz="4" w:space="0" w:color="auto"/>
                    <w:right w:val="single" w:sz="4" w:space="0" w:color="auto"/>
                  </w:tcBorders>
                  <w:shd w:val="clear" w:color="auto" w:fill="auto"/>
                  <w:noWrap/>
                  <w:vAlign w:val="bottom"/>
                  <w:hideMark/>
                </w:tcPr>
                <w:p w14:paraId="353930E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E9E917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7E4E85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3B1552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551C77F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31-03-2015</w:t>
                  </w:r>
                </w:p>
              </w:tc>
              <w:tc>
                <w:tcPr>
                  <w:tcW w:w="1559" w:type="dxa"/>
                  <w:tcBorders>
                    <w:top w:val="nil"/>
                    <w:left w:val="nil"/>
                    <w:bottom w:val="single" w:sz="4" w:space="0" w:color="auto"/>
                    <w:right w:val="single" w:sz="4" w:space="0" w:color="auto"/>
                  </w:tcBorders>
                  <w:shd w:val="clear" w:color="auto" w:fill="auto"/>
                  <w:noWrap/>
                  <w:vAlign w:val="bottom"/>
                  <w:hideMark/>
                </w:tcPr>
                <w:p w14:paraId="4032D41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29531</w:t>
                  </w:r>
                </w:p>
              </w:tc>
              <w:tc>
                <w:tcPr>
                  <w:tcW w:w="2630" w:type="dxa"/>
                  <w:tcBorders>
                    <w:top w:val="nil"/>
                    <w:left w:val="nil"/>
                    <w:bottom w:val="single" w:sz="4" w:space="0" w:color="auto"/>
                    <w:right w:val="single" w:sz="4" w:space="0" w:color="auto"/>
                  </w:tcBorders>
                  <w:shd w:val="clear" w:color="auto" w:fill="auto"/>
                  <w:noWrap/>
                  <w:vAlign w:val="bottom"/>
                  <w:hideMark/>
                </w:tcPr>
                <w:p w14:paraId="78FF20E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5391E31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43E6D3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9F00C9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091F557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31-03-2015</w:t>
                  </w:r>
                </w:p>
              </w:tc>
              <w:tc>
                <w:tcPr>
                  <w:tcW w:w="1559" w:type="dxa"/>
                  <w:tcBorders>
                    <w:top w:val="nil"/>
                    <w:left w:val="nil"/>
                    <w:bottom w:val="single" w:sz="4" w:space="0" w:color="auto"/>
                    <w:right w:val="single" w:sz="4" w:space="0" w:color="auto"/>
                  </w:tcBorders>
                  <w:shd w:val="clear" w:color="auto" w:fill="auto"/>
                  <w:noWrap/>
                  <w:vAlign w:val="bottom"/>
                  <w:hideMark/>
                </w:tcPr>
                <w:p w14:paraId="121DBB9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29532</w:t>
                  </w:r>
                </w:p>
              </w:tc>
              <w:tc>
                <w:tcPr>
                  <w:tcW w:w="2630" w:type="dxa"/>
                  <w:tcBorders>
                    <w:top w:val="nil"/>
                    <w:left w:val="nil"/>
                    <w:bottom w:val="single" w:sz="4" w:space="0" w:color="auto"/>
                    <w:right w:val="single" w:sz="4" w:space="0" w:color="auto"/>
                  </w:tcBorders>
                  <w:shd w:val="clear" w:color="auto" w:fill="auto"/>
                  <w:noWrap/>
                  <w:vAlign w:val="bottom"/>
                  <w:hideMark/>
                </w:tcPr>
                <w:p w14:paraId="19B1C2F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7BF2D51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EC19CE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lastRenderedPageBreak/>
                    <w:t>1</w:t>
                  </w:r>
                </w:p>
              </w:tc>
              <w:tc>
                <w:tcPr>
                  <w:tcW w:w="2409" w:type="dxa"/>
                  <w:tcBorders>
                    <w:top w:val="nil"/>
                    <w:left w:val="nil"/>
                    <w:bottom w:val="single" w:sz="4" w:space="0" w:color="auto"/>
                    <w:right w:val="single" w:sz="4" w:space="0" w:color="auto"/>
                  </w:tcBorders>
                  <w:shd w:val="clear" w:color="auto" w:fill="auto"/>
                  <w:noWrap/>
                  <w:vAlign w:val="bottom"/>
                  <w:hideMark/>
                </w:tcPr>
                <w:p w14:paraId="04AD48E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06D35B0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31-03-2015</w:t>
                  </w:r>
                </w:p>
              </w:tc>
              <w:tc>
                <w:tcPr>
                  <w:tcW w:w="1559" w:type="dxa"/>
                  <w:tcBorders>
                    <w:top w:val="nil"/>
                    <w:left w:val="nil"/>
                    <w:bottom w:val="single" w:sz="4" w:space="0" w:color="auto"/>
                    <w:right w:val="single" w:sz="4" w:space="0" w:color="auto"/>
                  </w:tcBorders>
                  <w:shd w:val="clear" w:color="auto" w:fill="auto"/>
                  <w:noWrap/>
                  <w:vAlign w:val="bottom"/>
                  <w:hideMark/>
                </w:tcPr>
                <w:p w14:paraId="755703F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29533</w:t>
                  </w:r>
                </w:p>
              </w:tc>
              <w:tc>
                <w:tcPr>
                  <w:tcW w:w="2630" w:type="dxa"/>
                  <w:tcBorders>
                    <w:top w:val="nil"/>
                    <w:left w:val="nil"/>
                    <w:bottom w:val="single" w:sz="4" w:space="0" w:color="auto"/>
                    <w:right w:val="single" w:sz="4" w:space="0" w:color="auto"/>
                  </w:tcBorders>
                  <w:shd w:val="clear" w:color="auto" w:fill="auto"/>
                  <w:noWrap/>
                  <w:vAlign w:val="bottom"/>
                  <w:hideMark/>
                </w:tcPr>
                <w:p w14:paraId="263FE2F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713111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DE6293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71C772F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0B91C3E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31-03-2015</w:t>
                  </w:r>
                </w:p>
              </w:tc>
              <w:tc>
                <w:tcPr>
                  <w:tcW w:w="1559" w:type="dxa"/>
                  <w:tcBorders>
                    <w:top w:val="nil"/>
                    <w:left w:val="nil"/>
                    <w:bottom w:val="single" w:sz="4" w:space="0" w:color="auto"/>
                    <w:right w:val="single" w:sz="4" w:space="0" w:color="auto"/>
                  </w:tcBorders>
                  <w:shd w:val="clear" w:color="auto" w:fill="auto"/>
                  <w:noWrap/>
                  <w:vAlign w:val="bottom"/>
                  <w:hideMark/>
                </w:tcPr>
                <w:p w14:paraId="7216011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29534</w:t>
                  </w:r>
                </w:p>
              </w:tc>
              <w:tc>
                <w:tcPr>
                  <w:tcW w:w="2630" w:type="dxa"/>
                  <w:tcBorders>
                    <w:top w:val="nil"/>
                    <w:left w:val="nil"/>
                    <w:bottom w:val="single" w:sz="4" w:space="0" w:color="auto"/>
                    <w:right w:val="single" w:sz="4" w:space="0" w:color="auto"/>
                  </w:tcBorders>
                  <w:shd w:val="clear" w:color="auto" w:fill="auto"/>
                  <w:noWrap/>
                  <w:vAlign w:val="bottom"/>
                  <w:hideMark/>
                </w:tcPr>
                <w:p w14:paraId="5134865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7D28E3B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184B7B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3B88BF1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0816FC5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31-03-2015</w:t>
                  </w:r>
                </w:p>
              </w:tc>
              <w:tc>
                <w:tcPr>
                  <w:tcW w:w="1559" w:type="dxa"/>
                  <w:tcBorders>
                    <w:top w:val="nil"/>
                    <w:left w:val="nil"/>
                    <w:bottom w:val="single" w:sz="4" w:space="0" w:color="auto"/>
                    <w:right w:val="single" w:sz="4" w:space="0" w:color="auto"/>
                  </w:tcBorders>
                  <w:shd w:val="clear" w:color="auto" w:fill="auto"/>
                  <w:noWrap/>
                  <w:vAlign w:val="bottom"/>
                  <w:hideMark/>
                </w:tcPr>
                <w:p w14:paraId="74DB778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29533</w:t>
                  </w:r>
                </w:p>
              </w:tc>
              <w:tc>
                <w:tcPr>
                  <w:tcW w:w="2630" w:type="dxa"/>
                  <w:tcBorders>
                    <w:top w:val="nil"/>
                    <w:left w:val="nil"/>
                    <w:bottom w:val="single" w:sz="4" w:space="0" w:color="auto"/>
                    <w:right w:val="single" w:sz="4" w:space="0" w:color="auto"/>
                  </w:tcBorders>
                  <w:shd w:val="clear" w:color="auto" w:fill="auto"/>
                  <w:noWrap/>
                  <w:vAlign w:val="bottom"/>
                  <w:hideMark/>
                </w:tcPr>
                <w:p w14:paraId="2285AC1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Humboldt</w:t>
                  </w:r>
                </w:p>
              </w:tc>
            </w:tr>
            <w:tr w:rsidR="008C7864" w:rsidRPr="00B92216" w14:paraId="69550C4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4B50E7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0F8D88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7598739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01-03-2015</w:t>
                  </w:r>
                </w:p>
              </w:tc>
              <w:tc>
                <w:tcPr>
                  <w:tcW w:w="1559" w:type="dxa"/>
                  <w:tcBorders>
                    <w:top w:val="nil"/>
                    <w:left w:val="nil"/>
                    <w:bottom w:val="single" w:sz="4" w:space="0" w:color="auto"/>
                    <w:right w:val="single" w:sz="4" w:space="0" w:color="auto"/>
                  </w:tcBorders>
                  <w:shd w:val="clear" w:color="auto" w:fill="auto"/>
                  <w:noWrap/>
                  <w:vAlign w:val="bottom"/>
                  <w:hideMark/>
                </w:tcPr>
                <w:p w14:paraId="74971D9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272779</w:t>
                  </w:r>
                </w:p>
              </w:tc>
              <w:tc>
                <w:tcPr>
                  <w:tcW w:w="2630" w:type="dxa"/>
                  <w:tcBorders>
                    <w:top w:val="nil"/>
                    <w:left w:val="nil"/>
                    <w:bottom w:val="single" w:sz="4" w:space="0" w:color="auto"/>
                    <w:right w:val="single" w:sz="4" w:space="0" w:color="auto"/>
                  </w:tcBorders>
                  <w:shd w:val="clear" w:color="auto" w:fill="auto"/>
                  <w:noWrap/>
                  <w:vAlign w:val="bottom"/>
                  <w:hideMark/>
                </w:tcPr>
                <w:p w14:paraId="645699B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300917EA"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EC4DC1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613CC94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separador lobero</w:t>
                  </w:r>
                </w:p>
              </w:tc>
              <w:tc>
                <w:tcPr>
                  <w:tcW w:w="1560" w:type="dxa"/>
                  <w:tcBorders>
                    <w:top w:val="nil"/>
                    <w:left w:val="nil"/>
                    <w:bottom w:val="single" w:sz="4" w:space="0" w:color="auto"/>
                    <w:right w:val="single" w:sz="4" w:space="0" w:color="auto"/>
                  </w:tcBorders>
                  <w:shd w:val="clear" w:color="auto" w:fill="auto"/>
                  <w:noWrap/>
                  <w:vAlign w:val="bottom"/>
                  <w:hideMark/>
                </w:tcPr>
                <w:p w14:paraId="7401AD8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07-03-2015</w:t>
                  </w:r>
                </w:p>
              </w:tc>
              <w:tc>
                <w:tcPr>
                  <w:tcW w:w="1559" w:type="dxa"/>
                  <w:tcBorders>
                    <w:top w:val="nil"/>
                    <w:left w:val="nil"/>
                    <w:bottom w:val="single" w:sz="4" w:space="0" w:color="auto"/>
                    <w:right w:val="single" w:sz="4" w:space="0" w:color="auto"/>
                  </w:tcBorders>
                  <w:shd w:val="clear" w:color="auto" w:fill="auto"/>
                  <w:noWrap/>
                  <w:vAlign w:val="bottom"/>
                  <w:hideMark/>
                </w:tcPr>
                <w:p w14:paraId="7F6B425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266335</w:t>
                  </w:r>
                </w:p>
              </w:tc>
              <w:tc>
                <w:tcPr>
                  <w:tcW w:w="2630" w:type="dxa"/>
                  <w:tcBorders>
                    <w:top w:val="nil"/>
                    <w:left w:val="nil"/>
                    <w:bottom w:val="single" w:sz="4" w:space="0" w:color="auto"/>
                    <w:right w:val="single" w:sz="4" w:space="0" w:color="auto"/>
                  </w:tcBorders>
                  <w:shd w:val="clear" w:color="auto" w:fill="auto"/>
                  <w:noWrap/>
                  <w:vAlign w:val="bottom"/>
                  <w:hideMark/>
                </w:tcPr>
                <w:p w14:paraId="50DC572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2CBECFB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7E7392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2C899D5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separador lobero</w:t>
                  </w:r>
                </w:p>
              </w:tc>
              <w:tc>
                <w:tcPr>
                  <w:tcW w:w="1560" w:type="dxa"/>
                  <w:tcBorders>
                    <w:top w:val="nil"/>
                    <w:left w:val="nil"/>
                    <w:bottom w:val="single" w:sz="4" w:space="0" w:color="auto"/>
                    <w:right w:val="single" w:sz="4" w:space="0" w:color="auto"/>
                  </w:tcBorders>
                  <w:shd w:val="clear" w:color="auto" w:fill="auto"/>
                  <w:noWrap/>
                  <w:vAlign w:val="bottom"/>
                  <w:hideMark/>
                </w:tcPr>
                <w:p w14:paraId="3666B1B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07-03-2015</w:t>
                  </w:r>
                </w:p>
              </w:tc>
              <w:tc>
                <w:tcPr>
                  <w:tcW w:w="1559" w:type="dxa"/>
                  <w:tcBorders>
                    <w:top w:val="nil"/>
                    <w:left w:val="nil"/>
                    <w:bottom w:val="single" w:sz="4" w:space="0" w:color="auto"/>
                    <w:right w:val="single" w:sz="4" w:space="0" w:color="auto"/>
                  </w:tcBorders>
                  <w:shd w:val="clear" w:color="auto" w:fill="auto"/>
                  <w:noWrap/>
                  <w:vAlign w:val="bottom"/>
                  <w:hideMark/>
                </w:tcPr>
                <w:p w14:paraId="1CBD2E9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266338</w:t>
                  </w:r>
                </w:p>
              </w:tc>
              <w:tc>
                <w:tcPr>
                  <w:tcW w:w="2630" w:type="dxa"/>
                  <w:tcBorders>
                    <w:top w:val="nil"/>
                    <w:left w:val="nil"/>
                    <w:bottom w:val="single" w:sz="4" w:space="0" w:color="auto"/>
                    <w:right w:val="single" w:sz="4" w:space="0" w:color="auto"/>
                  </w:tcBorders>
                  <w:shd w:val="clear" w:color="auto" w:fill="auto"/>
                  <w:noWrap/>
                  <w:vAlign w:val="bottom"/>
                  <w:hideMark/>
                </w:tcPr>
                <w:p w14:paraId="20B0768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7256881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F33505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E9DB73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separador lobero</w:t>
                  </w:r>
                </w:p>
              </w:tc>
              <w:tc>
                <w:tcPr>
                  <w:tcW w:w="1560" w:type="dxa"/>
                  <w:tcBorders>
                    <w:top w:val="nil"/>
                    <w:left w:val="nil"/>
                    <w:bottom w:val="single" w:sz="4" w:space="0" w:color="auto"/>
                    <w:right w:val="single" w:sz="4" w:space="0" w:color="auto"/>
                  </w:tcBorders>
                  <w:shd w:val="clear" w:color="auto" w:fill="auto"/>
                  <w:noWrap/>
                  <w:vAlign w:val="bottom"/>
                  <w:hideMark/>
                </w:tcPr>
                <w:p w14:paraId="638A161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07-03-2015</w:t>
                  </w:r>
                </w:p>
              </w:tc>
              <w:tc>
                <w:tcPr>
                  <w:tcW w:w="1559" w:type="dxa"/>
                  <w:tcBorders>
                    <w:top w:val="nil"/>
                    <w:left w:val="nil"/>
                    <w:bottom w:val="single" w:sz="4" w:space="0" w:color="auto"/>
                    <w:right w:val="single" w:sz="4" w:space="0" w:color="auto"/>
                  </w:tcBorders>
                  <w:shd w:val="clear" w:color="auto" w:fill="auto"/>
                  <w:noWrap/>
                  <w:vAlign w:val="bottom"/>
                  <w:hideMark/>
                </w:tcPr>
                <w:p w14:paraId="437D4B4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266337</w:t>
                  </w:r>
                </w:p>
              </w:tc>
              <w:tc>
                <w:tcPr>
                  <w:tcW w:w="2630" w:type="dxa"/>
                  <w:tcBorders>
                    <w:top w:val="nil"/>
                    <w:left w:val="nil"/>
                    <w:bottom w:val="single" w:sz="4" w:space="0" w:color="auto"/>
                    <w:right w:val="single" w:sz="4" w:space="0" w:color="auto"/>
                  </w:tcBorders>
                  <w:shd w:val="clear" w:color="auto" w:fill="auto"/>
                  <w:noWrap/>
                  <w:vAlign w:val="bottom"/>
                  <w:hideMark/>
                </w:tcPr>
                <w:p w14:paraId="38BE29C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167BD0A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AFECC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041AF25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separador lobero</w:t>
                  </w:r>
                </w:p>
              </w:tc>
              <w:tc>
                <w:tcPr>
                  <w:tcW w:w="1560" w:type="dxa"/>
                  <w:tcBorders>
                    <w:top w:val="nil"/>
                    <w:left w:val="nil"/>
                    <w:bottom w:val="single" w:sz="4" w:space="0" w:color="auto"/>
                    <w:right w:val="single" w:sz="4" w:space="0" w:color="auto"/>
                  </w:tcBorders>
                  <w:shd w:val="clear" w:color="auto" w:fill="auto"/>
                  <w:noWrap/>
                  <w:vAlign w:val="bottom"/>
                  <w:hideMark/>
                </w:tcPr>
                <w:p w14:paraId="18CFFD6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07-03-2015</w:t>
                  </w:r>
                </w:p>
              </w:tc>
              <w:tc>
                <w:tcPr>
                  <w:tcW w:w="1559" w:type="dxa"/>
                  <w:tcBorders>
                    <w:top w:val="nil"/>
                    <w:left w:val="nil"/>
                    <w:bottom w:val="single" w:sz="4" w:space="0" w:color="auto"/>
                    <w:right w:val="single" w:sz="4" w:space="0" w:color="auto"/>
                  </w:tcBorders>
                  <w:shd w:val="clear" w:color="auto" w:fill="auto"/>
                  <w:noWrap/>
                  <w:vAlign w:val="bottom"/>
                  <w:hideMark/>
                </w:tcPr>
                <w:p w14:paraId="7E390D5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266336</w:t>
                  </w:r>
                </w:p>
              </w:tc>
              <w:tc>
                <w:tcPr>
                  <w:tcW w:w="2630" w:type="dxa"/>
                  <w:tcBorders>
                    <w:top w:val="nil"/>
                    <w:left w:val="nil"/>
                    <w:bottom w:val="single" w:sz="4" w:space="0" w:color="auto"/>
                    <w:right w:val="single" w:sz="4" w:space="0" w:color="auto"/>
                  </w:tcBorders>
                  <w:shd w:val="clear" w:color="auto" w:fill="auto"/>
                  <w:noWrap/>
                  <w:vAlign w:val="bottom"/>
                  <w:hideMark/>
                </w:tcPr>
                <w:p w14:paraId="6DC0BF6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5037F28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70132D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4096D6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frontal lobero</w:t>
                  </w:r>
                </w:p>
              </w:tc>
              <w:tc>
                <w:tcPr>
                  <w:tcW w:w="1560" w:type="dxa"/>
                  <w:tcBorders>
                    <w:top w:val="nil"/>
                    <w:left w:val="nil"/>
                    <w:bottom w:val="single" w:sz="4" w:space="0" w:color="auto"/>
                    <w:right w:val="single" w:sz="4" w:space="0" w:color="auto"/>
                  </w:tcBorders>
                  <w:shd w:val="clear" w:color="auto" w:fill="auto"/>
                  <w:noWrap/>
                  <w:vAlign w:val="bottom"/>
                  <w:hideMark/>
                </w:tcPr>
                <w:p w14:paraId="28B7D55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11-03-2015</w:t>
                  </w:r>
                </w:p>
              </w:tc>
              <w:tc>
                <w:tcPr>
                  <w:tcW w:w="1559" w:type="dxa"/>
                  <w:tcBorders>
                    <w:top w:val="nil"/>
                    <w:left w:val="nil"/>
                    <w:bottom w:val="single" w:sz="4" w:space="0" w:color="auto"/>
                    <w:right w:val="single" w:sz="4" w:space="0" w:color="auto"/>
                  </w:tcBorders>
                  <w:shd w:val="clear" w:color="auto" w:fill="auto"/>
                  <w:noWrap/>
                  <w:vAlign w:val="bottom"/>
                  <w:hideMark/>
                </w:tcPr>
                <w:p w14:paraId="2F7FAC3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266343</w:t>
                  </w:r>
                </w:p>
              </w:tc>
              <w:tc>
                <w:tcPr>
                  <w:tcW w:w="2630" w:type="dxa"/>
                  <w:tcBorders>
                    <w:top w:val="nil"/>
                    <w:left w:val="nil"/>
                    <w:bottom w:val="single" w:sz="4" w:space="0" w:color="auto"/>
                    <w:right w:val="single" w:sz="4" w:space="0" w:color="auto"/>
                  </w:tcBorders>
                  <w:shd w:val="clear" w:color="auto" w:fill="auto"/>
                  <w:noWrap/>
                  <w:vAlign w:val="bottom"/>
                  <w:hideMark/>
                </w:tcPr>
                <w:p w14:paraId="4FFDA1E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3FB7FAE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D6105C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E288FF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5527F8A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11-03-2015</w:t>
                  </w:r>
                </w:p>
              </w:tc>
              <w:tc>
                <w:tcPr>
                  <w:tcW w:w="1559" w:type="dxa"/>
                  <w:tcBorders>
                    <w:top w:val="nil"/>
                    <w:left w:val="nil"/>
                    <w:bottom w:val="single" w:sz="4" w:space="0" w:color="auto"/>
                    <w:right w:val="single" w:sz="4" w:space="0" w:color="auto"/>
                  </w:tcBorders>
                  <w:shd w:val="clear" w:color="auto" w:fill="auto"/>
                  <w:noWrap/>
                  <w:vAlign w:val="bottom"/>
                  <w:hideMark/>
                </w:tcPr>
                <w:p w14:paraId="797B1D8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266339</w:t>
                  </w:r>
                </w:p>
              </w:tc>
              <w:tc>
                <w:tcPr>
                  <w:tcW w:w="2630" w:type="dxa"/>
                  <w:tcBorders>
                    <w:top w:val="nil"/>
                    <w:left w:val="nil"/>
                    <w:bottom w:val="single" w:sz="4" w:space="0" w:color="auto"/>
                    <w:right w:val="single" w:sz="4" w:space="0" w:color="auto"/>
                  </w:tcBorders>
                  <w:shd w:val="clear" w:color="auto" w:fill="auto"/>
                  <w:noWrap/>
                  <w:vAlign w:val="bottom"/>
                  <w:hideMark/>
                </w:tcPr>
                <w:p w14:paraId="0328650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2F66749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0226A5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13552E1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45D7116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11-03-2015</w:t>
                  </w:r>
                </w:p>
              </w:tc>
              <w:tc>
                <w:tcPr>
                  <w:tcW w:w="1559" w:type="dxa"/>
                  <w:tcBorders>
                    <w:top w:val="nil"/>
                    <w:left w:val="nil"/>
                    <w:bottom w:val="single" w:sz="4" w:space="0" w:color="auto"/>
                    <w:right w:val="single" w:sz="4" w:space="0" w:color="auto"/>
                  </w:tcBorders>
                  <w:shd w:val="clear" w:color="auto" w:fill="auto"/>
                  <w:noWrap/>
                  <w:vAlign w:val="bottom"/>
                  <w:hideMark/>
                </w:tcPr>
                <w:p w14:paraId="66C4B5A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266342</w:t>
                  </w:r>
                </w:p>
              </w:tc>
              <w:tc>
                <w:tcPr>
                  <w:tcW w:w="2630" w:type="dxa"/>
                  <w:tcBorders>
                    <w:top w:val="nil"/>
                    <w:left w:val="nil"/>
                    <w:bottom w:val="single" w:sz="4" w:space="0" w:color="auto"/>
                    <w:right w:val="single" w:sz="4" w:space="0" w:color="auto"/>
                  </w:tcBorders>
                  <w:shd w:val="clear" w:color="auto" w:fill="auto"/>
                  <w:noWrap/>
                  <w:vAlign w:val="bottom"/>
                  <w:hideMark/>
                </w:tcPr>
                <w:p w14:paraId="237A8C5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48A8801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93AB4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241ECE9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4CE90E4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11-03-2015</w:t>
                  </w:r>
                </w:p>
              </w:tc>
              <w:tc>
                <w:tcPr>
                  <w:tcW w:w="1559" w:type="dxa"/>
                  <w:tcBorders>
                    <w:top w:val="nil"/>
                    <w:left w:val="nil"/>
                    <w:bottom w:val="single" w:sz="4" w:space="0" w:color="auto"/>
                    <w:right w:val="single" w:sz="4" w:space="0" w:color="auto"/>
                  </w:tcBorders>
                  <w:shd w:val="clear" w:color="auto" w:fill="auto"/>
                  <w:noWrap/>
                  <w:vAlign w:val="bottom"/>
                  <w:hideMark/>
                </w:tcPr>
                <w:p w14:paraId="23D5072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266341</w:t>
                  </w:r>
                </w:p>
              </w:tc>
              <w:tc>
                <w:tcPr>
                  <w:tcW w:w="2630" w:type="dxa"/>
                  <w:tcBorders>
                    <w:top w:val="nil"/>
                    <w:left w:val="nil"/>
                    <w:bottom w:val="single" w:sz="4" w:space="0" w:color="auto"/>
                    <w:right w:val="single" w:sz="4" w:space="0" w:color="auto"/>
                  </w:tcBorders>
                  <w:shd w:val="clear" w:color="auto" w:fill="auto"/>
                  <w:noWrap/>
                  <w:vAlign w:val="bottom"/>
                  <w:hideMark/>
                </w:tcPr>
                <w:p w14:paraId="3E7FD20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6B4932C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346419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394E9B1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17A0906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11-03-2015</w:t>
                  </w:r>
                </w:p>
              </w:tc>
              <w:tc>
                <w:tcPr>
                  <w:tcW w:w="1559" w:type="dxa"/>
                  <w:tcBorders>
                    <w:top w:val="nil"/>
                    <w:left w:val="nil"/>
                    <w:bottom w:val="single" w:sz="4" w:space="0" w:color="auto"/>
                    <w:right w:val="single" w:sz="4" w:space="0" w:color="auto"/>
                  </w:tcBorders>
                  <w:shd w:val="clear" w:color="auto" w:fill="auto"/>
                  <w:noWrap/>
                  <w:vAlign w:val="bottom"/>
                  <w:hideMark/>
                </w:tcPr>
                <w:p w14:paraId="05D0C87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266340</w:t>
                  </w:r>
                </w:p>
              </w:tc>
              <w:tc>
                <w:tcPr>
                  <w:tcW w:w="2630" w:type="dxa"/>
                  <w:tcBorders>
                    <w:top w:val="nil"/>
                    <w:left w:val="nil"/>
                    <w:bottom w:val="single" w:sz="4" w:space="0" w:color="auto"/>
                    <w:right w:val="single" w:sz="4" w:space="0" w:color="auto"/>
                  </w:tcBorders>
                  <w:shd w:val="clear" w:color="auto" w:fill="auto"/>
                  <w:noWrap/>
                  <w:vAlign w:val="bottom"/>
                  <w:hideMark/>
                </w:tcPr>
                <w:p w14:paraId="35A7392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62A85A8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22F29A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165CFE3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0890B5F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12-03-2015</w:t>
                  </w:r>
                </w:p>
              </w:tc>
              <w:tc>
                <w:tcPr>
                  <w:tcW w:w="1559" w:type="dxa"/>
                  <w:tcBorders>
                    <w:top w:val="nil"/>
                    <w:left w:val="nil"/>
                    <w:bottom w:val="single" w:sz="4" w:space="0" w:color="auto"/>
                    <w:right w:val="single" w:sz="4" w:space="0" w:color="auto"/>
                  </w:tcBorders>
                  <w:shd w:val="clear" w:color="auto" w:fill="auto"/>
                  <w:noWrap/>
                  <w:vAlign w:val="bottom"/>
                  <w:hideMark/>
                </w:tcPr>
                <w:p w14:paraId="32A234A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266344</w:t>
                  </w:r>
                </w:p>
              </w:tc>
              <w:tc>
                <w:tcPr>
                  <w:tcW w:w="2630" w:type="dxa"/>
                  <w:tcBorders>
                    <w:top w:val="nil"/>
                    <w:left w:val="nil"/>
                    <w:bottom w:val="single" w:sz="4" w:space="0" w:color="auto"/>
                    <w:right w:val="single" w:sz="4" w:space="0" w:color="auto"/>
                  </w:tcBorders>
                  <w:shd w:val="clear" w:color="auto" w:fill="auto"/>
                  <w:noWrap/>
                  <w:vAlign w:val="bottom"/>
                  <w:hideMark/>
                </w:tcPr>
                <w:p w14:paraId="13CAB5A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17AF4BB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A4EA9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24C899F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3EC877E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2BAD59A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266349</w:t>
                  </w:r>
                </w:p>
              </w:tc>
              <w:tc>
                <w:tcPr>
                  <w:tcW w:w="2630" w:type="dxa"/>
                  <w:tcBorders>
                    <w:top w:val="nil"/>
                    <w:left w:val="nil"/>
                    <w:bottom w:val="single" w:sz="4" w:space="0" w:color="auto"/>
                    <w:right w:val="single" w:sz="4" w:space="0" w:color="auto"/>
                  </w:tcBorders>
                  <w:shd w:val="clear" w:color="auto" w:fill="auto"/>
                  <w:noWrap/>
                  <w:vAlign w:val="bottom"/>
                  <w:hideMark/>
                </w:tcPr>
                <w:p w14:paraId="34540E2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300FF04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AF7FCF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6AFD7D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32F7F34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6D3BB52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270051</w:t>
                  </w:r>
                </w:p>
              </w:tc>
              <w:tc>
                <w:tcPr>
                  <w:tcW w:w="2630" w:type="dxa"/>
                  <w:tcBorders>
                    <w:top w:val="nil"/>
                    <w:left w:val="nil"/>
                    <w:bottom w:val="single" w:sz="4" w:space="0" w:color="auto"/>
                    <w:right w:val="single" w:sz="4" w:space="0" w:color="auto"/>
                  </w:tcBorders>
                  <w:shd w:val="clear" w:color="auto" w:fill="auto"/>
                  <w:noWrap/>
                  <w:vAlign w:val="bottom"/>
                  <w:hideMark/>
                </w:tcPr>
                <w:p w14:paraId="26A2011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036C6B0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81740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74C74F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4B30653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1AA823C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270052</w:t>
                  </w:r>
                </w:p>
              </w:tc>
              <w:tc>
                <w:tcPr>
                  <w:tcW w:w="2630" w:type="dxa"/>
                  <w:tcBorders>
                    <w:top w:val="nil"/>
                    <w:left w:val="nil"/>
                    <w:bottom w:val="single" w:sz="4" w:space="0" w:color="auto"/>
                    <w:right w:val="single" w:sz="4" w:space="0" w:color="auto"/>
                  </w:tcBorders>
                  <w:shd w:val="clear" w:color="auto" w:fill="auto"/>
                  <w:noWrap/>
                  <w:vAlign w:val="bottom"/>
                  <w:hideMark/>
                </w:tcPr>
                <w:p w14:paraId="3F7194F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0DD94F5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1528DD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0719121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67D85FE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72E4602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266350</w:t>
                  </w:r>
                </w:p>
              </w:tc>
              <w:tc>
                <w:tcPr>
                  <w:tcW w:w="2630" w:type="dxa"/>
                  <w:tcBorders>
                    <w:top w:val="nil"/>
                    <w:left w:val="nil"/>
                    <w:bottom w:val="single" w:sz="4" w:space="0" w:color="auto"/>
                    <w:right w:val="single" w:sz="4" w:space="0" w:color="auto"/>
                  </w:tcBorders>
                  <w:shd w:val="clear" w:color="auto" w:fill="auto"/>
                  <w:noWrap/>
                  <w:vAlign w:val="bottom"/>
                  <w:hideMark/>
                </w:tcPr>
                <w:p w14:paraId="3E48E72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74807B6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4C5739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05F0C13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00317F3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05EA8D8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266347</w:t>
                  </w:r>
                </w:p>
              </w:tc>
              <w:tc>
                <w:tcPr>
                  <w:tcW w:w="2630" w:type="dxa"/>
                  <w:tcBorders>
                    <w:top w:val="nil"/>
                    <w:left w:val="nil"/>
                    <w:bottom w:val="single" w:sz="4" w:space="0" w:color="auto"/>
                    <w:right w:val="single" w:sz="4" w:space="0" w:color="auto"/>
                  </w:tcBorders>
                  <w:shd w:val="clear" w:color="auto" w:fill="auto"/>
                  <w:noWrap/>
                  <w:vAlign w:val="bottom"/>
                  <w:hideMark/>
                </w:tcPr>
                <w:p w14:paraId="1244CD3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2D9253E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0BAEC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5B3BA2C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19E0EB3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64AC573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270056</w:t>
                  </w:r>
                </w:p>
              </w:tc>
              <w:tc>
                <w:tcPr>
                  <w:tcW w:w="2630" w:type="dxa"/>
                  <w:tcBorders>
                    <w:top w:val="nil"/>
                    <w:left w:val="nil"/>
                    <w:bottom w:val="single" w:sz="4" w:space="0" w:color="auto"/>
                    <w:right w:val="single" w:sz="4" w:space="0" w:color="auto"/>
                  </w:tcBorders>
                  <w:shd w:val="clear" w:color="auto" w:fill="auto"/>
                  <w:noWrap/>
                  <w:vAlign w:val="bottom"/>
                  <w:hideMark/>
                </w:tcPr>
                <w:p w14:paraId="429A1E8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56A4BFA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1A9682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3B0CC86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7471E2E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13-03-2015</w:t>
                  </w:r>
                </w:p>
              </w:tc>
              <w:tc>
                <w:tcPr>
                  <w:tcW w:w="1559" w:type="dxa"/>
                  <w:tcBorders>
                    <w:top w:val="nil"/>
                    <w:left w:val="nil"/>
                    <w:bottom w:val="single" w:sz="4" w:space="0" w:color="auto"/>
                    <w:right w:val="single" w:sz="4" w:space="0" w:color="auto"/>
                  </w:tcBorders>
                  <w:shd w:val="clear" w:color="auto" w:fill="auto"/>
                  <w:noWrap/>
                  <w:vAlign w:val="bottom"/>
                  <w:hideMark/>
                </w:tcPr>
                <w:p w14:paraId="501A819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270055</w:t>
                  </w:r>
                </w:p>
              </w:tc>
              <w:tc>
                <w:tcPr>
                  <w:tcW w:w="2630" w:type="dxa"/>
                  <w:tcBorders>
                    <w:top w:val="nil"/>
                    <w:left w:val="nil"/>
                    <w:bottom w:val="single" w:sz="4" w:space="0" w:color="auto"/>
                    <w:right w:val="single" w:sz="4" w:space="0" w:color="auto"/>
                  </w:tcBorders>
                  <w:shd w:val="clear" w:color="auto" w:fill="auto"/>
                  <w:noWrap/>
                  <w:vAlign w:val="bottom"/>
                  <w:hideMark/>
                </w:tcPr>
                <w:p w14:paraId="23E9AD2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0F2251E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95A627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6B80F49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frontal lobero</w:t>
                  </w:r>
                </w:p>
              </w:tc>
              <w:tc>
                <w:tcPr>
                  <w:tcW w:w="1560" w:type="dxa"/>
                  <w:tcBorders>
                    <w:top w:val="nil"/>
                    <w:left w:val="nil"/>
                    <w:bottom w:val="single" w:sz="4" w:space="0" w:color="auto"/>
                    <w:right w:val="single" w:sz="4" w:space="0" w:color="auto"/>
                  </w:tcBorders>
                  <w:shd w:val="clear" w:color="auto" w:fill="auto"/>
                  <w:noWrap/>
                  <w:vAlign w:val="bottom"/>
                  <w:hideMark/>
                </w:tcPr>
                <w:p w14:paraId="4D33C12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14-03-2015</w:t>
                  </w:r>
                </w:p>
              </w:tc>
              <w:tc>
                <w:tcPr>
                  <w:tcW w:w="1559" w:type="dxa"/>
                  <w:tcBorders>
                    <w:top w:val="nil"/>
                    <w:left w:val="nil"/>
                    <w:bottom w:val="single" w:sz="4" w:space="0" w:color="auto"/>
                    <w:right w:val="single" w:sz="4" w:space="0" w:color="auto"/>
                  </w:tcBorders>
                  <w:shd w:val="clear" w:color="auto" w:fill="auto"/>
                  <w:noWrap/>
                  <w:vAlign w:val="bottom"/>
                  <w:hideMark/>
                </w:tcPr>
                <w:p w14:paraId="558705C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270057</w:t>
                  </w:r>
                </w:p>
              </w:tc>
              <w:tc>
                <w:tcPr>
                  <w:tcW w:w="2630" w:type="dxa"/>
                  <w:tcBorders>
                    <w:top w:val="nil"/>
                    <w:left w:val="nil"/>
                    <w:bottom w:val="single" w:sz="4" w:space="0" w:color="auto"/>
                    <w:right w:val="single" w:sz="4" w:space="0" w:color="auto"/>
                  </w:tcBorders>
                  <w:shd w:val="clear" w:color="auto" w:fill="auto"/>
                  <w:noWrap/>
                  <w:vAlign w:val="bottom"/>
                  <w:hideMark/>
                </w:tcPr>
                <w:p w14:paraId="37F6B8F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14C9161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2AD5FB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403DC3E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1C9229C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2E59602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270062</w:t>
                  </w:r>
                </w:p>
              </w:tc>
              <w:tc>
                <w:tcPr>
                  <w:tcW w:w="2630" w:type="dxa"/>
                  <w:tcBorders>
                    <w:top w:val="nil"/>
                    <w:left w:val="nil"/>
                    <w:bottom w:val="single" w:sz="4" w:space="0" w:color="auto"/>
                    <w:right w:val="single" w:sz="4" w:space="0" w:color="auto"/>
                  </w:tcBorders>
                  <w:shd w:val="clear" w:color="auto" w:fill="auto"/>
                  <w:noWrap/>
                  <w:vAlign w:val="bottom"/>
                  <w:hideMark/>
                </w:tcPr>
                <w:p w14:paraId="35C9AB9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52AE5E3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60BCA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7732462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5EB95CA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0824FB1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270064</w:t>
                  </w:r>
                </w:p>
              </w:tc>
              <w:tc>
                <w:tcPr>
                  <w:tcW w:w="2630" w:type="dxa"/>
                  <w:tcBorders>
                    <w:top w:val="nil"/>
                    <w:left w:val="nil"/>
                    <w:bottom w:val="single" w:sz="4" w:space="0" w:color="auto"/>
                    <w:right w:val="single" w:sz="4" w:space="0" w:color="auto"/>
                  </w:tcBorders>
                  <w:shd w:val="clear" w:color="auto" w:fill="auto"/>
                  <w:noWrap/>
                  <w:vAlign w:val="bottom"/>
                  <w:hideMark/>
                </w:tcPr>
                <w:p w14:paraId="0DC17B9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4222172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660429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35E7449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043F355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07EF08D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270064</w:t>
                  </w:r>
                </w:p>
              </w:tc>
              <w:tc>
                <w:tcPr>
                  <w:tcW w:w="2630" w:type="dxa"/>
                  <w:tcBorders>
                    <w:top w:val="nil"/>
                    <w:left w:val="nil"/>
                    <w:bottom w:val="single" w:sz="4" w:space="0" w:color="auto"/>
                    <w:right w:val="single" w:sz="4" w:space="0" w:color="auto"/>
                  </w:tcBorders>
                  <w:shd w:val="clear" w:color="auto" w:fill="auto"/>
                  <w:noWrap/>
                  <w:vAlign w:val="bottom"/>
                  <w:hideMark/>
                </w:tcPr>
                <w:p w14:paraId="783270E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2DA82AC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DDEBE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4CB10A5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3EE66F4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16-03-2015</w:t>
                  </w:r>
                </w:p>
              </w:tc>
              <w:tc>
                <w:tcPr>
                  <w:tcW w:w="1559" w:type="dxa"/>
                  <w:tcBorders>
                    <w:top w:val="nil"/>
                    <w:left w:val="nil"/>
                    <w:bottom w:val="single" w:sz="4" w:space="0" w:color="auto"/>
                    <w:right w:val="single" w:sz="4" w:space="0" w:color="auto"/>
                  </w:tcBorders>
                  <w:shd w:val="clear" w:color="auto" w:fill="auto"/>
                  <w:noWrap/>
                  <w:vAlign w:val="bottom"/>
                  <w:hideMark/>
                </w:tcPr>
                <w:p w14:paraId="29475E5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270069</w:t>
                  </w:r>
                </w:p>
              </w:tc>
              <w:tc>
                <w:tcPr>
                  <w:tcW w:w="2630" w:type="dxa"/>
                  <w:tcBorders>
                    <w:top w:val="nil"/>
                    <w:left w:val="nil"/>
                    <w:bottom w:val="single" w:sz="4" w:space="0" w:color="auto"/>
                    <w:right w:val="single" w:sz="4" w:space="0" w:color="auto"/>
                  </w:tcBorders>
                  <w:shd w:val="clear" w:color="auto" w:fill="auto"/>
                  <w:noWrap/>
                  <w:vAlign w:val="bottom"/>
                  <w:hideMark/>
                </w:tcPr>
                <w:p w14:paraId="31FC0DB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012AC09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77F198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5203DB3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78FE82A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56E75C8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270068</w:t>
                  </w:r>
                </w:p>
              </w:tc>
              <w:tc>
                <w:tcPr>
                  <w:tcW w:w="2630" w:type="dxa"/>
                  <w:tcBorders>
                    <w:top w:val="nil"/>
                    <w:left w:val="nil"/>
                    <w:bottom w:val="single" w:sz="4" w:space="0" w:color="auto"/>
                    <w:right w:val="single" w:sz="4" w:space="0" w:color="auto"/>
                  </w:tcBorders>
                  <w:shd w:val="clear" w:color="auto" w:fill="auto"/>
                  <w:noWrap/>
                  <w:vAlign w:val="bottom"/>
                  <w:hideMark/>
                </w:tcPr>
                <w:p w14:paraId="04D52CF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5940E31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02C52C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1F706CE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frontal lobero</w:t>
                  </w:r>
                </w:p>
              </w:tc>
              <w:tc>
                <w:tcPr>
                  <w:tcW w:w="1560" w:type="dxa"/>
                  <w:tcBorders>
                    <w:top w:val="nil"/>
                    <w:left w:val="nil"/>
                    <w:bottom w:val="single" w:sz="4" w:space="0" w:color="auto"/>
                    <w:right w:val="single" w:sz="4" w:space="0" w:color="auto"/>
                  </w:tcBorders>
                  <w:shd w:val="clear" w:color="auto" w:fill="auto"/>
                  <w:noWrap/>
                  <w:vAlign w:val="bottom"/>
                  <w:hideMark/>
                </w:tcPr>
                <w:p w14:paraId="370F436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5F99533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270067</w:t>
                  </w:r>
                </w:p>
              </w:tc>
              <w:tc>
                <w:tcPr>
                  <w:tcW w:w="2630" w:type="dxa"/>
                  <w:tcBorders>
                    <w:top w:val="nil"/>
                    <w:left w:val="nil"/>
                    <w:bottom w:val="single" w:sz="4" w:space="0" w:color="auto"/>
                    <w:right w:val="single" w:sz="4" w:space="0" w:color="auto"/>
                  </w:tcBorders>
                  <w:shd w:val="clear" w:color="auto" w:fill="auto"/>
                  <w:noWrap/>
                  <w:vAlign w:val="bottom"/>
                  <w:hideMark/>
                </w:tcPr>
                <w:p w14:paraId="181ADA9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0CC775C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954DC7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3799DB4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247D1E4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6EFFAFE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270065</w:t>
                  </w:r>
                </w:p>
              </w:tc>
              <w:tc>
                <w:tcPr>
                  <w:tcW w:w="2630" w:type="dxa"/>
                  <w:tcBorders>
                    <w:top w:val="nil"/>
                    <w:left w:val="nil"/>
                    <w:bottom w:val="single" w:sz="4" w:space="0" w:color="auto"/>
                    <w:right w:val="single" w:sz="4" w:space="0" w:color="auto"/>
                  </w:tcBorders>
                  <w:shd w:val="clear" w:color="auto" w:fill="auto"/>
                  <w:noWrap/>
                  <w:vAlign w:val="bottom"/>
                  <w:hideMark/>
                </w:tcPr>
                <w:p w14:paraId="620C4BD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5B77CB5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AFDAC2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1/2</w:t>
                  </w:r>
                </w:p>
              </w:tc>
              <w:tc>
                <w:tcPr>
                  <w:tcW w:w="2409" w:type="dxa"/>
                  <w:tcBorders>
                    <w:top w:val="nil"/>
                    <w:left w:val="nil"/>
                    <w:bottom w:val="single" w:sz="4" w:space="0" w:color="auto"/>
                    <w:right w:val="single" w:sz="4" w:space="0" w:color="auto"/>
                  </w:tcBorders>
                  <w:shd w:val="clear" w:color="auto" w:fill="auto"/>
                  <w:noWrap/>
                  <w:vAlign w:val="bottom"/>
                  <w:hideMark/>
                </w:tcPr>
                <w:p w14:paraId="50C3419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central lobero</w:t>
                  </w:r>
                </w:p>
              </w:tc>
              <w:tc>
                <w:tcPr>
                  <w:tcW w:w="1560" w:type="dxa"/>
                  <w:tcBorders>
                    <w:top w:val="nil"/>
                    <w:left w:val="nil"/>
                    <w:bottom w:val="single" w:sz="4" w:space="0" w:color="auto"/>
                    <w:right w:val="single" w:sz="4" w:space="0" w:color="auto"/>
                  </w:tcBorders>
                  <w:shd w:val="clear" w:color="auto" w:fill="auto"/>
                  <w:noWrap/>
                  <w:vAlign w:val="bottom"/>
                  <w:hideMark/>
                </w:tcPr>
                <w:p w14:paraId="6DB838B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4F65804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270066</w:t>
                  </w:r>
                </w:p>
              </w:tc>
              <w:tc>
                <w:tcPr>
                  <w:tcW w:w="2630" w:type="dxa"/>
                  <w:tcBorders>
                    <w:top w:val="nil"/>
                    <w:left w:val="nil"/>
                    <w:bottom w:val="single" w:sz="4" w:space="0" w:color="auto"/>
                    <w:right w:val="single" w:sz="4" w:space="0" w:color="auto"/>
                  </w:tcBorders>
                  <w:shd w:val="clear" w:color="auto" w:fill="auto"/>
                  <w:noWrap/>
                  <w:vAlign w:val="bottom"/>
                  <w:hideMark/>
                </w:tcPr>
                <w:p w14:paraId="03F7FB7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0BEC812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DC1B0A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lastRenderedPageBreak/>
                    <w:t>1</w:t>
                  </w:r>
                </w:p>
              </w:tc>
              <w:tc>
                <w:tcPr>
                  <w:tcW w:w="2409" w:type="dxa"/>
                  <w:tcBorders>
                    <w:top w:val="nil"/>
                    <w:left w:val="nil"/>
                    <w:bottom w:val="single" w:sz="4" w:space="0" w:color="auto"/>
                    <w:right w:val="single" w:sz="4" w:space="0" w:color="auto"/>
                  </w:tcBorders>
                  <w:shd w:val="clear" w:color="auto" w:fill="auto"/>
                  <w:noWrap/>
                  <w:vAlign w:val="bottom"/>
                  <w:hideMark/>
                </w:tcPr>
                <w:p w14:paraId="2AA22EB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fondo lobero</w:t>
                  </w:r>
                </w:p>
              </w:tc>
              <w:tc>
                <w:tcPr>
                  <w:tcW w:w="1560" w:type="dxa"/>
                  <w:tcBorders>
                    <w:top w:val="nil"/>
                    <w:left w:val="nil"/>
                    <w:bottom w:val="single" w:sz="4" w:space="0" w:color="auto"/>
                    <w:right w:val="single" w:sz="4" w:space="0" w:color="auto"/>
                  </w:tcBorders>
                  <w:shd w:val="clear" w:color="auto" w:fill="auto"/>
                  <w:noWrap/>
                  <w:vAlign w:val="bottom"/>
                  <w:hideMark/>
                </w:tcPr>
                <w:p w14:paraId="2AE7D41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15-03-2015</w:t>
                  </w:r>
                </w:p>
              </w:tc>
              <w:tc>
                <w:tcPr>
                  <w:tcW w:w="1559" w:type="dxa"/>
                  <w:tcBorders>
                    <w:top w:val="nil"/>
                    <w:left w:val="nil"/>
                    <w:bottom w:val="single" w:sz="4" w:space="0" w:color="auto"/>
                    <w:right w:val="single" w:sz="4" w:space="0" w:color="auto"/>
                  </w:tcBorders>
                  <w:shd w:val="clear" w:color="auto" w:fill="auto"/>
                  <w:noWrap/>
                  <w:vAlign w:val="bottom"/>
                  <w:hideMark/>
                </w:tcPr>
                <w:p w14:paraId="1AC1330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270066</w:t>
                  </w:r>
                </w:p>
              </w:tc>
              <w:tc>
                <w:tcPr>
                  <w:tcW w:w="2630" w:type="dxa"/>
                  <w:tcBorders>
                    <w:top w:val="nil"/>
                    <w:left w:val="nil"/>
                    <w:bottom w:val="single" w:sz="4" w:space="0" w:color="auto"/>
                    <w:right w:val="single" w:sz="4" w:space="0" w:color="auto"/>
                  </w:tcBorders>
                  <w:shd w:val="clear" w:color="auto" w:fill="auto"/>
                  <w:noWrap/>
                  <w:vAlign w:val="bottom"/>
                  <w:hideMark/>
                </w:tcPr>
                <w:p w14:paraId="00CE785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7FEBB50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24325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06AC82F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pared lobera</w:t>
                  </w:r>
                </w:p>
              </w:tc>
              <w:tc>
                <w:tcPr>
                  <w:tcW w:w="1560" w:type="dxa"/>
                  <w:tcBorders>
                    <w:top w:val="nil"/>
                    <w:left w:val="nil"/>
                    <w:bottom w:val="single" w:sz="4" w:space="0" w:color="auto"/>
                    <w:right w:val="single" w:sz="4" w:space="0" w:color="auto"/>
                  </w:tcBorders>
                  <w:shd w:val="clear" w:color="auto" w:fill="auto"/>
                  <w:noWrap/>
                  <w:vAlign w:val="bottom"/>
                  <w:hideMark/>
                </w:tcPr>
                <w:p w14:paraId="2329453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17-03-2015</w:t>
                  </w:r>
                </w:p>
              </w:tc>
              <w:tc>
                <w:tcPr>
                  <w:tcW w:w="1559" w:type="dxa"/>
                  <w:tcBorders>
                    <w:top w:val="nil"/>
                    <w:left w:val="nil"/>
                    <w:bottom w:val="single" w:sz="4" w:space="0" w:color="auto"/>
                    <w:right w:val="single" w:sz="4" w:space="0" w:color="auto"/>
                  </w:tcBorders>
                  <w:shd w:val="clear" w:color="auto" w:fill="auto"/>
                  <w:noWrap/>
                  <w:vAlign w:val="bottom"/>
                  <w:hideMark/>
                </w:tcPr>
                <w:p w14:paraId="01520EE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270073</w:t>
                  </w:r>
                </w:p>
              </w:tc>
              <w:tc>
                <w:tcPr>
                  <w:tcW w:w="2630" w:type="dxa"/>
                  <w:tcBorders>
                    <w:top w:val="nil"/>
                    <w:left w:val="nil"/>
                    <w:bottom w:val="single" w:sz="4" w:space="0" w:color="auto"/>
                    <w:right w:val="single" w:sz="4" w:space="0" w:color="auto"/>
                  </w:tcBorders>
                  <w:shd w:val="clear" w:color="auto" w:fill="auto"/>
                  <w:noWrap/>
                  <w:vAlign w:val="bottom"/>
                  <w:hideMark/>
                </w:tcPr>
                <w:p w14:paraId="4411F4D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0855A79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08D19C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102386F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 pecera</w:t>
                  </w:r>
                </w:p>
              </w:tc>
              <w:tc>
                <w:tcPr>
                  <w:tcW w:w="1560" w:type="dxa"/>
                  <w:tcBorders>
                    <w:top w:val="nil"/>
                    <w:left w:val="nil"/>
                    <w:bottom w:val="single" w:sz="4" w:space="0" w:color="auto"/>
                    <w:right w:val="single" w:sz="4" w:space="0" w:color="auto"/>
                  </w:tcBorders>
                  <w:shd w:val="clear" w:color="auto" w:fill="auto"/>
                  <w:noWrap/>
                  <w:vAlign w:val="bottom"/>
                  <w:hideMark/>
                </w:tcPr>
                <w:p w14:paraId="3DFCB19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17-03-2015</w:t>
                  </w:r>
                </w:p>
              </w:tc>
              <w:tc>
                <w:tcPr>
                  <w:tcW w:w="1559" w:type="dxa"/>
                  <w:tcBorders>
                    <w:top w:val="nil"/>
                    <w:left w:val="nil"/>
                    <w:bottom w:val="single" w:sz="4" w:space="0" w:color="auto"/>
                    <w:right w:val="single" w:sz="4" w:space="0" w:color="auto"/>
                  </w:tcBorders>
                  <w:shd w:val="clear" w:color="auto" w:fill="auto"/>
                  <w:noWrap/>
                  <w:vAlign w:val="bottom"/>
                  <w:hideMark/>
                </w:tcPr>
                <w:p w14:paraId="223649E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270072</w:t>
                  </w:r>
                </w:p>
              </w:tc>
              <w:tc>
                <w:tcPr>
                  <w:tcW w:w="2630" w:type="dxa"/>
                  <w:tcBorders>
                    <w:top w:val="nil"/>
                    <w:left w:val="nil"/>
                    <w:bottom w:val="single" w:sz="4" w:space="0" w:color="auto"/>
                    <w:right w:val="single" w:sz="4" w:space="0" w:color="auto"/>
                  </w:tcBorders>
                  <w:shd w:val="clear" w:color="auto" w:fill="auto"/>
                  <w:noWrap/>
                  <w:vAlign w:val="bottom"/>
                  <w:hideMark/>
                </w:tcPr>
                <w:p w14:paraId="17BEA89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33F087D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90BB27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30CB1C5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7B0AC82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17-03-2015</w:t>
                  </w:r>
                </w:p>
              </w:tc>
              <w:tc>
                <w:tcPr>
                  <w:tcW w:w="1559" w:type="dxa"/>
                  <w:tcBorders>
                    <w:top w:val="nil"/>
                    <w:left w:val="nil"/>
                    <w:bottom w:val="single" w:sz="4" w:space="0" w:color="auto"/>
                    <w:right w:val="single" w:sz="4" w:space="0" w:color="auto"/>
                  </w:tcBorders>
                  <w:shd w:val="clear" w:color="auto" w:fill="auto"/>
                  <w:noWrap/>
                  <w:vAlign w:val="bottom"/>
                  <w:hideMark/>
                </w:tcPr>
                <w:p w14:paraId="67AEB51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270071</w:t>
                  </w:r>
                </w:p>
              </w:tc>
              <w:tc>
                <w:tcPr>
                  <w:tcW w:w="2630" w:type="dxa"/>
                  <w:tcBorders>
                    <w:top w:val="nil"/>
                    <w:left w:val="nil"/>
                    <w:bottom w:val="single" w:sz="4" w:space="0" w:color="auto"/>
                    <w:right w:val="single" w:sz="4" w:space="0" w:color="auto"/>
                  </w:tcBorders>
                  <w:shd w:val="clear" w:color="auto" w:fill="auto"/>
                  <w:noWrap/>
                  <w:vAlign w:val="bottom"/>
                  <w:hideMark/>
                </w:tcPr>
                <w:p w14:paraId="3465797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0AA1A42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D9922B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66D6BDB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fondos loberos</w:t>
                  </w:r>
                </w:p>
              </w:tc>
              <w:tc>
                <w:tcPr>
                  <w:tcW w:w="1560" w:type="dxa"/>
                  <w:tcBorders>
                    <w:top w:val="nil"/>
                    <w:left w:val="nil"/>
                    <w:bottom w:val="single" w:sz="4" w:space="0" w:color="auto"/>
                    <w:right w:val="single" w:sz="4" w:space="0" w:color="auto"/>
                  </w:tcBorders>
                  <w:shd w:val="clear" w:color="auto" w:fill="auto"/>
                  <w:noWrap/>
                  <w:vAlign w:val="bottom"/>
                  <w:hideMark/>
                </w:tcPr>
                <w:p w14:paraId="57392ED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18-03-2015</w:t>
                  </w:r>
                </w:p>
              </w:tc>
              <w:tc>
                <w:tcPr>
                  <w:tcW w:w="1559" w:type="dxa"/>
                  <w:tcBorders>
                    <w:top w:val="nil"/>
                    <w:left w:val="nil"/>
                    <w:bottom w:val="single" w:sz="4" w:space="0" w:color="auto"/>
                    <w:right w:val="single" w:sz="4" w:space="0" w:color="auto"/>
                  </w:tcBorders>
                  <w:shd w:val="clear" w:color="auto" w:fill="auto"/>
                  <w:noWrap/>
                  <w:vAlign w:val="bottom"/>
                  <w:hideMark/>
                </w:tcPr>
                <w:p w14:paraId="47C780C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270074</w:t>
                  </w:r>
                </w:p>
              </w:tc>
              <w:tc>
                <w:tcPr>
                  <w:tcW w:w="2630" w:type="dxa"/>
                  <w:tcBorders>
                    <w:top w:val="nil"/>
                    <w:left w:val="nil"/>
                    <w:bottom w:val="single" w:sz="4" w:space="0" w:color="auto"/>
                    <w:right w:val="single" w:sz="4" w:space="0" w:color="auto"/>
                  </w:tcBorders>
                  <w:shd w:val="clear" w:color="auto" w:fill="auto"/>
                  <w:noWrap/>
                  <w:vAlign w:val="bottom"/>
                  <w:hideMark/>
                </w:tcPr>
                <w:p w14:paraId="4BA4C18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69B7D34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623178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3B4B5C9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paredes loberas</w:t>
                  </w:r>
                </w:p>
              </w:tc>
              <w:tc>
                <w:tcPr>
                  <w:tcW w:w="1560" w:type="dxa"/>
                  <w:tcBorders>
                    <w:top w:val="nil"/>
                    <w:left w:val="nil"/>
                    <w:bottom w:val="single" w:sz="4" w:space="0" w:color="auto"/>
                    <w:right w:val="single" w:sz="4" w:space="0" w:color="auto"/>
                  </w:tcBorders>
                  <w:shd w:val="clear" w:color="auto" w:fill="auto"/>
                  <w:noWrap/>
                  <w:vAlign w:val="bottom"/>
                  <w:hideMark/>
                </w:tcPr>
                <w:p w14:paraId="552B8A6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18-03-2015</w:t>
                  </w:r>
                </w:p>
              </w:tc>
              <w:tc>
                <w:tcPr>
                  <w:tcW w:w="1559" w:type="dxa"/>
                  <w:tcBorders>
                    <w:top w:val="nil"/>
                    <w:left w:val="nil"/>
                    <w:bottom w:val="single" w:sz="4" w:space="0" w:color="auto"/>
                    <w:right w:val="single" w:sz="4" w:space="0" w:color="auto"/>
                  </w:tcBorders>
                  <w:shd w:val="clear" w:color="auto" w:fill="auto"/>
                  <w:noWrap/>
                  <w:vAlign w:val="bottom"/>
                  <w:hideMark/>
                </w:tcPr>
                <w:p w14:paraId="0268ABA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270074</w:t>
                  </w:r>
                </w:p>
              </w:tc>
              <w:tc>
                <w:tcPr>
                  <w:tcW w:w="2630" w:type="dxa"/>
                  <w:tcBorders>
                    <w:top w:val="nil"/>
                    <w:left w:val="nil"/>
                    <w:bottom w:val="single" w:sz="4" w:space="0" w:color="auto"/>
                    <w:right w:val="single" w:sz="4" w:space="0" w:color="auto"/>
                  </w:tcBorders>
                  <w:shd w:val="clear" w:color="auto" w:fill="auto"/>
                  <w:noWrap/>
                  <w:vAlign w:val="bottom"/>
                  <w:hideMark/>
                </w:tcPr>
                <w:p w14:paraId="048E7F5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5BFEC32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30E46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0AB75F5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fondos loberos</w:t>
                  </w:r>
                </w:p>
              </w:tc>
              <w:tc>
                <w:tcPr>
                  <w:tcW w:w="1560" w:type="dxa"/>
                  <w:tcBorders>
                    <w:top w:val="nil"/>
                    <w:left w:val="nil"/>
                    <w:bottom w:val="single" w:sz="4" w:space="0" w:color="auto"/>
                    <w:right w:val="single" w:sz="4" w:space="0" w:color="auto"/>
                  </w:tcBorders>
                  <w:shd w:val="clear" w:color="auto" w:fill="auto"/>
                  <w:noWrap/>
                  <w:vAlign w:val="bottom"/>
                  <w:hideMark/>
                </w:tcPr>
                <w:p w14:paraId="37D18C9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18-03-2015</w:t>
                  </w:r>
                </w:p>
              </w:tc>
              <w:tc>
                <w:tcPr>
                  <w:tcW w:w="1559" w:type="dxa"/>
                  <w:tcBorders>
                    <w:top w:val="nil"/>
                    <w:left w:val="nil"/>
                    <w:bottom w:val="single" w:sz="4" w:space="0" w:color="auto"/>
                    <w:right w:val="single" w:sz="4" w:space="0" w:color="auto"/>
                  </w:tcBorders>
                  <w:shd w:val="clear" w:color="auto" w:fill="auto"/>
                  <w:noWrap/>
                  <w:vAlign w:val="bottom"/>
                  <w:hideMark/>
                </w:tcPr>
                <w:p w14:paraId="7D0B134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270075</w:t>
                  </w:r>
                </w:p>
              </w:tc>
              <w:tc>
                <w:tcPr>
                  <w:tcW w:w="2630" w:type="dxa"/>
                  <w:tcBorders>
                    <w:top w:val="nil"/>
                    <w:left w:val="nil"/>
                    <w:bottom w:val="single" w:sz="4" w:space="0" w:color="auto"/>
                    <w:right w:val="single" w:sz="4" w:space="0" w:color="auto"/>
                  </w:tcBorders>
                  <w:shd w:val="clear" w:color="auto" w:fill="auto"/>
                  <w:noWrap/>
                  <w:vAlign w:val="bottom"/>
                  <w:hideMark/>
                </w:tcPr>
                <w:p w14:paraId="2CEEB0B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24C618A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792C65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w:t>
                  </w:r>
                </w:p>
              </w:tc>
              <w:tc>
                <w:tcPr>
                  <w:tcW w:w="2409" w:type="dxa"/>
                  <w:tcBorders>
                    <w:top w:val="nil"/>
                    <w:left w:val="nil"/>
                    <w:bottom w:val="single" w:sz="4" w:space="0" w:color="auto"/>
                    <w:right w:val="single" w:sz="4" w:space="0" w:color="auto"/>
                  </w:tcBorders>
                  <w:shd w:val="clear" w:color="auto" w:fill="auto"/>
                  <w:noWrap/>
                  <w:vAlign w:val="bottom"/>
                  <w:hideMark/>
                </w:tcPr>
                <w:p w14:paraId="34CF5FB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pared loberas</w:t>
                  </w:r>
                </w:p>
              </w:tc>
              <w:tc>
                <w:tcPr>
                  <w:tcW w:w="1560" w:type="dxa"/>
                  <w:tcBorders>
                    <w:top w:val="nil"/>
                    <w:left w:val="nil"/>
                    <w:bottom w:val="single" w:sz="4" w:space="0" w:color="auto"/>
                    <w:right w:val="single" w:sz="4" w:space="0" w:color="auto"/>
                  </w:tcBorders>
                  <w:shd w:val="clear" w:color="auto" w:fill="auto"/>
                  <w:noWrap/>
                  <w:vAlign w:val="bottom"/>
                  <w:hideMark/>
                </w:tcPr>
                <w:p w14:paraId="1297586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18-03-2015</w:t>
                  </w:r>
                </w:p>
              </w:tc>
              <w:tc>
                <w:tcPr>
                  <w:tcW w:w="1559" w:type="dxa"/>
                  <w:tcBorders>
                    <w:top w:val="nil"/>
                    <w:left w:val="nil"/>
                    <w:bottom w:val="single" w:sz="4" w:space="0" w:color="auto"/>
                    <w:right w:val="single" w:sz="4" w:space="0" w:color="auto"/>
                  </w:tcBorders>
                  <w:shd w:val="clear" w:color="auto" w:fill="auto"/>
                  <w:noWrap/>
                  <w:vAlign w:val="bottom"/>
                  <w:hideMark/>
                </w:tcPr>
                <w:p w14:paraId="5327435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270075</w:t>
                  </w:r>
                </w:p>
              </w:tc>
              <w:tc>
                <w:tcPr>
                  <w:tcW w:w="2630" w:type="dxa"/>
                  <w:tcBorders>
                    <w:top w:val="nil"/>
                    <w:left w:val="nil"/>
                    <w:bottom w:val="single" w:sz="4" w:space="0" w:color="auto"/>
                    <w:right w:val="single" w:sz="4" w:space="0" w:color="auto"/>
                  </w:tcBorders>
                  <w:shd w:val="clear" w:color="auto" w:fill="auto"/>
                  <w:noWrap/>
                  <w:vAlign w:val="bottom"/>
                  <w:hideMark/>
                </w:tcPr>
                <w:p w14:paraId="244FCF0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Ventisqueros</w:t>
                  </w:r>
                </w:p>
              </w:tc>
            </w:tr>
            <w:tr w:rsidR="008C7864" w:rsidRPr="00B92216" w14:paraId="329EDD6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EABD79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0179B1E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34AB287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253D0C0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101354</w:t>
                  </w:r>
                </w:p>
              </w:tc>
              <w:tc>
                <w:tcPr>
                  <w:tcW w:w="2630" w:type="dxa"/>
                  <w:tcBorders>
                    <w:top w:val="nil"/>
                    <w:left w:val="nil"/>
                    <w:bottom w:val="single" w:sz="4" w:space="0" w:color="auto"/>
                    <w:right w:val="single" w:sz="4" w:space="0" w:color="auto"/>
                  </w:tcBorders>
                  <w:shd w:val="clear" w:color="auto" w:fill="auto"/>
                  <w:noWrap/>
                  <w:vAlign w:val="bottom"/>
                  <w:hideMark/>
                </w:tcPr>
                <w:p w14:paraId="3202DB2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33D953C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A13D6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2BBE883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 xml:space="preserve">redes pajareras </w:t>
                  </w:r>
                </w:p>
              </w:tc>
              <w:tc>
                <w:tcPr>
                  <w:tcW w:w="1560" w:type="dxa"/>
                  <w:tcBorders>
                    <w:top w:val="nil"/>
                    <w:left w:val="nil"/>
                    <w:bottom w:val="single" w:sz="4" w:space="0" w:color="auto"/>
                    <w:right w:val="single" w:sz="4" w:space="0" w:color="auto"/>
                  </w:tcBorders>
                  <w:shd w:val="clear" w:color="auto" w:fill="auto"/>
                  <w:noWrap/>
                  <w:vAlign w:val="bottom"/>
                  <w:hideMark/>
                </w:tcPr>
                <w:p w14:paraId="477C0FE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7D7B5E1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101354</w:t>
                  </w:r>
                </w:p>
              </w:tc>
              <w:tc>
                <w:tcPr>
                  <w:tcW w:w="2630" w:type="dxa"/>
                  <w:tcBorders>
                    <w:top w:val="nil"/>
                    <w:left w:val="nil"/>
                    <w:bottom w:val="single" w:sz="4" w:space="0" w:color="auto"/>
                    <w:right w:val="single" w:sz="4" w:space="0" w:color="auto"/>
                  </w:tcBorders>
                  <w:shd w:val="clear" w:color="auto" w:fill="auto"/>
                  <w:noWrap/>
                  <w:vAlign w:val="bottom"/>
                  <w:hideMark/>
                </w:tcPr>
                <w:p w14:paraId="00D62F1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0B7EFFC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70E67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0D47614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franjas perimetral</w:t>
                  </w:r>
                </w:p>
              </w:tc>
              <w:tc>
                <w:tcPr>
                  <w:tcW w:w="1560" w:type="dxa"/>
                  <w:tcBorders>
                    <w:top w:val="nil"/>
                    <w:left w:val="nil"/>
                    <w:bottom w:val="single" w:sz="4" w:space="0" w:color="auto"/>
                    <w:right w:val="single" w:sz="4" w:space="0" w:color="auto"/>
                  </w:tcBorders>
                  <w:shd w:val="clear" w:color="auto" w:fill="auto"/>
                  <w:noWrap/>
                  <w:vAlign w:val="bottom"/>
                  <w:hideMark/>
                </w:tcPr>
                <w:p w14:paraId="066AC4E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4910C2A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101354</w:t>
                  </w:r>
                </w:p>
              </w:tc>
              <w:tc>
                <w:tcPr>
                  <w:tcW w:w="2630" w:type="dxa"/>
                  <w:tcBorders>
                    <w:top w:val="nil"/>
                    <w:left w:val="nil"/>
                    <w:bottom w:val="single" w:sz="4" w:space="0" w:color="auto"/>
                    <w:right w:val="single" w:sz="4" w:space="0" w:color="auto"/>
                  </w:tcBorders>
                  <w:shd w:val="clear" w:color="auto" w:fill="auto"/>
                  <w:noWrap/>
                  <w:vAlign w:val="bottom"/>
                  <w:hideMark/>
                </w:tcPr>
                <w:p w14:paraId="23082BA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7C36549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266C6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3719645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 xml:space="preserve">redes lance </w:t>
                  </w:r>
                </w:p>
              </w:tc>
              <w:tc>
                <w:tcPr>
                  <w:tcW w:w="1560" w:type="dxa"/>
                  <w:tcBorders>
                    <w:top w:val="nil"/>
                    <w:left w:val="nil"/>
                    <w:bottom w:val="single" w:sz="4" w:space="0" w:color="auto"/>
                    <w:right w:val="single" w:sz="4" w:space="0" w:color="auto"/>
                  </w:tcBorders>
                  <w:shd w:val="clear" w:color="auto" w:fill="auto"/>
                  <w:noWrap/>
                  <w:vAlign w:val="bottom"/>
                  <w:hideMark/>
                </w:tcPr>
                <w:p w14:paraId="642C1F6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0BBE51B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101354</w:t>
                  </w:r>
                </w:p>
              </w:tc>
              <w:tc>
                <w:tcPr>
                  <w:tcW w:w="2630" w:type="dxa"/>
                  <w:tcBorders>
                    <w:top w:val="nil"/>
                    <w:left w:val="nil"/>
                    <w:bottom w:val="single" w:sz="4" w:space="0" w:color="auto"/>
                    <w:right w:val="single" w:sz="4" w:space="0" w:color="auto"/>
                  </w:tcBorders>
                  <w:shd w:val="clear" w:color="auto" w:fill="auto"/>
                  <w:noWrap/>
                  <w:vAlign w:val="bottom"/>
                  <w:hideMark/>
                </w:tcPr>
                <w:p w14:paraId="1F50DCE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4A5BCE9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B580F2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0C4B27F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3A48D07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16719B9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101362</w:t>
                  </w:r>
                </w:p>
              </w:tc>
              <w:tc>
                <w:tcPr>
                  <w:tcW w:w="2630" w:type="dxa"/>
                  <w:tcBorders>
                    <w:top w:val="nil"/>
                    <w:left w:val="nil"/>
                    <w:bottom w:val="single" w:sz="4" w:space="0" w:color="auto"/>
                    <w:right w:val="single" w:sz="4" w:space="0" w:color="auto"/>
                  </w:tcBorders>
                  <w:shd w:val="clear" w:color="auto" w:fill="auto"/>
                  <w:noWrap/>
                  <w:vAlign w:val="bottom"/>
                  <w:hideMark/>
                </w:tcPr>
                <w:p w14:paraId="1F6A416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648EF3E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F10EC8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074E5B4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 xml:space="preserve">redes pajareras </w:t>
                  </w:r>
                </w:p>
              </w:tc>
              <w:tc>
                <w:tcPr>
                  <w:tcW w:w="1560" w:type="dxa"/>
                  <w:tcBorders>
                    <w:top w:val="nil"/>
                    <w:left w:val="nil"/>
                    <w:bottom w:val="single" w:sz="4" w:space="0" w:color="auto"/>
                    <w:right w:val="single" w:sz="4" w:space="0" w:color="auto"/>
                  </w:tcBorders>
                  <w:shd w:val="clear" w:color="auto" w:fill="auto"/>
                  <w:noWrap/>
                  <w:vAlign w:val="bottom"/>
                  <w:hideMark/>
                </w:tcPr>
                <w:p w14:paraId="640F4AD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39B5FFF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101362</w:t>
                  </w:r>
                </w:p>
              </w:tc>
              <w:tc>
                <w:tcPr>
                  <w:tcW w:w="2630" w:type="dxa"/>
                  <w:tcBorders>
                    <w:top w:val="nil"/>
                    <w:left w:val="nil"/>
                    <w:bottom w:val="single" w:sz="4" w:space="0" w:color="auto"/>
                    <w:right w:val="single" w:sz="4" w:space="0" w:color="auto"/>
                  </w:tcBorders>
                  <w:shd w:val="clear" w:color="auto" w:fill="auto"/>
                  <w:noWrap/>
                  <w:vAlign w:val="bottom"/>
                  <w:hideMark/>
                </w:tcPr>
                <w:p w14:paraId="162A01A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5785A1E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B2EFB1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34649BD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 xml:space="preserve">redes lance </w:t>
                  </w:r>
                </w:p>
              </w:tc>
              <w:tc>
                <w:tcPr>
                  <w:tcW w:w="1560" w:type="dxa"/>
                  <w:tcBorders>
                    <w:top w:val="nil"/>
                    <w:left w:val="nil"/>
                    <w:bottom w:val="single" w:sz="4" w:space="0" w:color="auto"/>
                    <w:right w:val="single" w:sz="4" w:space="0" w:color="auto"/>
                  </w:tcBorders>
                  <w:shd w:val="clear" w:color="auto" w:fill="auto"/>
                  <w:noWrap/>
                  <w:vAlign w:val="bottom"/>
                  <w:hideMark/>
                </w:tcPr>
                <w:p w14:paraId="12BA8CA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19B383F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101362</w:t>
                  </w:r>
                </w:p>
              </w:tc>
              <w:tc>
                <w:tcPr>
                  <w:tcW w:w="2630" w:type="dxa"/>
                  <w:tcBorders>
                    <w:top w:val="nil"/>
                    <w:left w:val="nil"/>
                    <w:bottom w:val="single" w:sz="4" w:space="0" w:color="auto"/>
                    <w:right w:val="single" w:sz="4" w:space="0" w:color="auto"/>
                  </w:tcBorders>
                  <w:shd w:val="clear" w:color="auto" w:fill="auto"/>
                  <w:noWrap/>
                  <w:vAlign w:val="bottom"/>
                  <w:hideMark/>
                </w:tcPr>
                <w:p w14:paraId="16DA80A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03B08C0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A075E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72D8031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63FBAA4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48C12C1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101361</w:t>
                  </w:r>
                </w:p>
              </w:tc>
              <w:tc>
                <w:tcPr>
                  <w:tcW w:w="2630" w:type="dxa"/>
                  <w:tcBorders>
                    <w:top w:val="nil"/>
                    <w:left w:val="nil"/>
                    <w:bottom w:val="single" w:sz="4" w:space="0" w:color="auto"/>
                    <w:right w:val="single" w:sz="4" w:space="0" w:color="auto"/>
                  </w:tcBorders>
                  <w:shd w:val="clear" w:color="auto" w:fill="auto"/>
                  <w:noWrap/>
                  <w:vAlign w:val="bottom"/>
                  <w:hideMark/>
                </w:tcPr>
                <w:p w14:paraId="35C5E35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7B36734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6F7C9B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w:t>
                  </w:r>
                </w:p>
              </w:tc>
              <w:tc>
                <w:tcPr>
                  <w:tcW w:w="2409" w:type="dxa"/>
                  <w:tcBorders>
                    <w:top w:val="nil"/>
                    <w:left w:val="nil"/>
                    <w:bottom w:val="single" w:sz="4" w:space="0" w:color="auto"/>
                    <w:right w:val="single" w:sz="4" w:space="0" w:color="auto"/>
                  </w:tcBorders>
                  <w:shd w:val="clear" w:color="auto" w:fill="auto"/>
                  <w:noWrap/>
                  <w:vAlign w:val="bottom"/>
                  <w:hideMark/>
                </w:tcPr>
                <w:p w14:paraId="0B01888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 xml:space="preserve">redes pajareras </w:t>
                  </w:r>
                </w:p>
              </w:tc>
              <w:tc>
                <w:tcPr>
                  <w:tcW w:w="1560" w:type="dxa"/>
                  <w:tcBorders>
                    <w:top w:val="nil"/>
                    <w:left w:val="nil"/>
                    <w:bottom w:val="single" w:sz="4" w:space="0" w:color="auto"/>
                    <w:right w:val="single" w:sz="4" w:space="0" w:color="auto"/>
                  </w:tcBorders>
                  <w:shd w:val="clear" w:color="auto" w:fill="auto"/>
                  <w:noWrap/>
                  <w:vAlign w:val="bottom"/>
                  <w:hideMark/>
                </w:tcPr>
                <w:p w14:paraId="54DEAAB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7D47C68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101361</w:t>
                  </w:r>
                </w:p>
              </w:tc>
              <w:tc>
                <w:tcPr>
                  <w:tcW w:w="2630" w:type="dxa"/>
                  <w:tcBorders>
                    <w:top w:val="nil"/>
                    <w:left w:val="nil"/>
                    <w:bottom w:val="single" w:sz="4" w:space="0" w:color="auto"/>
                    <w:right w:val="single" w:sz="4" w:space="0" w:color="auto"/>
                  </w:tcBorders>
                  <w:shd w:val="clear" w:color="auto" w:fill="auto"/>
                  <w:noWrap/>
                  <w:vAlign w:val="bottom"/>
                  <w:hideMark/>
                </w:tcPr>
                <w:p w14:paraId="4598350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53D10C7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2F0632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0B1971D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franjas perimetral</w:t>
                  </w:r>
                </w:p>
              </w:tc>
              <w:tc>
                <w:tcPr>
                  <w:tcW w:w="1560" w:type="dxa"/>
                  <w:tcBorders>
                    <w:top w:val="nil"/>
                    <w:left w:val="nil"/>
                    <w:bottom w:val="single" w:sz="4" w:space="0" w:color="auto"/>
                    <w:right w:val="single" w:sz="4" w:space="0" w:color="auto"/>
                  </w:tcBorders>
                  <w:shd w:val="clear" w:color="auto" w:fill="auto"/>
                  <w:noWrap/>
                  <w:vAlign w:val="bottom"/>
                  <w:hideMark/>
                </w:tcPr>
                <w:p w14:paraId="6A3028E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549D244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101361</w:t>
                  </w:r>
                </w:p>
              </w:tc>
              <w:tc>
                <w:tcPr>
                  <w:tcW w:w="2630" w:type="dxa"/>
                  <w:tcBorders>
                    <w:top w:val="nil"/>
                    <w:left w:val="nil"/>
                    <w:bottom w:val="single" w:sz="4" w:space="0" w:color="auto"/>
                    <w:right w:val="single" w:sz="4" w:space="0" w:color="auto"/>
                  </w:tcBorders>
                  <w:shd w:val="clear" w:color="auto" w:fill="auto"/>
                  <w:noWrap/>
                  <w:vAlign w:val="bottom"/>
                  <w:hideMark/>
                </w:tcPr>
                <w:p w14:paraId="2B8621F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0D0E615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5D7287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7A390A4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 xml:space="preserve">redes lance </w:t>
                  </w:r>
                </w:p>
              </w:tc>
              <w:tc>
                <w:tcPr>
                  <w:tcW w:w="1560" w:type="dxa"/>
                  <w:tcBorders>
                    <w:top w:val="nil"/>
                    <w:left w:val="nil"/>
                    <w:bottom w:val="single" w:sz="4" w:space="0" w:color="auto"/>
                    <w:right w:val="single" w:sz="4" w:space="0" w:color="auto"/>
                  </w:tcBorders>
                  <w:shd w:val="clear" w:color="auto" w:fill="auto"/>
                  <w:noWrap/>
                  <w:vAlign w:val="bottom"/>
                  <w:hideMark/>
                </w:tcPr>
                <w:p w14:paraId="794CB2A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06-03-2015</w:t>
                  </w:r>
                </w:p>
              </w:tc>
              <w:tc>
                <w:tcPr>
                  <w:tcW w:w="1559" w:type="dxa"/>
                  <w:tcBorders>
                    <w:top w:val="nil"/>
                    <w:left w:val="nil"/>
                    <w:bottom w:val="single" w:sz="4" w:space="0" w:color="auto"/>
                    <w:right w:val="single" w:sz="4" w:space="0" w:color="auto"/>
                  </w:tcBorders>
                  <w:shd w:val="clear" w:color="auto" w:fill="auto"/>
                  <w:noWrap/>
                  <w:vAlign w:val="bottom"/>
                  <w:hideMark/>
                </w:tcPr>
                <w:p w14:paraId="0E6E1DD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101361</w:t>
                  </w:r>
                </w:p>
              </w:tc>
              <w:tc>
                <w:tcPr>
                  <w:tcW w:w="2630" w:type="dxa"/>
                  <w:tcBorders>
                    <w:top w:val="nil"/>
                    <w:left w:val="nil"/>
                    <w:bottom w:val="single" w:sz="4" w:space="0" w:color="auto"/>
                    <w:right w:val="single" w:sz="4" w:space="0" w:color="auto"/>
                  </w:tcBorders>
                  <w:shd w:val="clear" w:color="auto" w:fill="auto"/>
                  <w:noWrap/>
                  <w:vAlign w:val="bottom"/>
                  <w:hideMark/>
                </w:tcPr>
                <w:p w14:paraId="317C6A7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Agroindustrial Santa Cruz</w:t>
                  </w:r>
                </w:p>
              </w:tc>
            </w:tr>
            <w:tr w:rsidR="008C7864" w:rsidRPr="00B92216" w14:paraId="7F1A522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BB9A40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1BD623F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012F888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09-03-2015</w:t>
                  </w:r>
                </w:p>
              </w:tc>
              <w:tc>
                <w:tcPr>
                  <w:tcW w:w="1559" w:type="dxa"/>
                  <w:tcBorders>
                    <w:top w:val="nil"/>
                    <w:left w:val="nil"/>
                    <w:bottom w:val="single" w:sz="4" w:space="0" w:color="auto"/>
                    <w:right w:val="single" w:sz="4" w:space="0" w:color="auto"/>
                  </w:tcBorders>
                  <w:shd w:val="clear" w:color="auto" w:fill="auto"/>
                  <w:noWrap/>
                  <w:vAlign w:val="bottom"/>
                  <w:hideMark/>
                </w:tcPr>
                <w:p w14:paraId="1795D1A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41901</w:t>
                  </w:r>
                </w:p>
              </w:tc>
              <w:tc>
                <w:tcPr>
                  <w:tcW w:w="2630" w:type="dxa"/>
                  <w:tcBorders>
                    <w:top w:val="nil"/>
                    <w:left w:val="nil"/>
                    <w:bottom w:val="single" w:sz="4" w:space="0" w:color="auto"/>
                    <w:right w:val="single" w:sz="4" w:space="0" w:color="auto"/>
                  </w:tcBorders>
                  <w:shd w:val="clear" w:color="auto" w:fill="auto"/>
                  <w:noWrap/>
                  <w:vAlign w:val="bottom"/>
                  <w:hideMark/>
                </w:tcPr>
                <w:p w14:paraId="6997C98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r w:rsidR="008C7864" w:rsidRPr="00B92216" w14:paraId="056A00E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FCECD7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2BACBDF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1D00C35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09-03-2015</w:t>
                  </w:r>
                </w:p>
              </w:tc>
              <w:tc>
                <w:tcPr>
                  <w:tcW w:w="1559" w:type="dxa"/>
                  <w:tcBorders>
                    <w:top w:val="nil"/>
                    <w:left w:val="nil"/>
                    <w:bottom w:val="single" w:sz="4" w:space="0" w:color="auto"/>
                    <w:right w:val="single" w:sz="4" w:space="0" w:color="auto"/>
                  </w:tcBorders>
                  <w:shd w:val="clear" w:color="auto" w:fill="auto"/>
                  <w:noWrap/>
                  <w:vAlign w:val="bottom"/>
                  <w:hideMark/>
                </w:tcPr>
                <w:p w14:paraId="415297D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40000</w:t>
                  </w:r>
                </w:p>
              </w:tc>
              <w:tc>
                <w:tcPr>
                  <w:tcW w:w="2630" w:type="dxa"/>
                  <w:tcBorders>
                    <w:top w:val="nil"/>
                    <w:left w:val="nil"/>
                    <w:bottom w:val="single" w:sz="4" w:space="0" w:color="auto"/>
                    <w:right w:val="single" w:sz="4" w:space="0" w:color="auto"/>
                  </w:tcBorders>
                  <w:shd w:val="clear" w:color="auto" w:fill="auto"/>
                  <w:noWrap/>
                  <w:vAlign w:val="bottom"/>
                  <w:hideMark/>
                </w:tcPr>
                <w:p w14:paraId="189774D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r w:rsidR="008C7864" w:rsidRPr="00B92216" w14:paraId="785D7F8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EB1322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7EDDB74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1ACD89C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09-03-2015</w:t>
                  </w:r>
                </w:p>
              </w:tc>
              <w:tc>
                <w:tcPr>
                  <w:tcW w:w="1559" w:type="dxa"/>
                  <w:tcBorders>
                    <w:top w:val="nil"/>
                    <w:left w:val="nil"/>
                    <w:bottom w:val="single" w:sz="4" w:space="0" w:color="auto"/>
                    <w:right w:val="single" w:sz="4" w:space="0" w:color="auto"/>
                  </w:tcBorders>
                  <w:shd w:val="clear" w:color="auto" w:fill="auto"/>
                  <w:noWrap/>
                  <w:vAlign w:val="bottom"/>
                  <w:hideMark/>
                </w:tcPr>
                <w:p w14:paraId="5A2B160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39999</w:t>
                  </w:r>
                </w:p>
              </w:tc>
              <w:tc>
                <w:tcPr>
                  <w:tcW w:w="2630" w:type="dxa"/>
                  <w:tcBorders>
                    <w:top w:val="nil"/>
                    <w:left w:val="nil"/>
                    <w:bottom w:val="single" w:sz="4" w:space="0" w:color="auto"/>
                    <w:right w:val="single" w:sz="4" w:space="0" w:color="auto"/>
                  </w:tcBorders>
                  <w:shd w:val="clear" w:color="auto" w:fill="auto"/>
                  <w:noWrap/>
                  <w:vAlign w:val="bottom"/>
                  <w:hideMark/>
                </w:tcPr>
                <w:p w14:paraId="41F89449"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r w:rsidR="008C7864" w:rsidRPr="00B92216" w14:paraId="046010A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5F20AB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219158C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6006DB3F"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10-03-2015</w:t>
                  </w:r>
                </w:p>
              </w:tc>
              <w:tc>
                <w:tcPr>
                  <w:tcW w:w="1559" w:type="dxa"/>
                  <w:tcBorders>
                    <w:top w:val="nil"/>
                    <w:left w:val="nil"/>
                    <w:bottom w:val="single" w:sz="4" w:space="0" w:color="auto"/>
                    <w:right w:val="single" w:sz="4" w:space="0" w:color="auto"/>
                  </w:tcBorders>
                  <w:shd w:val="clear" w:color="auto" w:fill="auto"/>
                  <w:noWrap/>
                  <w:vAlign w:val="bottom"/>
                  <w:hideMark/>
                </w:tcPr>
                <w:p w14:paraId="0215F8C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41905</w:t>
                  </w:r>
                </w:p>
              </w:tc>
              <w:tc>
                <w:tcPr>
                  <w:tcW w:w="2630" w:type="dxa"/>
                  <w:tcBorders>
                    <w:top w:val="nil"/>
                    <w:left w:val="nil"/>
                    <w:bottom w:val="single" w:sz="4" w:space="0" w:color="auto"/>
                    <w:right w:val="single" w:sz="4" w:space="0" w:color="auto"/>
                  </w:tcBorders>
                  <w:shd w:val="clear" w:color="auto" w:fill="auto"/>
                  <w:noWrap/>
                  <w:vAlign w:val="bottom"/>
                  <w:hideMark/>
                </w:tcPr>
                <w:p w14:paraId="1FF490B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r w:rsidR="008C7864" w:rsidRPr="00B92216" w14:paraId="1E057F0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46B972E"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5E93A89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61B84DE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10-03-2015</w:t>
                  </w:r>
                </w:p>
              </w:tc>
              <w:tc>
                <w:tcPr>
                  <w:tcW w:w="1559" w:type="dxa"/>
                  <w:tcBorders>
                    <w:top w:val="nil"/>
                    <w:left w:val="nil"/>
                    <w:bottom w:val="single" w:sz="4" w:space="0" w:color="auto"/>
                    <w:right w:val="single" w:sz="4" w:space="0" w:color="auto"/>
                  </w:tcBorders>
                  <w:shd w:val="clear" w:color="auto" w:fill="auto"/>
                  <w:noWrap/>
                  <w:vAlign w:val="bottom"/>
                  <w:hideMark/>
                </w:tcPr>
                <w:p w14:paraId="7691599A"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41906</w:t>
                  </w:r>
                </w:p>
              </w:tc>
              <w:tc>
                <w:tcPr>
                  <w:tcW w:w="2630" w:type="dxa"/>
                  <w:tcBorders>
                    <w:top w:val="nil"/>
                    <w:left w:val="nil"/>
                    <w:bottom w:val="single" w:sz="4" w:space="0" w:color="auto"/>
                    <w:right w:val="single" w:sz="4" w:space="0" w:color="auto"/>
                  </w:tcBorders>
                  <w:shd w:val="clear" w:color="auto" w:fill="auto"/>
                  <w:noWrap/>
                  <w:vAlign w:val="bottom"/>
                  <w:hideMark/>
                </w:tcPr>
                <w:p w14:paraId="41275C1C"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r w:rsidR="008C7864" w:rsidRPr="00B92216" w14:paraId="7B0E9EE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E8109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08D1DFF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76895EB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16-03-2015</w:t>
                  </w:r>
                </w:p>
              </w:tc>
              <w:tc>
                <w:tcPr>
                  <w:tcW w:w="1559" w:type="dxa"/>
                  <w:tcBorders>
                    <w:top w:val="nil"/>
                    <w:left w:val="nil"/>
                    <w:bottom w:val="single" w:sz="4" w:space="0" w:color="auto"/>
                    <w:right w:val="single" w:sz="4" w:space="0" w:color="auto"/>
                  </w:tcBorders>
                  <w:shd w:val="clear" w:color="auto" w:fill="auto"/>
                  <w:noWrap/>
                  <w:vAlign w:val="bottom"/>
                  <w:hideMark/>
                </w:tcPr>
                <w:p w14:paraId="0F0392D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41916</w:t>
                  </w:r>
                </w:p>
              </w:tc>
              <w:tc>
                <w:tcPr>
                  <w:tcW w:w="2630" w:type="dxa"/>
                  <w:tcBorders>
                    <w:top w:val="nil"/>
                    <w:left w:val="nil"/>
                    <w:bottom w:val="single" w:sz="4" w:space="0" w:color="auto"/>
                    <w:right w:val="single" w:sz="4" w:space="0" w:color="auto"/>
                  </w:tcBorders>
                  <w:shd w:val="clear" w:color="auto" w:fill="auto"/>
                  <w:noWrap/>
                  <w:vAlign w:val="bottom"/>
                  <w:hideMark/>
                </w:tcPr>
                <w:p w14:paraId="1724D51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r w:rsidR="008C7864" w:rsidRPr="00B92216" w14:paraId="06E1B67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F3DB5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7831779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1CC58225"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16-03-2015</w:t>
                  </w:r>
                </w:p>
              </w:tc>
              <w:tc>
                <w:tcPr>
                  <w:tcW w:w="1559" w:type="dxa"/>
                  <w:tcBorders>
                    <w:top w:val="nil"/>
                    <w:left w:val="nil"/>
                    <w:bottom w:val="single" w:sz="4" w:space="0" w:color="auto"/>
                    <w:right w:val="single" w:sz="4" w:space="0" w:color="auto"/>
                  </w:tcBorders>
                  <w:shd w:val="clear" w:color="auto" w:fill="auto"/>
                  <w:noWrap/>
                  <w:vAlign w:val="bottom"/>
                  <w:hideMark/>
                </w:tcPr>
                <w:p w14:paraId="601E986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41915</w:t>
                  </w:r>
                </w:p>
              </w:tc>
              <w:tc>
                <w:tcPr>
                  <w:tcW w:w="2630" w:type="dxa"/>
                  <w:tcBorders>
                    <w:top w:val="nil"/>
                    <w:left w:val="nil"/>
                    <w:bottom w:val="single" w:sz="4" w:space="0" w:color="auto"/>
                    <w:right w:val="single" w:sz="4" w:space="0" w:color="auto"/>
                  </w:tcBorders>
                  <w:shd w:val="clear" w:color="auto" w:fill="auto"/>
                  <w:noWrap/>
                  <w:vAlign w:val="bottom"/>
                  <w:hideMark/>
                </w:tcPr>
                <w:p w14:paraId="10C8EAB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r w:rsidR="008C7864" w:rsidRPr="00B92216" w14:paraId="0E571B4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21C55B"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569CEA8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5CDE3F4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16-03-2015</w:t>
                  </w:r>
                </w:p>
              </w:tc>
              <w:tc>
                <w:tcPr>
                  <w:tcW w:w="1559" w:type="dxa"/>
                  <w:tcBorders>
                    <w:top w:val="nil"/>
                    <w:left w:val="nil"/>
                    <w:bottom w:val="single" w:sz="4" w:space="0" w:color="auto"/>
                    <w:right w:val="single" w:sz="4" w:space="0" w:color="auto"/>
                  </w:tcBorders>
                  <w:shd w:val="clear" w:color="auto" w:fill="auto"/>
                  <w:noWrap/>
                  <w:vAlign w:val="bottom"/>
                  <w:hideMark/>
                </w:tcPr>
                <w:p w14:paraId="552E081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41914</w:t>
                  </w:r>
                </w:p>
              </w:tc>
              <w:tc>
                <w:tcPr>
                  <w:tcW w:w="2630" w:type="dxa"/>
                  <w:tcBorders>
                    <w:top w:val="nil"/>
                    <w:left w:val="nil"/>
                    <w:bottom w:val="single" w:sz="4" w:space="0" w:color="auto"/>
                    <w:right w:val="single" w:sz="4" w:space="0" w:color="auto"/>
                  </w:tcBorders>
                  <w:shd w:val="clear" w:color="auto" w:fill="auto"/>
                  <w:noWrap/>
                  <w:vAlign w:val="bottom"/>
                  <w:hideMark/>
                </w:tcPr>
                <w:p w14:paraId="61F85163"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r w:rsidR="008C7864" w:rsidRPr="00B92216" w14:paraId="5B23354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EBF5F18"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4EAFFACD"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50357791"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20-03-2015</w:t>
                  </w:r>
                </w:p>
              </w:tc>
              <w:tc>
                <w:tcPr>
                  <w:tcW w:w="1559" w:type="dxa"/>
                  <w:tcBorders>
                    <w:top w:val="nil"/>
                    <w:left w:val="nil"/>
                    <w:bottom w:val="single" w:sz="4" w:space="0" w:color="auto"/>
                    <w:right w:val="single" w:sz="4" w:space="0" w:color="auto"/>
                  </w:tcBorders>
                  <w:shd w:val="clear" w:color="auto" w:fill="auto"/>
                  <w:noWrap/>
                  <w:vAlign w:val="bottom"/>
                  <w:hideMark/>
                </w:tcPr>
                <w:p w14:paraId="2E38E180"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41922</w:t>
                  </w:r>
                </w:p>
              </w:tc>
              <w:tc>
                <w:tcPr>
                  <w:tcW w:w="2630" w:type="dxa"/>
                  <w:tcBorders>
                    <w:top w:val="nil"/>
                    <w:left w:val="nil"/>
                    <w:bottom w:val="single" w:sz="4" w:space="0" w:color="auto"/>
                    <w:right w:val="single" w:sz="4" w:space="0" w:color="auto"/>
                  </w:tcBorders>
                  <w:shd w:val="clear" w:color="auto" w:fill="auto"/>
                  <w:noWrap/>
                  <w:vAlign w:val="bottom"/>
                  <w:hideMark/>
                </w:tcPr>
                <w:p w14:paraId="572FAD96"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r w:rsidR="008C7864" w:rsidRPr="00B92216" w14:paraId="6BDC325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0BF99D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w:t>
                  </w:r>
                </w:p>
              </w:tc>
              <w:tc>
                <w:tcPr>
                  <w:tcW w:w="2409" w:type="dxa"/>
                  <w:tcBorders>
                    <w:top w:val="nil"/>
                    <w:left w:val="nil"/>
                    <w:bottom w:val="single" w:sz="4" w:space="0" w:color="auto"/>
                    <w:right w:val="single" w:sz="4" w:space="0" w:color="auto"/>
                  </w:tcBorders>
                  <w:shd w:val="clear" w:color="auto" w:fill="auto"/>
                  <w:noWrap/>
                  <w:vAlign w:val="bottom"/>
                  <w:hideMark/>
                </w:tcPr>
                <w:p w14:paraId="017DBE07"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redes peceras</w:t>
                  </w:r>
                </w:p>
              </w:tc>
              <w:tc>
                <w:tcPr>
                  <w:tcW w:w="1560" w:type="dxa"/>
                  <w:tcBorders>
                    <w:top w:val="nil"/>
                    <w:left w:val="nil"/>
                    <w:bottom w:val="single" w:sz="4" w:space="0" w:color="auto"/>
                    <w:right w:val="single" w:sz="4" w:space="0" w:color="auto"/>
                  </w:tcBorders>
                  <w:shd w:val="clear" w:color="auto" w:fill="auto"/>
                  <w:noWrap/>
                  <w:vAlign w:val="bottom"/>
                  <w:hideMark/>
                </w:tcPr>
                <w:p w14:paraId="4FEFBBD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20-03-2015</w:t>
                  </w:r>
                </w:p>
              </w:tc>
              <w:tc>
                <w:tcPr>
                  <w:tcW w:w="1559" w:type="dxa"/>
                  <w:tcBorders>
                    <w:top w:val="nil"/>
                    <w:left w:val="nil"/>
                    <w:bottom w:val="single" w:sz="4" w:space="0" w:color="auto"/>
                    <w:right w:val="single" w:sz="4" w:space="0" w:color="auto"/>
                  </w:tcBorders>
                  <w:shd w:val="clear" w:color="auto" w:fill="auto"/>
                  <w:noWrap/>
                  <w:vAlign w:val="bottom"/>
                  <w:hideMark/>
                </w:tcPr>
                <w:p w14:paraId="3B059114"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41923</w:t>
                  </w:r>
                </w:p>
              </w:tc>
              <w:tc>
                <w:tcPr>
                  <w:tcW w:w="2630" w:type="dxa"/>
                  <w:tcBorders>
                    <w:top w:val="nil"/>
                    <w:left w:val="nil"/>
                    <w:bottom w:val="single" w:sz="4" w:space="0" w:color="auto"/>
                    <w:right w:val="single" w:sz="4" w:space="0" w:color="auto"/>
                  </w:tcBorders>
                  <w:shd w:val="clear" w:color="auto" w:fill="auto"/>
                  <w:noWrap/>
                  <w:vAlign w:val="bottom"/>
                  <w:hideMark/>
                </w:tcPr>
                <w:p w14:paraId="5F9B8222" w14:textId="77777777" w:rsidR="008C7864" w:rsidRPr="00B92216" w:rsidRDefault="008C7864" w:rsidP="00B92216">
                  <w:pPr>
                    <w:jc w:val="center"/>
                    <w:rPr>
                      <w:rFonts w:ascii="Calibri" w:eastAsia="Times New Roman" w:hAnsi="Calibri"/>
                      <w:color w:val="000000"/>
                      <w:sz w:val="20"/>
                      <w:szCs w:val="20"/>
                      <w:lang w:eastAsia="es-CL"/>
                    </w:rPr>
                  </w:pPr>
                  <w:r w:rsidRPr="00B92216">
                    <w:rPr>
                      <w:rFonts w:ascii="Calibri" w:eastAsia="Times New Roman" w:hAnsi="Calibri"/>
                      <w:color w:val="000000"/>
                      <w:sz w:val="20"/>
                      <w:szCs w:val="20"/>
                      <w:lang w:eastAsia="es-CL"/>
                    </w:rPr>
                    <w:t>Salmones Aysén</w:t>
                  </w:r>
                </w:p>
              </w:tc>
            </w:tr>
          </w:tbl>
          <w:p w14:paraId="7983DADD" w14:textId="77777777" w:rsidR="00175F3B" w:rsidRDefault="00175F3B" w:rsidP="006B7905">
            <w:pPr>
              <w:pStyle w:val="Prrafodelista"/>
              <w:tabs>
                <w:tab w:val="left" w:pos="300"/>
              </w:tabs>
            </w:pPr>
          </w:p>
          <w:p w14:paraId="52705761" w14:textId="77777777" w:rsidR="0099751F" w:rsidRDefault="0099751F" w:rsidP="0099751F">
            <w:pPr>
              <w:pStyle w:val="Prrafodelista"/>
              <w:tabs>
                <w:tab w:val="left" w:pos="300"/>
              </w:tabs>
              <w:ind w:left="313"/>
            </w:pPr>
            <w:r>
              <w:lastRenderedPageBreak/>
              <w:t>Tabla 5 Registro de ingreso de redes al taller de redes para febrero 2015</w:t>
            </w:r>
            <w:r w:rsidR="00BF5E9E">
              <w:t>.</w:t>
            </w:r>
          </w:p>
          <w:tbl>
            <w:tblPr>
              <w:tblW w:w="9355" w:type="dxa"/>
              <w:tblInd w:w="308" w:type="dxa"/>
              <w:tblCellMar>
                <w:left w:w="70" w:type="dxa"/>
                <w:right w:w="70" w:type="dxa"/>
              </w:tblCellMar>
              <w:tblLook w:val="04A0" w:firstRow="1" w:lastRow="0" w:firstColumn="1" w:lastColumn="0" w:noHBand="0" w:noVBand="1"/>
            </w:tblPr>
            <w:tblGrid>
              <w:gridCol w:w="1134"/>
              <w:gridCol w:w="2126"/>
              <w:gridCol w:w="1559"/>
              <w:gridCol w:w="1701"/>
              <w:gridCol w:w="2835"/>
            </w:tblGrid>
            <w:tr w:rsidR="00B84133" w:rsidRPr="00B84133" w14:paraId="6AFCDC8F" w14:textId="77777777" w:rsidTr="00A24B5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5114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Cantidad</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B03F5D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Tipo red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1FAB29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Fecha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09A205E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Guía despacho</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27C9277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Empresa</w:t>
                  </w:r>
                </w:p>
              </w:tc>
            </w:tr>
            <w:tr w:rsidR="00B84133" w:rsidRPr="00B84133" w14:paraId="6450054A"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1A65C1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6626A8A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7420FC8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08-02-2015</w:t>
                  </w:r>
                </w:p>
              </w:tc>
              <w:tc>
                <w:tcPr>
                  <w:tcW w:w="1701" w:type="dxa"/>
                  <w:tcBorders>
                    <w:top w:val="nil"/>
                    <w:left w:val="nil"/>
                    <w:bottom w:val="single" w:sz="4" w:space="0" w:color="auto"/>
                    <w:right w:val="single" w:sz="4" w:space="0" w:color="auto"/>
                  </w:tcBorders>
                  <w:shd w:val="clear" w:color="auto" w:fill="auto"/>
                  <w:noWrap/>
                  <w:vAlign w:val="bottom"/>
                  <w:hideMark/>
                </w:tcPr>
                <w:p w14:paraId="30841DD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46642</w:t>
                  </w:r>
                </w:p>
              </w:tc>
              <w:tc>
                <w:tcPr>
                  <w:tcW w:w="2835" w:type="dxa"/>
                  <w:tcBorders>
                    <w:top w:val="nil"/>
                    <w:left w:val="nil"/>
                    <w:bottom w:val="single" w:sz="4" w:space="0" w:color="auto"/>
                    <w:right w:val="single" w:sz="4" w:space="0" w:color="auto"/>
                  </w:tcBorders>
                  <w:shd w:val="clear" w:color="auto" w:fill="auto"/>
                  <w:noWrap/>
                  <w:vAlign w:val="bottom"/>
                  <w:hideMark/>
                </w:tcPr>
                <w:p w14:paraId="5779521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Cupquelan</w:t>
                  </w:r>
                </w:p>
              </w:tc>
            </w:tr>
            <w:tr w:rsidR="00B84133" w:rsidRPr="00B84133" w14:paraId="4936000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E7D12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8</w:t>
                  </w:r>
                </w:p>
              </w:tc>
              <w:tc>
                <w:tcPr>
                  <w:tcW w:w="2126" w:type="dxa"/>
                  <w:tcBorders>
                    <w:top w:val="nil"/>
                    <w:left w:val="nil"/>
                    <w:bottom w:val="single" w:sz="4" w:space="0" w:color="auto"/>
                    <w:right w:val="single" w:sz="4" w:space="0" w:color="auto"/>
                  </w:tcBorders>
                  <w:shd w:val="clear" w:color="auto" w:fill="auto"/>
                  <w:noWrap/>
                  <w:vAlign w:val="bottom"/>
                  <w:hideMark/>
                </w:tcPr>
                <w:p w14:paraId="144FCD3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5481719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08-02-2015</w:t>
                  </w:r>
                </w:p>
              </w:tc>
              <w:tc>
                <w:tcPr>
                  <w:tcW w:w="1701" w:type="dxa"/>
                  <w:tcBorders>
                    <w:top w:val="nil"/>
                    <w:left w:val="nil"/>
                    <w:bottom w:val="single" w:sz="4" w:space="0" w:color="auto"/>
                    <w:right w:val="single" w:sz="4" w:space="0" w:color="auto"/>
                  </w:tcBorders>
                  <w:shd w:val="clear" w:color="auto" w:fill="auto"/>
                  <w:noWrap/>
                  <w:vAlign w:val="bottom"/>
                  <w:hideMark/>
                </w:tcPr>
                <w:p w14:paraId="04F015F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46641</w:t>
                  </w:r>
                </w:p>
              </w:tc>
              <w:tc>
                <w:tcPr>
                  <w:tcW w:w="2835" w:type="dxa"/>
                  <w:tcBorders>
                    <w:top w:val="nil"/>
                    <w:left w:val="nil"/>
                    <w:bottom w:val="single" w:sz="4" w:space="0" w:color="auto"/>
                    <w:right w:val="single" w:sz="4" w:space="0" w:color="auto"/>
                  </w:tcBorders>
                  <w:shd w:val="clear" w:color="auto" w:fill="auto"/>
                  <w:noWrap/>
                  <w:vAlign w:val="bottom"/>
                  <w:hideMark/>
                </w:tcPr>
                <w:p w14:paraId="098833C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Cupquelan</w:t>
                  </w:r>
                </w:p>
              </w:tc>
            </w:tr>
            <w:tr w:rsidR="00B84133" w:rsidRPr="00B84133" w14:paraId="172BED7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7AAE32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31D84EB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52519C2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08-02-2015</w:t>
                  </w:r>
                </w:p>
              </w:tc>
              <w:tc>
                <w:tcPr>
                  <w:tcW w:w="1701" w:type="dxa"/>
                  <w:tcBorders>
                    <w:top w:val="nil"/>
                    <w:left w:val="nil"/>
                    <w:bottom w:val="single" w:sz="4" w:space="0" w:color="auto"/>
                    <w:right w:val="single" w:sz="4" w:space="0" w:color="auto"/>
                  </w:tcBorders>
                  <w:shd w:val="clear" w:color="auto" w:fill="auto"/>
                  <w:noWrap/>
                  <w:vAlign w:val="bottom"/>
                  <w:hideMark/>
                </w:tcPr>
                <w:p w14:paraId="1FDF4DF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46639</w:t>
                  </w:r>
                </w:p>
              </w:tc>
              <w:tc>
                <w:tcPr>
                  <w:tcW w:w="2835" w:type="dxa"/>
                  <w:tcBorders>
                    <w:top w:val="nil"/>
                    <w:left w:val="nil"/>
                    <w:bottom w:val="single" w:sz="4" w:space="0" w:color="auto"/>
                    <w:right w:val="single" w:sz="4" w:space="0" w:color="auto"/>
                  </w:tcBorders>
                  <w:shd w:val="clear" w:color="auto" w:fill="auto"/>
                  <w:noWrap/>
                  <w:vAlign w:val="bottom"/>
                  <w:hideMark/>
                </w:tcPr>
                <w:p w14:paraId="54BDF9F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Cupquelan</w:t>
                  </w:r>
                </w:p>
              </w:tc>
            </w:tr>
            <w:tr w:rsidR="00B84133" w:rsidRPr="00B84133" w14:paraId="288A37C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B41116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12</w:t>
                  </w:r>
                </w:p>
              </w:tc>
              <w:tc>
                <w:tcPr>
                  <w:tcW w:w="2126" w:type="dxa"/>
                  <w:tcBorders>
                    <w:top w:val="nil"/>
                    <w:left w:val="nil"/>
                    <w:bottom w:val="single" w:sz="4" w:space="0" w:color="auto"/>
                    <w:right w:val="single" w:sz="4" w:space="0" w:color="auto"/>
                  </w:tcBorders>
                  <w:shd w:val="clear" w:color="auto" w:fill="auto"/>
                  <w:noWrap/>
                  <w:vAlign w:val="bottom"/>
                  <w:hideMark/>
                </w:tcPr>
                <w:p w14:paraId="5A45278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tapas loberas</w:t>
                  </w:r>
                </w:p>
              </w:tc>
              <w:tc>
                <w:tcPr>
                  <w:tcW w:w="1559" w:type="dxa"/>
                  <w:tcBorders>
                    <w:top w:val="nil"/>
                    <w:left w:val="nil"/>
                    <w:bottom w:val="single" w:sz="4" w:space="0" w:color="auto"/>
                    <w:right w:val="single" w:sz="4" w:space="0" w:color="auto"/>
                  </w:tcBorders>
                  <w:shd w:val="clear" w:color="auto" w:fill="auto"/>
                  <w:noWrap/>
                  <w:vAlign w:val="bottom"/>
                  <w:hideMark/>
                </w:tcPr>
                <w:p w14:paraId="2A097B9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08-02-2015</w:t>
                  </w:r>
                </w:p>
              </w:tc>
              <w:tc>
                <w:tcPr>
                  <w:tcW w:w="1701" w:type="dxa"/>
                  <w:tcBorders>
                    <w:top w:val="nil"/>
                    <w:left w:val="nil"/>
                    <w:bottom w:val="single" w:sz="4" w:space="0" w:color="auto"/>
                    <w:right w:val="single" w:sz="4" w:space="0" w:color="auto"/>
                  </w:tcBorders>
                  <w:shd w:val="clear" w:color="auto" w:fill="auto"/>
                  <w:noWrap/>
                  <w:vAlign w:val="bottom"/>
                  <w:hideMark/>
                </w:tcPr>
                <w:p w14:paraId="48D6659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46644</w:t>
                  </w:r>
                </w:p>
              </w:tc>
              <w:tc>
                <w:tcPr>
                  <w:tcW w:w="2835" w:type="dxa"/>
                  <w:tcBorders>
                    <w:top w:val="nil"/>
                    <w:left w:val="nil"/>
                    <w:bottom w:val="single" w:sz="4" w:space="0" w:color="auto"/>
                    <w:right w:val="single" w:sz="4" w:space="0" w:color="auto"/>
                  </w:tcBorders>
                  <w:shd w:val="clear" w:color="auto" w:fill="auto"/>
                  <w:noWrap/>
                  <w:vAlign w:val="bottom"/>
                  <w:hideMark/>
                </w:tcPr>
                <w:p w14:paraId="6404D5C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Cupquelan</w:t>
                  </w:r>
                </w:p>
              </w:tc>
            </w:tr>
            <w:tr w:rsidR="00B84133" w:rsidRPr="00B84133" w14:paraId="47C3087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98A397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26CA525C"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separador lobero</w:t>
                  </w:r>
                </w:p>
              </w:tc>
              <w:tc>
                <w:tcPr>
                  <w:tcW w:w="1559" w:type="dxa"/>
                  <w:tcBorders>
                    <w:top w:val="nil"/>
                    <w:left w:val="nil"/>
                    <w:bottom w:val="single" w:sz="4" w:space="0" w:color="auto"/>
                    <w:right w:val="single" w:sz="4" w:space="0" w:color="auto"/>
                  </w:tcBorders>
                  <w:shd w:val="clear" w:color="auto" w:fill="auto"/>
                  <w:noWrap/>
                  <w:vAlign w:val="bottom"/>
                  <w:hideMark/>
                </w:tcPr>
                <w:p w14:paraId="3AC650A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08-02-2015</w:t>
                  </w:r>
                </w:p>
              </w:tc>
              <w:tc>
                <w:tcPr>
                  <w:tcW w:w="1701" w:type="dxa"/>
                  <w:tcBorders>
                    <w:top w:val="nil"/>
                    <w:left w:val="nil"/>
                    <w:bottom w:val="single" w:sz="4" w:space="0" w:color="auto"/>
                    <w:right w:val="single" w:sz="4" w:space="0" w:color="auto"/>
                  </w:tcBorders>
                  <w:shd w:val="clear" w:color="auto" w:fill="auto"/>
                  <w:noWrap/>
                  <w:vAlign w:val="bottom"/>
                  <w:hideMark/>
                </w:tcPr>
                <w:p w14:paraId="6510666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46644</w:t>
                  </w:r>
                </w:p>
              </w:tc>
              <w:tc>
                <w:tcPr>
                  <w:tcW w:w="2835" w:type="dxa"/>
                  <w:tcBorders>
                    <w:top w:val="nil"/>
                    <w:left w:val="nil"/>
                    <w:bottom w:val="single" w:sz="4" w:space="0" w:color="auto"/>
                    <w:right w:val="single" w:sz="4" w:space="0" w:color="auto"/>
                  </w:tcBorders>
                  <w:shd w:val="clear" w:color="auto" w:fill="auto"/>
                  <w:noWrap/>
                  <w:vAlign w:val="bottom"/>
                  <w:hideMark/>
                </w:tcPr>
                <w:p w14:paraId="4135CB3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Cupquelan</w:t>
                  </w:r>
                </w:p>
              </w:tc>
            </w:tr>
            <w:tr w:rsidR="00B84133" w:rsidRPr="00B84133" w14:paraId="3F0758C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28187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3D3E79C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paño perimetral</w:t>
                  </w:r>
                </w:p>
              </w:tc>
              <w:tc>
                <w:tcPr>
                  <w:tcW w:w="1559" w:type="dxa"/>
                  <w:tcBorders>
                    <w:top w:val="nil"/>
                    <w:left w:val="nil"/>
                    <w:bottom w:val="single" w:sz="4" w:space="0" w:color="auto"/>
                    <w:right w:val="single" w:sz="4" w:space="0" w:color="auto"/>
                  </w:tcBorders>
                  <w:shd w:val="clear" w:color="auto" w:fill="auto"/>
                  <w:noWrap/>
                  <w:vAlign w:val="bottom"/>
                  <w:hideMark/>
                </w:tcPr>
                <w:p w14:paraId="20D268C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08-02-2015</w:t>
                  </w:r>
                </w:p>
              </w:tc>
              <w:tc>
                <w:tcPr>
                  <w:tcW w:w="1701" w:type="dxa"/>
                  <w:tcBorders>
                    <w:top w:val="nil"/>
                    <w:left w:val="nil"/>
                    <w:bottom w:val="single" w:sz="4" w:space="0" w:color="auto"/>
                    <w:right w:val="single" w:sz="4" w:space="0" w:color="auto"/>
                  </w:tcBorders>
                  <w:shd w:val="clear" w:color="auto" w:fill="auto"/>
                  <w:noWrap/>
                  <w:vAlign w:val="bottom"/>
                  <w:hideMark/>
                </w:tcPr>
                <w:p w14:paraId="430AC84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46644</w:t>
                  </w:r>
                </w:p>
              </w:tc>
              <w:tc>
                <w:tcPr>
                  <w:tcW w:w="2835" w:type="dxa"/>
                  <w:tcBorders>
                    <w:top w:val="nil"/>
                    <w:left w:val="nil"/>
                    <w:bottom w:val="single" w:sz="4" w:space="0" w:color="auto"/>
                    <w:right w:val="single" w:sz="4" w:space="0" w:color="auto"/>
                  </w:tcBorders>
                  <w:shd w:val="clear" w:color="auto" w:fill="auto"/>
                  <w:noWrap/>
                  <w:vAlign w:val="bottom"/>
                  <w:hideMark/>
                </w:tcPr>
                <w:p w14:paraId="0FB21CC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Cupquelan</w:t>
                  </w:r>
                </w:p>
              </w:tc>
            </w:tr>
            <w:tr w:rsidR="00B84133" w:rsidRPr="00B84133" w14:paraId="46F08CC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7E5E3F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w:t>
                  </w:r>
                </w:p>
              </w:tc>
              <w:tc>
                <w:tcPr>
                  <w:tcW w:w="2126" w:type="dxa"/>
                  <w:tcBorders>
                    <w:top w:val="nil"/>
                    <w:left w:val="nil"/>
                    <w:bottom w:val="single" w:sz="4" w:space="0" w:color="auto"/>
                    <w:right w:val="single" w:sz="4" w:space="0" w:color="auto"/>
                  </w:tcBorders>
                  <w:shd w:val="clear" w:color="auto" w:fill="auto"/>
                  <w:noWrap/>
                  <w:vAlign w:val="bottom"/>
                  <w:hideMark/>
                </w:tcPr>
                <w:p w14:paraId="69678FD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4505F06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02-02-2015</w:t>
                  </w:r>
                </w:p>
              </w:tc>
              <w:tc>
                <w:tcPr>
                  <w:tcW w:w="1701" w:type="dxa"/>
                  <w:tcBorders>
                    <w:top w:val="nil"/>
                    <w:left w:val="nil"/>
                    <w:bottom w:val="single" w:sz="4" w:space="0" w:color="auto"/>
                    <w:right w:val="single" w:sz="4" w:space="0" w:color="auto"/>
                  </w:tcBorders>
                  <w:shd w:val="clear" w:color="auto" w:fill="auto"/>
                  <w:noWrap/>
                  <w:vAlign w:val="bottom"/>
                  <w:hideMark/>
                </w:tcPr>
                <w:p w14:paraId="0FE4ED0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45537</w:t>
                  </w:r>
                </w:p>
              </w:tc>
              <w:tc>
                <w:tcPr>
                  <w:tcW w:w="2835" w:type="dxa"/>
                  <w:tcBorders>
                    <w:top w:val="nil"/>
                    <w:left w:val="nil"/>
                    <w:bottom w:val="single" w:sz="4" w:space="0" w:color="auto"/>
                    <w:right w:val="single" w:sz="4" w:space="0" w:color="auto"/>
                  </w:tcBorders>
                  <w:shd w:val="clear" w:color="auto" w:fill="auto"/>
                  <w:noWrap/>
                  <w:vAlign w:val="bottom"/>
                  <w:hideMark/>
                </w:tcPr>
                <w:p w14:paraId="5C65C2D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Cupquelan</w:t>
                  </w:r>
                </w:p>
              </w:tc>
            </w:tr>
            <w:tr w:rsidR="00B84133" w:rsidRPr="00B84133" w14:paraId="635E40A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555332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w:t>
                  </w:r>
                </w:p>
              </w:tc>
              <w:tc>
                <w:tcPr>
                  <w:tcW w:w="2126" w:type="dxa"/>
                  <w:tcBorders>
                    <w:top w:val="nil"/>
                    <w:left w:val="nil"/>
                    <w:bottom w:val="single" w:sz="4" w:space="0" w:color="auto"/>
                    <w:right w:val="single" w:sz="4" w:space="0" w:color="auto"/>
                  </w:tcBorders>
                  <w:shd w:val="clear" w:color="auto" w:fill="auto"/>
                  <w:noWrap/>
                  <w:vAlign w:val="bottom"/>
                  <w:hideMark/>
                </w:tcPr>
                <w:p w14:paraId="0098A4A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7AF2798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19-02-2015</w:t>
                  </w:r>
                </w:p>
              </w:tc>
              <w:tc>
                <w:tcPr>
                  <w:tcW w:w="1701" w:type="dxa"/>
                  <w:tcBorders>
                    <w:top w:val="nil"/>
                    <w:left w:val="nil"/>
                    <w:bottom w:val="single" w:sz="4" w:space="0" w:color="auto"/>
                    <w:right w:val="single" w:sz="4" w:space="0" w:color="auto"/>
                  </w:tcBorders>
                  <w:shd w:val="clear" w:color="auto" w:fill="auto"/>
                  <w:noWrap/>
                  <w:vAlign w:val="bottom"/>
                  <w:hideMark/>
                </w:tcPr>
                <w:p w14:paraId="432E2E5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46565</w:t>
                  </w:r>
                </w:p>
              </w:tc>
              <w:tc>
                <w:tcPr>
                  <w:tcW w:w="2835" w:type="dxa"/>
                  <w:tcBorders>
                    <w:top w:val="nil"/>
                    <w:left w:val="nil"/>
                    <w:bottom w:val="single" w:sz="4" w:space="0" w:color="auto"/>
                    <w:right w:val="single" w:sz="4" w:space="0" w:color="auto"/>
                  </w:tcBorders>
                  <w:shd w:val="clear" w:color="auto" w:fill="auto"/>
                  <w:noWrap/>
                  <w:vAlign w:val="bottom"/>
                  <w:hideMark/>
                </w:tcPr>
                <w:p w14:paraId="5DB4278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Cupquelan</w:t>
                  </w:r>
                </w:p>
              </w:tc>
            </w:tr>
            <w:tr w:rsidR="00B84133" w:rsidRPr="00B84133" w14:paraId="014EA08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E3779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E6F169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lona baño caligus</w:t>
                  </w:r>
                </w:p>
              </w:tc>
              <w:tc>
                <w:tcPr>
                  <w:tcW w:w="1559" w:type="dxa"/>
                  <w:tcBorders>
                    <w:top w:val="nil"/>
                    <w:left w:val="nil"/>
                    <w:bottom w:val="single" w:sz="4" w:space="0" w:color="auto"/>
                    <w:right w:val="single" w:sz="4" w:space="0" w:color="auto"/>
                  </w:tcBorders>
                  <w:shd w:val="clear" w:color="auto" w:fill="auto"/>
                  <w:noWrap/>
                  <w:vAlign w:val="bottom"/>
                  <w:hideMark/>
                </w:tcPr>
                <w:p w14:paraId="06C3B1E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23-02-2015</w:t>
                  </w:r>
                </w:p>
              </w:tc>
              <w:tc>
                <w:tcPr>
                  <w:tcW w:w="1701" w:type="dxa"/>
                  <w:tcBorders>
                    <w:top w:val="nil"/>
                    <w:left w:val="nil"/>
                    <w:bottom w:val="single" w:sz="4" w:space="0" w:color="auto"/>
                    <w:right w:val="single" w:sz="4" w:space="0" w:color="auto"/>
                  </w:tcBorders>
                  <w:shd w:val="clear" w:color="auto" w:fill="auto"/>
                  <w:noWrap/>
                  <w:vAlign w:val="bottom"/>
                  <w:hideMark/>
                </w:tcPr>
                <w:p w14:paraId="1C8C79D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45547</w:t>
                  </w:r>
                </w:p>
              </w:tc>
              <w:tc>
                <w:tcPr>
                  <w:tcW w:w="2835" w:type="dxa"/>
                  <w:tcBorders>
                    <w:top w:val="nil"/>
                    <w:left w:val="nil"/>
                    <w:bottom w:val="single" w:sz="4" w:space="0" w:color="auto"/>
                    <w:right w:val="single" w:sz="4" w:space="0" w:color="auto"/>
                  </w:tcBorders>
                  <w:shd w:val="clear" w:color="auto" w:fill="auto"/>
                  <w:noWrap/>
                  <w:vAlign w:val="bottom"/>
                  <w:hideMark/>
                </w:tcPr>
                <w:p w14:paraId="542A997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Cupquelan</w:t>
                  </w:r>
                </w:p>
              </w:tc>
            </w:tr>
            <w:tr w:rsidR="00B84133" w:rsidRPr="00B84133" w14:paraId="5BC27BA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07158A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5761B61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5A9345A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03-02-2015</w:t>
                  </w:r>
                </w:p>
              </w:tc>
              <w:tc>
                <w:tcPr>
                  <w:tcW w:w="1701" w:type="dxa"/>
                  <w:tcBorders>
                    <w:top w:val="nil"/>
                    <w:left w:val="nil"/>
                    <w:bottom w:val="single" w:sz="4" w:space="0" w:color="auto"/>
                    <w:right w:val="single" w:sz="4" w:space="0" w:color="auto"/>
                  </w:tcBorders>
                  <w:shd w:val="clear" w:color="auto" w:fill="auto"/>
                  <w:noWrap/>
                  <w:vAlign w:val="bottom"/>
                  <w:hideMark/>
                </w:tcPr>
                <w:p w14:paraId="5EE310F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26238</w:t>
                  </w:r>
                </w:p>
              </w:tc>
              <w:tc>
                <w:tcPr>
                  <w:tcW w:w="2835" w:type="dxa"/>
                  <w:tcBorders>
                    <w:top w:val="nil"/>
                    <w:left w:val="nil"/>
                    <w:bottom w:val="single" w:sz="4" w:space="0" w:color="auto"/>
                    <w:right w:val="single" w:sz="4" w:space="0" w:color="auto"/>
                  </w:tcBorders>
                  <w:shd w:val="clear" w:color="auto" w:fill="auto"/>
                  <w:noWrap/>
                  <w:vAlign w:val="bottom"/>
                  <w:hideMark/>
                </w:tcPr>
                <w:p w14:paraId="480DFD7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6BCF171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F0D937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56DE72F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2EECBBC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04-02-2015</w:t>
                  </w:r>
                </w:p>
              </w:tc>
              <w:tc>
                <w:tcPr>
                  <w:tcW w:w="1701" w:type="dxa"/>
                  <w:tcBorders>
                    <w:top w:val="nil"/>
                    <w:left w:val="nil"/>
                    <w:bottom w:val="single" w:sz="4" w:space="0" w:color="auto"/>
                    <w:right w:val="single" w:sz="4" w:space="0" w:color="auto"/>
                  </w:tcBorders>
                  <w:shd w:val="clear" w:color="auto" w:fill="auto"/>
                  <w:noWrap/>
                  <w:vAlign w:val="bottom"/>
                  <w:hideMark/>
                </w:tcPr>
                <w:p w14:paraId="4AEBAF0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26239</w:t>
                  </w:r>
                </w:p>
              </w:tc>
              <w:tc>
                <w:tcPr>
                  <w:tcW w:w="2835" w:type="dxa"/>
                  <w:tcBorders>
                    <w:top w:val="nil"/>
                    <w:left w:val="nil"/>
                    <w:bottom w:val="single" w:sz="4" w:space="0" w:color="auto"/>
                    <w:right w:val="single" w:sz="4" w:space="0" w:color="auto"/>
                  </w:tcBorders>
                  <w:shd w:val="clear" w:color="auto" w:fill="auto"/>
                  <w:noWrap/>
                  <w:vAlign w:val="bottom"/>
                  <w:hideMark/>
                </w:tcPr>
                <w:p w14:paraId="4EA6B08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22361B6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2B5A45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0D6EBFD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6CC1E52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08-02-2015</w:t>
                  </w:r>
                </w:p>
              </w:tc>
              <w:tc>
                <w:tcPr>
                  <w:tcW w:w="1701" w:type="dxa"/>
                  <w:tcBorders>
                    <w:top w:val="nil"/>
                    <w:left w:val="nil"/>
                    <w:bottom w:val="single" w:sz="4" w:space="0" w:color="auto"/>
                    <w:right w:val="single" w:sz="4" w:space="0" w:color="auto"/>
                  </w:tcBorders>
                  <w:shd w:val="clear" w:color="auto" w:fill="auto"/>
                  <w:noWrap/>
                  <w:vAlign w:val="bottom"/>
                  <w:hideMark/>
                </w:tcPr>
                <w:p w14:paraId="658128C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26650</w:t>
                  </w:r>
                </w:p>
              </w:tc>
              <w:tc>
                <w:tcPr>
                  <w:tcW w:w="2835" w:type="dxa"/>
                  <w:tcBorders>
                    <w:top w:val="nil"/>
                    <w:left w:val="nil"/>
                    <w:bottom w:val="single" w:sz="4" w:space="0" w:color="auto"/>
                    <w:right w:val="single" w:sz="4" w:space="0" w:color="auto"/>
                  </w:tcBorders>
                  <w:shd w:val="clear" w:color="auto" w:fill="auto"/>
                  <w:noWrap/>
                  <w:vAlign w:val="bottom"/>
                  <w:hideMark/>
                </w:tcPr>
                <w:p w14:paraId="2705BD2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5D4C484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0C5BB3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0CAB4E4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22E6967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08-02-2015</w:t>
                  </w:r>
                </w:p>
              </w:tc>
              <w:tc>
                <w:tcPr>
                  <w:tcW w:w="1701" w:type="dxa"/>
                  <w:tcBorders>
                    <w:top w:val="nil"/>
                    <w:left w:val="nil"/>
                    <w:bottom w:val="single" w:sz="4" w:space="0" w:color="auto"/>
                    <w:right w:val="single" w:sz="4" w:space="0" w:color="auto"/>
                  </w:tcBorders>
                  <w:shd w:val="clear" w:color="auto" w:fill="auto"/>
                  <w:noWrap/>
                  <w:vAlign w:val="bottom"/>
                  <w:hideMark/>
                </w:tcPr>
                <w:p w14:paraId="0328290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26650</w:t>
                  </w:r>
                </w:p>
              </w:tc>
              <w:tc>
                <w:tcPr>
                  <w:tcW w:w="2835" w:type="dxa"/>
                  <w:tcBorders>
                    <w:top w:val="nil"/>
                    <w:left w:val="nil"/>
                    <w:bottom w:val="single" w:sz="4" w:space="0" w:color="auto"/>
                    <w:right w:val="single" w:sz="4" w:space="0" w:color="auto"/>
                  </w:tcBorders>
                  <w:shd w:val="clear" w:color="auto" w:fill="auto"/>
                  <w:noWrap/>
                  <w:vAlign w:val="bottom"/>
                  <w:hideMark/>
                </w:tcPr>
                <w:p w14:paraId="36BBCA4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2FF8531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7EDDD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68120E9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17C7D17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08-02-2015</w:t>
                  </w:r>
                </w:p>
              </w:tc>
              <w:tc>
                <w:tcPr>
                  <w:tcW w:w="1701" w:type="dxa"/>
                  <w:tcBorders>
                    <w:top w:val="nil"/>
                    <w:left w:val="nil"/>
                    <w:bottom w:val="single" w:sz="4" w:space="0" w:color="auto"/>
                    <w:right w:val="single" w:sz="4" w:space="0" w:color="auto"/>
                  </w:tcBorders>
                  <w:shd w:val="clear" w:color="auto" w:fill="auto"/>
                  <w:noWrap/>
                  <w:vAlign w:val="bottom"/>
                  <w:hideMark/>
                </w:tcPr>
                <w:p w14:paraId="67BB84B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28451</w:t>
                  </w:r>
                </w:p>
              </w:tc>
              <w:tc>
                <w:tcPr>
                  <w:tcW w:w="2835" w:type="dxa"/>
                  <w:tcBorders>
                    <w:top w:val="nil"/>
                    <w:left w:val="nil"/>
                    <w:bottom w:val="single" w:sz="4" w:space="0" w:color="auto"/>
                    <w:right w:val="single" w:sz="4" w:space="0" w:color="auto"/>
                  </w:tcBorders>
                  <w:shd w:val="clear" w:color="auto" w:fill="auto"/>
                  <w:noWrap/>
                  <w:vAlign w:val="bottom"/>
                  <w:hideMark/>
                </w:tcPr>
                <w:p w14:paraId="1FDE589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124DDE9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49998B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3837C4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16431ED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10-02-2015</w:t>
                  </w:r>
                </w:p>
              </w:tc>
              <w:tc>
                <w:tcPr>
                  <w:tcW w:w="1701" w:type="dxa"/>
                  <w:tcBorders>
                    <w:top w:val="nil"/>
                    <w:left w:val="nil"/>
                    <w:bottom w:val="single" w:sz="4" w:space="0" w:color="auto"/>
                    <w:right w:val="single" w:sz="4" w:space="0" w:color="auto"/>
                  </w:tcBorders>
                  <w:shd w:val="clear" w:color="auto" w:fill="auto"/>
                  <w:noWrap/>
                  <w:vAlign w:val="bottom"/>
                  <w:hideMark/>
                </w:tcPr>
                <w:p w14:paraId="2803B5F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28459</w:t>
                  </w:r>
                </w:p>
              </w:tc>
              <w:tc>
                <w:tcPr>
                  <w:tcW w:w="2835" w:type="dxa"/>
                  <w:tcBorders>
                    <w:top w:val="nil"/>
                    <w:left w:val="nil"/>
                    <w:bottom w:val="single" w:sz="4" w:space="0" w:color="auto"/>
                    <w:right w:val="single" w:sz="4" w:space="0" w:color="auto"/>
                  </w:tcBorders>
                  <w:shd w:val="clear" w:color="auto" w:fill="auto"/>
                  <w:noWrap/>
                  <w:vAlign w:val="bottom"/>
                  <w:hideMark/>
                </w:tcPr>
                <w:p w14:paraId="3168889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728352E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061A58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4D18990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43B402C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10-02-2015</w:t>
                  </w:r>
                </w:p>
              </w:tc>
              <w:tc>
                <w:tcPr>
                  <w:tcW w:w="1701" w:type="dxa"/>
                  <w:tcBorders>
                    <w:top w:val="nil"/>
                    <w:left w:val="nil"/>
                    <w:bottom w:val="single" w:sz="4" w:space="0" w:color="auto"/>
                    <w:right w:val="single" w:sz="4" w:space="0" w:color="auto"/>
                  </w:tcBorders>
                  <w:shd w:val="clear" w:color="auto" w:fill="auto"/>
                  <w:noWrap/>
                  <w:vAlign w:val="bottom"/>
                  <w:hideMark/>
                </w:tcPr>
                <w:p w14:paraId="6BDB669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28458</w:t>
                  </w:r>
                </w:p>
              </w:tc>
              <w:tc>
                <w:tcPr>
                  <w:tcW w:w="2835" w:type="dxa"/>
                  <w:tcBorders>
                    <w:top w:val="nil"/>
                    <w:left w:val="nil"/>
                    <w:bottom w:val="single" w:sz="4" w:space="0" w:color="auto"/>
                    <w:right w:val="single" w:sz="4" w:space="0" w:color="auto"/>
                  </w:tcBorders>
                  <w:shd w:val="clear" w:color="auto" w:fill="auto"/>
                  <w:noWrap/>
                  <w:vAlign w:val="bottom"/>
                  <w:hideMark/>
                </w:tcPr>
                <w:p w14:paraId="5AFB373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2073C15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310AB7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218F6AD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1601CBA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10-02-2015</w:t>
                  </w:r>
                </w:p>
              </w:tc>
              <w:tc>
                <w:tcPr>
                  <w:tcW w:w="1701" w:type="dxa"/>
                  <w:tcBorders>
                    <w:top w:val="nil"/>
                    <w:left w:val="nil"/>
                    <w:bottom w:val="single" w:sz="4" w:space="0" w:color="auto"/>
                    <w:right w:val="single" w:sz="4" w:space="0" w:color="auto"/>
                  </w:tcBorders>
                  <w:shd w:val="clear" w:color="auto" w:fill="auto"/>
                  <w:noWrap/>
                  <w:vAlign w:val="bottom"/>
                  <w:hideMark/>
                </w:tcPr>
                <w:p w14:paraId="5DEEF64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28456</w:t>
                  </w:r>
                </w:p>
              </w:tc>
              <w:tc>
                <w:tcPr>
                  <w:tcW w:w="2835" w:type="dxa"/>
                  <w:tcBorders>
                    <w:top w:val="nil"/>
                    <w:left w:val="nil"/>
                    <w:bottom w:val="single" w:sz="4" w:space="0" w:color="auto"/>
                    <w:right w:val="single" w:sz="4" w:space="0" w:color="auto"/>
                  </w:tcBorders>
                  <w:shd w:val="clear" w:color="auto" w:fill="auto"/>
                  <w:noWrap/>
                  <w:vAlign w:val="bottom"/>
                  <w:hideMark/>
                </w:tcPr>
                <w:p w14:paraId="336ABA2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3E1F1F0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CCB3F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2F200B2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7B57BE0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10-02-2015</w:t>
                  </w:r>
                </w:p>
              </w:tc>
              <w:tc>
                <w:tcPr>
                  <w:tcW w:w="1701" w:type="dxa"/>
                  <w:tcBorders>
                    <w:top w:val="nil"/>
                    <w:left w:val="nil"/>
                    <w:bottom w:val="single" w:sz="4" w:space="0" w:color="auto"/>
                    <w:right w:val="single" w:sz="4" w:space="0" w:color="auto"/>
                  </w:tcBorders>
                  <w:shd w:val="clear" w:color="auto" w:fill="auto"/>
                  <w:noWrap/>
                  <w:vAlign w:val="bottom"/>
                  <w:hideMark/>
                </w:tcPr>
                <w:p w14:paraId="70216EC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28457</w:t>
                  </w:r>
                </w:p>
              </w:tc>
              <w:tc>
                <w:tcPr>
                  <w:tcW w:w="2835" w:type="dxa"/>
                  <w:tcBorders>
                    <w:top w:val="nil"/>
                    <w:left w:val="nil"/>
                    <w:bottom w:val="single" w:sz="4" w:space="0" w:color="auto"/>
                    <w:right w:val="single" w:sz="4" w:space="0" w:color="auto"/>
                  </w:tcBorders>
                  <w:shd w:val="clear" w:color="auto" w:fill="auto"/>
                  <w:noWrap/>
                  <w:vAlign w:val="bottom"/>
                  <w:hideMark/>
                </w:tcPr>
                <w:p w14:paraId="4DA4961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64D915F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AF59F7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3</w:t>
                  </w:r>
                </w:p>
              </w:tc>
              <w:tc>
                <w:tcPr>
                  <w:tcW w:w="2126" w:type="dxa"/>
                  <w:tcBorders>
                    <w:top w:val="nil"/>
                    <w:left w:val="nil"/>
                    <w:bottom w:val="single" w:sz="4" w:space="0" w:color="auto"/>
                    <w:right w:val="single" w:sz="4" w:space="0" w:color="auto"/>
                  </w:tcBorders>
                  <w:shd w:val="clear" w:color="auto" w:fill="auto"/>
                  <w:noWrap/>
                  <w:vAlign w:val="bottom"/>
                  <w:hideMark/>
                </w:tcPr>
                <w:p w14:paraId="4BF2745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lances</w:t>
                  </w:r>
                </w:p>
              </w:tc>
              <w:tc>
                <w:tcPr>
                  <w:tcW w:w="1559" w:type="dxa"/>
                  <w:tcBorders>
                    <w:top w:val="nil"/>
                    <w:left w:val="nil"/>
                    <w:bottom w:val="single" w:sz="4" w:space="0" w:color="auto"/>
                    <w:right w:val="single" w:sz="4" w:space="0" w:color="auto"/>
                  </w:tcBorders>
                  <w:shd w:val="clear" w:color="auto" w:fill="auto"/>
                  <w:noWrap/>
                  <w:vAlign w:val="bottom"/>
                  <w:hideMark/>
                </w:tcPr>
                <w:p w14:paraId="2F66E41C"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17-02-2015</w:t>
                  </w:r>
                </w:p>
              </w:tc>
              <w:tc>
                <w:tcPr>
                  <w:tcW w:w="1701" w:type="dxa"/>
                  <w:tcBorders>
                    <w:top w:val="nil"/>
                    <w:left w:val="nil"/>
                    <w:bottom w:val="single" w:sz="4" w:space="0" w:color="auto"/>
                    <w:right w:val="single" w:sz="4" w:space="0" w:color="auto"/>
                  </w:tcBorders>
                  <w:shd w:val="clear" w:color="auto" w:fill="auto"/>
                  <w:noWrap/>
                  <w:vAlign w:val="bottom"/>
                  <w:hideMark/>
                </w:tcPr>
                <w:p w14:paraId="1949D53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28707</w:t>
                  </w:r>
                </w:p>
              </w:tc>
              <w:tc>
                <w:tcPr>
                  <w:tcW w:w="2835" w:type="dxa"/>
                  <w:tcBorders>
                    <w:top w:val="nil"/>
                    <w:left w:val="nil"/>
                    <w:bottom w:val="single" w:sz="4" w:space="0" w:color="auto"/>
                    <w:right w:val="single" w:sz="4" w:space="0" w:color="auto"/>
                  </w:tcBorders>
                  <w:shd w:val="clear" w:color="auto" w:fill="auto"/>
                  <w:noWrap/>
                  <w:vAlign w:val="bottom"/>
                  <w:hideMark/>
                </w:tcPr>
                <w:p w14:paraId="4085B76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37993BA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72CD67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5</w:t>
                  </w:r>
                </w:p>
              </w:tc>
              <w:tc>
                <w:tcPr>
                  <w:tcW w:w="2126" w:type="dxa"/>
                  <w:tcBorders>
                    <w:top w:val="nil"/>
                    <w:left w:val="nil"/>
                    <w:bottom w:val="single" w:sz="4" w:space="0" w:color="auto"/>
                    <w:right w:val="single" w:sz="4" w:space="0" w:color="auto"/>
                  </w:tcBorders>
                  <w:shd w:val="clear" w:color="auto" w:fill="auto"/>
                  <w:noWrap/>
                  <w:vAlign w:val="bottom"/>
                  <w:hideMark/>
                </w:tcPr>
                <w:p w14:paraId="0E2C410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raschel</w:t>
                  </w:r>
                </w:p>
              </w:tc>
              <w:tc>
                <w:tcPr>
                  <w:tcW w:w="1559" w:type="dxa"/>
                  <w:tcBorders>
                    <w:top w:val="nil"/>
                    <w:left w:val="nil"/>
                    <w:bottom w:val="single" w:sz="4" w:space="0" w:color="auto"/>
                    <w:right w:val="single" w:sz="4" w:space="0" w:color="auto"/>
                  </w:tcBorders>
                  <w:shd w:val="clear" w:color="auto" w:fill="auto"/>
                  <w:noWrap/>
                  <w:vAlign w:val="bottom"/>
                  <w:hideMark/>
                </w:tcPr>
                <w:p w14:paraId="52C6E95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18-02-2015</w:t>
                  </w:r>
                </w:p>
              </w:tc>
              <w:tc>
                <w:tcPr>
                  <w:tcW w:w="1701" w:type="dxa"/>
                  <w:tcBorders>
                    <w:top w:val="nil"/>
                    <w:left w:val="nil"/>
                    <w:bottom w:val="single" w:sz="4" w:space="0" w:color="auto"/>
                    <w:right w:val="single" w:sz="4" w:space="0" w:color="auto"/>
                  </w:tcBorders>
                  <w:shd w:val="clear" w:color="auto" w:fill="auto"/>
                  <w:noWrap/>
                  <w:vAlign w:val="bottom"/>
                  <w:hideMark/>
                </w:tcPr>
                <w:p w14:paraId="33F2222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28715</w:t>
                  </w:r>
                </w:p>
              </w:tc>
              <w:tc>
                <w:tcPr>
                  <w:tcW w:w="2835" w:type="dxa"/>
                  <w:tcBorders>
                    <w:top w:val="nil"/>
                    <w:left w:val="nil"/>
                    <w:bottom w:val="single" w:sz="4" w:space="0" w:color="auto"/>
                    <w:right w:val="single" w:sz="4" w:space="0" w:color="auto"/>
                  </w:tcBorders>
                  <w:shd w:val="clear" w:color="auto" w:fill="auto"/>
                  <w:noWrap/>
                  <w:vAlign w:val="bottom"/>
                  <w:hideMark/>
                </w:tcPr>
                <w:p w14:paraId="6B159F9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12FF7A1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C91510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3DDF371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paños lance</w:t>
                  </w:r>
                </w:p>
              </w:tc>
              <w:tc>
                <w:tcPr>
                  <w:tcW w:w="1559" w:type="dxa"/>
                  <w:tcBorders>
                    <w:top w:val="nil"/>
                    <w:left w:val="nil"/>
                    <w:bottom w:val="single" w:sz="4" w:space="0" w:color="auto"/>
                    <w:right w:val="single" w:sz="4" w:space="0" w:color="auto"/>
                  </w:tcBorders>
                  <w:shd w:val="clear" w:color="auto" w:fill="auto"/>
                  <w:noWrap/>
                  <w:vAlign w:val="bottom"/>
                  <w:hideMark/>
                </w:tcPr>
                <w:p w14:paraId="37513F4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18-02-2015</w:t>
                  </w:r>
                </w:p>
              </w:tc>
              <w:tc>
                <w:tcPr>
                  <w:tcW w:w="1701" w:type="dxa"/>
                  <w:tcBorders>
                    <w:top w:val="nil"/>
                    <w:left w:val="nil"/>
                    <w:bottom w:val="single" w:sz="4" w:space="0" w:color="auto"/>
                    <w:right w:val="single" w:sz="4" w:space="0" w:color="auto"/>
                  </w:tcBorders>
                  <w:shd w:val="clear" w:color="auto" w:fill="auto"/>
                  <w:noWrap/>
                  <w:vAlign w:val="bottom"/>
                  <w:hideMark/>
                </w:tcPr>
                <w:p w14:paraId="42F4688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28715</w:t>
                  </w:r>
                </w:p>
              </w:tc>
              <w:tc>
                <w:tcPr>
                  <w:tcW w:w="2835" w:type="dxa"/>
                  <w:tcBorders>
                    <w:top w:val="nil"/>
                    <w:left w:val="nil"/>
                    <w:bottom w:val="single" w:sz="4" w:space="0" w:color="auto"/>
                    <w:right w:val="single" w:sz="4" w:space="0" w:color="auto"/>
                  </w:tcBorders>
                  <w:shd w:val="clear" w:color="auto" w:fill="auto"/>
                  <w:noWrap/>
                  <w:vAlign w:val="bottom"/>
                  <w:hideMark/>
                </w:tcPr>
                <w:p w14:paraId="355B84B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Humboldt</w:t>
                  </w:r>
                </w:p>
              </w:tc>
            </w:tr>
            <w:tr w:rsidR="00B84133" w:rsidRPr="00B84133" w14:paraId="30BCDD8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DFB5F6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5F87E23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7AFE0BC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01-02-2015</w:t>
                  </w:r>
                </w:p>
              </w:tc>
              <w:tc>
                <w:tcPr>
                  <w:tcW w:w="1701" w:type="dxa"/>
                  <w:tcBorders>
                    <w:top w:val="nil"/>
                    <w:left w:val="nil"/>
                    <w:bottom w:val="single" w:sz="4" w:space="0" w:color="auto"/>
                    <w:right w:val="single" w:sz="4" w:space="0" w:color="auto"/>
                  </w:tcBorders>
                  <w:shd w:val="clear" w:color="auto" w:fill="auto"/>
                  <w:noWrap/>
                  <w:vAlign w:val="bottom"/>
                  <w:hideMark/>
                </w:tcPr>
                <w:p w14:paraId="7F15D8A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41016</w:t>
                  </w:r>
                </w:p>
              </w:tc>
              <w:tc>
                <w:tcPr>
                  <w:tcW w:w="2835" w:type="dxa"/>
                  <w:tcBorders>
                    <w:top w:val="nil"/>
                    <w:left w:val="nil"/>
                    <w:bottom w:val="single" w:sz="4" w:space="0" w:color="auto"/>
                    <w:right w:val="single" w:sz="4" w:space="0" w:color="auto"/>
                  </w:tcBorders>
                  <w:shd w:val="clear" w:color="auto" w:fill="auto"/>
                  <w:noWrap/>
                  <w:vAlign w:val="bottom"/>
                  <w:hideMark/>
                </w:tcPr>
                <w:p w14:paraId="0425947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5661B0B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88ACD5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5FF4923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449B363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01-02-2015</w:t>
                  </w:r>
                </w:p>
              </w:tc>
              <w:tc>
                <w:tcPr>
                  <w:tcW w:w="1701" w:type="dxa"/>
                  <w:tcBorders>
                    <w:top w:val="nil"/>
                    <w:left w:val="nil"/>
                    <w:bottom w:val="single" w:sz="4" w:space="0" w:color="auto"/>
                    <w:right w:val="single" w:sz="4" w:space="0" w:color="auto"/>
                  </w:tcBorders>
                  <w:shd w:val="clear" w:color="auto" w:fill="auto"/>
                  <w:noWrap/>
                  <w:vAlign w:val="bottom"/>
                  <w:hideMark/>
                </w:tcPr>
                <w:p w14:paraId="117C49E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41015</w:t>
                  </w:r>
                </w:p>
              </w:tc>
              <w:tc>
                <w:tcPr>
                  <w:tcW w:w="2835" w:type="dxa"/>
                  <w:tcBorders>
                    <w:top w:val="nil"/>
                    <w:left w:val="nil"/>
                    <w:bottom w:val="single" w:sz="4" w:space="0" w:color="auto"/>
                    <w:right w:val="single" w:sz="4" w:space="0" w:color="auto"/>
                  </w:tcBorders>
                  <w:shd w:val="clear" w:color="auto" w:fill="auto"/>
                  <w:noWrap/>
                  <w:vAlign w:val="bottom"/>
                  <w:hideMark/>
                </w:tcPr>
                <w:p w14:paraId="682B0B6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029D5E3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CC4E95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5</w:t>
                  </w:r>
                </w:p>
              </w:tc>
              <w:tc>
                <w:tcPr>
                  <w:tcW w:w="2126" w:type="dxa"/>
                  <w:tcBorders>
                    <w:top w:val="nil"/>
                    <w:left w:val="nil"/>
                    <w:bottom w:val="single" w:sz="4" w:space="0" w:color="auto"/>
                    <w:right w:val="single" w:sz="4" w:space="0" w:color="auto"/>
                  </w:tcBorders>
                  <w:shd w:val="clear" w:color="auto" w:fill="auto"/>
                  <w:noWrap/>
                  <w:vAlign w:val="bottom"/>
                  <w:hideMark/>
                </w:tcPr>
                <w:p w14:paraId="29399E4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pajareras</w:t>
                  </w:r>
                </w:p>
              </w:tc>
              <w:tc>
                <w:tcPr>
                  <w:tcW w:w="1559" w:type="dxa"/>
                  <w:tcBorders>
                    <w:top w:val="nil"/>
                    <w:left w:val="nil"/>
                    <w:bottom w:val="single" w:sz="4" w:space="0" w:color="auto"/>
                    <w:right w:val="single" w:sz="4" w:space="0" w:color="auto"/>
                  </w:tcBorders>
                  <w:shd w:val="clear" w:color="auto" w:fill="auto"/>
                  <w:noWrap/>
                  <w:vAlign w:val="bottom"/>
                  <w:hideMark/>
                </w:tcPr>
                <w:p w14:paraId="2279EF9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01-02-2015</w:t>
                  </w:r>
                </w:p>
              </w:tc>
              <w:tc>
                <w:tcPr>
                  <w:tcW w:w="1701" w:type="dxa"/>
                  <w:tcBorders>
                    <w:top w:val="nil"/>
                    <w:left w:val="nil"/>
                    <w:bottom w:val="single" w:sz="4" w:space="0" w:color="auto"/>
                    <w:right w:val="single" w:sz="4" w:space="0" w:color="auto"/>
                  </w:tcBorders>
                  <w:shd w:val="clear" w:color="auto" w:fill="auto"/>
                  <w:noWrap/>
                  <w:vAlign w:val="bottom"/>
                  <w:hideMark/>
                </w:tcPr>
                <w:p w14:paraId="3AEA7AD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41015</w:t>
                  </w:r>
                </w:p>
              </w:tc>
              <w:tc>
                <w:tcPr>
                  <w:tcW w:w="2835" w:type="dxa"/>
                  <w:tcBorders>
                    <w:top w:val="nil"/>
                    <w:left w:val="nil"/>
                    <w:bottom w:val="single" w:sz="4" w:space="0" w:color="auto"/>
                    <w:right w:val="single" w:sz="4" w:space="0" w:color="auto"/>
                  </w:tcBorders>
                  <w:shd w:val="clear" w:color="auto" w:fill="auto"/>
                  <w:noWrap/>
                  <w:vAlign w:val="bottom"/>
                  <w:hideMark/>
                </w:tcPr>
                <w:p w14:paraId="50770F9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5424A53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A33EEF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65647B0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5AD012C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01-02-2015</w:t>
                  </w:r>
                </w:p>
              </w:tc>
              <w:tc>
                <w:tcPr>
                  <w:tcW w:w="1701" w:type="dxa"/>
                  <w:tcBorders>
                    <w:top w:val="nil"/>
                    <w:left w:val="nil"/>
                    <w:bottom w:val="single" w:sz="4" w:space="0" w:color="auto"/>
                    <w:right w:val="single" w:sz="4" w:space="0" w:color="auto"/>
                  </w:tcBorders>
                  <w:shd w:val="clear" w:color="auto" w:fill="auto"/>
                  <w:noWrap/>
                  <w:vAlign w:val="bottom"/>
                  <w:hideMark/>
                </w:tcPr>
                <w:p w14:paraId="7B6D63A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41014</w:t>
                  </w:r>
                </w:p>
              </w:tc>
              <w:tc>
                <w:tcPr>
                  <w:tcW w:w="2835" w:type="dxa"/>
                  <w:tcBorders>
                    <w:top w:val="nil"/>
                    <w:left w:val="nil"/>
                    <w:bottom w:val="single" w:sz="4" w:space="0" w:color="auto"/>
                    <w:right w:val="single" w:sz="4" w:space="0" w:color="auto"/>
                  </w:tcBorders>
                  <w:shd w:val="clear" w:color="auto" w:fill="auto"/>
                  <w:noWrap/>
                  <w:vAlign w:val="bottom"/>
                  <w:hideMark/>
                </w:tcPr>
                <w:p w14:paraId="2E96396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7603C53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E4154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511829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3BCB920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03-02-2015</w:t>
                  </w:r>
                </w:p>
              </w:tc>
              <w:tc>
                <w:tcPr>
                  <w:tcW w:w="1701" w:type="dxa"/>
                  <w:tcBorders>
                    <w:top w:val="nil"/>
                    <w:left w:val="nil"/>
                    <w:bottom w:val="single" w:sz="4" w:space="0" w:color="auto"/>
                    <w:right w:val="single" w:sz="4" w:space="0" w:color="auto"/>
                  </w:tcBorders>
                  <w:shd w:val="clear" w:color="auto" w:fill="auto"/>
                  <w:noWrap/>
                  <w:vAlign w:val="bottom"/>
                  <w:hideMark/>
                </w:tcPr>
                <w:p w14:paraId="0BACFE3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41030</w:t>
                  </w:r>
                </w:p>
              </w:tc>
              <w:tc>
                <w:tcPr>
                  <w:tcW w:w="2835" w:type="dxa"/>
                  <w:tcBorders>
                    <w:top w:val="nil"/>
                    <w:left w:val="nil"/>
                    <w:bottom w:val="single" w:sz="4" w:space="0" w:color="auto"/>
                    <w:right w:val="single" w:sz="4" w:space="0" w:color="auto"/>
                  </w:tcBorders>
                  <w:shd w:val="clear" w:color="auto" w:fill="auto"/>
                  <w:noWrap/>
                  <w:vAlign w:val="bottom"/>
                  <w:hideMark/>
                </w:tcPr>
                <w:p w14:paraId="06A1534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647E6F7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9B0EE2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63ADF41C"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frontal lobero</w:t>
                  </w:r>
                </w:p>
              </w:tc>
              <w:tc>
                <w:tcPr>
                  <w:tcW w:w="1559" w:type="dxa"/>
                  <w:tcBorders>
                    <w:top w:val="nil"/>
                    <w:left w:val="nil"/>
                    <w:bottom w:val="single" w:sz="4" w:space="0" w:color="auto"/>
                    <w:right w:val="single" w:sz="4" w:space="0" w:color="auto"/>
                  </w:tcBorders>
                  <w:shd w:val="clear" w:color="auto" w:fill="auto"/>
                  <w:noWrap/>
                  <w:vAlign w:val="bottom"/>
                  <w:hideMark/>
                </w:tcPr>
                <w:p w14:paraId="237AC61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03-02-2015</w:t>
                  </w:r>
                </w:p>
              </w:tc>
              <w:tc>
                <w:tcPr>
                  <w:tcW w:w="1701" w:type="dxa"/>
                  <w:tcBorders>
                    <w:top w:val="nil"/>
                    <w:left w:val="nil"/>
                    <w:bottom w:val="single" w:sz="4" w:space="0" w:color="auto"/>
                    <w:right w:val="single" w:sz="4" w:space="0" w:color="auto"/>
                  </w:tcBorders>
                  <w:shd w:val="clear" w:color="auto" w:fill="auto"/>
                  <w:noWrap/>
                  <w:vAlign w:val="bottom"/>
                  <w:hideMark/>
                </w:tcPr>
                <w:p w14:paraId="380F2E9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41031</w:t>
                  </w:r>
                </w:p>
              </w:tc>
              <w:tc>
                <w:tcPr>
                  <w:tcW w:w="2835" w:type="dxa"/>
                  <w:tcBorders>
                    <w:top w:val="nil"/>
                    <w:left w:val="nil"/>
                    <w:bottom w:val="single" w:sz="4" w:space="0" w:color="auto"/>
                    <w:right w:val="single" w:sz="4" w:space="0" w:color="auto"/>
                  </w:tcBorders>
                  <w:shd w:val="clear" w:color="auto" w:fill="auto"/>
                  <w:noWrap/>
                  <w:vAlign w:val="bottom"/>
                  <w:hideMark/>
                </w:tcPr>
                <w:p w14:paraId="397BFBF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69348E4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187640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2214352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separador lobero</w:t>
                  </w:r>
                </w:p>
              </w:tc>
              <w:tc>
                <w:tcPr>
                  <w:tcW w:w="1559" w:type="dxa"/>
                  <w:tcBorders>
                    <w:top w:val="nil"/>
                    <w:left w:val="nil"/>
                    <w:bottom w:val="single" w:sz="4" w:space="0" w:color="auto"/>
                    <w:right w:val="single" w:sz="4" w:space="0" w:color="auto"/>
                  </w:tcBorders>
                  <w:shd w:val="clear" w:color="auto" w:fill="auto"/>
                  <w:noWrap/>
                  <w:vAlign w:val="bottom"/>
                  <w:hideMark/>
                </w:tcPr>
                <w:p w14:paraId="7C49161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03-02-2015</w:t>
                  </w:r>
                </w:p>
              </w:tc>
              <w:tc>
                <w:tcPr>
                  <w:tcW w:w="1701" w:type="dxa"/>
                  <w:tcBorders>
                    <w:top w:val="nil"/>
                    <w:left w:val="nil"/>
                    <w:bottom w:val="single" w:sz="4" w:space="0" w:color="auto"/>
                    <w:right w:val="single" w:sz="4" w:space="0" w:color="auto"/>
                  </w:tcBorders>
                  <w:shd w:val="clear" w:color="auto" w:fill="auto"/>
                  <w:noWrap/>
                  <w:vAlign w:val="bottom"/>
                  <w:hideMark/>
                </w:tcPr>
                <w:p w14:paraId="1AE1CEF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41031</w:t>
                  </w:r>
                </w:p>
              </w:tc>
              <w:tc>
                <w:tcPr>
                  <w:tcW w:w="2835" w:type="dxa"/>
                  <w:tcBorders>
                    <w:top w:val="nil"/>
                    <w:left w:val="nil"/>
                    <w:bottom w:val="single" w:sz="4" w:space="0" w:color="auto"/>
                    <w:right w:val="single" w:sz="4" w:space="0" w:color="auto"/>
                  </w:tcBorders>
                  <w:shd w:val="clear" w:color="auto" w:fill="auto"/>
                  <w:noWrap/>
                  <w:vAlign w:val="bottom"/>
                  <w:hideMark/>
                </w:tcPr>
                <w:p w14:paraId="63CDCCB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33D2AC5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0424FC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lastRenderedPageBreak/>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2AFB119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7CDE52D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03-02-2015</w:t>
                  </w:r>
                </w:p>
              </w:tc>
              <w:tc>
                <w:tcPr>
                  <w:tcW w:w="1701" w:type="dxa"/>
                  <w:tcBorders>
                    <w:top w:val="nil"/>
                    <w:left w:val="nil"/>
                    <w:bottom w:val="single" w:sz="4" w:space="0" w:color="auto"/>
                    <w:right w:val="single" w:sz="4" w:space="0" w:color="auto"/>
                  </w:tcBorders>
                  <w:shd w:val="clear" w:color="auto" w:fill="auto"/>
                  <w:noWrap/>
                  <w:vAlign w:val="bottom"/>
                  <w:hideMark/>
                </w:tcPr>
                <w:p w14:paraId="781E3BB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41032</w:t>
                  </w:r>
                </w:p>
              </w:tc>
              <w:tc>
                <w:tcPr>
                  <w:tcW w:w="2835" w:type="dxa"/>
                  <w:tcBorders>
                    <w:top w:val="nil"/>
                    <w:left w:val="nil"/>
                    <w:bottom w:val="single" w:sz="4" w:space="0" w:color="auto"/>
                    <w:right w:val="single" w:sz="4" w:space="0" w:color="auto"/>
                  </w:tcBorders>
                  <w:shd w:val="clear" w:color="auto" w:fill="auto"/>
                  <w:noWrap/>
                  <w:vAlign w:val="bottom"/>
                  <w:hideMark/>
                </w:tcPr>
                <w:p w14:paraId="3AE6658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77D5D66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42B32F8"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784F1CF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0E1858B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05-02-2015</w:t>
                  </w:r>
                </w:p>
              </w:tc>
              <w:tc>
                <w:tcPr>
                  <w:tcW w:w="1701" w:type="dxa"/>
                  <w:tcBorders>
                    <w:top w:val="nil"/>
                    <w:left w:val="nil"/>
                    <w:bottom w:val="single" w:sz="4" w:space="0" w:color="auto"/>
                    <w:right w:val="single" w:sz="4" w:space="0" w:color="auto"/>
                  </w:tcBorders>
                  <w:shd w:val="clear" w:color="auto" w:fill="auto"/>
                  <w:noWrap/>
                  <w:vAlign w:val="bottom"/>
                  <w:hideMark/>
                </w:tcPr>
                <w:p w14:paraId="5710953C"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41044</w:t>
                  </w:r>
                </w:p>
              </w:tc>
              <w:tc>
                <w:tcPr>
                  <w:tcW w:w="2835" w:type="dxa"/>
                  <w:tcBorders>
                    <w:top w:val="nil"/>
                    <w:left w:val="nil"/>
                    <w:bottom w:val="single" w:sz="4" w:space="0" w:color="auto"/>
                    <w:right w:val="single" w:sz="4" w:space="0" w:color="auto"/>
                  </w:tcBorders>
                  <w:shd w:val="clear" w:color="auto" w:fill="auto"/>
                  <w:noWrap/>
                  <w:vAlign w:val="bottom"/>
                  <w:hideMark/>
                </w:tcPr>
                <w:p w14:paraId="323A0B7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614A6B7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18FEE6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69BA11A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22450A6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05-02-2015</w:t>
                  </w:r>
                </w:p>
              </w:tc>
              <w:tc>
                <w:tcPr>
                  <w:tcW w:w="1701" w:type="dxa"/>
                  <w:tcBorders>
                    <w:top w:val="nil"/>
                    <w:left w:val="nil"/>
                    <w:bottom w:val="single" w:sz="4" w:space="0" w:color="auto"/>
                    <w:right w:val="single" w:sz="4" w:space="0" w:color="auto"/>
                  </w:tcBorders>
                  <w:shd w:val="clear" w:color="auto" w:fill="auto"/>
                  <w:noWrap/>
                  <w:vAlign w:val="bottom"/>
                  <w:hideMark/>
                </w:tcPr>
                <w:p w14:paraId="4DAC716C"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41045</w:t>
                  </w:r>
                </w:p>
              </w:tc>
              <w:tc>
                <w:tcPr>
                  <w:tcW w:w="2835" w:type="dxa"/>
                  <w:tcBorders>
                    <w:top w:val="nil"/>
                    <w:left w:val="nil"/>
                    <w:bottom w:val="single" w:sz="4" w:space="0" w:color="auto"/>
                    <w:right w:val="single" w:sz="4" w:space="0" w:color="auto"/>
                  </w:tcBorders>
                  <w:shd w:val="clear" w:color="auto" w:fill="auto"/>
                  <w:noWrap/>
                  <w:vAlign w:val="bottom"/>
                  <w:hideMark/>
                </w:tcPr>
                <w:p w14:paraId="6B8826E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072FC47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F09FA4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3CD2DF7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00D3AD4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05-02-2015</w:t>
                  </w:r>
                </w:p>
              </w:tc>
              <w:tc>
                <w:tcPr>
                  <w:tcW w:w="1701" w:type="dxa"/>
                  <w:tcBorders>
                    <w:top w:val="nil"/>
                    <w:left w:val="nil"/>
                    <w:bottom w:val="single" w:sz="4" w:space="0" w:color="auto"/>
                    <w:right w:val="single" w:sz="4" w:space="0" w:color="auto"/>
                  </w:tcBorders>
                  <w:shd w:val="clear" w:color="auto" w:fill="auto"/>
                  <w:noWrap/>
                  <w:vAlign w:val="bottom"/>
                  <w:hideMark/>
                </w:tcPr>
                <w:p w14:paraId="53AB367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41046</w:t>
                  </w:r>
                </w:p>
              </w:tc>
              <w:tc>
                <w:tcPr>
                  <w:tcW w:w="2835" w:type="dxa"/>
                  <w:tcBorders>
                    <w:top w:val="nil"/>
                    <w:left w:val="nil"/>
                    <w:bottom w:val="single" w:sz="4" w:space="0" w:color="auto"/>
                    <w:right w:val="single" w:sz="4" w:space="0" w:color="auto"/>
                  </w:tcBorders>
                  <w:shd w:val="clear" w:color="auto" w:fill="auto"/>
                  <w:noWrap/>
                  <w:vAlign w:val="bottom"/>
                  <w:hideMark/>
                </w:tcPr>
                <w:p w14:paraId="6A562E0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17A87CE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E8FE1F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00DD96E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4FF3F12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07-02-2015</w:t>
                  </w:r>
                </w:p>
              </w:tc>
              <w:tc>
                <w:tcPr>
                  <w:tcW w:w="1701" w:type="dxa"/>
                  <w:tcBorders>
                    <w:top w:val="nil"/>
                    <w:left w:val="nil"/>
                    <w:bottom w:val="single" w:sz="4" w:space="0" w:color="auto"/>
                    <w:right w:val="single" w:sz="4" w:space="0" w:color="auto"/>
                  </w:tcBorders>
                  <w:shd w:val="clear" w:color="auto" w:fill="auto"/>
                  <w:noWrap/>
                  <w:vAlign w:val="bottom"/>
                  <w:hideMark/>
                </w:tcPr>
                <w:p w14:paraId="5C76D34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41653</w:t>
                  </w:r>
                </w:p>
              </w:tc>
              <w:tc>
                <w:tcPr>
                  <w:tcW w:w="2835" w:type="dxa"/>
                  <w:tcBorders>
                    <w:top w:val="nil"/>
                    <w:left w:val="nil"/>
                    <w:bottom w:val="single" w:sz="4" w:space="0" w:color="auto"/>
                    <w:right w:val="single" w:sz="4" w:space="0" w:color="auto"/>
                  </w:tcBorders>
                  <w:shd w:val="clear" w:color="auto" w:fill="auto"/>
                  <w:noWrap/>
                  <w:vAlign w:val="bottom"/>
                  <w:hideMark/>
                </w:tcPr>
                <w:p w14:paraId="559386D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5A709CA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5CBCC5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666AB7BC"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frontal lobero</w:t>
                  </w:r>
                </w:p>
              </w:tc>
              <w:tc>
                <w:tcPr>
                  <w:tcW w:w="1559" w:type="dxa"/>
                  <w:tcBorders>
                    <w:top w:val="nil"/>
                    <w:left w:val="nil"/>
                    <w:bottom w:val="single" w:sz="4" w:space="0" w:color="auto"/>
                    <w:right w:val="single" w:sz="4" w:space="0" w:color="auto"/>
                  </w:tcBorders>
                  <w:shd w:val="clear" w:color="auto" w:fill="auto"/>
                  <w:noWrap/>
                  <w:vAlign w:val="bottom"/>
                  <w:hideMark/>
                </w:tcPr>
                <w:p w14:paraId="2717A5D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07-02-2015</w:t>
                  </w:r>
                </w:p>
              </w:tc>
              <w:tc>
                <w:tcPr>
                  <w:tcW w:w="1701" w:type="dxa"/>
                  <w:tcBorders>
                    <w:top w:val="nil"/>
                    <w:left w:val="nil"/>
                    <w:bottom w:val="single" w:sz="4" w:space="0" w:color="auto"/>
                    <w:right w:val="single" w:sz="4" w:space="0" w:color="auto"/>
                  </w:tcBorders>
                  <w:shd w:val="clear" w:color="auto" w:fill="auto"/>
                  <w:noWrap/>
                  <w:vAlign w:val="bottom"/>
                  <w:hideMark/>
                </w:tcPr>
                <w:p w14:paraId="51426E0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41653</w:t>
                  </w:r>
                </w:p>
              </w:tc>
              <w:tc>
                <w:tcPr>
                  <w:tcW w:w="2835" w:type="dxa"/>
                  <w:tcBorders>
                    <w:top w:val="nil"/>
                    <w:left w:val="nil"/>
                    <w:bottom w:val="single" w:sz="4" w:space="0" w:color="auto"/>
                    <w:right w:val="single" w:sz="4" w:space="0" w:color="auto"/>
                  </w:tcBorders>
                  <w:shd w:val="clear" w:color="auto" w:fill="auto"/>
                  <w:noWrap/>
                  <w:vAlign w:val="bottom"/>
                  <w:hideMark/>
                </w:tcPr>
                <w:p w14:paraId="7C8376C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1E88118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D360C3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0D80064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frontal lobero</w:t>
                  </w:r>
                </w:p>
              </w:tc>
              <w:tc>
                <w:tcPr>
                  <w:tcW w:w="1559" w:type="dxa"/>
                  <w:tcBorders>
                    <w:top w:val="nil"/>
                    <w:left w:val="nil"/>
                    <w:bottom w:val="single" w:sz="4" w:space="0" w:color="auto"/>
                    <w:right w:val="single" w:sz="4" w:space="0" w:color="auto"/>
                  </w:tcBorders>
                  <w:shd w:val="clear" w:color="auto" w:fill="auto"/>
                  <w:noWrap/>
                  <w:vAlign w:val="bottom"/>
                  <w:hideMark/>
                </w:tcPr>
                <w:p w14:paraId="037EB42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07-02-2015</w:t>
                  </w:r>
                </w:p>
              </w:tc>
              <w:tc>
                <w:tcPr>
                  <w:tcW w:w="1701" w:type="dxa"/>
                  <w:tcBorders>
                    <w:top w:val="nil"/>
                    <w:left w:val="nil"/>
                    <w:bottom w:val="single" w:sz="4" w:space="0" w:color="auto"/>
                    <w:right w:val="single" w:sz="4" w:space="0" w:color="auto"/>
                  </w:tcBorders>
                  <w:shd w:val="clear" w:color="auto" w:fill="auto"/>
                  <w:noWrap/>
                  <w:vAlign w:val="bottom"/>
                  <w:hideMark/>
                </w:tcPr>
                <w:p w14:paraId="2ED12F0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41652</w:t>
                  </w:r>
                </w:p>
              </w:tc>
              <w:tc>
                <w:tcPr>
                  <w:tcW w:w="2835" w:type="dxa"/>
                  <w:tcBorders>
                    <w:top w:val="nil"/>
                    <w:left w:val="nil"/>
                    <w:bottom w:val="single" w:sz="4" w:space="0" w:color="auto"/>
                    <w:right w:val="single" w:sz="4" w:space="0" w:color="auto"/>
                  </w:tcBorders>
                  <w:shd w:val="clear" w:color="auto" w:fill="auto"/>
                  <w:noWrap/>
                  <w:vAlign w:val="bottom"/>
                  <w:hideMark/>
                </w:tcPr>
                <w:p w14:paraId="2A050B1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0EF142D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515588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7EF165B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0DD80C4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07-02-2015</w:t>
                  </w:r>
                </w:p>
              </w:tc>
              <w:tc>
                <w:tcPr>
                  <w:tcW w:w="1701" w:type="dxa"/>
                  <w:tcBorders>
                    <w:top w:val="nil"/>
                    <w:left w:val="nil"/>
                    <w:bottom w:val="single" w:sz="4" w:space="0" w:color="auto"/>
                    <w:right w:val="single" w:sz="4" w:space="0" w:color="auto"/>
                  </w:tcBorders>
                  <w:shd w:val="clear" w:color="auto" w:fill="auto"/>
                  <w:noWrap/>
                  <w:vAlign w:val="bottom"/>
                  <w:hideMark/>
                </w:tcPr>
                <w:p w14:paraId="345CB25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41654</w:t>
                  </w:r>
                </w:p>
              </w:tc>
              <w:tc>
                <w:tcPr>
                  <w:tcW w:w="2835" w:type="dxa"/>
                  <w:tcBorders>
                    <w:top w:val="nil"/>
                    <w:left w:val="nil"/>
                    <w:bottom w:val="single" w:sz="4" w:space="0" w:color="auto"/>
                    <w:right w:val="single" w:sz="4" w:space="0" w:color="auto"/>
                  </w:tcBorders>
                  <w:shd w:val="clear" w:color="auto" w:fill="auto"/>
                  <w:noWrap/>
                  <w:vAlign w:val="bottom"/>
                  <w:hideMark/>
                </w:tcPr>
                <w:p w14:paraId="6331F78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5C3552A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89F162A"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6A22291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3B8F3D6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09-02-2015</w:t>
                  </w:r>
                </w:p>
              </w:tc>
              <w:tc>
                <w:tcPr>
                  <w:tcW w:w="1701" w:type="dxa"/>
                  <w:tcBorders>
                    <w:top w:val="nil"/>
                    <w:left w:val="nil"/>
                    <w:bottom w:val="single" w:sz="4" w:space="0" w:color="auto"/>
                    <w:right w:val="single" w:sz="4" w:space="0" w:color="auto"/>
                  </w:tcBorders>
                  <w:shd w:val="clear" w:color="auto" w:fill="auto"/>
                  <w:noWrap/>
                  <w:vAlign w:val="bottom"/>
                  <w:hideMark/>
                </w:tcPr>
                <w:p w14:paraId="0133A7C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41655</w:t>
                  </w:r>
                </w:p>
              </w:tc>
              <w:tc>
                <w:tcPr>
                  <w:tcW w:w="2835" w:type="dxa"/>
                  <w:tcBorders>
                    <w:top w:val="nil"/>
                    <w:left w:val="nil"/>
                    <w:bottom w:val="single" w:sz="4" w:space="0" w:color="auto"/>
                    <w:right w:val="single" w:sz="4" w:space="0" w:color="auto"/>
                  </w:tcBorders>
                  <w:shd w:val="clear" w:color="auto" w:fill="auto"/>
                  <w:noWrap/>
                  <w:vAlign w:val="bottom"/>
                  <w:hideMark/>
                </w:tcPr>
                <w:p w14:paraId="35B7835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06F64F4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AFC32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65DD9E4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020D1895"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09-02-2015</w:t>
                  </w:r>
                </w:p>
              </w:tc>
              <w:tc>
                <w:tcPr>
                  <w:tcW w:w="1701" w:type="dxa"/>
                  <w:tcBorders>
                    <w:top w:val="nil"/>
                    <w:left w:val="nil"/>
                    <w:bottom w:val="single" w:sz="4" w:space="0" w:color="auto"/>
                    <w:right w:val="single" w:sz="4" w:space="0" w:color="auto"/>
                  </w:tcBorders>
                  <w:shd w:val="clear" w:color="auto" w:fill="auto"/>
                  <w:noWrap/>
                  <w:vAlign w:val="bottom"/>
                  <w:hideMark/>
                </w:tcPr>
                <w:p w14:paraId="4B74ADF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41656</w:t>
                  </w:r>
                </w:p>
              </w:tc>
              <w:tc>
                <w:tcPr>
                  <w:tcW w:w="2835" w:type="dxa"/>
                  <w:tcBorders>
                    <w:top w:val="nil"/>
                    <w:left w:val="nil"/>
                    <w:bottom w:val="single" w:sz="4" w:space="0" w:color="auto"/>
                    <w:right w:val="single" w:sz="4" w:space="0" w:color="auto"/>
                  </w:tcBorders>
                  <w:shd w:val="clear" w:color="auto" w:fill="auto"/>
                  <w:noWrap/>
                  <w:vAlign w:val="bottom"/>
                  <w:hideMark/>
                </w:tcPr>
                <w:p w14:paraId="5643ED6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02A089D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24BEA4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256761F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0A25EEB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09-02-2015</w:t>
                  </w:r>
                </w:p>
              </w:tc>
              <w:tc>
                <w:tcPr>
                  <w:tcW w:w="1701" w:type="dxa"/>
                  <w:tcBorders>
                    <w:top w:val="nil"/>
                    <w:left w:val="nil"/>
                    <w:bottom w:val="single" w:sz="4" w:space="0" w:color="auto"/>
                    <w:right w:val="single" w:sz="4" w:space="0" w:color="auto"/>
                  </w:tcBorders>
                  <w:shd w:val="clear" w:color="auto" w:fill="auto"/>
                  <w:noWrap/>
                  <w:vAlign w:val="bottom"/>
                  <w:hideMark/>
                </w:tcPr>
                <w:p w14:paraId="6C44905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41657</w:t>
                  </w:r>
                </w:p>
              </w:tc>
              <w:tc>
                <w:tcPr>
                  <w:tcW w:w="2835" w:type="dxa"/>
                  <w:tcBorders>
                    <w:top w:val="nil"/>
                    <w:left w:val="nil"/>
                    <w:bottom w:val="single" w:sz="4" w:space="0" w:color="auto"/>
                    <w:right w:val="single" w:sz="4" w:space="0" w:color="auto"/>
                  </w:tcBorders>
                  <w:shd w:val="clear" w:color="auto" w:fill="auto"/>
                  <w:noWrap/>
                  <w:vAlign w:val="bottom"/>
                  <w:hideMark/>
                </w:tcPr>
                <w:p w14:paraId="1D63397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47CA6AF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3D4970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3</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6DB2E1E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mallas de lance</w:t>
                  </w:r>
                </w:p>
              </w:tc>
              <w:tc>
                <w:tcPr>
                  <w:tcW w:w="1559" w:type="dxa"/>
                  <w:tcBorders>
                    <w:top w:val="nil"/>
                    <w:left w:val="nil"/>
                    <w:bottom w:val="single" w:sz="4" w:space="0" w:color="auto"/>
                    <w:right w:val="single" w:sz="4" w:space="0" w:color="auto"/>
                  </w:tcBorders>
                  <w:shd w:val="clear" w:color="auto" w:fill="auto"/>
                  <w:noWrap/>
                  <w:vAlign w:val="bottom"/>
                  <w:hideMark/>
                </w:tcPr>
                <w:p w14:paraId="02913D2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09-02-2015</w:t>
                  </w:r>
                </w:p>
              </w:tc>
              <w:tc>
                <w:tcPr>
                  <w:tcW w:w="1701" w:type="dxa"/>
                  <w:tcBorders>
                    <w:top w:val="nil"/>
                    <w:left w:val="nil"/>
                    <w:bottom w:val="single" w:sz="4" w:space="0" w:color="auto"/>
                    <w:right w:val="single" w:sz="4" w:space="0" w:color="auto"/>
                  </w:tcBorders>
                  <w:shd w:val="clear" w:color="auto" w:fill="auto"/>
                  <w:noWrap/>
                  <w:vAlign w:val="bottom"/>
                  <w:hideMark/>
                </w:tcPr>
                <w:p w14:paraId="18E3B9BE"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41657</w:t>
                  </w:r>
                </w:p>
              </w:tc>
              <w:tc>
                <w:tcPr>
                  <w:tcW w:w="2835" w:type="dxa"/>
                  <w:tcBorders>
                    <w:top w:val="nil"/>
                    <w:left w:val="nil"/>
                    <w:bottom w:val="single" w:sz="4" w:space="0" w:color="auto"/>
                    <w:right w:val="single" w:sz="4" w:space="0" w:color="auto"/>
                  </w:tcBorders>
                  <w:shd w:val="clear" w:color="auto" w:fill="auto"/>
                  <w:noWrap/>
                  <w:vAlign w:val="bottom"/>
                  <w:hideMark/>
                </w:tcPr>
                <w:p w14:paraId="735966D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7EE05B9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B7770E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70335DE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separador lobero</w:t>
                  </w:r>
                </w:p>
              </w:tc>
              <w:tc>
                <w:tcPr>
                  <w:tcW w:w="1559" w:type="dxa"/>
                  <w:tcBorders>
                    <w:top w:val="nil"/>
                    <w:left w:val="nil"/>
                    <w:bottom w:val="single" w:sz="4" w:space="0" w:color="auto"/>
                    <w:right w:val="single" w:sz="4" w:space="0" w:color="auto"/>
                  </w:tcBorders>
                  <w:shd w:val="clear" w:color="auto" w:fill="auto"/>
                  <w:noWrap/>
                  <w:vAlign w:val="bottom"/>
                  <w:hideMark/>
                </w:tcPr>
                <w:p w14:paraId="7DA751A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12-02-2015</w:t>
                  </w:r>
                </w:p>
              </w:tc>
              <w:tc>
                <w:tcPr>
                  <w:tcW w:w="1701" w:type="dxa"/>
                  <w:tcBorders>
                    <w:top w:val="nil"/>
                    <w:left w:val="nil"/>
                    <w:bottom w:val="single" w:sz="4" w:space="0" w:color="auto"/>
                    <w:right w:val="single" w:sz="4" w:space="0" w:color="auto"/>
                  </w:tcBorders>
                  <w:shd w:val="clear" w:color="auto" w:fill="auto"/>
                  <w:noWrap/>
                  <w:vAlign w:val="bottom"/>
                  <w:hideMark/>
                </w:tcPr>
                <w:p w14:paraId="16F40D39"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41661</w:t>
                  </w:r>
                </w:p>
              </w:tc>
              <w:tc>
                <w:tcPr>
                  <w:tcW w:w="2835" w:type="dxa"/>
                  <w:tcBorders>
                    <w:top w:val="nil"/>
                    <w:left w:val="nil"/>
                    <w:bottom w:val="single" w:sz="4" w:space="0" w:color="auto"/>
                    <w:right w:val="single" w:sz="4" w:space="0" w:color="auto"/>
                  </w:tcBorders>
                  <w:shd w:val="clear" w:color="auto" w:fill="auto"/>
                  <w:noWrap/>
                  <w:vAlign w:val="bottom"/>
                  <w:hideMark/>
                </w:tcPr>
                <w:p w14:paraId="2BABF4F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72DB597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027EB0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1671618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frontal lobero</w:t>
                  </w:r>
                </w:p>
              </w:tc>
              <w:tc>
                <w:tcPr>
                  <w:tcW w:w="1559" w:type="dxa"/>
                  <w:tcBorders>
                    <w:top w:val="nil"/>
                    <w:left w:val="nil"/>
                    <w:bottom w:val="single" w:sz="4" w:space="0" w:color="auto"/>
                    <w:right w:val="single" w:sz="4" w:space="0" w:color="auto"/>
                  </w:tcBorders>
                  <w:shd w:val="clear" w:color="auto" w:fill="auto"/>
                  <w:noWrap/>
                  <w:vAlign w:val="bottom"/>
                  <w:hideMark/>
                </w:tcPr>
                <w:p w14:paraId="16B6A7E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12-02-2015</w:t>
                  </w:r>
                </w:p>
              </w:tc>
              <w:tc>
                <w:tcPr>
                  <w:tcW w:w="1701" w:type="dxa"/>
                  <w:tcBorders>
                    <w:top w:val="nil"/>
                    <w:left w:val="nil"/>
                    <w:bottom w:val="single" w:sz="4" w:space="0" w:color="auto"/>
                    <w:right w:val="single" w:sz="4" w:space="0" w:color="auto"/>
                  </w:tcBorders>
                  <w:shd w:val="clear" w:color="auto" w:fill="auto"/>
                  <w:noWrap/>
                  <w:vAlign w:val="bottom"/>
                  <w:hideMark/>
                </w:tcPr>
                <w:p w14:paraId="7852F094"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41661</w:t>
                  </w:r>
                </w:p>
              </w:tc>
              <w:tc>
                <w:tcPr>
                  <w:tcW w:w="2835" w:type="dxa"/>
                  <w:tcBorders>
                    <w:top w:val="nil"/>
                    <w:left w:val="nil"/>
                    <w:bottom w:val="single" w:sz="4" w:space="0" w:color="auto"/>
                    <w:right w:val="single" w:sz="4" w:space="0" w:color="auto"/>
                  </w:tcBorders>
                  <w:shd w:val="clear" w:color="auto" w:fill="auto"/>
                  <w:noWrap/>
                  <w:vAlign w:val="bottom"/>
                  <w:hideMark/>
                </w:tcPr>
                <w:p w14:paraId="20E4569C"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29AC7D1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40500CD"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2EFCA3F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2D2C3A3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12-02-2015</w:t>
                  </w:r>
                </w:p>
              </w:tc>
              <w:tc>
                <w:tcPr>
                  <w:tcW w:w="1701" w:type="dxa"/>
                  <w:tcBorders>
                    <w:top w:val="nil"/>
                    <w:left w:val="nil"/>
                    <w:bottom w:val="single" w:sz="4" w:space="0" w:color="auto"/>
                    <w:right w:val="single" w:sz="4" w:space="0" w:color="auto"/>
                  </w:tcBorders>
                  <w:shd w:val="clear" w:color="auto" w:fill="auto"/>
                  <w:noWrap/>
                  <w:vAlign w:val="bottom"/>
                  <w:hideMark/>
                </w:tcPr>
                <w:p w14:paraId="14C21BE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41662</w:t>
                  </w:r>
                </w:p>
              </w:tc>
              <w:tc>
                <w:tcPr>
                  <w:tcW w:w="2835" w:type="dxa"/>
                  <w:tcBorders>
                    <w:top w:val="nil"/>
                    <w:left w:val="nil"/>
                    <w:bottom w:val="single" w:sz="4" w:space="0" w:color="auto"/>
                    <w:right w:val="single" w:sz="4" w:space="0" w:color="auto"/>
                  </w:tcBorders>
                  <w:shd w:val="clear" w:color="auto" w:fill="auto"/>
                  <w:noWrap/>
                  <w:vAlign w:val="bottom"/>
                  <w:hideMark/>
                </w:tcPr>
                <w:p w14:paraId="75B48703"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5C598E0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947D710"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3</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34125662"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pajareras</w:t>
                  </w:r>
                </w:p>
              </w:tc>
              <w:tc>
                <w:tcPr>
                  <w:tcW w:w="1559" w:type="dxa"/>
                  <w:tcBorders>
                    <w:top w:val="nil"/>
                    <w:left w:val="nil"/>
                    <w:bottom w:val="single" w:sz="4" w:space="0" w:color="auto"/>
                    <w:right w:val="single" w:sz="4" w:space="0" w:color="auto"/>
                  </w:tcBorders>
                  <w:shd w:val="clear" w:color="auto" w:fill="auto"/>
                  <w:noWrap/>
                  <w:vAlign w:val="bottom"/>
                  <w:hideMark/>
                </w:tcPr>
                <w:p w14:paraId="3E88B1B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12-02-2015</w:t>
                  </w:r>
                </w:p>
              </w:tc>
              <w:tc>
                <w:tcPr>
                  <w:tcW w:w="1701" w:type="dxa"/>
                  <w:tcBorders>
                    <w:top w:val="nil"/>
                    <w:left w:val="nil"/>
                    <w:bottom w:val="single" w:sz="4" w:space="0" w:color="auto"/>
                    <w:right w:val="single" w:sz="4" w:space="0" w:color="auto"/>
                  </w:tcBorders>
                  <w:shd w:val="clear" w:color="auto" w:fill="auto"/>
                  <w:noWrap/>
                  <w:vAlign w:val="bottom"/>
                  <w:hideMark/>
                </w:tcPr>
                <w:p w14:paraId="1D16713B"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41662</w:t>
                  </w:r>
                </w:p>
              </w:tc>
              <w:tc>
                <w:tcPr>
                  <w:tcW w:w="2835" w:type="dxa"/>
                  <w:tcBorders>
                    <w:top w:val="nil"/>
                    <w:left w:val="nil"/>
                    <w:bottom w:val="single" w:sz="4" w:space="0" w:color="auto"/>
                    <w:right w:val="single" w:sz="4" w:space="0" w:color="auto"/>
                  </w:tcBorders>
                  <w:shd w:val="clear" w:color="auto" w:fill="auto"/>
                  <w:noWrap/>
                  <w:vAlign w:val="bottom"/>
                  <w:hideMark/>
                </w:tcPr>
                <w:p w14:paraId="01029D4F"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r w:rsidR="00B84133" w:rsidRPr="00B84133" w14:paraId="05A39E8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2A99FF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069D536"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272571C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12-02-2015</w:t>
                  </w:r>
                </w:p>
              </w:tc>
              <w:tc>
                <w:tcPr>
                  <w:tcW w:w="1701" w:type="dxa"/>
                  <w:tcBorders>
                    <w:top w:val="nil"/>
                    <w:left w:val="nil"/>
                    <w:bottom w:val="single" w:sz="4" w:space="0" w:color="auto"/>
                    <w:right w:val="single" w:sz="4" w:space="0" w:color="auto"/>
                  </w:tcBorders>
                  <w:shd w:val="clear" w:color="auto" w:fill="auto"/>
                  <w:noWrap/>
                  <w:vAlign w:val="bottom"/>
                  <w:hideMark/>
                </w:tcPr>
                <w:p w14:paraId="628AAE31"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41663</w:t>
                  </w:r>
                </w:p>
              </w:tc>
              <w:tc>
                <w:tcPr>
                  <w:tcW w:w="2835" w:type="dxa"/>
                  <w:tcBorders>
                    <w:top w:val="nil"/>
                    <w:left w:val="nil"/>
                    <w:bottom w:val="single" w:sz="4" w:space="0" w:color="auto"/>
                    <w:right w:val="single" w:sz="4" w:space="0" w:color="auto"/>
                  </w:tcBorders>
                  <w:shd w:val="clear" w:color="auto" w:fill="auto"/>
                  <w:noWrap/>
                  <w:vAlign w:val="bottom"/>
                  <w:hideMark/>
                </w:tcPr>
                <w:p w14:paraId="7D4971E7" w14:textId="77777777" w:rsidR="00B84133" w:rsidRPr="00B84133" w:rsidRDefault="00B84133" w:rsidP="00B84133">
                  <w:pPr>
                    <w:jc w:val="center"/>
                    <w:rPr>
                      <w:rFonts w:ascii="Calibri" w:eastAsia="Times New Roman" w:hAnsi="Calibri"/>
                      <w:color w:val="000000"/>
                      <w:sz w:val="20"/>
                      <w:szCs w:val="20"/>
                      <w:lang w:eastAsia="es-CL"/>
                    </w:rPr>
                  </w:pPr>
                  <w:r w:rsidRPr="00B84133">
                    <w:rPr>
                      <w:rFonts w:ascii="Calibri" w:eastAsia="Times New Roman" w:hAnsi="Calibri"/>
                      <w:color w:val="000000"/>
                      <w:sz w:val="20"/>
                      <w:szCs w:val="20"/>
                      <w:lang w:eastAsia="es-CL"/>
                    </w:rPr>
                    <w:t>Salmones Aysén</w:t>
                  </w:r>
                </w:p>
              </w:tc>
            </w:tr>
          </w:tbl>
          <w:p w14:paraId="7105ABBC" w14:textId="77777777" w:rsidR="00175F3B" w:rsidRDefault="00175F3B" w:rsidP="006B7905">
            <w:pPr>
              <w:pStyle w:val="Prrafodelista"/>
              <w:tabs>
                <w:tab w:val="left" w:pos="300"/>
              </w:tabs>
            </w:pPr>
          </w:p>
          <w:p w14:paraId="019A2D75" w14:textId="77777777" w:rsidR="00175F3B" w:rsidRDefault="008A7BF4" w:rsidP="008A7BF4">
            <w:pPr>
              <w:pStyle w:val="Prrafodelista"/>
              <w:tabs>
                <w:tab w:val="left" w:pos="300"/>
              </w:tabs>
              <w:ind w:left="313"/>
            </w:pPr>
            <w:r>
              <w:t xml:space="preserve">Tabla </w:t>
            </w:r>
            <w:r w:rsidR="00C718CA">
              <w:t>6</w:t>
            </w:r>
            <w:r>
              <w:t xml:space="preserve"> Registro de ingreso de redes al taller de redes para enero 2015</w:t>
            </w:r>
            <w:r w:rsidR="00C718CA">
              <w:t>.</w:t>
            </w:r>
          </w:p>
          <w:tbl>
            <w:tblPr>
              <w:tblW w:w="9355" w:type="dxa"/>
              <w:tblInd w:w="308" w:type="dxa"/>
              <w:tblCellMar>
                <w:left w:w="70" w:type="dxa"/>
                <w:right w:w="70" w:type="dxa"/>
              </w:tblCellMar>
              <w:tblLook w:val="04A0" w:firstRow="1" w:lastRow="0" w:firstColumn="1" w:lastColumn="0" w:noHBand="0" w:noVBand="1"/>
            </w:tblPr>
            <w:tblGrid>
              <w:gridCol w:w="1134"/>
              <w:gridCol w:w="2126"/>
              <w:gridCol w:w="1559"/>
              <w:gridCol w:w="1701"/>
              <w:gridCol w:w="2835"/>
            </w:tblGrid>
            <w:tr w:rsidR="00A24B5B" w:rsidRPr="00125DC3" w14:paraId="6A4896CF" w14:textId="77777777" w:rsidTr="00A24B5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E932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Cantidad</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9F135F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Tipo red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5AFF31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Fecha</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A0CF3C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Guía despacho</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3DF139F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 xml:space="preserve">Empresa </w:t>
                  </w:r>
                </w:p>
              </w:tc>
            </w:tr>
            <w:tr w:rsidR="00A24B5B" w:rsidRPr="00125DC3" w14:paraId="532BAB9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DCE6F3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738E9AE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centrales loberos</w:t>
                  </w:r>
                </w:p>
              </w:tc>
              <w:tc>
                <w:tcPr>
                  <w:tcW w:w="1559" w:type="dxa"/>
                  <w:tcBorders>
                    <w:top w:val="nil"/>
                    <w:left w:val="nil"/>
                    <w:bottom w:val="single" w:sz="4" w:space="0" w:color="auto"/>
                    <w:right w:val="single" w:sz="4" w:space="0" w:color="auto"/>
                  </w:tcBorders>
                  <w:shd w:val="clear" w:color="auto" w:fill="auto"/>
                  <w:noWrap/>
                  <w:vAlign w:val="bottom"/>
                  <w:hideMark/>
                </w:tcPr>
                <w:p w14:paraId="40D87F3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01-01-2015</w:t>
                  </w:r>
                </w:p>
              </w:tc>
              <w:tc>
                <w:tcPr>
                  <w:tcW w:w="1701" w:type="dxa"/>
                  <w:tcBorders>
                    <w:top w:val="nil"/>
                    <w:left w:val="nil"/>
                    <w:bottom w:val="single" w:sz="4" w:space="0" w:color="auto"/>
                    <w:right w:val="single" w:sz="4" w:space="0" w:color="auto"/>
                  </w:tcBorders>
                  <w:shd w:val="clear" w:color="auto" w:fill="auto"/>
                  <w:noWrap/>
                  <w:vAlign w:val="bottom"/>
                  <w:hideMark/>
                </w:tcPr>
                <w:p w14:paraId="4C95DE0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45602</w:t>
                  </w:r>
                </w:p>
              </w:tc>
              <w:tc>
                <w:tcPr>
                  <w:tcW w:w="2835" w:type="dxa"/>
                  <w:tcBorders>
                    <w:top w:val="nil"/>
                    <w:left w:val="nil"/>
                    <w:bottom w:val="single" w:sz="4" w:space="0" w:color="auto"/>
                    <w:right w:val="single" w:sz="4" w:space="0" w:color="auto"/>
                  </w:tcBorders>
                  <w:shd w:val="clear" w:color="auto" w:fill="auto"/>
                  <w:noWrap/>
                  <w:vAlign w:val="bottom"/>
                  <w:hideMark/>
                </w:tcPr>
                <w:p w14:paraId="2C73024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28E3065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D63CB5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087C23D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paño cabeza lobero</w:t>
                  </w:r>
                </w:p>
              </w:tc>
              <w:tc>
                <w:tcPr>
                  <w:tcW w:w="1559" w:type="dxa"/>
                  <w:tcBorders>
                    <w:top w:val="nil"/>
                    <w:left w:val="nil"/>
                    <w:bottom w:val="single" w:sz="4" w:space="0" w:color="auto"/>
                    <w:right w:val="single" w:sz="4" w:space="0" w:color="auto"/>
                  </w:tcBorders>
                  <w:shd w:val="clear" w:color="auto" w:fill="auto"/>
                  <w:noWrap/>
                  <w:vAlign w:val="bottom"/>
                  <w:hideMark/>
                </w:tcPr>
                <w:p w14:paraId="1D76DBA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04-01-2015</w:t>
                  </w:r>
                </w:p>
              </w:tc>
              <w:tc>
                <w:tcPr>
                  <w:tcW w:w="1701" w:type="dxa"/>
                  <w:tcBorders>
                    <w:top w:val="nil"/>
                    <w:left w:val="nil"/>
                    <w:bottom w:val="single" w:sz="4" w:space="0" w:color="auto"/>
                    <w:right w:val="single" w:sz="4" w:space="0" w:color="auto"/>
                  </w:tcBorders>
                  <w:shd w:val="clear" w:color="auto" w:fill="auto"/>
                  <w:noWrap/>
                  <w:vAlign w:val="bottom"/>
                  <w:hideMark/>
                </w:tcPr>
                <w:p w14:paraId="73D5372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45606</w:t>
                  </w:r>
                </w:p>
              </w:tc>
              <w:tc>
                <w:tcPr>
                  <w:tcW w:w="2835" w:type="dxa"/>
                  <w:tcBorders>
                    <w:top w:val="nil"/>
                    <w:left w:val="nil"/>
                    <w:bottom w:val="single" w:sz="4" w:space="0" w:color="auto"/>
                    <w:right w:val="single" w:sz="4" w:space="0" w:color="auto"/>
                  </w:tcBorders>
                  <w:shd w:val="clear" w:color="auto" w:fill="auto"/>
                  <w:noWrap/>
                  <w:vAlign w:val="bottom"/>
                  <w:hideMark/>
                </w:tcPr>
                <w:p w14:paraId="55B2012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44D6ED7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876206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56C5D42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malla tapa lobera</w:t>
                  </w:r>
                </w:p>
              </w:tc>
              <w:tc>
                <w:tcPr>
                  <w:tcW w:w="1559" w:type="dxa"/>
                  <w:tcBorders>
                    <w:top w:val="nil"/>
                    <w:left w:val="nil"/>
                    <w:bottom w:val="single" w:sz="4" w:space="0" w:color="auto"/>
                    <w:right w:val="single" w:sz="4" w:space="0" w:color="auto"/>
                  </w:tcBorders>
                  <w:shd w:val="clear" w:color="auto" w:fill="auto"/>
                  <w:noWrap/>
                  <w:vAlign w:val="bottom"/>
                  <w:hideMark/>
                </w:tcPr>
                <w:p w14:paraId="7E67BF1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04-01-2015</w:t>
                  </w:r>
                </w:p>
              </w:tc>
              <w:tc>
                <w:tcPr>
                  <w:tcW w:w="1701" w:type="dxa"/>
                  <w:tcBorders>
                    <w:top w:val="nil"/>
                    <w:left w:val="nil"/>
                    <w:bottom w:val="single" w:sz="4" w:space="0" w:color="auto"/>
                    <w:right w:val="single" w:sz="4" w:space="0" w:color="auto"/>
                  </w:tcBorders>
                  <w:shd w:val="clear" w:color="auto" w:fill="auto"/>
                  <w:noWrap/>
                  <w:vAlign w:val="bottom"/>
                  <w:hideMark/>
                </w:tcPr>
                <w:p w14:paraId="6D1BC68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45606</w:t>
                  </w:r>
                </w:p>
              </w:tc>
              <w:tc>
                <w:tcPr>
                  <w:tcW w:w="2835" w:type="dxa"/>
                  <w:tcBorders>
                    <w:top w:val="nil"/>
                    <w:left w:val="nil"/>
                    <w:bottom w:val="single" w:sz="4" w:space="0" w:color="auto"/>
                    <w:right w:val="single" w:sz="4" w:space="0" w:color="auto"/>
                  </w:tcBorders>
                  <w:shd w:val="clear" w:color="auto" w:fill="auto"/>
                  <w:noWrap/>
                  <w:vAlign w:val="bottom"/>
                  <w:hideMark/>
                </w:tcPr>
                <w:p w14:paraId="5D9C00C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14FDFE4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460F54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16AD7E3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peceras</w:t>
                  </w:r>
                </w:p>
              </w:tc>
              <w:tc>
                <w:tcPr>
                  <w:tcW w:w="1559" w:type="dxa"/>
                  <w:tcBorders>
                    <w:top w:val="nil"/>
                    <w:left w:val="nil"/>
                    <w:bottom w:val="single" w:sz="4" w:space="0" w:color="auto"/>
                    <w:right w:val="single" w:sz="4" w:space="0" w:color="auto"/>
                  </w:tcBorders>
                  <w:shd w:val="clear" w:color="auto" w:fill="auto"/>
                  <w:noWrap/>
                  <w:vAlign w:val="bottom"/>
                  <w:hideMark/>
                </w:tcPr>
                <w:p w14:paraId="18D0591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04-01-2015</w:t>
                  </w:r>
                </w:p>
              </w:tc>
              <w:tc>
                <w:tcPr>
                  <w:tcW w:w="1701" w:type="dxa"/>
                  <w:tcBorders>
                    <w:top w:val="nil"/>
                    <w:left w:val="nil"/>
                    <w:bottom w:val="single" w:sz="4" w:space="0" w:color="auto"/>
                    <w:right w:val="single" w:sz="4" w:space="0" w:color="auto"/>
                  </w:tcBorders>
                  <w:shd w:val="clear" w:color="auto" w:fill="auto"/>
                  <w:noWrap/>
                  <w:vAlign w:val="bottom"/>
                  <w:hideMark/>
                </w:tcPr>
                <w:p w14:paraId="0BF61E3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45606</w:t>
                  </w:r>
                </w:p>
              </w:tc>
              <w:tc>
                <w:tcPr>
                  <w:tcW w:w="2835" w:type="dxa"/>
                  <w:tcBorders>
                    <w:top w:val="nil"/>
                    <w:left w:val="nil"/>
                    <w:bottom w:val="single" w:sz="4" w:space="0" w:color="auto"/>
                    <w:right w:val="single" w:sz="4" w:space="0" w:color="auto"/>
                  </w:tcBorders>
                  <w:shd w:val="clear" w:color="auto" w:fill="auto"/>
                  <w:noWrap/>
                  <w:vAlign w:val="bottom"/>
                  <w:hideMark/>
                </w:tcPr>
                <w:p w14:paraId="7BF22EE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129F812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F0FCF3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4C8D556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651179B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10-01-2015</w:t>
                  </w:r>
                </w:p>
              </w:tc>
              <w:tc>
                <w:tcPr>
                  <w:tcW w:w="1701" w:type="dxa"/>
                  <w:tcBorders>
                    <w:top w:val="nil"/>
                    <w:left w:val="nil"/>
                    <w:bottom w:val="single" w:sz="4" w:space="0" w:color="auto"/>
                    <w:right w:val="single" w:sz="4" w:space="0" w:color="auto"/>
                  </w:tcBorders>
                  <w:shd w:val="clear" w:color="auto" w:fill="auto"/>
                  <w:noWrap/>
                  <w:vAlign w:val="bottom"/>
                  <w:hideMark/>
                </w:tcPr>
                <w:p w14:paraId="6A77A85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45625</w:t>
                  </w:r>
                </w:p>
              </w:tc>
              <w:tc>
                <w:tcPr>
                  <w:tcW w:w="2835" w:type="dxa"/>
                  <w:tcBorders>
                    <w:top w:val="nil"/>
                    <w:left w:val="nil"/>
                    <w:bottom w:val="single" w:sz="4" w:space="0" w:color="auto"/>
                    <w:right w:val="single" w:sz="4" w:space="0" w:color="auto"/>
                  </w:tcBorders>
                  <w:shd w:val="clear" w:color="auto" w:fill="auto"/>
                  <w:noWrap/>
                  <w:vAlign w:val="bottom"/>
                  <w:hideMark/>
                </w:tcPr>
                <w:p w14:paraId="0B81EE4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70DAC0B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C2B4B3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w:t>
                  </w:r>
                </w:p>
              </w:tc>
              <w:tc>
                <w:tcPr>
                  <w:tcW w:w="2126" w:type="dxa"/>
                  <w:tcBorders>
                    <w:top w:val="nil"/>
                    <w:left w:val="nil"/>
                    <w:bottom w:val="single" w:sz="4" w:space="0" w:color="auto"/>
                    <w:right w:val="single" w:sz="4" w:space="0" w:color="auto"/>
                  </w:tcBorders>
                  <w:shd w:val="clear" w:color="auto" w:fill="auto"/>
                  <w:noWrap/>
                  <w:vAlign w:val="bottom"/>
                  <w:hideMark/>
                </w:tcPr>
                <w:p w14:paraId="73F1CC8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1E405CC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13-01-2015</w:t>
                  </w:r>
                </w:p>
              </w:tc>
              <w:tc>
                <w:tcPr>
                  <w:tcW w:w="1701" w:type="dxa"/>
                  <w:tcBorders>
                    <w:top w:val="nil"/>
                    <w:left w:val="nil"/>
                    <w:bottom w:val="single" w:sz="4" w:space="0" w:color="auto"/>
                    <w:right w:val="single" w:sz="4" w:space="0" w:color="auto"/>
                  </w:tcBorders>
                  <w:shd w:val="clear" w:color="auto" w:fill="auto"/>
                  <w:noWrap/>
                  <w:vAlign w:val="bottom"/>
                  <w:hideMark/>
                </w:tcPr>
                <w:p w14:paraId="2634941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45637</w:t>
                  </w:r>
                </w:p>
              </w:tc>
              <w:tc>
                <w:tcPr>
                  <w:tcW w:w="2835" w:type="dxa"/>
                  <w:tcBorders>
                    <w:top w:val="nil"/>
                    <w:left w:val="nil"/>
                    <w:bottom w:val="single" w:sz="4" w:space="0" w:color="auto"/>
                    <w:right w:val="single" w:sz="4" w:space="0" w:color="auto"/>
                  </w:tcBorders>
                  <w:shd w:val="clear" w:color="auto" w:fill="auto"/>
                  <w:noWrap/>
                  <w:vAlign w:val="bottom"/>
                  <w:hideMark/>
                </w:tcPr>
                <w:p w14:paraId="4A210C1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6073062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32073A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5F012CE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4B254B7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14-01-2015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0CD56D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45639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1088856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455C971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7BFED6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5904073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A96F2E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14-01-2015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BF03FE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45639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2AD1956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26B3A95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C1DE41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71C414C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tapas loberas</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0A5F037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14-01-2015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7A15DEE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45639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34150D8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6CBA685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57521A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0999382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separadores cortos</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560CB96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14-01-2015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4131F1A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45639</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3410347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227B3C9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640BB2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lastRenderedPageBreak/>
                    <w:t>2</w:t>
                  </w:r>
                </w:p>
              </w:tc>
              <w:tc>
                <w:tcPr>
                  <w:tcW w:w="2126" w:type="dxa"/>
                  <w:tcBorders>
                    <w:top w:val="nil"/>
                    <w:left w:val="nil"/>
                    <w:bottom w:val="single" w:sz="4" w:space="0" w:color="auto"/>
                    <w:right w:val="single" w:sz="4" w:space="0" w:color="auto"/>
                  </w:tcBorders>
                  <w:shd w:val="clear" w:color="auto" w:fill="auto"/>
                  <w:noWrap/>
                  <w:vAlign w:val="bottom"/>
                  <w:hideMark/>
                </w:tcPr>
                <w:p w14:paraId="3C5884D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2AECCC0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15-01-2015</w:t>
                  </w:r>
                </w:p>
              </w:tc>
              <w:tc>
                <w:tcPr>
                  <w:tcW w:w="1701" w:type="dxa"/>
                  <w:tcBorders>
                    <w:top w:val="nil"/>
                    <w:left w:val="nil"/>
                    <w:bottom w:val="single" w:sz="4" w:space="0" w:color="auto"/>
                    <w:right w:val="single" w:sz="4" w:space="0" w:color="auto"/>
                  </w:tcBorders>
                  <w:shd w:val="clear" w:color="auto" w:fill="auto"/>
                  <w:noWrap/>
                  <w:vAlign w:val="bottom"/>
                  <w:hideMark/>
                </w:tcPr>
                <w:p w14:paraId="595BEA8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46557</w:t>
                  </w:r>
                </w:p>
              </w:tc>
              <w:tc>
                <w:tcPr>
                  <w:tcW w:w="2835" w:type="dxa"/>
                  <w:tcBorders>
                    <w:top w:val="nil"/>
                    <w:left w:val="nil"/>
                    <w:bottom w:val="single" w:sz="4" w:space="0" w:color="auto"/>
                    <w:right w:val="single" w:sz="4" w:space="0" w:color="auto"/>
                  </w:tcBorders>
                  <w:shd w:val="clear" w:color="auto" w:fill="auto"/>
                  <w:noWrap/>
                  <w:vAlign w:val="bottom"/>
                  <w:hideMark/>
                </w:tcPr>
                <w:p w14:paraId="3642246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34E3D08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CD0370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w:t>
                  </w:r>
                </w:p>
              </w:tc>
              <w:tc>
                <w:tcPr>
                  <w:tcW w:w="2126" w:type="dxa"/>
                  <w:tcBorders>
                    <w:top w:val="nil"/>
                    <w:left w:val="nil"/>
                    <w:bottom w:val="single" w:sz="4" w:space="0" w:color="auto"/>
                    <w:right w:val="single" w:sz="4" w:space="0" w:color="auto"/>
                  </w:tcBorders>
                  <w:shd w:val="clear" w:color="auto" w:fill="auto"/>
                  <w:noWrap/>
                  <w:vAlign w:val="bottom"/>
                  <w:hideMark/>
                </w:tcPr>
                <w:p w14:paraId="0ADC275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mallas pajareras</w:t>
                  </w:r>
                </w:p>
              </w:tc>
              <w:tc>
                <w:tcPr>
                  <w:tcW w:w="1559" w:type="dxa"/>
                  <w:tcBorders>
                    <w:top w:val="nil"/>
                    <w:left w:val="nil"/>
                    <w:bottom w:val="single" w:sz="4" w:space="0" w:color="auto"/>
                    <w:right w:val="single" w:sz="4" w:space="0" w:color="auto"/>
                  </w:tcBorders>
                  <w:shd w:val="clear" w:color="auto" w:fill="auto"/>
                  <w:noWrap/>
                  <w:vAlign w:val="bottom"/>
                  <w:hideMark/>
                </w:tcPr>
                <w:p w14:paraId="3ADF058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15-01-2015</w:t>
                  </w:r>
                </w:p>
              </w:tc>
              <w:tc>
                <w:tcPr>
                  <w:tcW w:w="1701" w:type="dxa"/>
                  <w:tcBorders>
                    <w:top w:val="nil"/>
                    <w:left w:val="nil"/>
                    <w:bottom w:val="single" w:sz="4" w:space="0" w:color="auto"/>
                    <w:right w:val="single" w:sz="4" w:space="0" w:color="auto"/>
                  </w:tcBorders>
                  <w:shd w:val="clear" w:color="auto" w:fill="auto"/>
                  <w:noWrap/>
                  <w:vAlign w:val="bottom"/>
                  <w:hideMark/>
                </w:tcPr>
                <w:p w14:paraId="18E5129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46557</w:t>
                  </w:r>
                </w:p>
              </w:tc>
              <w:tc>
                <w:tcPr>
                  <w:tcW w:w="2835" w:type="dxa"/>
                  <w:tcBorders>
                    <w:top w:val="nil"/>
                    <w:left w:val="nil"/>
                    <w:bottom w:val="single" w:sz="4" w:space="0" w:color="auto"/>
                    <w:right w:val="single" w:sz="4" w:space="0" w:color="auto"/>
                  </w:tcBorders>
                  <w:shd w:val="clear" w:color="auto" w:fill="auto"/>
                  <w:noWrap/>
                  <w:vAlign w:val="bottom"/>
                  <w:hideMark/>
                </w:tcPr>
                <w:p w14:paraId="270639C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Cupquelan</w:t>
                  </w:r>
                </w:p>
              </w:tc>
            </w:tr>
            <w:tr w:rsidR="00A24B5B" w:rsidRPr="00125DC3" w14:paraId="11254A3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C486B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w:t>
                  </w:r>
                </w:p>
              </w:tc>
              <w:tc>
                <w:tcPr>
                  <w:tcW w:w="2126" w:type="dxa"/>
                  <w:tcBorders>
                    <w:top w:val="nil"/>
                    <w:left w:val="nil"/>
                    <w:bottom w:val="single" w:sz="4" w:space="0" w:color="auto"/>
                    <w:right w:val="single" w:sz="4" w:space="0" w:color="auto"/>
                  </w:tcBorders>
                  <w:shd w:val="clear" w:color="auto" w:fill="auto"/>
                  <w:noWrap/>
                  <w:vAlign w:val="bottom"/>
                  <w:hideMark/>
                </w:tcPr>
                <w:p w14:paraId="6870FDF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51CC8EC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16-01-2015</w:t>
                  </w:r>
                </w:p>
              </w:tc>
              <w:tc>
                <w:tcPr>
                  <w:tcW w:w="1701" w:type="dxa"/>
                  <w:tcBorders>
                    <w:top w:val="nil"/>
                    <w:left w:val="nil"/>
                    <w:bottom w:val="single" w:sz="4" w:space="0" w:color="auto"/>
                    <w:right w:val="single" w:sz="4" w:space="0" w:color="auto"/>
                  </w:tcBorders>
                  <w:shd w:val="clear" w:color="auto" w:fill="auto"/>
                  <w:noWrap/>
                  <w:vAlign w:val="bottom"/>
                  <w:hideMark/>
                </w:tcPr>
                <w:p w14:paraId="2F8E472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267020</w:t>
                  </w:r>
                </w:p>
              </w:tc>
              <w:tc>
                <w:tcPr>
                  <w:tcW w:w="2835" w:type="dxa"/>
                  <w:tcBorders>
                    <w:top w:val="nil"/>
                    <w:left w:val="nil"/>
                    <w:bottom w:val="single" w:sz="4" w:space="0" w:color="auto"/>
                    <w:right w:val="single" w:sz="4" w:space="0" w:color="auto"/>
                  </w:tcBorders>
                  <w:shd w:val="clear" w:color="auto" w:fill="auto"/>
                  <w:noWrap/>
                  <w:vAlign w:val="bottom"/>
                  <w:hideMark/>
                </w:tcPr>
                <w:p w14:paraId="004C7B5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Ventisqueros</w:t>
                  </w:r>
                </w:p>
              </w:tc>
            </w:tr>
            <w:tr w:rsidR="00A24B5B" w:rsidRPr="00125DC3" w14:paraId="0ECA691A"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E9E13D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6</w:t>
                  </w:r>
                </w:p>
              </w:tc>
              <w:tc>
                <w:tcPr>
                  <w:tcW w:w="2126" w:type="dxa"/>
                  <w:tcBorders>
                    <w:top w:val="nil"/>
                    <w:left w:val="nil"/>
                    <w:bottom w:val="single" w:sz="4" w:space="0" w:color="auto"/>
                    <w:right w:val="single" w:sz="4" w:space="0" w:color="auto"/>
                  </w:tcBorders>
                  <w:shd w:val="clear" w:color="auto" w:fill="auto"/>
                  <w:noWrap/>
                  <w:vAlign w:val="bottom"/>
                  <w:hideMark/>
                </w:tcPr>
                <w:p w14:paraId="716C668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pajareras</w:t>
                  </w:r>
                </w:p>
              </w:tc>
              <w:tc>
                <w:tcPr>
                  <w:tcW w:w="1559" w:type="dxa"/>
                  <w:tcBorders>
                    <w:top w:val="nil"/>
                    <w:left w:val="nil"/>
                    <w:bottom w:val="single" w:sz="4" w:space="0" w:color="auto"/>
                    <w:right w:val="single" w:sz="4" w:space="0" w:color="auto"/>
                  </w:tcBorders>
                  <w:shd w:val="clear" w:color="auto" w:fill="auto"/>
                  <w:noWrap/>
                  <w:vAlign w:val="bottom"/>
                  <w:hideMark/>
                </w:tcPr>
                <w:p w14:paraId="66A6D86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31-12-2014</w:t>
                  </w:r>
                </w:p>
              </w:tc>
              <w:tc>
                <w:tcPr>
                  <w:tcW w:w="1701" w:type="dxa"/>
                  <w:tcBorders>
                    <w:top w:val="nil"/>
                    <w:left w:val="nil"/>
                    <w:bottom w:val="single" w:sz="4" w:space="0" w:color="auto"/>
                    <w:right w:val="single" w:sz="4" w:space="0" w:color="auto"/>
                  </w:tcBorders>
                  <w:shd w:val="clear" w:color="auto" w:fill="auto"/>
                  <w:noWrap/>
                  <w:vAlign w:val="bottom"/>
                  <w:hideMark/>
                </w:tcPr>
                <w:p w14:paraId="29C9F09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21598</w:t>
                  </w:r>
                </w:p>
              </w:tc>
              <w:tc>
                <w:tcPr>
                  <w:tcW w:w="2835" w:type="dxa"/>
                  <w:tcBorders>
                    <w:top w:val="nil"/>
                    <w:left w:val="nil"/>
                    <w:bottom w:val="single" w:sz="4" w:space="0" w:color="auto"/>
                    <w:right w:val="single" w:sz="4" w:space="0" w:color="auto"/>
                  </w:tcBorders>
                  <w:shd w:val="clear" w:color="auto" w:fill="auto"/>
                  <w:noWrap/>
                  <w:vAlign w:val="bottom"/>
                  <w:hideMark/>
                </w:tcPr>
                <w:p w14:paraId="431EC72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033FAC8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62EC6B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4B89294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68014C6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31-12-2014</w:t>
                  </w:r>
                </w:p>
              </w:tc>
              <w:tc>
                <w:tcPr>
                  <w:tcW w:w="1701" w:type="dxa"/>
                  <w:tcBorders>
                    <w:top w:val="nil"/>
                    <w:left w:val="nil"/>
                    <w:bottom w:val="single" w:sz="4" w:space="0" w:color="auto"/>
                    <w:right w:val="single" w:sz="4" w:space="0" w:color="auto"/>
                  </w:tcBorders>
                  <w:shd w:val="clear" w:color="auto" w:fill="auto"/>
                  <w:noWrap/>
                  <w:vAlign w:val="bottom"/>
                  <w:hideMark/>
                </w:tcPr>
                <w:p w14:paraId="14DBF8F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21598</w:t>
                  </w:r>
                </w:p>
              </w:tc>
              <w:tc>
                <w:tcPr>
                  <w:tcW w:w="2835" w:type="dxa"/>
                  <w:tcBorders>
                    <w:top w:val="nil"/>
                    <w:left w:val="nil"/>
                    <w:bottom w:val="single" w:sz="4" w:space="0" w:color="auto"/>
                    <w:right w:val="single" w:sz="4" w:space="0" w:color="auto"/>
                  </w:tcBorders>
                  <w:shd w:val="clear" w:color="auto" w:fill="auto"/>
                  <w:noWrap/>
                  <w:vAlign w:val="bottom"/>
                  <w:hideMark/>
                </w:tcPr>
                <w:p w14:paraId="55E9BE8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6C5B629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CB265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588B9DC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7F30733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31-12-2014</w:t>
                  </w:r>
                </w:p>
              </w:tc>
              <w:tc>
                <w:tcPr>
                  <w:tcW w:w="1701" w:type="dxa"/>
                  <w:tcBorders>
                    <w:top w:val="nil"/>
                    <w:left w:val="nil"/>
                    <w:bottom w:val="single" w:sz="4" w:space="0" w:color="auto"/>
                    <w:right w:val="single" w:sz="4" w:space="0" w:color="auto"/>
                  </w:tcBorders>
                  <w:shd w:val="clear" w:color="auto" w:fill="auto"/>
                  <w:noWrap/>
                  <w:vAlign w:val="bottom"/>
                  <w:hideMark/>
                </w:tcPr>
                <w:p w14:paraId="00C01CD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21597</w:t>
                  </w:r>
                </w:p>
              </w:tc>
              <w:tc>
                <w:tcPr>
                  <w:tcW w:w="2835" w:type="dxa"/>
                  <w:tcBorders>
                    <w:top w:val="nil"/>
                    <w:left w:val="nil"/>
                    <w:bottom w:val="single" w:sz="4" w:space="0" w:color="auto"/>
                    <w:right w:val="single" w:sz="4" w:space="0" w:color="auto"/>
                  </w:tcBorders>
                  <w:shd w:val="clear" w:color="auto" w:fill="auto"/>
                  <w:noWrap/>
                  <w:vAlign w:val="bottom"/>
                  <w:hideMark/>
                </w:tcPr>
                <w:p w14:paraId="651EDEE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0D59193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8E167F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w:t>
                  </w:r>
                </w:p>
              </w:tc>
              <w:tc>
                <w:tcPr>
                  <w:tcW w:w="2126" w:type="dxa"/>
                  <w:tcBorders>
                    <w:top w:val="nil"/>
                    <w:left w:val="nil"/>
                    <w:bottom w:val="single" w:sz="4" w:space="0" w:color="auto"/>
                    <w:right w:val="single" w:sz="4" w:space="0" w:color="auto"/>
                  </w:tcBorders>
                  <w:shd w:val="clear" w:color="auto" w:fill="auto"/>
                  <w:noWrap/>
                  <w:vAlign w:val="bottom"/>
                  <w:hideMark/>
                </w:tcPr>
                <w:p w14:paraId="4A5F0C9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3B72886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09-01-2015</w:t>
                  </w:r>
                </w:p>
              </w:tc>
              <w:tc>
                <w:tcPr>
                  <w:tcW w:w="1701" w:type="dxa"/>
                  <w:tcBorders>
                    <w:top w:val="nil"/>
                    <w:left w:val="nil"/>
                    <w:bottom w:val="single" w:sz="4" w:space="0" w:color="auto"/>
                    <w:right w:val="single" w:sz="4" w:space="0" w:color="auto"/>
                  </w:tcBorders>
                  <w:shd w:val="clear" w:color="auto" w:fill="auto"/>
                  <w:noWrap/>
                  <w:vAlign w:val="bottom"/>
                  <w:hideMark/>
                </w:tcPr>
                <w:p w14:paraId="33E7637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26703</w:t>
                  </w:r>
                </w:p>
              </w:tc>
              <w:tc>
                <w:tcPr>
                  <w:tcW w:w="2835" w:type="dxa"/>
                  <w:tcBorders>
                    <w:top w:val="nil"/>
                    <w:left w:val="nil"/>
                    <w:bottom w:val="single" w:sz="4" w:space="0" w:color="auto"/>
                    <w:right w:val="single" w:sz="4" w:space="0" w:color="auto"/>
                  </w:tcBorders>
                  <w:shd w:val="clear" w:color="auto" w:fill="auto"/>
                  <w:noWrap/>
                  <w:vAlign w:val="bottom"/>
                  <w:hideMark/>
                </w:tcPr>
                <w:p w14:paraId="4EE048E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65972CC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280F6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5</w:t>
                  </w:r>
                </w:p>
              </w:tc>
              <w:tc>
                <w:tcPr>
                  <w:tcW w:w="2126" w:type="dxa"/>
                  <w:tcBorders>
                    <w:top w:val="nil"/>
                    <w:left w:val="nil"/>
                    <w:bottom w:val="single" w:sz="4" w:space="0" w:color="auto"/>
                    <w:right w:val="single" w:sz="4" w:space="0" w:color="auto"/>
                  </w:tcBorders>
                  <w:shd w:val="clear" w:color="auto" w:fill="auto"/>
                  <w:noWrap/>
                  <w:vAlign w:val="bottom"/>
                  <w:hideMark/>
                </w:tcPr>
                <w:p w14:paraId="51E4529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3F403E3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10-01-2015</w:t>
                  </w:r>
                </w:p>
              </w:tc>
              <w:tc>
                <w:tcPr>
                  <w:tcW w:w="1701" w:type="dxa"/>
                  <w:tcBorders>
                    <w:top w:val="nil"/>
                    <w:left w:val="nil"/>
                    <w:bottom w:val="single" w:sz="4" w:space="0" w:color="auto"/>
                    <w:right w:val="single" w:sz="4" w:space="0" w:color="auto"/>
                  </w:tcBorders>
                  <w:shd w:val="clear" w:color="auto" w:fill="auto"/>
                  <w:noWrap/>
                  <w:vAlign w:val="bottom"/>
                  <w:hideMark/>
                </w:tcPr>
                <w:p w14:paraId="1E9FD75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26704</w:t>
                  </w:r>
                </w:p>
              </w:tc>
              <w:tc>
                <w:tcPr>
                  <w:tcW w:w="2835" w:type="dxa"/>
                  <w:tcBorders>
                    <w:top w:val="nil"/>
                    <w:left w:val="nil"/>
                    <w:bottom w:val="single" w:sz="4" w:space="0" w:color="auto"/>
                    <w:right w:val="single" w:sz="4" w:space="0" w:color="auto"/>
                  </w:tcBorders>
                  <w:shd w:val="clear" w:color="auto" w:fill="auto"/>
                  <w:noWrap/>
                  <w:vAlign w:val="bottom"/>
                  <w:hideMark/>
                </w:tcPr>
                <w:p w14:paraId="7515EFA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08AFDD3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39DFC8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0EECA06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retazos pecera</w:t>
                  </w:r>
                </w:p>
              </w:tc>
              <w:tc>
                <w:tcPr>
                  <w:tcW w:w="1559" w:type="dxa"/>
                  <w:tcBorders>
                    <w:top w:val="nil"/>
                    <w:left w:val="nil"/>
                    <w:bottom w:val="single" w:sz="4" w:space="0" w:color="auto"/>
                    <w:right w:val="single" w:sz="4" w:space="0" w:color="auto"/>
                  </w:tcBorders>
                  <w:shd w:val="clear" w:color="auto" w:fill="auto"/>
                  <w:noWrap/>
                  <w:vAlign w:val="bottom"/>
                  <w:hideMark/>
                </w:tcPr>
                <w:p w14:paraId="26D26A7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11-01-2015</w:t>
                  </w:r>
                </w:p>
              </w:tc>
              <w:tc>
                <w:tcPr>
                  <w:tcW w:w="1701" w:type="dxa"/>
                  <w:tcBorders>
                    <w:top w:val="nil"/>
                    <w:left w:val="nil"/>
                    <w:bottom w:val="single" w:sz="4" w:space="0" w:color="auto"/>
                    <w:right w:val="single" w:sz="4" w:space="0" w:color="auto"/>
                  </w:tcBorders>
                  <w:shd w:val="clear" w:color="auto" w:fill="auto"/>
                  <w:noWrap/>
                  <w:vAlign w:val="bottom"/>
                  <w:hideMark/>
                </w:tcPr>
                <w:p w14:paraId="714AD89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27107</w:t>
                  </w:r>
                </w:p>
              </w:tc>
              <w:tc>
                <w:tcPr>
                  <w:tcW w:w="2835" w:type="dxa"/>
                  <w:tcBorders>
                    <w:top w:val="nil"/>
                    <w:left w:val="nil"/>
                    <w:bottom w:val="single" w:sz="4" w:space="0" w:color="auto"/>
                    <w:right w:val="single" w:sz="4" w:space="0" w:color="auto"/>
                  </w:tcBorders>
                  <w:shd w:val="clear" w:color="auto" w:fill="auto"/>
                  <w:noWrap/>
                  <w:vAlign w:val="bottom"/>
                  <w:hideMark/>
                </w:tcPr>
                <w:p w14:paraId="5F6389F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738271A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DC6215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14FA778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retazo pecera</w:t>
                  </w:r>
                </w:p>
              </w:tc>
              <w:tc>
                <w:tcPr>
                  <w:tcW w:w="1559" w:type="dxa"/>
                  <w:tcBorders>
                    <w:top w:val="nil"/>
                    <w:left w:val="nil"/>
                    <w:bottom w:val="single" w:sz="4" w:space="0" w:color="auto"/>
                    <w:right w:val="single" w:sz="4" w:space="0" w:color="auto"/>
                  </w:tcBorders>
                  <w:shd w:val="clear" w:color="auto" w:fill="auto"/>
                  <w:noWrap/>
                  <w:vAlign w:val="bottom"/>
                  <w:hideMark/>
                </w:tcPr>
                <w:p w14:paraId="67C7425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11-01-2015</w:t>
                  </w:r>
                </w:p>
              </w:tc>
              <w:tc>
                <w:tcPr>
                  <w:tcW w:w="1701" w:type="dxa"/>
                  <w:tcBorders>
                    <w:top w:val="nil"/>
                    <w:left w:val="nil"/>
                    <w:bottom w:val="single" w:sz="4" w:space="0" w:color="auto"/>
                    <w:right w:val="single" w:sz="4" w:space="0" w:color="auto"/>
                  </w:tcBorders>
                  <w:shd w:val="clear" w:color="auto" w:fill="auto"/>
                  <w:noWrap/>
                  <w:vAlign w:val="bottom"/>
                  <w:hideMark/>
                </w:tcPr>
                <w:p w14:paraId="6249D3F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27106</w:t>
                  </w:r>
                </w:p>
              </w:tc>
              <w:tc>
                <w:tcPr>
                  <w:tcW w:w="2835" w:type="dxa"/>
                  <w:tcBorders>
                    <w:top w:val="nil"/>
                    <w:left w:val="nil"/>
                    <w:bottom w:val="single" w:sz="4" w:space="0" w:color="auto"/>
                    <w:right w:val="single" w:sz="4" w:space="0" w:color="auto"/>
                  </w:tcBorders>
                  <w:shd w:val="clear" w:color="auto" w:fill="auto"/>
                  <w:noWrap/>
                  <w:vAlign w:val="bottom"/>
                  <w:hideMark/>
                </w:tcPr>
                <w:p w14:paraId="4555469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1C0DE4D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E4F59E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539CAE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retazo pecera</w:t>
                  </w:r>
                </w:p>
              </w:tc>
              <w:tc>
                <w:tcPr>
                  <w:tcW w:w="1559" w:type="dxa"/>
                  <w:tcBorders>
                    <w:top w:val="nil"/>
                    <w:left w:val="nil"/>
                    <w:bottom w:val="single" w:sz="4" w:space="0" w:color="auto"/>
                    <w:right w:val="single" w:sz="4" w:space="0" w:color="auto"/>
                  </w:tcBorders>
                  <w:shd w:val="clear" w:color="auto" w:fill="auto"/>
                  <w:noWrap/>
                  <w:vAlign w:val="bottom"/>
                  <w:hideMark/>
                </w:tcPr>
                <w:p w14:paraId="452A498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11-01-2015</w:t>
                  </w:r>
                </w:p>
              </w:tc>
              <w:tc>
                <w:tcPr>
                  <w:tcW w:w="1701" w:type="dxa"/>
                  <w:tcBorders>
                    <w:top w:val="nil"/>
                    <w:left w:val="nil"/>
                    <w:bottom w:val="single" w:sz="4" w:space="0" w:color="auto"/>
                    <w:right w:val="single" w:sz="4" w:space="0" w:color="auto"/>
                  </w:tcBorders>
                  <w:shd w:val="clear" w:color="auto" w:fill="auto"/>
                  <w:noWrap/>
                  <w:vAlign w:val="bottom"/>
                  <w:hideMark/>
                </w:tcPr>
                <w:p w14:paraId="0254784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27108</w:t>
                  </w:r>
                </w:p>
              </w:tc>
              <w:tc>
                <w:tcPr>
                  <w:tcW w:w="2835" w:type="dxa"/>
                  <w:tcBorders>
                    <w:top w:val="nil"/>
                    <w:left w:val="nil"/>
                    <w:bottom w:val="single" w:sz="4" w:space="0" w:color="auto"/>
                    <w:right w:val="single" w:sz="4" w:space="0" w:color="auto"/>
                  </w:tcBorders>
                  <w:shd w:val="clear" w:color="auto" w:fill="auto"/>
                  <w:noWrap/>
                  <w:vAlign w:val="bottom"/>
                  <w:hideMark/>
                </w:tcPr>
                <w:p w14:paraId="7D96C4E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13B1AFC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C0FBDD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62F245A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lance</w:t>
                  </w:r>
                </w:p>
              </w:tc>
              <w:tc>
                <w:tcPr>
                  <w:tcW w:w="1559" w:type="dxa"/>
                  <w:tcBorders>
                    <w:top w:val="nil"/>
                    <w:left w:val="nil"/>
                    <w:bottom w:val="single" w:sz="4" w:space="0" w:color="auto"/>
                    <w:right w:val="single" w:sz="4" w:space="0" w:color="auto"/>
                  </w:tcBorders>
                  <w:shd w:val="clear" w:color="auto" w:fill="auto"/>
                  <w:noWrap/>
                  <w:vAlign w:val="bottom"/>
                  <w:hideMark/>
                </w:tcPr>
                <w:p w14:paraId="036811F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11-01-2015</w:t>
                  </w:r>
                </w:p>
              </w:tc>
              <w:tc>
                <w:tcPr>
                  <w:tcW w:w="1701" w:type="dxa"/>
                  <w:tcBorders>
                    <w:top w:val="nil"/>
                    <w:left w:val="nil"/>
                    <w:bottom w:val="single" w:sz="4" w:space="0" w:color="auto"/>
                    <w:right w:val="single" w:sz="4" w:space="0" w:color="auto"/>
                  </w:tcBorders>
                  <w:shd w:val="clear" w:color="auto" w:fill="auto"/>
                  <w:noWrap/>
                  <w:vAlign w:val="bottom"/>
                  <w:hideMark/>
                </w:tcPr>
                <w:p w14:paraId="4A86A7F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27108</w:t>
                  </w:r>
                </w:p>
              </w:tc>
              <w:tc>
                <w:tcPr>
                  <w:tcW w:w="2835" w:type="dxa"/>
                  <w:tcBorders>
                    <w:top w:val="nil"/>
                    <w:left w:val="nil"/>
                    <w:bottom w:val="single" w:sz="4" w:space="0" w:color="auto"/>
                    <w:right w:val="single" w:sz="4" w:space="0" w:color="auto"/>
                  </w:tcBorders>
                  <w:shd w:val="clear" w:color="auto" w:fill="auto"/>
                  <w:noWrap/>
                  <w:vAlign w:val="bottom"/>
                  <w:hideMark/>
                </w:tcPr>
                <w:p w14:paraId="2AE7A50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326E8F7C"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B1BA7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174B382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3BB6109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08-01-2015</w:t>
                  </w:r>
                </w:p>
              </w:tc>
              <w:tc>
                <w:tcPr>
                  <w:tcW w:w="1701" w:type="dxa"/>
                  <w:tcBorders>
                    <w:top w:val="nil"/>
                    <w:left w:val="nil"/>
                    <w:bottom w:val="single" w:sz="4" w:space="0" w:color="auto"/>
                    <w:right w:val="single" w:sz="4" w:space="0" w:color="auto"/>
                  </w:tcBorders>
                  <w:shd w:val="clear" w:color="auto" w:fill="auto"/>
                  <w:noWrap/>
                  <w:vAlign w:val="bottom"/>
                  <w:hideMark/>
                </w:tcPr>
                <w:p w14:paraId="52A7B50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22967</w:t>
                  </w:r>
                </w:p>
              </w:tc>
              <w:tc>
                <w:tcPr>
                  <w:tcW w:w="2835" w:type="dxa"/>
                  <w:tcBorders>
                    <w:top w:val="nil"/>
                    <w:left w:val="nil"/>
                    <w:bottom w:val="single" w:sz="4" w:space="0" w:color="auto"/>
                    <w:right w:val="single" w:sz="4" w:space="0" w:color="auto"/>
                  </w:tcBorders>
                  <w:shd w:val="clear" w:color="auto" w:fill="auto"/>
                  <w:noWrap/>
                  <w:vAlign w:val="bottom"/>
                  <w:hideMark/>
                </w:tcPr>
                <w:p w14:paraId="06D848D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2116C87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68350C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06BFB0A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02E7B00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12-01-2015</w:t>
                  </w:r>
                </w:p>
              </w:tc>
              <w:tc>
                <w:tcPr>
                  <w:tcW w:w="1701" w:type="dxa"/>
                  <w:tcBorders>
                    <w:top w:val="nil"/>
                    <w:left w:val="nil"/>
                    <w:bottom w:val="single" w:sz="4" w:space="0" w:color="auto"/>
                    <w:right w:val="single" w:sz="4" w:space="0" w:color="auto"/>
                  </w:tcBorders>
                  <w:shd w:val="clear" w:color="auto" w:fill="auto"/>
                  <w:noWrap/>
                  <w:vAlign w:val="bottom"/>
                  <w:hideMark/>
                </w:tcPr>
                <w:p w14:paraId="0D590EC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22324</w:t>
                  </w:r>
                </w:p>
              </w:tc>
              <w:tc>
                <w:tcPr>
                  <w:tcW w:w="2835" w:type="dxa"/>
                  <w:tcBorders>
                    <w:top w:val="nil"/>
                    <w:left w:val="nil"/>
                    <w:bottom w:val="single" w:sz="4" w:space="0" w:color="auto"/>
                    <w:right w:val="single" w:sz="4" w:space="0" w:color="auto"/>
                  </w:tcBorders>
                  <w:shd w:val="clear" w:color="auto" w:fill="auto"/>
                  <w:noWrap/>
                  <w:vAlign w:val="bottom"/>
                  <w:hideMark/>
                </w:tcPr>
                <w:p w14:paraId="2C99BDE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2F71A1AD"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2165C8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2EE73BF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77F5608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12-01-2015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B85296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22325</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5E92591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108120BB"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554322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A14E6D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0EE9D7A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16-01-2015</w:t>
                  </w:r>
                </w:p>
              </w:tc>
              <w:tc>
                <w:tcPr>
                  <w:tcW w:w="1701" w:type="dxa"/>
                  <w:tcBorders>
                    <w:top w:val="nil"/>
                    <w:left w:val="nil"/>
                    <w:bottom w:val="single" w:sz="4" w:space="0" w:color="auto"/>
                    <w:right w:val="single" w:sz="4" w:space="0" w:color="auto"/>
                  </w:tcBorders>
                  <w:shd w:val="clear" w:color="auto" w:fill="auto"/>
                  <w:noWrap/>
                  <w:vAlign w:val="bottom"/>
                  <w:hideMark/>
                </w:tcPr>
                <w:p w14:paraId="3C02BEA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26710</w:t>
                  </w:r>
                </w:p>
              </w:tc>
              <w:tc>
                <w:tcPr>
                  <w:tcW w:w="2835" w:type="dxa"/>
                  <w:tcBorders>
                    <w:top w:val="nil"/>
                    <w:left w:val="nil"/>
                    <w:bottom w:val="single" w:sz="4" w:space="0" w:color="auto"/>
                    <w:right w:val="single" w:sz="4" w:space="0" w:color="auto"/>
                  </w:tcBorders>
                  <w:shd w:val="clear" w:color="auto" w:fill="auto"/>
                  <w:noWrap/>
                  <w:vAlign w:val="bottom"/>
                  <w:hideMark/>
                </w:tcPr>
                <w:p w14:paraId="505964E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17AC9D3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4D1507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2D09D23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frontal lobero</w:t>
                  </w:r>
                </w:p>
              </w:tc>
              <w:tc>
                <w:tcPr>
                  <w:tcW w:w="1559" w:type="dxa"/>
                  <w:tcBorders>
                    <w:top w:val="nil"/>
                    <w:left w:val="nil"/>
                    <w:bottom w:val="single" w:sz="4" w:space="0" w:color="auto"/>
                    <w:right w:val="single" w:sz="4" w:space="0" w:color="auto"/>
                  </w:tcBorders>
                  <w:shd w:val="clear" w:color="auto" w:fill="auto"/>
                  <w:noWrap/>
                  <w:vAlign w:val="bottom"/>
                  <w:hideMark/>
                </w:tcPr>
                <w:p w14:paraId="6CD20C5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16-01-2015</w:t>
                  </w:r>
                </w:p>
              </w:tc>
              <w:tc>
                <w:tcPr>
                  <w:tcW w:w="1701" w:type="dxa"/>
                  <w:tcBorders>
                    <w:top w:val="nil"/>
                    <w:left w:val="nil"/>
                    <w:bottom w:val="single" w:sz="4" w:space="0" w:color="auto"/>
                    <w:right w:val="single" w:sz="4" w:space="0" w:color="auto"/>
                  </w:tcBorders>
                  <w:shd w:val="clear" w:color="auto" w:fill="auto"/>
                  <w:noWrap/>
                  <w:vAlign w:val="bottom"/>
                  <w:hideMark/>
                </w:tcPr>
                <w:p w14:paraId="512FBA8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26711</w:t>
                  </w:r>
                </w:p>
              </w:tc>
              <w:tc>
                <w:tcPr>
                  <w:tcW w:w="2835" w:type="dxa"/>
                  <w:tcBorders>
                    <w:top w:val="nil"/>
                    <w:left w:val="nil"/>
                    <w:bottom w:val="single" w:sz="4" w:space="0" w:color="auto"/>
                    <w:right w:val="single" w:sz="4" w:space="0" w:color="auto"/>
                  </w:tcBorders>
                  <w:shd w:val="clear" w:color="auto" w:fill="auto"/>
                  <w:noWrap/>
                  <w:vAlign w:val="bottom"/>
                  <w:hideMark/>
                </w:tcPr>
                <w:p w14:paraId="2F136F9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06DC1AC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4182B0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3E36D85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59179CE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17-01-2015</w:t>
                  </w:r>
                </w:p>
              </w:tc>
              <w:tc>
                <w:tcPr>
                  <w:tcW w:w="1701" w:type="dxa"/>
                  <w:tcBorders>
                    <w:top w:val="nil"/>
                    <w:left w:val="nil"/>
                    <w:bottom w:val="single" w:sz="4" w:space="0" w:color="auto"/>
                    <w:right w:val="single" w:sz="4" w:space="0" w:color="auto"/>
                  </w:tcBorders>
                  <w:shd w:val="clear" w:color="auto" w:fill="auto"/>
                  <w:noWrap/>
                  <w:vAlign w:val="bottom"/>
                  <w:hideMark/>
                </w:tcPr>
                <w:p w14:paraId="79EA8B4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27119</w:t>
                  </w:r>
                </w:p>
              </w:tc>
              <w:tc>
                <w:tcPr>
                  <w:tcW w:w="2835" w:type="dxa"/>
                  <w:tcBorders>
                    <w:top w:val="nil"/>
                    <w:left w:val="nil"/>
                    <w:bottom w:val="single" w:sz="4" w:space="0" w:color="auto"/>
                    <w:right w:val="single" w:sz="4" w:space="0" w:color="auto"/>
                  </w:tcBorders>
                  <w:shd w:val="clear" w:color="auto" w:fill="auto"/>
                  <w:noWrap/>
                  <w:vAlign w:val="bottom"/>
                  <w:hideMark/>
                </w:tcPr>
                <w:p w14:paraId="35EE025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3E2ADAF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4FBD1A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0BA5F41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7890FD3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17-01-2015</w:t>
                  </w:r>
                </w:p>
              </w:tc>
              <w:tc>
                <w:tcPr>
                  <w:tcW w:w="1701" w:type="dxa"/>
                  <w:tcBorders>
                    <w:top w:val="nil"/>
                    <w:left w:val="nil"/>
                    <w:bottom w:val="single" w:sz="4" w:space="0" w:color="auto"/>
                    <w:right w:val="single" w:sz="4" w:space="0" w:color="auto"/>
                  </w:tcBorders>
                  <w:shd w:val="clear" w:color="auto" w:fill="auto"/>
                  <w:noWrap/>
                  <w:vAlign w:val="bottom"/>
                  <w:hideMark/>
                </w:tcPr>
                <w:p w14:paraId="6D4E833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27120</w:t>
                  </w:r>
                </w:p>
              </w:tc>
              <w:tc>
                <w:tcPr>
                  <w:tcW w:w="2835" w:type="dxa"/>
                  <w:tcBorders>
                    <w:top w:val="nil"/>
                    <w:left w:val="nil"/>
                    <w:bottom w:val="single" w:sz="4" w:space="0" w:color="auto"/>
                    <w:right w:val="single" w:sz="4" w:space="0" w:color="auto"/>
                  </w:tcBorders>
                  <w:shd w:val="clear" w:color="auto" w:fill="auto"/>
                  <w:noWrap/>
                  <w:vAlign w:val="bottom"/>
                  <w:hideMark/>
                </w:tcPr>
                <w:p w14:paraId="780DA2C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1AC7B352"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D1E85B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66FC13A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F8B79A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17-01-2015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54C8245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27121</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1D27CBF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492651A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A37114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2D9F9FE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5FC5133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19-01-2015</w:t>
                  </w:r>
                </w:p>
              </w:tc>
              <w:tc>
                <w:tcPr>
                  <w:tcW w:w="1701" w:type="dxa"/>
                  <w:tcBorders>
                    <w:top w:val="nil"/>
                    <w:left w:val="nil"/>
                    <w:bottom w:val="single" w:sz="4" w:space="0" w:color="auto"/>
                    <w:right w:val="single" w:sz="4" w:space="0" w:color="auto"/>
                  </w:tcBorders>
                  <w:shd w:val="clear" w:color="auto" w:fill="auto"/>
                  <w:noWrap/>
                  <w:vAlign w:val="bottom"/>
                  <w:hideMark/>
                </w:tcPr>
                <w:p w14:paraId="267FF43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26718</w:t>
                  </w:r>
                </w:p>
              </w:tc>
              <w:tc>
                <w:tcPr>
                  <w:tcW w:w="2835" w:type="dxa"/>
                  <w:tcBorders>
                    <w:top w:val="nil"/>
                    <w:left w:val="nil"/>
                    <w:bottom w:val="single" w:sz="4" w:space="0" w:color="auto"/>
                    <w:right w:val="single" w:sz="4" w:space="0" w:color="auto"/>
                  </w:tcBorders>
                  <w:shd w:val="clear" w:color="auto" w:fill="auto"/>
                  <w:noWrap/>
                  <w:vAlign w:val="bottom"/>
                  <w:hideMark/>
                </w:tcPr>
                <w:p w14:paraId="15C8886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7C5C027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E184DC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656C0B9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separador lobero</w:t>
                  </w:r>
                </w:p>
              </w:tc>
              <w:tc>
                <w:tcPr>
                  <w:tcW w:w="1559" w:type="dxa"/>
                  <w:tcBorders>
                    <w:top w:val="nil"/>
                    <w:left w:val="nil"/>
                    <w:bottom w:val="single" w:sz="4" w:space="0" w:color="auto"/>
                    <w:right w:val="single" w:sz="4" w:space="0" w:color="auto"/>
                  </w:tcBorders>
                  <w:shd w:val="clear" w:color="auto" w:fill="auto"/>
                  <w:noWrap/>
                  <w:vAlign w:val="bottom"/>
                  <w:hideMark/>
                </w:tcPr>
                <w:p w14:paraId="7D06040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19-01-2015</w:t>
                  </w:r>
                </w:p>
              </w:tc>
              <w:tc>
                <w:tcPr>
                  <w:tcW w:w="1701" w:type="dxa"/>
                  <w:tcBorders>
                    <w:top w:val="nil"/>
                    <w:left w:val="nil"/>
                    <w:bottom w:val="single" w:sz="4" w:space="0" w:color="auto"/>
                    <w:right w:val="single" w:sz="4" w:space="0" w:color="auto"/>
                  </w:tcBorders>
                  <w:shd w:val="clear" w:color="auto" w:fill="auto"/>
                  <w:noWrap/>
                  <w:vAlign w:val="bottom"/>
                  <w:hideMark/>
                </w:tcPr>
                <w:p w14:paraId="6AD4C49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26718</w:t>
                  </w:r>
                </w:p>
              </w:tc>
              <w:tc>
                <w:tcPr>
                  <w:tcW w:w="2835" w:type="dxa"/>
                  <w:tcBorders>
                    <w:top w:val="nil"/>
                    <w:left w:val="nil"/>
                    <w:bottom w:val="single" w:sz="4" w:space="0" w:color="auto"/>
                    <w:right w:val="single" w:sz="4" w:space="0" w:color="auto"/>
                  </w:tcBorders>
                  <w:shd w:val="clear" w:color="auto" w:fill="auto"/>
                  <w:noWrap/>
                  <w:vAlign w:val="bottom"/>
                  <w:hideMark/>
                </w:tcPr>
                <w:p w14:paraId="7F8715C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7C8F10D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0D72A2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097815E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5EEDC1C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19-01-2015</w:t>
                  </w:r>
                </w:p>
              </w:tc>
              <w:tc>
                <w:tcPr>
                  <w:tcW w:w="1701" w:type="dxa"/>
                  <w:tcBorders>
                    <w:top w:val="nil"/>
                    <w:left w:val="nil"/>
                    <w:bottom w:val="single" w:sz="4" w:space="0" w:color="auto"/>
                    <w:right w:val="single" w:sz="4" w:space="0" w:color="auto"/>
                  </w:tcBorders>
                  <w:shd w:val="clear" w:color="auto" w:fill="auto"/>
                  <w:noWrap/>
                  <w:vAlign w:val="bottom"/>
                  <w:hideMark/>
                </w:tcPr>
                <w:p w14:paraId="6230786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26719</w:t>
                  </w:r>
                </w:p>
              </w:tc>
              <w:tc>
                <w:tcPr>
                  <w:tcW w:w="2835" w:type="dxa"/>
                  <w:tcBorders>
                    <w:top w:val="nil"/>
                    <w:left w:val="nil"/>
                    <w:bottom w:val="single" w:sz="4" w:space="0" w:color="auto"/>
                    <w:right w:val="single" w:sz="4" w:space="0" w:color="auto"/>
                  </w:tcBorders>
                  <w:shd w:val="clear" w:color="auto" w:fill="auto"/>
                  <w:noWrap/>
                  <w:vAlign w:val="bottom"/>
                  <w:hideMark/>
                </w:tcPr>
                <w:p w14:paraId="7887608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06943715"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785838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813F59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30C24F8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19-01-2015</w:t>
                  </w:r>
                </w:p>
              </w:tc>
              <w:tc>
                <w:tcPr>
                  <w:tcW w:w="1701" w:type="dxa"/>
                  <w:tcBorders>
                    <w:top w:val="nil"/>
                    <w:left w:val="nil"/>
                    <w:bottom w:val="single" w:sz="4" w:space="0" w:color="auto"/>
                    <w:right w:val="single" w:sz="4" w:space="0" w:color="auto"/>
                  </w:tcBorders>
                  <w:shd w:val="clear" w:color="auto" w:fill="auto"/>
                  <w:noWrap/>
                  <w:vAlign w:val="bottom"/>
                  <w:hideMark/>
                </w:tcPr>
                <w:p w14:paraId="29715FE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27126</w:t>
                  </w:r>
                </w:p>
              </w:tc>
              <w:tc>
                <w:tcPr>
                  <w:tcW w:w="2835" w:type="dxa"/>
                  <w:tcBorders>
                    <w:top w:val="nil"/>
                    <w:left w:val="nil"/>
                    <w:bottom w:val="single" w:sz="4" w:space="0" w:color="auto"/>
                    <w:right w:val="single" w:sz="4" w:space="0" w:color="auto"/>
                  </w:tcBorders>
                  <w:shd w:val="clear" w:color="auto" w:fill="auto"/>
                  <w:noWrap/>
                  <w:vAlign w:val="bottom"/>
                  <w:hideMark/>
                </w:tcPr>
                <w:p w14:paraId="7D782E4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79D3C6D6"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F11D9A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6AD797E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6BEBA0F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19-01-2015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498BA73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27127</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0D9A76F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116A37D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C7FF46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FFFFFF" w:themeFill="background1"/>
                  <w:noWrap/>
                  <w:vAlign w:val="bottom"/>
                  <w:hideMark/>
                </w:tcPr>
                <w:p w14:paraId="63D00C9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FFFFFF" w:themeFill="background1"/>
                  <w:noWrap/>
                  <w:vAlign w:val="bottom"/>
                  <w:hideMark/>
                </w:tcPr>
                <w:p w14:paraId="3F7F589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19-01-2015</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137675F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27128</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14:paraId="429962A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3A2B7558"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2EC520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2F12944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76CE5BA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21-01-2015</w:t>
                  </w:r>
                </w:p>
              </w:tc>
              <w:tc>
                <w:tcPr>
                  <w:tcW w:w="1701" w:type="dxa"/>
                  <w:tcBorders>
                    <w:top w:val="nil"/>
                    <w:left w:val="nil"/>
                    <w:bottom w:val="single" w:sz="4" w:space="0" w:color="auto"/>
                    <w:right w:val="single" w:sz="4" w:space="0" w:color="auto"/>
                  </w:tcBorders>
                  <w:shd w:val="clear" w:color="auto" w:fill="auto"/>
                  <w:noWrap/>
                  <w:vAlign w:val="bottom"/>
                  <w:hideMark/>
                </w:tcPr>
                <w:p w14:paraId="659FE26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26724</w:t>
                  </w:r>
                </w:p>
              </w:tc>
              <w:tc>
                <w:tcPr>
                  <w:tcW w:w="2835" w:type="dxa"/>
                  <w:tcBorders>
                    <w:top w:val="nil"/>
                    <w:left w:val="nil"/>
                    <w:bottom w:val="single" w:sz="4" w:space="0" w:color="auto"/>
                    <w:right w:val="single" w:sz="4" w:space="0" w:color="auto"/>
                  </w:tcBorders>
                  <w:shd w:val="clear" w:color="auto" w:fill="auto"/>
                  <w:noWrap/>
                  <w:vAlign w:val="bottom"/>
                  <w:hideMark/>
                </w:tcPr>
                <w:p w14:paraId="41BE3CB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46CCEEAA"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041946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5EE6E85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5B6B4E6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21-01-2015</w:t>
                  </w:r>
                </w:p>
              </w:tc>
              <w:tc>
                <w:tcPr>
                  <w:tcW w:w="1701" w:type="dxa"/>
                  <w:tcBorders>
                    <w:top w:val="nil"/>
                    <w:left w:val="nil"/>
                    <w:bottom w:val="single" w:sz="4" w:space="0" w:color="auto"/>
                    <w:right w:val="single" w:sz="4" w:space="0" w:color="auto"/>
                  </w:tcBorders>
                  <w:shd w:val="clear" w:color="auto" w:fill="auto"/>
                  <w:noWrap/>
                  <w:vAlign w:val="bottom"/>
                  <w:hideMark/>
                </w:tcPr>
                <w:p w14:paraId="3EABC39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26723</w:t>
                  </w:r>
                </w:p>
              </w:tc>
              <w:tc>
                <w:tcPr>
                  <w:tcW w:w="2835" w:type="dxa"/>
                  <w:tcBorders>
                    <w:top w:val="nil"/>
                    <w:left w:val="nil"/>
                    <w:bottom w:val="single" w:sz="4" w:space="0" w:color="auto"/>
                    <w:right w:val="single" w:sz="4" w:space="0" w:color="auto"/>
                  </w:tcBorders>
                  <w:shd w:val="clear" w:color="auto" w:fill="auto"/>
                  <w:noWrap/>
                  <w:vAlign w:val="bottom"/>
                  <w:hideMark/>
                </w:tcPr>
                <w:p w14:paraId="5E7B99E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2A4AF8E1"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EECDA3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1F7CE78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15CB9EB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22-01-2015</w:t>
                  </w:r>
                </w:p>
              </w:tc>
              <w:tc>
                <w:tcPr>
                  <w:tcW w:w="1701" w:type="dxa"/>
                  <w:tcBorders>
                    <w:top w:val="nil"/>
                    <w:left w:val="nil"/>
                    <w:bottom w:val="single" w:sz="4" w:space="0" w:color="auto"/>
                    <w:right w:val="single" w:sz="4" w:space="0" w:color="auto"/>
                  </w:tcBorders>
                  <w:shd w:val="clear" w:color="auto" w:fill="auto"/>
                  <w:noWrap/>
                  <w:vAlign w:val="bottom"/>
                  <w:hideMark/>
                </w:tcPr>
                <w:p w14:paraId="3F95409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26727</w:t>
                  </w:r>
                </w:p>
              </w:tc>
              <w:tc>
                <w:tcPr>
                  <w:tcW w:w="2835" w:type="dxa"/>
                  <w:tcBorders>
                    <w:top w:val="nil"/>
                    <w:left w:val="nil"/>
                    <w:bottom w:val="single" w:sz="4" w:space="0" w:color="auto"/>
                    <w:right w:val="single" w:sz="4" w:space="0" w:color="auto"/>
                  </w:tcBorders>
                  <w:shd w:val="clear" w:color="auto" w:fill="auto"/>
                  <w:noWrap/>
                  <w:vAlign w:val="bottom"/>
                  <w:hideMark/>
                </w:tcPr>
                <w:p w14:paraId="5BDC378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76DD2FC9"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93AAA7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7AAAE2E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central lobero</w:t>
                  </w:r>
                </w:p>
              </w:tc>
              <w:tc>
                <w:tcPr>
                  <w:tcW w:w="1559" w:type="dxa"/>
                  <w:tcBorders>
                    <w:top w:val="nil"/>
                    <w:left w:val="nil"/>
                    <w:bottom w:val="single" w:sz="4" w:space="0" w:color="auto"/>
                    <w:right w:val="single" w:sz="4" w:space="0" w:color="auto"/>
                  </w:tcBorders>
                  <w:shd w:val="clear" w:color="auto" w:fill="auto"/>
                  <w:noWrap/>
                  <w:vAlign w:val="bottom"/>
                  <w:hideMark/>
                </w:tcPr>
                <w:p w14:paraId="08CEECC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22-01-2015</w:t>
                  </w:r>
                </w:p>
              </w:tc>
              <w:tc>
                <w:tcPr>
                  <w:tcW w:w="1701" w:type="dxa"/>
                  <w:tcBorders>
                    <w:top w:val="nil"/>
                    <w:left w:val="nil"/>
                    <w:bottom w:val="single" w:sz="4" w:space="0" w:color="auto"/>
                    <w:right w:val="single" w:sz="4" w:space="0" w:color="auto"/>
                  </w:tcBorders>
                  <w:shd w:val="clear" w:color="auto" w:fill="auto"/>
                  <w:noWrap/>
                  <w:vAlign w:val="bottom"/>
                  <w:hideMark/>
                </w:tcPr>
                <w:p w14:paraId="055DEE0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26725</w:t>
                  </w:r>
                </w:p>
              </w:tc>
              <w:tc>
                <w:tcPr>
                  <w:tcW w:w="2835" w:type="dxa"/>
                  <w:tcBorders>
                    <w:top w:val="nil"/>
                    <w:left w:val="nil"/>
                    <w:bottom w:val="single" w:sz="4" w:space="0" w:color="auto"/>
                    <w:right w:val="single" w:sz="4" w:space="0" w:color="auto"/>
                  </w:tcBorders>
                  <w:shd w:val="clear" w:color="auto" w:fill="auto"/>
                  <w:noWrap/>
                  <w:vAlign w:val="bottom"/>
                  <w:hideMark/>
                </w:tcPr>
                <w:p w14:paraId="7F8044D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77A0E19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E7F29D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lastRenderedPageBreak/>
                    <w:t>1</w:t>
                  </w:r>
                </w:p>
              </w:tc>
              <w:tc>
                <w:tcPr>
                  <w:tcW w:w="2126" w:type="dxa"/>
                  <w:tcBorders>
                    <w:top w:val="nil"/>
                    <w:left w:val="nil"/>
                    <w:bottom w:val="single" w:sz="4" w:space="0" w:color="auto"/>
                    <w:right w:val="single" w:sz="4" w:space="0" w:color="auto"/>
                  </w:tcBorders>
                  <w:shd w:val="clear" w:color="auto" w:fill="auto"/>
                  <w:noWrap/>
                  <w:vAlign w:val="bottom"/>
                  <w:hideMark/>
                </w:tcPr>
                <w:p w14:paraId="0F7494F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frontal lobero</w:t>
                  </w:r>
                </w:p>
              </w:tc>
              <w:tc>
                <w:tcPr>
                  <w:tcW w:w="1559" w:type="dxa"/>
                  <w:tcBorders>
                    <w:top w:val="nil"/>
                    <w:left w:val="nil"/>
                    <w:bottom w:val="single" w:sz="4" w:space="0" w:color="auto"/>
                    <w:right w:val="single" w:sz="4" w:space="0" w:color="auto"/>
                  </w:tcBorders>
                  <w:shd w:val="clear" w:color="auto" w:fill="auto"/>
                  <w:noWrap/>
                  <w:vAlign w:val="bottom"/>
                  <w:hideMark/>
                </w:tcPr>
                <w:p w14:paraId="06829CB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22-01-2015</w:t>
                  </w:r>
                </w:p>
              </w:tc>
              <w:tc>
                <w:tcPr>
                  <w:tcW w:w="1701" w:type="dxa"/>
                  <w:tcBorders>
                    <w:top w:val="nil"/>
                    <w:left w:val="nil"/>
                    <w:bottom w:val="single" w:sz="4" w:space="0" w:color="auto"/>
                    <w:right w:val="single" w:sz="4" w:space="0" w:color="auto"/>
                  </w:tcBorders>
                  <w:shd w:val="clear" w:color="auto" w:fill="auto"/>
                  <w:noWrap/>
                  <w:vAlign w:val="bottom"/>
                  <w:hideMark/>
                </w:tcPr>
                <w:p w14:paraId="5BC411E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26728</w:t>
                  </w:r>
                </w:p>
              </w:tc>
              <w:tc>
                <w:tcPr>
                  <w:tcW w:w="2835" w:type="dxa"/>
                  <w:tcBorders>
                    <w:top w:val="nil"/>
                    <w:left w:val="nil"/>
                    <w:bottom w:val="single" w:sz="4" w:space="0" w:color="auto"/>
                    <w:right w:val="single" w:sz="4" w:space="0" w:color="auto"/>
                  </w:tcBorders>
                  <w:shd w:val="clear" w:color="auto" w:fill="auto"/>
                  <w:noWrap/>
                  <w:vAlign w:val="bottom"/>
                  <w:hideMark/>
                </w:tcPr>
                <w:p w14:paraId="0BEF551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0C30CEC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1FC716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C97FBF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6DAB55A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24-01-2015</w:t>
                  </w:r>
                </w:p>
              </w:tc>
              <w:tc>
                <w:tcPr>
                  <w:tcW w:w="1701" w:type="dxa"/>
                  <w:tcBorders>
                    <w:top w:val="nil"/>
                    <w:left w:val="nil"/>
                    <w:bottom w:val="single" w:sz="4" w:space="0" w:color="auto"/>
                    <w:right w:val="single" w:sz="4" w:space="0" w:color="auto"/>
                  </w:tcBorders>
                  <w:shd w:val="clear" w:color="auto" w:fill="auto"/>
                  <w:noWrap/>
                  <w:vAlign w:val="bottom"/>
                  <w:hideMark/>
                </w:tcPr>
                <w:p w14:paraId="6101D6C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27136</w:t>
                  </w:r>
                </w:p>
              </w:tc>
              <w:tc>
                <w:tcPr>
                  <w:tcW w:w="2835" w:type="dxa"/>
                  <w:tcBorders>
                    <w:top w:val="nil"/>
                    <w:left w:val="nil"/>
                    <w:bottom w:val="single" w:sz="4" w:space="0" w:color="auto"/>
                    <w:right w:val="single" w:sz="4" w:space="0" w:color="auto"/>
                  </w:tcBorders>
                  <w:shd w:val="clear" w:color="auto" w:fill="auto"/>
                  <w:noWrap/>
                  <w:vAlign w:val="bottom"/>
                  <w:hideMark/>
                </w:tcPr>
                <w:p w14:paraId="1E99C53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41BBC2B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778F69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0699D4D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5686A32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24-01-2015</w:t>
                  </w:r>
                </w:p>
              </w:tc>
              <w:tc>
                <w:tcPr>
                  <w:tcW w:w="1701" w:type="dxa"/>
                  <w:tcBorders>
                    <w:top w:val="nil"/>
                    <w:left w:val="nil"/>
                    <w:bottom w:val="single" w:sz="4" w:space="0" w:color="auto"/>
                    <w:right w:val="single" w:sz="4" w:space="0" w:color="auto"/>
                  </w:tcBorders>
                  <w:shd w:val="clear" w:color="auto" w:fill="auto"/>
                  <w:noWrap/>
                  <w:vAlign w:val="bottom"/>
                  <w:hideMark/>
                </w:tcPr>
                <w:p w14:paraId="062DFCB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27137</w:t>
                  </w:r>
                </w:p>
              </w:tc>
              <w:tc>
                <w:tcPr>
                  <w:tcW w:w="2835" w:type="dxa"/>
                  <w:tcBorders>
                    <w:top w:val="nil"/>
                    <w:left w:val="nil"/>
                    <w:bottom w:val="single" w:sz="4" w:space="0" w:color="auto"/>
                    <w:right w:val="single" w:sz="4" w:space="0" w:color="auto"/>
                  </w:tcBorders>
                  <w:shd w:val="clear" w:color="auto" w:fill="auto"/>
                  <w:noWrap/>
                  <w:vAlign w:val="bottom"/>
                  <w:hideMark/>
                </w:tcPr>
                <w:p w14:paraId="2D44C16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54A6138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B28BDF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450C996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pajarera</w:t>
                  </w:r>
                </w:p>
              </w:tc>
              <w:tc>
                <w:tcPr>
                  <w:tcW w:w="1559" w:type="dxa"/>
                  <w:tcBorders>
                    <w:top w:val="nil"/>
                    <w:left w:val="nil"/>
                    <w:bottom w:val="single" w:sz="4" w:space="0" w:color="auto"/>
                    <w:right w:val="single" w:sz="4" w:space="0" w:color="auto"/>
                  </w:tcBorders>
                  <w:shd w:val="clear" w:color="auto" w:fill="auto"/>
                  <w:noWrap/>
                  <w:vAlign w:val="bottom"/>
                  <w:hideMark/>
                </w:tcPr>
                <w:p w14:paraId="0F64E04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24-01-2015</w:t>
                  </w:r>
                </w:p>
              </w:tc>
              <w:tc>
                <w:tcPr>
                  <w:tcW w:w="1701" w:type="dxa"/>
                  <w:tcBorders>
                    <w:top w:val="nil"/>
                    <w:left w:val="nil"/>
                    <w:bottom w:val="single" w:sz="4" w:space="0" w:color="auto"/>
                    <w:right w:val="single" w:sz="4" w:space="0" w:color="auto"/>
                  </w:tcBorders>
                  <w:shd w:val="clear" w:color="auto" w:fill="auto"/>
                  <w:noWrap/>
                  <w:vAlign w:val="bottom"/>
                  <w:hideMark/>
                </w:tcPr>
                <w:p w14:paraId="2BFBD21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27137</w:t>
                  </w:r>
                </w:p>
              </w:tc>
              <w:tc>
                <w:tcPr>
                  <w:tcW w:w="2835" w:type="dxa"/>
                  <w:tcBorders>
                    <w:top w:val="nil"/>
                    <w:left w:val="nil"/>
                    <w:bottom w:val="single" w:sz="4" w:space="0" w:color="auto"/>
                    <w:right w:val="single" w:sz="4" w:space="0" w:color="auto"/>
                  </w:tcBorders>
                  <w:shd w:val="clear" w:color="auto" w:fill="auto"/>
                  <w:noWrap/>
                  <w:vAlign w:val="bottom"/>
                  <w:hideMark/>
                </w:tcPr>
                <w:p w14:paraId="76B68F5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080017C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2475BD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069AF30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0169A4D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25-01-2015</w:t>
                  </w:r>
                </w:p>
              </w:tc>
              <w:tc>
                <w:tcPr>
                  <w:tcW w:w="1701" w:type="dxa"/>
                  <w:tcBorders>
                    <w:top w:val="nil"/>
                    <w:left w:val="nil"/>
                    <w:bottom w:val="single" w:sz="4" w:space="0" w:color="auto"/>
                    <w:right w:val="single" w:sz="4" w:space="0" w:color="auto"/>
                  </w:tcBorders>
                  <w:shd w:val="clear" w:color="auto" w:fill="auto"/>
                  <w:noWrap/>
                  <w:vAlign w:val="bottom"/>
                  <w:hideMark/>
                </w:tcPr>
                <w:p w14:paraId="4CE69CE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27138</w:t>
                  </w:r>
                </w:p>
              </w:tc>
              <w:tc>
                <w:tcPr>
                  <w:tcW w:w="2835" w:type="dxa"/>
                  <w:tcBorders>
                    <w:top w:val="nil"/>
                    <w:left w:val="nil"/>
                    <w:bottom w:val="single" w:sz="4" w:space="0" w:color="auto"/>
                    <w:right w:val="single" w:sz="4" w:space="0" w:color="auto"/>
                  </w:tcBorders>
                  <w:shd w:val="clear" w:color="auto" w:fill="auto"/>
                  <w:noWrap/>
                  <w:vAlign w:val="bottom"/>
                  <w:hideMark/>
                </w:tcPr>
                <w:p w14:paraId="461E005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756ACA3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69BC3D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20B4031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34E66A5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28-01-2015</w:t>
                  </w:r>
                </w:p>
              </w:tc>
              <w:tc>
                <w:tcPr>
                  <w:tcW w:w="1701" w:type="dxa"/>
                  <w:tcBorders>
                    <w:top w:val="nil"/>
                    <w:left w:val="nil"/>
                    <w:bottom w:val="single" w:sz="4" w:space="0" w:color="auto"/>
                    <w:right w:val="single" w:sz="4" w:space="0" w:color="auto"/>
                  </w:tcBorders>
                  <w:shd w:val="clear" w:color="auto" w:fill="auto"/>
                  <w:noWrap/>
                  <w:vAlign w:val="bottom"/>
                  <w:hideMark/>
                </w:tcPr>
                <w:p w14:paraId="068B145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26229</w:t>
                  </w:r>
                </w:p>
              </w:tc>
              <w:tc>
                <w:tcPr>
                  <w:tcW w:w="2835" w:type="dxa"/>
                  <w:tcBorders>
                    <w:top w:val="nil"/>
                    <w:left w:val="nil"/>
                    <w:bottom w:val="single" w:sz="4" w:space="0" w:color="auto"/>
                    <w:right w:val="single" w:sz="4" w:space="0" w:color="auto"/>
                  </w:tcBorders>
                  <w:shd w:val="clear" w:color="auto" w:fill="auto"/>
                  <w:noWrap/>
                  <w:vAlign w:val="bottom"/>
                  <w:hideMark/>
                </w:tcPr>
                <w:p w14:paraId="2097AA3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0F878BF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DB801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2BCD8E2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07D356E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28-01-2015</w:t>
                  </w:r>
                </w:p>
              </w:tc>
              <w:tc>
                <w:tcPr>
                  <w:tcW w:w="1701" w:type="dxa"/>
                  <w:tcBorders>
                    <w:top w:val="nil"/>
                    <w:left w:val="nil"/>
                    <w:bottom w:val="single" w:sz="4" w:space="0" w:color="auto"/>
                    <w:right w:val="single" w:sz="4" w:space="0" w:color="auto"/>
                  </w:tcBorders>
                  <w:shd w:val="clear" w:color="auto" w:fill="auto"/>
                  <w:noWrap/>
                  <w:vAlign w:val="bottom"/>
                  <w:hideMark/>
                </w:tcPr>
                <w:p w14:paraId="51BA4CA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26230</w:t>
                  </w:r>
                </w:p>
              </w:tc>
              <w:tc>
                <w:tcPr>
                  <w:tcW w:w="2835" w:type="dxa"/>
                  <w:tcBorders>
                    <w:top w:val="nil"/>
                    <w:left w:val="nil"/>
                    <w:bottom w:val="single" w:sz="4" w:space="0" w:color="auto"/>
                    <w:right w:val="single" w:sz="4" w:space="0" w:color="auto"/>
                  </w:tcBorders>
                  <w:shd w:val="clear" w:color="auto" w:fill="auto"/>
                  <w:noWrap/>
                  <w:vAlign w:val="bottom"/>
                  <w:hideMark/>
                </w:tcPr>
                <w:p w14:paraId="731BE0A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15284D0F"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E1250D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FB3F91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3668791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30-01-2015</w:t>
                  </w:r>
                </w:p>
              </w:tc>
              <w:tc>
                <w:tcPr>
                  <w:tcW w:w="1701" w:type="dxa"/>
                  <w:tcBorders>
                    <w:top w:val="nil"/>
                    <w:left w:val="nil"/>
                    <w:bottom w:val="single" w:sz="4" w:space="0" w:color="auto"/>
                    <w:right w:val="single" w:sz="4" w:space="0" w:color="auto"/>
                  </w:tcBorders>
                  <w:shd w:val="clear" w:color="auto" w:fill="auto"/>
                  <w:noWrap/>
                  <w:vAlign w:val="bottom"/>
                  <w:hideMark/>
                </w:tcPr>
                <w:p w14:paraId="60F96F8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26231</w:t>
                  </w:r>
                </w:p>
              </w:tc>
              <w:tc>
                <w:tcPr>
                  <w:tcW w:w="2835" w:type="dxa"/>
                  <w:tcBorders>
                    <w:top w:val="nil"/>
                    <w:left w:val="nil"/>
                    <w:bottom w:val="single" w:sz="4" w:space="0" w:color="auto"/>
                    <w:right w:val="single" w:sz="4" w:space="0" w:color="auto"/>
                  </w:tcBorders>
                  <w:shd w:val="clear" w:color="auto" w:fill="auto"/>
                  <w:noWrap/>
                  <w:vAlign w:val="bottom"/>
                  <w:hideMark/>
                </w:tcPr>
                <w:p w14:paraId="5C3916B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037A56B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620FA3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A2CBC1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2137C41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30-01-2015</w:t>
                  </w:r>
                </w:p>
              </w:tc>
              <w:tc>
                <w:tcPr>
                  <w:tcW w:w="1701" w:type="dxa"/>
                  <w:tcBorders>
                    <w:top w:val="nil"/>
                    <w:left w:val="nil"/>
                    <w:bottom w:val="single" w:sz="4" w:space="0" w:color="auto"/>
                    <w:right w:val="single" w:sz="4" w:space="0" w:color="auto"/>
                  </w:tcBorders>
                  <w:shd w:val="clear" w:color="auto" w:fill="auto"/>
                  <w:noWrap/>
                  <w:vAlign w:val="bottom"/>
                  <w:hideMark/>
                </w:tcPr>
                <w:p w14:paraId="7369D5F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26232</w:t>
                  </w:r>
                </w:p>
              </w:tc>
              <w:tc>
                <w:tcPr>
                  <w:tcW w:w="2835" w:type="dxa"/>
                  <w:tcBorders>
                    <w:top w:val="nil"/>
                    <w:left w:val="nil"/>
                    <w:bottom w:val="single" w:sz="4" w:space="0" w:color="auto"/>
                    <w:right w:val="single" w:sz="4" w:space="0" w:color="auto"/>
                  </w:tcBorders>
                  <w:shd w:val="clear" w:color="auto" w:fill="auto"/>
                  <w:noWrap/>
                  <w:vAlign w:val="bottom"/>
                  <w:hideMark/>
                </w:tcPr>
                <w:p w14:paraId="3E41F5A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Humboldt</w:t>
                  </w:r>
                </w:p>
              </w:tc>
            </w:tr>
            <w:tr w:rsidR="00A24B5B" w:rsidRPr="00125DC3" w14:paraId="3D439F8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75CBFA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0C3082F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paño lobero</w:t>
                  </w:r>
                </w:p>
              </w:tc>
              <w:tc>
                <w:tcPr>
                  <w:tcW w:w="1559" w:type="dxa"/>
                  <w:tcBorders>
                    <w:top w:val="nil"/>
                    <w:left w:val="nil"/>
                    <w:bottom w:val="single" w:sz="4" w:space="0" w:color="auto"/>
                    <w:right w:val="single" w:sz="4" w:space="0" w:color="auto"/>
                  </w:tcBorders>
                  <w:shd w:val="clear" w:color="auto" w:fill="auto"/>
                  <w:noWrap/>
                  <w:vAlign w:val="bottom"/>
                  <w:hideMark/>
                </w:tcPr>
                <w:p w14:paraId="3C1C304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03-01-2015</w:t>
                  </w:r>
                </w:p>
              </w:tc>
              <w:tc>
                <w:tcPr>
                  <w:tcW w:w="1701" w:type="dxa"/>
                  <w:tcBorders>
                    <w:top w:val="nil"/>
                    <w:left w:val="nil"/>
                    <w:bottom w:val="single" w:sz="4" w:space="0" w:color="auto"/>
                    <w:right w:val="single" w:sz="4" w:space="0" w:color="auto"/>
                  </w:tcBorders>
                  <w:shd w:val="clear" w:color="auto" w:fill="auto"/>
                  <w:noWrap/>
                  <w:vAlign w:val="bottom"/>
                  <w:hideMark/>
                </w:tcPr>
                <w:p w14:paraId="20747CF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39518</w:t>
                  </w:r>
                </w:p>
              </w:tc>
              <w:tc>
                <w:tcPr>
                  <w:tcW w:w="2835" w:type="dxa"/>
                  <w:tcBorders>
                    <w:top w:val="nil"/>
                    <w:left w:val="nil"/>
                    <w:bottom w:val="single" w:sz="4" w:space="0" w:color="auto"/>
                    <w:right w:val="single" w:sz="4" w:space="0" w:color="auto"/>
                  </w:tcBorders>
                  <w:shd w:val="clear" w:color="auto" w:fill="auto"/>
                  <w:noWrap/>
                  <w:vAlign w:val="bottom"/>
                  <w:hideMark/>
                </w:tcPr>
                <w:p w14:paraId="2FE9F40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762DAB27"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64B3EC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6FB532F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paño red cabecera</w:t>
                  </w:r>
                </w:p>
              </w:tc>
              <w:tc>
                <w:tcPr>
                  <w:tcW w:w="1559" w:type="dxa"/>
                  <w:tcBorders>
                    <w:top w:val="nil"/>
                    <w:left w:val="nil"/>
                    <w:bottom w:val="single" w:sz="4" w:space="0" w:color="auto"/>
                    <w:right w:val="single" w:sz="4" w:space="0" w:color="auto"/>
                  </w:tcBorders>
                  <w:shd w:val="clear" w:color="auto" w:fill="auto"/>
                  <w:noWrap/>
                  <w:vAlign w:val="bottom"/>
                  <w:hideMark/>
                </w:tcPr>
                <w:p w14:paraId="1571D8B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03-01-2015</w:t>
                  </w:r>
                </w:p>
              </w:tc>
              <w:tc>
                <w:tcPr>
                  <w:tcW w:w="1701" w:type="dxa"/>
                  <w:tcBorders>
                    <w:top w:val="nil"/>
                    <w:left w:val="nil"/>
                    <w:bottom w:val="single" w:sz="4" w:space="0" w:color="auto"/>
                    <w:right w:val="single" w:sz="4" w:space="0" w:color="auto"/>
                  </w:tcBorders>
                  <w:shd w:val="clear" w:color="auto" w:fill="auto"/>
                  <w:noWrap/>
                  <w:vAlign w:val="bottom"/>
                  <w:hideMark/>
                </w:tcPr>
                <w:p w14:paraId="4B92F4E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39516</w:t>
                  </w:r>
                </w:p>
              </w:tc>
              <w:tc>
                <w:tcPr>
                  <w:tcW w:w="2835" w:type="dxa"/>
                  <w:tcBorders>
                    <w:top w:val="nil"/>
                    <w:left w:val="nil"/>
                    <w:bottom w:val="single" w:sz="4" w:space="0" w:color="auto"/>
                    <w:right w:val="single" w:sz="4" w:space="0" w:color="auto"/>
                  </w:tcBorders>
                  <w:shd w:val="clear" w:color="auto" w:fill="auto"/>
                  <w:noWrap/>
                  <w:vAlign w:val="bottom"/>
                  <w:hideMark/>
                </w:tcPr>
                <w:p w14:paraId="5FCA7D1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679FC56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0BE22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4FF04DC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50E4DA6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08-01-2015</w:t>
                  </w:r>
                </w:p>
              </w:tc>
              <w:tc>
                <w:tcPr>
                  <w:tcW w:w="1701" w:type="dxa"/>
                  <w:tcBorders>
                    <w:top w:val="nil"/>
                    <w:left w:val="nil"/>
                    <w:bottom w:val="single" w:sz="4" w:space="0" w:color="auto"/>
                    <w:right w:val="single" w:sz="4" w:space="0" w:color="auto"/>
                  </w:tcBorders>
                  <w:shd w:val="clear" w:color="auto" w:fill="auto"/>
                  <w:noWrap/>
                  <w:vAlign w:val="bottom"/>
                  <w:hideMark/>
                </w:tcPr>
                <w:p w14:paraId="769B9F12"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39732</w:t>
                  </w:r>
                </w:p>
              </w:tc>
              <w:tc>
                <w:tcPr>
                  <w:tcW w:w="2835" w:type="dxa"/>
                  <w:tcBorders>
                    <w:top w:val="nil"/>
                    <w:left w:val="nil"/>
                    <w:bottom w:val="single" w:sz="4" w:space="0" w:color="auto"/>
                    <w:right w:val="single" w:sz="4" w:space="0" w:color="auto"/>
                  </w:tcBorders>
                  <w:shd w:val="clear" w:color="auto" w:fill="auto"/>
                  <w:noWrap/>
                  <w:vAlign w:val="bottom"/>
                  <w:hideMark/>
                </w:tcPr>
                <w:p w14:paraId="4B3266D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0E865C80"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765F4C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1D6D9FF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119E767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08-01-2015</w:t>
                  </w:r>
                </w:p>
              </w:tc>
              <w:tc>
                <w:tcPr>
                  <w:tcW w:w="1701" w:type="dxa"/>
                  <w:tcBorders>
                    <w:top w:val="nil"/>
                    <w:left w:val="nil"/>
                    <w:bottom w:val="single" w:sz="4" w:space="0" w:color="auto"/>
                    <w:right w:val="single" w:sz="4" w:space="0" w:color="auto"/>
                  </w:tcBorders>
                  <w:shd w:val="clear" w:color="auto" w:fill="auto"/>
                  <w:noWrap/>
                  <w:vAlign w:val="bottom"/>
                  <w:hideMark/>
                </w:tcPr>
                <w:p w14:paraId="07335B6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39731</w:t>
                  </w:r>
                </w:p>
              </w:tc>
              <w:tc>
                <w:tcPr>
                  <w:tcW w:w="2835" w:type="dxa"/>
                  <w:tcBorders>
                    <w:top w:val="nil"/>
                    <w:left w:val="nil"/>
                    <w:bottom w:val="single" w:sz="4" w:space="0" w:color="auto"/>
                    <w:right w:val="single" w:sz="4" w:space="0" w:color="auto"/>
                  </w:tcBorders>
                  <w:shd w:val="clear" w:color="auto" w:fill="auto"/>
                  <w:noWrap/>
                  <w:vAlign w:val="bottom"/>
                  <w:hideMark/>
                </w:tcPr>
                <w:p w14:paraId="5845F2F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036EF2A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97568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6FDEF2B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pecera</w:t>
                  </w:r>
                </w:p>
              </w:tc>
              <w:tc>
                <w:tcPr>
                  <w:tcW w:w="1559" w:type="dxa"/>
                  <w:tcBorders>
                    <w:top w:val="nil"/>
                    <w:left w:val="nil"/>
                    <w:bottom w:val="single" w:sz="4" w:space="0" w:color="auto"/>
                    <w:right w:val="single" w:sz="4" w:space="0" w:color="auto"/>
                  </w:tcBorders>
                  <w:shd w:val="clear" w:color="auto" w:fill="auto"/>
                  <w:noWrap/>
                  <w:vAlign w:val="bottom"/>
                  <w:hideMark/>
                </w:tcPr>
                <w:p w14:paraId="57137FB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08-01-2015</w:t>
                  </w:r>
                </w:p>
              </w:tc>
              <w:tc>
                <w:tcPr>
                  <w:tcW w:w="1701" w:type="dxa"/>
                  <w:tcBorders>
                    <w:top w:val="nil"/>
                    <w:left w:val="nil"/>
                    <w:bottom w:val="single" w:sz="4" w:space="0" w:color="auto"/>
                    <w:right w:val="single" w:sz="4" w:space="0" w:color="auto"/>
                  </w:tcBorders>
                  <w:shd w:val="clear" w:color="auto" w:fill="auto"/>
                  <w:noWrap/>
                  <w:vAlign w:val="bottom"/>
                  <w:hideMark/>
                </w:tcPr>
                <w:p w14:paraId="2216C8A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39730</w:t>
                  </w:r>
                </w:p>
              </w:tc>
              <w:tc>
                <w:tcPr>
                  <w:tcW w:w="2835" w:type="dxa"/>
                  <w:tcBorders>
                    <w:top w:val="nil"/>
                    <w:left w:val="nil"/>
                    <w:bottom w:val="single" w:sz="4" w:space="0" w:color="auto"/>
                    <w:right w:val="single" w:sz="4" w:space="0" w:color="auto"/>
                  </w:tcBorders>
                  <w:shd w:val="clear" w:color="auto" w:fill="auto"/>
                  <w:noWrap/>
                  <w:vAlign w:val="bottom"/>
                  <w:hideMark/>
                </w:tcPr>
                <w:p w14:paraId="5F1D55BC"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211EA274"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60A77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w:t>
                  </w:r>
                </w:p>
              </w:tc>
              <w:tc>
                <w:tcPr>
                  <w:tcW w:w="2126" w:type="dxa"/>
                  <w:tcBorders>
                    <w:top w:val="nil"/>
                    <w:left w:val="nil"/>
                    <w:bottom w:val="single" w:sz="4" w:space="0" w:color="auto"/>
                    <w:right w:val="single" w:sz="4" w:space="0" w:color="auto"/>
                  </w:tcBorders>
                  <w:shd w:val="clear" w:color="auto" w:fill="auto"/>
                  <w:noWrap/>
                  <w:vAlign w:val="bottom"/>
                  <w:hideMark/>
                </w:tcPr>
                <w:p w14:paraId="6105918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2DAC568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14-01-2015</w:t>
                  </w:r>
                </w:p>
              </w:tc>
              <w:tc>
                <w:tcPr>
                  <w:tcW w:w="1701" w:type="dxa"/>
                  <w:tcBorders>
                    <w:top w:val="nil"/>
                    <w:left w:val="nil"/>
                    <w:bottom w:val="single" w:sz="4" w:space="0" w:color="auto"/>
                    <w:right w:val="single" w:sz="4" w:space="0" w:color="auto"/>
                  </w:tcBorders>
                  <w:shd w:val="clear" w:color="auto" w:fill="auto"/>
                  <w:noWrap/>
                  <w:vAlign w:val="bottom"/>
                  <w:hideMark/>
                </w:tcPr>
                <w:p w14:paraId="477FA61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39462</w:t>
                  </w:r>
                </w:p>
              </w:tc>
              <w:tc>
                <w:tcPr>
                  <w:tcW w:w="2835" w:type="dxa"/>
                  <w:tcBorders>
                    <w:top w:val="nil"/>
                    <w:left w:val="nil"/>
                    <w:bottom w:val="single" w:sz="4" w:space="0" w:color="auto"/>
                    <w:right w:val="single" w:sz="4" w:space="0" w:color="auto"/>
                  </w:tcBorders>
                  <w:shd w:val="clear" w:color="auto" w:fill="auto"/>
                  <w:noWrap/>
                  <w:vAlign w:val="bottom"/>
                  <w:hideMark/>
                </w:tcPr>
                <w:p w14:paraId="0713E40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65719AC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F4AF670"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5</w:t>
                  </w:r>
                </w:p>
              </w:tc>
              <w:tc>
                <w:tcPr>
                  <w:tcW w:w="2126" w:type="dxa"/>
                  <w:tcBorders>
                    <w:top w:val="nil"/>
                    <w:left w:val="nil"/>
                    <w:bottom w:val="single" w:sz="4" w:space="0" w:color="auto"/>
                    <w:right w:val="single" w:sz="4" w:space="0" w:color="auto"/>
                  </w:tcBorders>
                  <w:shd w:val="clear" w:color="auto" w:fill="auto"/>
                  <w:noWrap/>
                  <w:vAlign w:val="bottom"/>
                  <w:hideMark/>
                </w:tcPr>
                <w:p w14:paraId="69DCE64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5A7BF9F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14-01-2015</w:t>
                  </w:r>
                </w:p>
              </w:tc>
              <w:tc>
                <w:tcPr>
                  <w:tcW w:w="1701" w:type="dxa"/>
                  <w:tcBorders>
                    <w:top w:val="nil"/>
                    <w:left w:val="nil"/>
                    <w:bottom w:val="single" w:sz="4" w:space="0" w:color="auto"/>
                    <w:right w:val="single" w:sz="4" w:space="0" w:color="auto"/>
                  </w:tcBorders>
                  <w:shd w:val="clear" w:color="auto" w:fill="auto"/>
                  <w:noWrap/>
                  <w:vAlign w:val="bottom"/>
                  <w:hideMark/>
                </w:tcPr>
                <w:p w14:paraId="6131DC2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39461</w:t>
                  </w:r>
                </w:p>
              </w:tc>
              <w:tc>
                <w:tcPr>
                  <w:tcW w:w="2835" w:type="dxa"/>
                  <w:tcBorders>
                    <w:top w:val="nil"/>
                    <w:left w:val="nil"/>
                    <w:bottom w:val="single" w:sz="4" w:space="0" w:color="auto"/>
                    <w:right w:val="single" w:sz="4" w:space="0" w:color="auto"/>
                  </w:tcBorders>
                  <w:shd w:val="clear" w:color="auto" w:fill="auto"/>
                  <w:noWrap/>
                  <w:vAlign w:val="bottom"/>
                  <w:hideMark/>
                </w:tcPr>
                <w:p w14:paraId="50D70F4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48BFD6EE"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24B1CBB"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269A0F5F"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7F4C766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27-01-2015</w:t>
                  </w:r>
                </w:p>
              </w:tc>
              <w:tc>
                <w:tcPr>
                  <w:tcW w:w="1701" w:type="dxa"/>
                  <w:tcBorders>
                    <w:top w:val="nil"/>
                    <w:left w:val="nil"/>
                    <w:bottom w:val="single" w:sz="4" w:space="0" w:color="auto"/>
                    <w:right w:val="single" w:sz="4" w:space="0" w:color="auto"/>
                  </w:tcBorders>
                  <w:shd w:val="clear" w:color="auto" w:fill="auto"/>
                  <w:noWrap/>
                  <w:vAlign w:val="bottom"/>
                  <w:hideMark/>
                </w:tcPr>
                <w:p w14:paraId="3366D416"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40739</w:t>
                  </w:r>
                </w:p>
              </w:tc>
              <w:tc>
                <w:tcPr>
                  <w:tcW w:w="2835" w:type="dxa"/>
                  <w:tcBorders>
                    <w:top w:val="nil"/>
                    <w:left w:val="nil"/>
                    <w:bottom w:val="single" w:sz="4" w:space="0" w:color="auto"/>
                    <w:right w:val="single" w:sz="4" w:space="0" w:color="auto"/>
                  </w:tcBorders>
                  <w:shd w:val="clear" w:color="auto" w:fill="auto"/>
                  <w:noWrap/>
                  <w:vAlign w:val="bottom"/>
                  <w:hideMark/>
                </w:tcPr>
                <w:p w14:paraId="0AE3304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55B06AB3" w14:textId="77777777" w:rsidTr="00A24B5B">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2A538B7"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nil"/>
                    <w:left w:val="nil"/>
                    <w:bottom w:val="single" w:sz="4" w:space="0" w:color="auto"/>
                    <w:right w:val="single" w:sz="4" w:space="0" w:color="auto"/>
                  </w:tcBorders>
                  <w:shd w:val="clear" w:color="auto" w:fill="auto"/>
                  <w:noWrap/>
                  <w:vAlign w:val="bottom"/>
                  <w:hideMark/>
                </w:tcPr>
                <w:p w14:paraId="177D6633"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nil"/>
                    <w:left w:val="nil"/>
                    <w:bottom w:val="single" w:sz="4" w:space="0" w:color="auto"/>
                    <w:right w:val="single" w:sz="4" w:space="0" w:color="auto"/>
                  </w:tcBorders>
                  <w:shd w:val="clear" w:color="auto" w:fill="auto"/>
                  <w:noWrap/>
                  <w:vAlign w:val="bottom"/>
                  <w:hideMark/>
                </w:tcPr>
                <w:p w14:paraId="40C6825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27-01-2015</w:t>
                  </w:r>
                </w:p>
              </w:tc>
              <w:tc>
                <w:tcPr>
                  <w:tcW w:w="1701" w:type="dxa"/>
                  <w:tcBorders>
                    <w:top w:val="nil"/>
                    <w:left w:val="nil"/>
                    <w:bottom w:val="single" w:sz="4" w:space="0" w:color="auto"/>
                    <w:right w:val="single" w:sz="4" w:space="0" w:color="auto"/>
                  </w:tcBorders>
                  <w:shd w:val="clear" w:color="auto" w:fill="auto"/>
                  <w:noWrap/>
                  <w:vAlign w:val="bottom"/>
                  <w:hideMark/>
                </w:tcPr>
                <w:p w14:paraId="1A82AC2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40738</w:t>
                  </w:r>
                </w:p>
              </w:tc>
              <w:tc>
                <w:tcPr>
                  <w:tcW w:w="2835" w:type="dxa"/>
                  <w:tcBorders>
                    <w:top w:val="nil"/>
                    <w:left w:val="nil"/>
                    <w:bottom w:val="single" w:sz="4" w:space="0" w:color="auto"/>
                    <w:right w:val="single" w:sz="4" w:space="0" w:color="auto"/>
                  </w:tcBorders>
                  <w:shd w:val="clear" w:color="auto" w:fill="auto"/>
                  <w:noWrap/>
                  <w:vAlign w:val="bottom"/>
                  <w:hideMark/>
                </w:tcPr>
                <w:p w14:paraId="221333A1"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52DFF50C" w14:textId="77777777" w:rsidTr="00A82A6F">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BFA2C3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1</w:t>
                  </w:r>
                </w:p>
              </w:tc>
              <w:tc>
                <w:tcPr>
                  <w:tcW w:w="2126" w:type="dxa"/>
                  <w:tcBorders>
                    <w:top w:val="nil"/>
                    <w:left w:val="nil"/>
                    <w:bottom w:val="single" w:sz="4" w:space="0" w:color="auto"/>
                    <w:right w:val="single" w:sz="4" w:space="0" w:color="auto"/>
                  </w:tcBorders>
                  <w:shd w:val="clear" w:color="auto" w:fill="auto"/>
                  <w:noWrap/>
                  <w:vAlign w:val="bottom"/>
                  <w:hideMark/>
                </w:tcPr>
                <w:p w14:paraId="778030D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 pajarera</w:t>
                  </w:r>
                </w:p>
              </w:tc>
              <w:tc>
                <w:tcPr>
                  <w:tcW w:w="1559" w:type="dxa"/>
                  <w:tcBorders>
                    <w:top w:val="nil"/>
                    <w:left w:val="nil"/>
                    <w:bottom w:val="single" w:sz="4" w:space="0" w:color="auto"/>
                    <w:right w:val="single" w:sz="4" w:space="0" w:color="auto"/>
                  </w:tcBorders>
                  <w:shd w:val="clear" w:color="auto" w:fill="auto"/>
                  <w:noWrap/>
                  <w:vAlign w:val="bottom"/>
                  <w:hideMark/>
                </w:tcPr>
                <w:p w14:paraId="0BDEC515"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27-01-2015</w:t>
                  </w:r>
                </w:p>
              </w:tc>
              <w:tc>
                <w:tcPr>
                  <w:tcW w:w="1701" w:type="dxa"/>
                  <w:tcBorders>
                    <w:top w:val="nil"/>
                    <w:left w:val="nil"/>
                    <w:bottom w:val="single" w:sz="4" w:space="0" w:color="auto"/>
                    <w:right w:val="single" w:sz="4" w:space="0" w:color="auto"/>
                  </w:tcBorders>
                  <w:shd w:val="clear" w:color="auto" w:fill="auto"/>
                  <w:noWrap/>
                  <w:vAlign w:val="bottom"/>
                  <w:hideMark/>
                </w:tcPr>
                <w:p w14:paraId="7C3B7EC8"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40737</w:t>
                  </w:r>
                </w:p>
              </w:tc>
              <w:tc>
                <w:tcPr>
                  <w:tcW w:w="2835" w:type="dxa"/>
                  <w:tcBorders>
                    <w:top w:val="nil"/>
                    <w:left w:val="nil"/>
                    <w:bottom w:val="single" w:sz="4" w:space="0" w:color="auto"/>
                    <w:right w:val="single" w:sz="4" w:space="0" w:color="auto"/>
                  </w:tcBorders>
                  <w:shd w:val="clear" w:color="auto" w:fill="auto"/>
                  <w:noWrap/>
                  <w:vAlign w:val="bottom"/>
                  <w:hideMark/>
                </w:tcPr>
                <w:p w14:paraId="117BBBC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r w:rsidR="00A24B5B" w:rsidRPr="00125DC3" w14:paraId="16EFD832" w14:textId="77777777" w:rsidTr="00A82A6F">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89DD4"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F5BD15D"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redes peceras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07BC6A9"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27-01-2015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7810E1E"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40737</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14:paraId="2D07951A" w14:textId="77777777" w:rsidR="00A24B5B" w:rsidRPr="00125DC3" w:rsidRDefault="00A24B5B" w:rsidP="00125DC3">
                  <w:pPr>
                    <w:jc w:val="center"/>
                    <w:rPr>
                      <w:rFonts w:ascii="Calibri" w:eastAsia="Times New Roman" w:hAnsi="Calibri"/>
                      <w:color w:val="000000"/>
                      <w:sz w:val="20"/>
                      <w:szCs w:val="20"/>
                      <w:lang w:eastAsia="es-CL"/>
                    </w:rPr>
                  </w:pPr>
                  <w:r w:rsidRPr="00125DC3">
                    <w:rPr>
                      <w:rFonts w:ascii="Calibri" w:eastAsia="Times New Roman" w:hAnsi="Calibri"/>
                      <w:color w:val="000000"/>
                      <w:sz w:val="20"/>
                      <w:szCs w:val="20"/>
                      <w:lang w:eastAsia="es-CL"/>
                    </w:rPr>
                    <w:t>Salmones Aysén</w:t>
                  </w:r>
                </w:p>
              </w:tc>
            </w:tr>
          </w:tbl>
          <w:p w14:paraId="0A45B02A" w14:textId="77777777" w:rsidR="00175F3B" w:rsidRDefault="00175F3B" w:rsidP="006B7905">
            <w:pPr>
              <w:pStyle w:val="Prrafodelista"/>
              <w:tabs>
                <w:tab w:val="left" w:pos="300"/>
              </w:tabs>
            </w:pPr>
          </w:p>
          <w:p w14:paraId="2E83DF00" w14:textId="77777777" w:rsidR="00A82A6F" w:rsidRPr="003B1996" w:rsidRDefault="00A82A6F" w:rsidP="00DD18A1">
            <w:pPr>
              <w:pStyle w:val="Prrafodelista"/>
              <w:tabs>
                <w:tab w:val="left" w:pos="313"/>
              </w:tabs>
              <w:ind w:left="313" w:hanging="284"/>
            </w:pPr>
            <w:r>
              <w:t xml:space="preserve">e) Es factible concluir en base a los antecedentes presentados en las Tablas 1, </w:t>
            </w:r>
            <w:r w:rsidR="003931F3">
              <w:t>2</w:t>
            </w:r>
            <w:r>
              <w:t>, 4</w:t>
            </w:r>
            <w:r w:rsidR="003931F3">
              <w:t>, 5</w:t>
            </w:r>
            <w:r>
              <w:t xml:space="preserve"> y </w:t>
            </w:r>
            <w:r w:rsidR="003931F3">
              <w:t>6</w:t>
            </w:r>
            <w:r>
              <w:t xml:space="preserve"> que en el período denunciado existió una sobrecarga de redes sucias </w:t>
            </w:r>
            <w:r w:rsidR="00EC4784">
              <w:t xml:space="preserve">en el área de redes sucias </w:t>
            </w:r>
            <w:r>
              <w:t xml:space="preserve">que </w:t>
            </w:r>
            <w:r w:rsidR="00EC4784">
              <w:t>generó una gran cantidad de residuos sólidos biodegra</w:t>
            </w:r>
            <w:r w:rsidR="003931F3">
              <w:t>dables</w:t>
            </w:r>
            <w:r w:rsidR="00EC4784">
              <w:t xml:space="preserve"> y </w:t>
            </w:r>
            <w:r>
              <w:t>residuos líquidos</w:t>
            </w:r>
            <w:r w:rsidR="006F1428">
              <w:t xml:space="preserve"> en el taller de redes</w:t>
            </w:r>
            <w:r>
              <w:t>.</w:t>
            </w:r>
          </w:p>
        </w:tc>
      </w:tr>
    </w:tbl>
    <w:p w14:paraId="172CED72" w14:textId="77777777" w:rsidR="00A82A6F" w:rsidRDefault="00A82A6F">
      <w:pPr>
        <w:jc w:val="left"/>
        <w:rPr>
          <w:rFonts w:cstheme="minorHAnsi"/>
          <w:b/>
          <w:sz w:val="14"/>
          <w:szCs w:val="24"/>
        </w:rPr>
      </w:pPr>
    </w:p>
    <w:p w14:paraId="319DFAB1" w14:textId="77777777" w:rsidR="00A82A6F" w:rsidRPr="0025129B" w:rsidRDefault="00A82A6F">
      <w:pPr>
        <w:jc w:val="left"/>
        <w:rPr>
          <w:rFonts w:cstheme="minorHAnsi"/>
          <w:b/>
          <w:sz w:val="14"/>
          <w:szCs w:val="24"/>
        </w:rPr>
        <w:sectPr w:rsidR="00A82A6F"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551C3" w:rsidRPr="0025129B" w14:paraId="6CB726B2" w14:textId="77777777" w:rsidTr="007A7FA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A72EB2" w14:textId="77777777" w:rsidR="00F551C3" w:rsidRPr="0025129B" w:rsidRDefault="002E49EE" w:rsidP="009F0A1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F551C3" w:rsidRPr="0025129B" w14:paraId="479CE6FC" w14:textId="77777777" w:rsidTr="007A7FA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954782B" w14:textId="77777777" w:rsidR="00F551C3" w:rsidRPr="0025129B" w:rsidRDefault="00371272"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6944" behindDoc="0" locked="0" layoutInCell="1" allowOverlap="1" wp14:anchorId="2D799762" wp14:editId="2CB158D4">
                      <wp:simplePos x="0" y="0"/>
                      <wp:positionH relativeFrom="column">
                        <wp:posOffset>1372235</wp:posOffset>
                      </wp:positionH>
                      <wp:positionV relativeFrom="paragraph">
                        <wp:posOffset>485140</wp:posOffset>
                      </wp:positionV>
                      <wp:extent cx="1371600" cy="257175"/>
                      <wp:effectExtent l="228600" t="0" r="19050" b="428625"/>
                      <wp:wrapNone/>
                      <wp:docPr id="40" name="Llamada con línea 3 40"/>
                      <wp:cNvGraphicFramePr/>
                      <a:graphic xmlns:a="http://schemas.openxmlformats.org/drawingml/2006/main">
                        <a:graphicData uri="http://schemas.microsoft.com/office/word/2010/wordprocessingShape">
                          <wps:wsp>
                            <wps:cNvSpPr/>
                            <wps:spPr>
                              <a:xfrm>
                                <a:off x="2085975" y="1400175"/>
                                <a:ext cx="1371600" cy="257175"/>
                              </a:xfrm>
                              <a:prstGeom prst="borderCallout3">
                                <a:avLst>
                                  <a:gd name="adj1" fmla="val 18750"/>
                                  <a:gd name="adj2" fmla="val -8333"/>
                                  <a:gd name="adj3" fmla="val 18750"/>
                                  <a:gd name="adj4" fmla="val -16667"/>
                                  <a:gd name="adj5" fmla="val 100000"/>
                                  <a:gd name="adj6" fmla="val -16667"/>
                                  <a:gd name="adj7" fmla="val 248450"/>
                                  <a:gd name="adj8" fmla="val 6315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B57EA" w14:textId="77777777" w:rsidR="00380464" w:rsidRPr="00371272" w:rsidRDefault="00380464" w:rsidP="00371272">
                                  <w:pPr>
                                    <w:rPr>
                                      <w:b/>
                                      <w:sz w:val="16"/>
                                      <w:szCs w:val="16"/>
                                    </w:rPr>
                                  </w:pPr>
                                  <w:r w:rsidRPr="00371272">
                                    <w:rPr>
                                      <w:b/>
                                      <w:sz w:val="16"/>
                                      <w:szCs w:val="16"/>
                                    </w:rPr>
                                    <w:t>Residuos sólidos varios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99762"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Llamada con línea 3 40" o:spid="_x0000_s1044" type="#_x0000_t49" style="position:absolute;left:0;text-align:left;margin-left:108.05pt;margin-top:38.2pt;width:108pt;height:20.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" adj="13641,53665,-3600,,-3600,,-1800" fillcolor="#00b0f0" strokecolor="#00b0f0" strokeweight="2pt">
                      <v:textbox>
                        <w:txbxContent>
                          <w:p w14:paraId="773B57EA" w14:textId="77777777" w:rsidR="00380464" w:rsidRPr="00371272" w:rsidRDefault="00380464" w:rsidP="00371272">
                            <w:pPr>
                              <w:rPr>
                                <w:b/>
                                <w:sz w:val="16"/>
                                <w:szCs w:val="16"/>
                              </w:rPr>
                            </w:pPr>
                            <w:r w:rsidRPr="00371272">
                              <w:rPr>
                                <w:b/>
                                <w:sz w:val="16"/>
                                <w:szCs w:val="16"/>
                              </w:rPr>
                              <w:t>Residuos sólidos varios</w:t>
                            </w:r>
                          </w:p>
                        </w:txbxContent>
                      </v:textbox>
                      <o:callout v:ext="edit" minusx="t" minusy="t"/>
                    </v:shape>
                  </w:pict>
                </mc:Fallback>
              </mc:AlternateContent>
            </w:r>
            <w:r w:rsidR="00537ED7" w:rsidRPr="00090326">
              <w:rPr>
                <w:noProof/>
                <w:lang w:eastAsia="es-CL"/>
              </w:rPr>
              <w:drawing>
                <wp:inline distT="0" distB="0" distL="0" distR="0" wp14:anchorId="2AA988C5" wp14:editId="44F0B98B">
                  <wp:extent cx="2890800" cy="2160000"/>
                  <wp:effectExtent l="19050" t="19050" r="24130" b="12065"/>
                  <wp:docPr id="31" name="Imagen 31" descr="C:\Users\jose.moraga\Documents\DFZ_2015\2015\ABRIL\DFZ-2015-169-X-RCA-IA\FOTOS\IMG_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BRIL\DFZ-2015-169-X-RCA-IA\FOTOS\IMG_0608.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892ED0D" w14:textId="77777777" w:rsidR="00F551C3" w:rsidRPr="0025129B" w:rsidRDefault="00F264FF" w:rsidP="00F551C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0560" behindDoc="0" locked="0" layoutInCell="1" allowOverlap="1" wp14:anchorId="620AEA60" wp14:editId="57CE5FC2">
                      <wp:simplePos x="0" y="0"/>
                      <wp:positionH relativeFrom="column">
                        <wp:posOffset>886460</wp:posOffset>
                      </wp:positionH>
                      <wp:positionV relativeFrom="paragraph">
                        <wp:posOffset>285115</wp:posOffset>
                      </wp:positionV>
                      <wp:extent cx="1028700" cy="495300"/>
                      <wp:effectExtent l="0" t="0" r="514350" b="95250"/>
                      <wp:wrapNone/>
                      <wp:docPr id="12" name="Llamada con línea 2 12"/>
                      <wp:cNvGraphicFramePr/>
                      <a:graphic xmlns:a="http://schemas.openxmlformats.org/drawingml/2006/main">
                        <a:graphicData uri="http://schemas.microsoft.com/office/word/2010/wordprocessingShape">
                          <wps:wsp>
                            <wps:cNvSpPr/>
                            <wps:spPr>
                              <a:xfrm flipH="1">
                                <a:off x="0" y="0"/>
                                <a:ext cx="1028700" cy="495300"/>
                              </a:xfrm>
                              <a:prstGeom prst="borderCallout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8DEA3" w14:textId="77777777" w:rsidR="00380464" w:rsidRPr="005D72B9" w:rsidRDefault="00380464" w:rsidP="00F264FF">
                                  <w:pPr>
                                    <w:rPr>
                                      <w:b/>
                                      <w:color w:val="FFFFFF" w:themeColor="background1"/>
                                      <w:sz w:val="16"/>
                                      <w:szCs w:val="16"/>
                                    </w:rPr>
                                  </w:pPr>
                                  <w:r w:rsidRPr="005D72B9">
                                    <w:rPr>
                                      <w:b/>
                                      <w:color w:val="FFFFFF" w:themeColor="background1"/>
                                      <w:sz w:val="16"/>
                                      <w:szCs w:val="16"/>
                                    </w:rPr>
                                    <w:t xml:space="preserve">Residuos </w:t>
                                  </w:r>
                                  <w:r>
                                    <w:rPr>
                                      <w:b/>
                                      <w:color w:val="FFFFFF" w:themeColor="background1"/>
                                      <w:sz w:val="16"/>
                                      <w:szCs w:val="16"/>
                                    </w:rPr>
                                    <w:t>orgánicos (</w:t>
                                  </w:r>
                                  <w:proofErr w:type="spellStart"/>
                                  <w:r>
                                    <w:rPr>
                                      <w:b/>
                                      <w:color w:val="FFFFFF" w:themeColor="background1"/>
                                      <w:sz w:val="16"/>
                                      <w:szCs w:val="16"/>
                                    </w:rPr>
                                    <w:t>choritos</w:t>
                                  </w:r>
                                  <w:proofErr w:type="spellEnd"/>
                                  <w:r>
                                    <w:rPr>
                                      <w:b/>
                                      <w:color w:val="FFFFFF" w:themeColor="background1"/>
                                      <w:sz w:val="16"/>
                                      <w:szCs w:val="16"/>
                                    </w:rPr>
                                    <w:t xml:space="preserve">) dispuestos en tolva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AEA60"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lamada con línea 2 12" o:spid="_x0000_s1045" type="#_x0000_t48" style="position:absolute;left:0;text-align:left;margin-left:69.8pt;margin-top:22.45pt;width:81pt;height:39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" fillcolor="#00b0f0" strokecolor="#00b0f0" strokeweight="2pt">
                      <v:textbox>
                        <w:txbxContent>
                          <w:p w14:paraId="7478DEA3" w14:textId="77777777" w:rsidR="00380464" w:rsidRPr="005D72B9" w:rsidRDefault="00380464" w:rsidP="00F264FF">
                            <w:pPr>
                              <w:rPr>
                                <w:b/>
                                <w:color w:val="FFFFFF" w:themeColor="background1"/>
                                <w:sz w:val="16"/>
                                <w:szCs w:val="16"/>
                              </w:rPr>
                            </w:pPr>
                            <w:r w:rsidRPr="005D72B9">
                              <w:rPr>
                                <w:b/>
                                <w:color w:val="FFFFFF" w:themeColor="background1"/>
                                <w:sz w:val="16"/>
                                <w:szCs w:val="16"/>
                              </w:rPr>
                              <w:t xml:space="preserve">Residuos </w:t>
                            </w:r>
                            <w:r>
                              <w:rPr>
                                <w:b/>
                                <w:color w:val="FFFFFF" w:themeColor="background1"/>
                                <w:sz w:val="16"/>
                                <w:szCs w:val="16"/>
                              </w:rPr>
                              <w:t>orgánicos (</w:t>
                            </w:r>
                            <w:proofErr w:type="spellStart"/>
                            <w:r>
                              <w:rPr>
                                <w:b/>
                                <w:color w:val="FFFFFF" w:themeColor="background1"/>
                                <w:sz w:val="16"/>
                                <w:szCs w:val="16"/>
                              </w:rPr>
                              <w:t>choritos</w:t>
                            </w:r>
                            <w:proofErr w:type="spellEnd"/>
                            <w:r>
                              <w:rPr>
                                <w:b/>
                                <w:color w:val="FFFFFF" w:themeColor="background1"/>
                                <w:sz w:val="16"/>
                                <w:szCs w:val="16"/>
                              </w:rPr>
                              <w:t xml:space="preserve">) dispuestos en tolva </w:t>
                            </w:r>
                          </w:p>
                        </w:txbxContent>
                      </v:textbox>
                      <o:callout v:ext="edit" minusy="t"/>
                    </v:shape>
                  </w:pict>
                </mc:Fallback>
              </mc:AlternateContent>
            </w:r>
            <w:r w:rsidR="00012746" w:rsidRPr="00012746">
              <w:rPr>
                <w:noProof/>
                <w:lang w:eastAsia="es-CL"/>
              </w:rPr>
              <w:drawing>
                <wp:inline distT="0" distB="0" distL="0" distR="0" wp14:anchorId="233C6B1F" wp14:editId="5FE64F57">
                  <wp:extent cx="2890800" cy="2160000"/>
                  <wp:effectExtent l="19050" t="19050" r="24130" b="12065"/>
                  <wp:docPr id="14" name="Imagen 14" descr="C:\Users\jose.moraga\Documents\DFZ_2015\2015\ABRIL\DFZ-2015-169-X-RCA-IA\FOTOS\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BRIL\DFZ-2015-169-X-RCA-IA\FOTOS\IMG_0872.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r>
      <w:tr w:rsidR="00386140" w:rsidRPr="0025129B" w14:paraId="59A9328A" w14:textId="77777777" w:rsidTr="007A7FA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9563486" w14:textId="77777777" w:rsidR="00386140" w:rsidRPr="0025129B" w:rsidRDefault="00386140" w:rsidP="009F0A1D">
            <w:pPr>
              <w:pStyle w:val="Descripcin"/>
              <w:rPr>
                <w:rFonts w:eastAsia="Times New Roman"/>
                <w:color w:val="000000"/>
                <w:lang w:eastAsia="es-CL"/>
              </w:rPr>
            </w:pPr>
            <w:bookmarkStart w:id="141" w:name="_Toc353998127"/>
            <w:bookmarkStart w:id="142" w:name="_Toc353998200"/>
            <w:bookmarkStart w:id="143" w:name="_Toc382383551"/>
            <w:bookmarkStart w:id="144" w:name="_Toc382472373"/>
            <w:bookmarkStart w:id="145" w:name="_Toc390184283"/>
            <w:bookmarkStart w:id="146" w:name="_Toc390360014"/>
            <w:bookmarkStart w:id="147" w:name="_Toc390777035"/>
            <w:bookmarkStart w:id="148" w:name="_Toc416683278"/>
            <w:bookmarkStart w:id="149" w:name="_Toc416939812"/>
            <w:bookmarkStart w:id="150" w:name="_Toc416960110"/>
            <w:bookmarkStart w:id="151" w:name="_Toc417035190"/>
            <w:bookmarkStart w:id="152" w:name="_Toc418844914"/>
            <w:bookmarkStart w:id="153" w:name="_Toc418862612"/>
            <w:bookmarkStart w:id="154" w:name="_Toc419122998"/>
            <w:bookmarkStart w:id="155" w:name="_Toc419190338"/>
            <w:bookmarkStart w:id="156" w:name="_Toc419363396"/>
            <w:r w:rsidRPr="0025129B">
              <w:t xml:space="preserve">Fotografía </w:t>
            </w:r>
            <w:r w:rsidR="009F0A1D">
              <w:t>1</w:t>
            </w:r>
            <w:r w:rsidRPr="0025129B">
              <w:t>.</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29F6DC" w14:textId="77777777" w:rsidR="00386140" w:rsidRPr="0025129B" w:rsidRDefault="007A7FAC" w:rsidP="0020787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07875">
              <w:rPr>
                <w:rFonts w:eastAsia="Times New Roman"/>
                <w:b/>
                <w:color w:val="000000"/>
                <w:sz w:val="18"/>
                <w:szCs w:val="18"/>
                <w:lang w:eastAsia="es-CL"/>
              </w:rPr>
              <w:t xml:space="preserve"> 10-04-2015</w:t>
            </w:r>
          </w:p>
        </w:tc>
        <w:tc>
          <w:tcPr>
            <w:tcW w:w="1341" w:type="pct"/>
            <w:tcBorders>
              <w:top w:val="single" w:sz="4" w:space="0" w:color="auto"/>
              <w:left w:val="nil"/>
              <w:bottom w:val="single" w:sz="4" w:space="0" w:color="auto"/>
              <w:right w:val="nil"/>
            </w:tcBorders>
            <w:shd w:val="clear" w:color="auto" w:fill="auto"/>
            <w:noWrap/>
            <w:vAlign w:val="center"/>
            <w:hideMark/>
          </w:tcPr>
          <w:p w14:paraId="03F02B45" w14:textId="77777777" w:rsidR="00386140" w:rsidRPr="0025129B" w:rsidRDefault="00386140" w:rsidP="009F0A1D">
            <w:pPr>
              <w:pStyle w:val="Descripcin"/>
            </w:pPr>
            <w:bookmarkStart w:id="157" w:name="_Toc353998128"/>
            <w:bookmarkStart w:id="158" w:name="_Toc353998201"/>
            <w:bookmarkStart w:id="159" w:name="_Toc382383552"/>
            <w:bookmarkStart w:id="160" w:name="_Toc382472374"/>
            <w:bookmarkStart w:id="161" w:name="_Toc390184284"/>
            <w:bookmarkStart w:id="162" w:name="_Toc390360015"/>
            <w:bookmarkStart w:id="163" w:name="_Toc390777036"/>
            <w:bookmarkStart w:id="164" w:name="_Toc416683279"/>
            <w:bookmarkStart w:id="165" w:name="_Toc416939813"/>
            <w:bookmarkStart w:id="166" w:name="_Toc416960111"/>
            <w:bookmarkStart w:id="167" w:name="_Toc417035191"/>
            <w:bookmarkStart w:id="168" w:name="_Toc418844915"/>
            <w:bookmarkStart w:id="169" w:name="_Toc418862613"/>
            <w:bookmarkStart w:id="170" w:name="_Toc419122999"/>
            <w:bookmarkStart w:id="171" w:name="_Toc419190339"/>
            <w:bookmarkStart w:id="172" w:name="_Toc419363397"/>
            <w:r w:rsidRPr="0025129B">
              <w:t xml:space="preserve">Fotografía </w:t>
            </w:r>
            <w:bookmarkEnd w:id="157"/>
            <w:bookmarkEnd w:id="158"/>
            <w:bookmarkEnd w:id="159"/>
            <w:bookmarkEnd w:id="160"/>
            <w:bookmarkEnd w:id="161"/>
            <w:bookmarkEnd w:id="162"/>
            <w:bookmarkEnd w:id="163"/>
            <w:r w:rsidR="009F0A1D">
              <w:t>2.</w:t>
            </w:r>
            <w:bookmarkEnd w:id="164"/>
            <w:bookmarkEnd w:id="165"/>
            <w:bookmarkEnd w:id="166"/>
            <w:bookmarkEnd w:id="167"/>
            <w:bookmarkEnd w:id="168"/>
            <w:bookmarkEnd w:id="169"/>
            <w:bookmarkEnd w:id="170"/>
            <w:bookmarkEnd w:id="171"/>
            <w:bookmarkEnd w:id="17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B8A546" w14:textId="77777777" w:rsidR="00386140" w:rsidRPr="0025129B" w:rsidRDefault="007A7FAC" w:rsidP="0020787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207875">
              <w:rPr>
                <w:rFonts w:eastAsia="Times New Roman"/>
                <w:b/>
                <w:color w:val="000000"/>
                <w:sz w:val="18"/>
                <w:szCs w:val="18"/>
                <w:lang w:eastAsia="es-CL"/>
              </w:rPr>
              <w:t xml:space="preserve"> 10-04-2015</w:t>
            </w:r>
          </w:p>
        </w:tc>
      </w:tr>
      <w:tr w:rsidR="00F551C3" w:rsidRPr="0025129B" w14:paraId="675DB225" w14:textId="77777777" w:rsidTr="00B30831">
        <w:trPr>
          <w:trHeight w:val="41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B04B63E" w14:textId="77777777" w:rsidR="00501997" w:rsidRPr="0025129B" w:rsidRDefault="00F64DF2" w:rsidP="00ED4B1C">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2E49EE" w:rsidRPr="00B30831">
              <w:rPr>
                <w:rFonts w:eastAsia="Times New Roman"/>
                <w:b/>
                <w:sz w:val="18"/>
                <w:szCs w:val="18"/>
                <w:lang w:eastAsia="es-CL"/>
              </w:rPr>
              <w:t>:</w:t>
            </w:r>
            <w:r w:rsidR="002E49EE" w:rsidRPr="00B30831">
              <w:rPr>
                <w:rFonts w:eastAsia="Times New Roman"/>
                <w:sz w:val="18"/>
                <w:szCs w:val="18"/>
                <w:lang w:eastAsia="es-CL"/>
              </w:rPr>
              <w:t xml:space="preserve"> </w:t>
            </w:r>
            <w:r w:rsidR="00077798" w:rsidRPr="00077798">
              <w:rPr>
                <w:rFonts w:eastAsia="Times New Roman"/>
                <w:sz w:val="18"/>
                <w:szCs w:val="18"/>
                <w:lang w:eastAsia="es-CL"/>
              </w:rPr>
              <w:t xml:space="preserve">En </w:t>
            </w:r>
            <w:r w:rsidR="00AC1DEC">
              <w:rPr>
                <w:rFonts w:eastAsia="Times New Roman"/>
                <w:sz w:val="18"/>
                <w:szCs w:val="18"/>
                <w:lang w:eastAsia="es-CL"/>
              </w:rPr>
              <w:t xml:space="preserve">la </w:t>
            </w:r>
            <w:r w:rsidR="00077798" w:rsidRPr="00077798">
              <w:rPr>
                <w:rFonts w:eastAsia="Times New Roman"/>
                <w:sz w:val="18"/>
                <w:szCs w:val="18"/>
                <w:lang w:eastAsia="es-CL"/>
              </w:rPr>
              <w:t xml:space="preserve">fotografía </w:t>
            </w:r>
            <w:r w:rsidR="00077798">
              <w:rPr>
                <w:rFonts w:eastAsia="Times New Roman"/>
                <w:sz w:val="18"/>
                <w:szCs w:val="18"/>
                <w:lang w:eastAsia="es-CL"/>
              </w:rPr>
              <w:t>1</w:t>
            </w:r>
            <w:r w:rsidR="00077798" w:rsidRPr="00077798">
              <w:rPr>
                <w:rFonts w:eastAsia="Times New Roman"/>
                <w:sz w:val="18"/>
                <w:szCs w:val="18"/>
                <w:lang w:eastAsia="es-CL"/>
              </w:rPr>
              <w:t xml:space="preserve"> se observa </w:t>
            </w:r>
            <w:r w:rsidR="00537ED7">
              <w:rPr>
                <w:rFonts w:eastAsia="Times New Roman"/>
                <w:sz w:val="18"/>
                <w:szCs w:val="18"/>
                <w:lang w:eastAsia="es-CL"/>
              </w:rPr>
              <w:t xml:space="preserve">acopio </w:t>
            </w:r>
            <w:r w:rsidR="00B30831" w:rsidRPr="00B30831">
              <w:rPr>
                <w:rFonts w:eastAsia="Times New Roman"/>
                <w:sz w:val="18"/>
                <w:szCs w:val="18"/>
                <w:lang w:eastAsia="es-CL"/>
              </w:rPr>
              <w:t>de r</w:t>
            </w:r>
            <w:r w:rsidR="00996716" w:rsidRPr="00B30831">
              <w:rPr>
                <w:rFonts w:eastAsia="Times New Roman"/>
                <w:sz w:val="18"/>
                <w:szCs w:val="18"/>
                <w:lang w:eastAsia="es-CL"/>
              </w:rPr>
              <w:t xml:space="preserve">esiduos sólidos </w:t>
            </w:r>
            <w:r w:rsidR="00AC1DEC">
              <w:rPr>
                <w:rFonts w:eastAsia="Times New Roman"/>
                <w:sz w:val="18"/>
                <w:szCs w:val="18"/>
                <w:lang w:eastAsia="es-CL"/>
              </w:rPr>
              <w:t>tales como</w:t>
            </w:r>
            <w:r w:rsidR="00996716" w:rsidRPr="00B30831">
              <w:rPr>
                <w:rFonts w:eastAsia="Times New Roman"/>
                <w:sz w:val="18"/>
                <w:szCs w:val="18"/>
                <w:lang w:eastAsia="es-CL"/>
              </w:rPr>
              <w:t xml:space="preserve"> </w:t>
            </w:r>
            <w:r w:rsidR="00537ED7">
              <w:rPr>
                <w:rFonts w:eastAsia="Times New Roman"/>
                <w:sz w:val="18"/>
                <w:szCs w:val="18"/>
                <w:lang w:eastAsia="es-CL"/>
              </w:rPr>
              <w:t>bins</w:t>
            </w:r>
            <w:r w:rsidR="00996716" w:rsidRPr="00B30831">
              <w:rPr>
                <w:rFonts w:eastAsia="Times New Roman"/>
                <w:sz w:val="18"/>
                <w:szCs w:val="18"/>
                <w:lang w:eastAsia="es-CL"/>
              </w:rPr>
              <w:t xml:space="preserve">, </w:t>
            </w:r>
            <w:r w:rsidR="00B17F40">
              <w:rPr>
                <w:rFonts w:eastAsia="Times New Roman"/>
                <w:sz w:val="18"/>
                <w:szCs w:val="18"/>
                <w:lang w:eastAsia="es-CL"/>
              </w:rPr>
              <w:t xml:space="preserve">lonas, pallets de madera entre otros </w:t>
            </w:r>
            <w:r w:rsidR="00012746">
              <w:rPr>
                <w:rFonts w:eastAsia="Times New Roman"/>
                <w:sz w:val="18"/>
                <w:szCs w:val="18"/>
                <w:lang w:eastAsia="es-CL"/>
              </w:rPr>
              <w:t>en el sector de redes sucias</w:t>
            </w:r>
            <w:r w:rsidR="00485BF0">
              <w:rPr>
                <w:rFonts w:eastAsia="Times New Roman"/>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ED047C3" w14:textId="77777777" w:rsidR="009867CF" w:rsidRPr="0025129B" w:rsidRDefault="00F64DF2" w:rsidP="002D3F0A">
            <w:pPr>
              <w:rPr>
                <w:rFonts w:eastAsia="Times New Roman"/>
                <w:b/>
                <w:color w:val="000000"/>
                <w:sz w:val="18"/>
                <w:szCs w:val="18"/>
                <w:lang w:eastAsia="es-CL"/>
              </w:rPr>
            </w:pPr>
            <w:r>
              <w:rPr>
                <w:rFonts w:eastAsia="Times New Roman"/>
                <w:b/>
                <w:color w:val="000000"/>
                <w:sz w:val="18"/>
                <w:szCs w:val="18"/>
                <w:lang w:eastAsia="es-CL"/>
              </w:rPr>
              <w:t>Descripción m</w:t>
            </w:r>
            <w:r w:rsidR="00F551C3"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00F551C3" w:rsidRPr="0025129B">
              <w:rPr>
                <w:rFonts w:eastAsia="Times New Roman"/>
                <w:b/>
                <w:color w:val="000000"/>
                <w:sz w:val="18"/>
                <w:szCs w:val="18"/>
                <w:lang w:eastAsia="es-CL"/>
              </w:rPr>
              <w:t>rueba</w:t>
            </w:r>
            <w:r w:rsidR="00CB5BC0" w:rsidRPr="0025129B">
              <w:rPr>
                <w:rFonts w:eastAsia="Times New Roman"/>
                <w:b/>
                <w:color w:val="000000"/>
                <w:sz w:val="18"/>
                <w:szCs w:val="18"/>
                <w:lang w:eastAsia="es-CL"/>
              </w:rPr>
              <w:t>:</w:t>
            </w:r>
            <w:r w:rsidR="00A92AA4" w:rsidRPr="0025129B">
              <w:rPr>
                <w:rFonts w:eastAsia="Times New Roman"/>
                <w:color w:val="000000"/>
                <w:sz w:val="18"/>
                <w:szCs w:val="18"/>
                <w:lang w:eastAsia="es-CL"/>
              </w:rPr>
              <w:t xml:space="preserve"> </w:t>
            </w:r>
            <w:r w:rsidR="00012746">
              <w:rPr>
                <w:rFonts w:eastAsia="Times New Roman"/>
                <w:color w:val="000000"/>
                <w:sz w:val="18"/>
                <w:szCs w:val="18"/>
                <w:lang w:eastAsia="es-CL"/>
              </w:rPr>
              <w:t>L</w:t>
            </w:r>
            <w:r w:rsidR="00077798">
              <w:rPr>
                <w:rFonts w:eastAsia="Times New Roman"/>
                <w:color w:val="000000"/>
                <w:sz w:val="18"/>
                <w:szCs w:val="18"/>
                <w:lang w:eastAsia="es-CL"/>
              </w:rPr>
              <w:t xml:space="preserve">a fotografía 2 muestra </w:t>
            </w:r>
            <w:r w:rsidR="00F264FF">
              <w:rPr>
                <w:rFonts w:eastAsia="Times New Roman"/>
                <w:color w:val="000000"/>
                <w:sz w:val="18"/>
                <w:szCs w:val="18"/>
                <w:lang w:eastAsia="es-CL"/>
              </w:rPr>
              <w:t xml:space="preserve">que los residuos orgánicos producto del lavado que se efectuaba al comienzo de la inspección </w:t>
            </w:r>
            <w:r w:rsidR="00150DF4">
              <w:rPr>
                <w:rFonts w:eastAsia="Times New Roman"/>
                <w:color w:val="000000"/>
                <w:sz w:val="18"/>
                <w:szCs w:val="18"/>
                <w:lang w:eastAsia="es-CL"/>
              </w:rPr>
              <w:t xml:space="preserve">en la loza de recepción </w:t>
            </w:r>
            <w:r w:rsidR="00F264FF">
              <w:rPr>
                <w:rFonts w:eastAsia="Times New Roman"/>
                <w:color w:val="000000"/>
                <w:sz w:val="18"/>
                <w:szCs w:val="18"/>
                <w:lang w:eastAsia="es-CL"/>
              </w:rPr>
              <w:t>fueron dispuestos en tolva a la inte</w:t>
            </w:r>
            <w:r w:rsidR="002D3F0A">
              <w:rPr>
                <w:rFonts w:eastAsia="Times New Roman"/>
                <w:color w:val="000000"/>
                <w:sz w:val="18"/>
                <w:szCs w:val="18"/>
                <w:lang w:eastAsia="es-CL"/>
              </w:rPr>
              <w:t>m</w:t>
            </w:r>
            <w:r w:rsidR="00F264FF">
              <w:rPr>
                <w:rFonts w:eastAsia="Times New Roman"/>
                <w:color w:val="000000"/>
                <w:sz w:val="18"/>
                <w:szCs w:val="18"/>
                <w:lang w:eastAsia="es-CL"/>
              </w:rPr>
              <w:t>perie</w:t>
            </w:r>
            <w:r w:rsidR="00A501C9">
              <w:rPr>
                <w:rFonts w:eastAsia="Times New Roman"/>
                <w:color w:val="000000"/>
                <w:sz w:val="18"/>
                <w:szCs w:val="18"/>
                <w:lang w:eastAsia="es-CL"/>
              </w:rPr>
              <w:t>.</w:t>
            </w:r>
          </w:p>
        </w:tc>
      </w:tr>
      <w:tr w:rsidR="00BD3E6A" w:rsidRPr="0025129B" w14:paraId="126A7A32" w14:textId="77777777" w:rsidTr="00BD3E6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0881906" w14:textId="77777777" w:rsidR="00BD3E6A" w:rsidRPr="0025129B" w:rsidRDefault="00BD3E6A" w:rsidP="00BD3E6A">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44416" behindDoc="0" locked="0" layoutInCell="1" allowOverlap="1" wp14:anchorId="217E9699" wp14:editId="106424D5">
                      <wp:simplePos x="0" y="0"/>
                      <wp:positionH relativeFrom="column">
                        <wp:posOffset>2591435</wp:posOffset>
                      </wp:positionH>
                      <wp:positionV relativeFrom="paragraph">
                        <wp:posOffset>1628140</wp:posOffset>
                      </wp:positionV>
                      <wp:extent cx="1428750" cy="504825"/>
                      <wp:effectExtent l="1047750" t="781050" r="19050" b="28575"/>
                      <wp:wrapNone/>
                      <wp:docPr id="18" name="Llamada con línea 2 (barra de énfasis) 18"/>
                      <wp:cNvGraphicFramePr/>
                      <a:graphic xmlns:a="http://schemas.openxmlformats.org/drawingml/2006/main">
                        <a:graphicData uri="http://schemas.microsoft.com/office/word/2010/wordprocessingShape">
                          <wps:wsp>
                            <wps:cNvSpPr/>
                            <wps:spPr>
                              <a:xfrm>
                                <a:off x="0" y="0"/>
                                <a:ext cx="1428750" cy="504825"/>
                              </a:xfrm>
                              <a:prstGeom prst="accentCallout2">
                                <a:avLst>
                                  <a:gd name="adj1" fmla="val 23418"/>
                                  <a:gd name="adj2" fmla="val -8333"/>
                                  <a:gd name="adj3" fmla="val 18750"/>
                                  <a:gd name="adj4" fmla="val -16667"/>
                                  <a:gd name="adj5" fmla="val -152045"/>
                                  <a:gd name="adj6" fmla="val -7328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B7D3D" w14:textId="77777777" w:rsidR="00380464" w:rsidRPr="0087513A" w:rsidRDefault="00380464" w:rsidP="00BD3E6A">
                                  <w:pPr>
                                    <w:rPr>
                                      <w:b/>
                                    </w:rPr>
                                  </w:pPr>
                                  <w:r w:rsidRPr="0087513A">
                                    <w:rPr>
                                      <w:b/>
                                      <w:sz w:val="16"/>
                                      <w:szCs w:val="16"/>
                                    </w:rPr>
                                    <w:t xml:space="preserve">Acumulación de </w:t>
                                  </w:r>
                                  <w:proofErr w:type="spellStart"/>
                                  <w:r>
                                    <w:rPr>
                                      <w:b/>
                                      <w:sz w:val="16"/>
                                      <w:szCs w:val="16"/>
                                    </w:rPr>
                                    <w:t>choritos</w:t>
                                  </w:r>
                                  <w:proofErr w:type="spellEnd"/>
                                  <w:r w:rsidRPr="0087513A">
                                    <w:rPr>
                                      <w:b/>
                                      <w:sz w:val="16"/>
                                      <w:szCs w:val="16"/>
                                    </w:rPr>
                                    <w:t xml:space="preserve"> en sector de lavadora de</w:t>
                                  </w:r>
                                  <w:r w:rsidRPr="0087513A">
                                    <w:rPr>
                                      <w:b/>
                                    </w:rPr>
                                    <w:t xml:space="preserve"> </w:t>
                                  </w:r>
                                  <w:r w:rsidRPr="0087513A">
                                    <w:rPr>
                                      <w:b/>
                                      <w:sz w:val="16"/>
                                      <w:szCs w:val="16"/>
                                    </w:rPr>
                                    <w:t>redes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E9699"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Llamada con línea 2 (barra de énfasis) 18" o:spid="_x0000_s1046" type="#_x0000_t45" style="position:absolute;left:0;text-align:left;margin-left:204.05pt;margin-top:128.2pt;width:112.5pt;height:3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" adj="-15830,-32842,,,,5058" fillcolor="#00b0f0" strokecolor="#00b0f0" strokeweight="2pt">
                      <v:textbox>
                        <w:txbxContent>
                          <w:p w14:paraId="544B7D3D" w14:textId="77777777" w:rsidR="00380464" w:rsidRPr="0087513A" w:rsidRDefault="00380464" w:rsidP="00BD3E6A">
                            <w:pPr>
                              <w:rPr>
                                <w:b/>
                              </w:rPr>
                            </w:pPr>
                            <w:r w:rsidRPr="0087513A">
                              <w:rPr>
                                <w:b/>
                                <w:sz w:val="16"/>
                                <w:szCs w:val="16"/>
                              </w:rPr>
                              <w:t xml:space="preserve">Acumulación de </w:t>
                            </w:r>
                            <w:proofErr w:type="spellStart"/>
                            <w:r>
                              <w:rPr>
                                <w:b/>
                                <w:sz w:val="16"/>
                                <w:szCs w:val="16"/>
                              </w:rPr>
                              <w:t>choritos</w:t>
                            </w:r>
                            <w:proofErr w:type="spellEnd"/>
                            <w:r w:rsidRPr="0087513A">
                              <w:rPr>
                                <w:b/>
                                <w:sz w:val="16"/>
                                <w:szCs w:val="16"/>
                              </w:rPr>
                              <w:t xml:space="preserve"> en sector de lavadora de</w:t>
                            </w:r>
                            <w:r w:rsidRPr="0087513A">
                              <w:rPr>
                                <w:b/>
                              </w:rPr>
                              <w:t xml:space="preserve"> </w:t>
                            </w:r>
                            <w:r w:rsidRPr="0087513A">
                              <w:rPr>
                                <w:b/>
                                <w:sz w:val="16"/>
                                <w:szCs w:val="16"/>
                              </w:rPr>
                              <w:t>redes</w:t>
                            </w:r>
                          </w:p>
                        </w:txbxContent>
                      </v:textbox>
                    </v:shape>
                  </w:pict>
                </mc:Fallback>
              </mc:AlternateContent>
            </w:r>
            <w:r w:rsidRPr="009A3C23">
              <w:rPr>
                <w:noProof/>
                <w:lang w:eastAsia="es-CL"/>
              </w:rPr>
              <w:drawing>
                <wp:inline distT="0" distB="0" distL="0" distR="0" wp14:anchorId="6CE5AA29" wp14:editId="41BDDC3C">
                  <wp:extent cx="2890800" cy="2160000"/>
                  <wp:effectExtent l="19050" t="19050" r="24130" b="12065"/>
                  <wp:docPr id="16" name="Imagen 16" descr="C:\Users\jose.moraga\Documents\DFZ_2015\2015\ABRIL\DFZ-2015-169-X-RCA-IA\FOTOS\IMG_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se.moraga\Documents\DFZ_2015\2015\ABRIL\DFZ-2015-169-X-RCA-IA\FOTOS\IMG_0698.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034BE04" w14:textId="77777777" w:rsidR="00BD3E6A" w:rsidRPr="0025129B" w:rsidRDefault="008361CC" w:rsidP="00BD3E6A">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4896" behindDoc="0" locked="0" layoutInCell="1" allowOverlap="1" wp14:anchorId="2BB6AEA8" wp14:editId="1A573A1A">
                      <wp:simplePos x="0" y="0"/>
                      <wp:positionH relativeFrom="column">
                        <wp:posOffset>742950</wp:posOffset>
                      </wp:positionH>
                      <wp:positionV relativeFrom="paragraph">
                        <wp:posOffset>599440</wp:posOffset>
                      </wp:positionV>
                      <wp:extent cx="1285875" cy="419100"/>
                      <wp:effectExtent l="0" t="0" r="542925" b="76200"/>
                      <wp:wrapNone/>
                      <wp:docPr id="19" name="Llamada con línea 1 19"/>
                      <wp:cNvGraphicFramePr/>
                      <a:graphic xmlns:a="http://schemas.openxmlformats.org/drawingml/2006/main">
                        <a:graphicData uri="http://schemas.microsoft.com/office/word/2010/wordprocessingShape">
                          <wps:wsp>
                            <wps:cNvSpPr/>
                            <wps:spPr>
                              <a:xfrm flipH="1">
                                <a:off x="0" y="0"/>
                                <a:ext cx="1285875" cy="419100"/>
                              </a:xfrm>
                              <a:prstGeom prst="borderCallout1">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24D48" w14:textId="77777777" w:rsidR="00380464" w:rsidRPr="008361CC" w:rsidRDefault="00380464" w:rsidP="008361CC">
                                  <w:pPr>
                                    <w:rPr>
                                      <w:b/>
                                      <w:sz w:val="16"/>
                                      <w:szCs w:val="16"/>
                                    </w:rPr>
                                  </w:pPr>
                                  <w:r w:rsidRPr="008361CC">
                                    <w:rPr>
                                      <w:b/>
                                      <w:color w:val="FFFFFF" w:themeColor="background1"/>
                                      <w:sz w:val="16"/>
                                      <w:szCs w:val="16"/>
                                    </w:rPr>
                                    <w:t xml:space="preserve">Residuos </w:t>
                                  </w:r>
                                  <w:r>
                                    <w:rPr>
                                      <w:b/>
                                      <w:color w:val="FFFFFF" w:themeColor="background1"/>
                                      <w:sz w:val="16"/>
                                      <w:szCs w:val="16"/>
                                    </w:rPr>
                                    <w:t>orgánicos</w:t>
                                  </w:r>
                                  <w:r w:rsidRPr="008361CC">
                                    <w:rPr>
                                      <w:b/>
                                      <w:color w:val="FFFFFF" w:themeColor="background1"/>
                                      <w:sz w:val="16"/>
                                      <w:szCs w:val="16"/>
                                    </w:rPr>
                                    <w:t xml:space="preserve"> en </w:t>
                                  </w:r>
                                  <w:r w:rsidRPr="008361CC">
                                    <w:rPr>
                                      <w:b/>
                                      <w:sz w:val="16"/>
                                      <w:szCs w:val="16"/>
                                    </w:rPr>
                                    <w:t>sector del ecualizador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6AEA8" id="Llamada con línea 1 19" o:spid="_x0000_s1047" type="#_x0000_t47" style="position:absolute;left:0;text-align:left;margin-left:58.5pt;margin-top:47.2pt;width:101.25pt;height:33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" fillcolor="#00b0f0" strokecolor="#00b0f0" strokeweight="2pt">
                      <v:textbox>
                        <w:txbxContent>
                          <w:p w14:paraId="64A24D48" w14:textId="77777777" w:rsidR="00380464" w:rsidRPr="008361CC" w:rsidRDefault="00380464" w:rsidP="008361CC">
                            <w:pPr>
                              <w:rPr>
                                <w:b/>
                                <w:sz w:val="16"/>
                                <w:szCs w:val="16"/>
                              </w:rPr>
                            </w:pPr>
                            <w:r w:rsidRPr="008361CC">
                              <w:rPr>
                                <w:b/>
                                <w:color w:val="FFFFFF" w:themeColor="background1"/>
                                <w:sz w:val="16"/>
                                <w:szCs w:val="16"/>
                              </w:rPr>
                              <w:t xml:space="preserve">Residuos </w:t>
                            </w:r>
                            <w:r>
                              <w:rPr>
                                <w:b/>
                                <w:color w:val="FFFFFF" w:themeColor="background1"/>
                                <w:sz w:val="16"/>
                                <w:szCs w:val="16"/>
                              </w:rPr>
                              <w:t>orgánicos</w:t>
                            </w:r>
                            <w:r w:rsidRPr="008361CC">
                              <w:rPr>
                                <w:b/>
                                <w:color w:val="FFFFFF" w:themeColor="background1"/>
                                <w:sz w:val="16"/>
                                <w:szCs w:val="16"/>
                              </w:rPr>
                              <w:t xml:space="preserve"> en </w:t>
                            </w:r>
                            <w:r w:rsidRPr="008361CC">
                              <w:rPr>
                                <w:b/>
                                <w:sz w:val="16"/>
                                <w:szCs w:val="16"/>
                              </w:rPr>
                              <w:t>sector del ecualizador</w:t>
                            </w:r>
                          </w:p>
                        </w:txbxContent>
                      </v:textbox>
                      <o:callout v:ext="edit" minusy="t"/>
                    </v:shape>
                  </w:pict>
                </mc:Fallback>
              </mc:AlternateContent>
            </w:r>
            <w:r w:rsidRPr="00E9560E">
              <w:rPr>
                <w:noProof/>
                <w:lang w:eastAsia="es-CL"/>
              </w:rPr>
              <w:drawing>
                <wp:inline distT="0" distB="0" distL="0" distR="0" wp14:anchorId="1F5CAD79" wp14:editId="4177AD02">
                  <wp:extent cx="2890800" cy="2160000"/>
                  <wp:effectExtent l="19050" t="19050" r="24130" b="12065"/>
                  <wp:docPr id="15" name="Imagen 15" descr="C:\Users\jose.moraga\Documents\DFZ_2015\2015\ABRIL\DFZ-2015-169-X-RCA-IA\FOTOS\IMG_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moraga\Documents\DFZ_2015\2015\ABRIL\DFZ-2015-169-X-RCA-IA\FOTOS\IMG_0697.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ysClr val="windowText" lastClr="000000"/>
                            </a:solidFill>
                          </a:ln>
                        </pic:spPr>
                      </pic:pic>
                    </a:graphicData>
                  </a:graphic>
                </wp:inline>
              </w:drawing>
            </w:r>
          </w:p>
        </w:tc>
      </w:tr>
      <w:tr w:rsidR="00BD3E6A" w:rsidRPr="0025129B" w14:paraId="7BC67650" w14:textId="77777777" w:rsidTr="00BD3E6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9DE825E" w14:textId="77777777" w:rsidR="00BD3E6A" w:rsidRPr="0025129B" w:rsidRDefault="00BD3E6A" w:rsidP="00012746">
            <w:pPr>
              <w:pStyle w:val="Descripcin"/>
              <w:rPr>
                <w:rFonts w:eastAsia="Times New Roman"/>
                <w:color w:val="000000"/>
                <w:lang w:eastAsia="es-CL"/>
              </w:rPr>
            </w:pPr>
            <w:bookmarkStart w:id="173" w:name="_Toc418844916"/>
            <w:bookmarkStart w:id="174" w:name="_Toc418862614"/>
            <w:bookmarkStart w:id="175" w:name="_Toc419123000"/>
            <w:bookmarkStart w:id="176" w:name="_Toc419190340"/>
            <w:bookmarkStart w:id="177" w:name="_Toc419363398"/>
            <w:r w:rsidRPr="0025129B">
              <w:t xml:space="preserve">Fotografía </w:t>
            </w:r>
            <w:r w:rsidR="00012746">
              <w:t>3</w:t>
            </w:r>
            <w:r w:rsidRPr="0025129B">
              <w:t>.</w:t>
            </w:r>
            <w:bookmarkEnd w:id="173"/>
            <w:bookmarkEnd w:id="174"/>
            <w:bookmarkEnd w:id="175"/>
            <w:bookmarkEnd w:id="176"/>
            <w:bookmarkEnd w:id="17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3C1E74" w14:textId="77777777" w:rsidR="00BD3E6A" w:rsidRPr="0025129B" w:rsidRDefault="00BD3E6A" w:rsidP="00BD3E6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c>
          <w:tcPr>
            <w:tcW w:w="1341" w:type="pct"/>
            <w:tcBorders>
              <w:top w:val="single" w:sz="4" w:space="0" w:color="auto"/>
              <w:left w:val="nil"/>
              <w:bottom w:val="single" w:sz="4" w:space="0" w:color="auto"/>
              <w:right w:val="nil"/>
            </w:tcBorders>
            <w:shd w:val="clear" w:color="auto" w:fill="auto"/>
            <w:noWrap/>
            <w:vAlign w:val="center"/>
            <w:hideMark/>
          </w:tcPr>
          <w:p w14:paraId="0568F481" w14:textId="77777777" w:rsidR="00BD3E6A" w:rsidRPr="0025129B" w:rsidRDefault="00BD3E6A" w:rsidP="00012746">
            <w:pPr>
              <w:pStyle w:val="Descripcin"/>
            </w:pPr>
            <w:bookmarkStart w:id="178" w:name="_Toc418844917"/>
            <w:bookmarkStart w:id="179" w:name="_Toc418862615"/>
            <w:bookmarkStart w:id="180" w:name="_Toc419123001"/>
            <w:bookmarkStart w:id="181" w:name="_Toc419190341"/>
            <w:bookmarkStart w:id="182" w:name="_Toc419363399"/>
            <w:r w:rsidRPr="0025129B">
              <w:t xml:space="preserve">Fotografía </w:t>
            </w:r>
            <w:r w:rsidR="00012746">
              <w:t>4</w:t>
            </w:r>
            <w:r>
              <w:t>.</w:t>
            </w:r>
            <w:bookmarkEnd w:id="178"/>
            <w:bookmarkEnd w:id="179"/>
            <w:bookmarkEnd w:id="180"/>
            <w:bookmarkEnd w:id="181"/>
            <w:bookmarkEnd w:id="18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789A5C" w14:textId="77777777" w:rsidR="00BD3E6A" w:rsidRPr="0025129B" w:rsidRDefault="00BD3E6A" w:rsidP="00BD3E6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r>
      <w:tr w:rsidR="00BD3E6A" w:rsidRPr="0025129B" w14:paraId="3DC8FA0A" w14:textId="77777777" w:rsidTr="003A4D30">
        <w:trPr>
          <w:trHeight w:val="53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7B5D26D" w14:textId="77777777" w:rsidR="00BD3E6A" w:rsidRPr="0025129B" w:rsidRDefault="00BD3E6A" w:rsidP="00705866">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501C9">
              <w:rPr>
                <w:rFonts w:eastAsia="Times New Roman"/>
                <w:color w:val="000000"/>
                <w:sz w:val="18"/>
                <w:szCs w:val="18"/>
                <w:lang w:eastAsia="es-CL"/>
              </w:rPr>
              <w:t>Se muestra en la fotografía 3 la presencia de residuos orgánicos acumulados específicamente bajo la lavadora de redes.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55660B5" w14:textId="77777777" w:rsidR="00BD3E6A" w:rsidRPr="0025129B" w:rsidRDefault="00BD3E6A" w:rsidP="00150DF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A501C9">
              <w:rPr>
                <w:rFonts w:eastAsia="Times New Roman"/>
                <w:color w:val="000000"/>
                <w:sz w:val="18"/>
                <w:szCs w:val="18"/>
                <w:lang w:eastAsia="es-CL"/>
              </w:rPr>
              <w:t>S</w:t>
            </w:r>
            <w:r w:rsidR="00077798">
              <w:rPr>
                <w:rFonts w:eastAsia="Times New Roman"/>
                <w:color w:val="000000"/>
                <w:sz w:val="18"/>
                <w:szCs w:val="18"/>
                <w:lang w:eastAsia="es-CL"/>
              </w:rPr>
              <w:t>e observa</w:t>
            </w:r>
            <w:r w:rsidR="00A318E5">
              <w:rPr>
                <w:rFonts w:eastAsia="Times New Roman"/>
                <w:color w:val="000000"/>
                <w:sz w:val="18"/>
                <w:szCs w:val="18"/>
                <w:lang w:eastAsia="es-CL"/>
              </w:rPr>
              <w:t>n</w:t>
            </w:r>
            <w:r w:rsidR="00077798">
              <w:rPr>
                <w:rFonts w:eastAsia="Times New Roman"/>
                <w:color w:val="000000"/>
                <w:sz w:val="18"/>
                <w:szCs w:val="18"/>
                <w:lang w:eastAsia="es-CL"/>
              </w:rPr>
              <w:t xml:space="preserve"> </w:t>
            </w:r>
            <w:r w:rsidR="00A318E5">
              <w:rPr>
                <w:rFonts w:eastAsia="Times New Roman"/>
                <w:color w:val="000000"/>
                <w:sz w:val="18"/>
                <w:szCs w:val="18"/>
                <w:lang w:eastAsia="es-CL"/>
              </w:rPr>
              <w:t xml:space="preserve">residuos </w:t>
            </w:r>
            <w:r w:rsidR="00150DF4">
              <w:rPr>
                <w:rFonts w:eastAsia="Times New Roman"/>
                <w:color w:val="000000"/>
                <w:sz w:val="18"/>
                <w:szCs w:val="18"/>
                <w:lang w:eastAsia="es-CL"/>
              </w:rPr>
              <w:t>orgánicos</w:t>
            </w:r>
            <w:r w:rsidR="00A318E5">
              <w:rPr>
                <w:rFonts w:eastAsia="Times New Roman"/>
                <w:color w:val="000000"/>
                <w:sz w:val="18"/>
                <w:szCs w:val="18"/>
                <w:lang w:eastAsia="es-CL"/>
              </w:rPr>
              <w:t xml:space="preserve"> (choritos) y derrame de residuos líquidos en el sector del ecualizador.</w:t>
            </w:r>
          </w:p>
        </w:tc>
      </w:tr>
    </w:tbl>
    <w:p w14:paraId="622D15E4" w14:textId="77777777" w:rsidR="00462B35" w:rsidRDefault="00462B35">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537ED7" w:rsidRPr="0025129B" w14:paraId="0173E35F" w14:textId="77777777" w:rsidTr="00B17F40">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ADB7DF" w14:textId="77777777" w:rsidR="00537ED7" w:rsidRPr="0025129B" w:rsidRDefault="00537ED7" w:rsidP="00B17F4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537ED7" w:rsidRPr="0025129B" w14:paraId="2D934053" w14:textId="77777777" w:rsidTr="00B17F40">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5E662A4" w14:textId="77777777" w:rsidR="00537ED7" w:rsidRPr="0025129B" w:rsidRDefault="00C27880" w:rsidP="00A96295">
            <w:pPr>
              <w:tabs>
                <w:tab w:val="left" w:pos="5625"/>
              </w:tabs>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3872" behindDoc="0" locked="0" layoutInCell="1" allowOverlap="1" wp14:anchorId="27350C75" wp14:editId="392B991B">
                      <wp:simplePos x="0" y="0"/>
                      <wp:positionH relativeFrom="column">
                        <wp:posOffset>968375</wp:posOffset>
                      </wp:positionH>
                      <wp:positionV relativeFrom="paragraph">
                        <wp:posOffset>664845</wp:posOffset>
                      </wp:positionV>
                      <wp:extent cx="1266825" cy="400050"/>
                      <wp:effectExtent l="0" t="0" r="638175" b="76200"/>
                      <wp:wrapNone/>
                      <wp:docPr id="21" name="Llamada con línea 2 (sin borde) 21"/>
                      <wp:cNvGraphicFramePr/>
                      <a:graphic xmlns:a="http://schemas.openxmlformats.org/drawingml/2006/main">
                        <a:graphicData uri="http://schemas.microsoft.com/office/word/2010/wordprocessingShape">
                          <wps:wsp>
                            <wps:cNvSpPr/>
                            <wps:spPr>
                              <a:xfrm flipH="1">
                                <a:off x="0" y="0"/>
                                <a:ext cx="1266825" cy="400050"/>
                              </a:xfrm>
                              <a:prstGeom prst="callout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3669A" w14:textId="77777777" w:rsidR="00380464" w:rsidRPr="00C27880" w:rsidRDefault="00380464" w:rsidP="00C27880">
                                  <w:pPr>
                                    <w:jc w:val="center"/>
                                    <w:rPr>
                                      <w:b/>
                                      <w:color w:val="FFFFFF" w:themeColor="background1"/>
                                      <w:sz w:val="16"/>
                                      <w:szCs w:val="16"/>
                                    </w:rPr>
                                  </w:pPr>
                                  <w:r w:rsidRPr="00C27880">
                                    <w:rPr>
                                      <w:b/>
                                      <w:color w:val="FFFFFF" w:themeColor="background1"/>
                                      <w:sz w:val="16"/>
                                      <w:szCs w:val="16"/>
                                    </w:rPr>
                                    <w:t>Redes limpias acumulad</w:t>
                                  </w:r>
                                  <w:r>
                                    <w:rPr>
                                      <w:b/>
                                      <w:color w:val="FFFFFF" w:themeColor="background1"/>
                                      <w:sz w:val="16"/>
                                      <w:szCs w:val="16"/>
                                    </w:rPr>
                                    <w:t>a</w:t>
                                  </w:r>
                                  <w:r w:rsidRPr="00C27880">
                                    <w:rPr>
                                      <w:b/>
                                      <w:color w:val="FFFFFF" w:themeColor="background1"/>
                                      <w:sz w:val="16"/>
                                      <w:szCs w:val="16"/>
                                    </w:rPr>
                                    <w:t>s en zona BT2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350C75"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lamada con línea 2 (sin borde) 21" o:spid="_x0000_s1048" type="#_x0000_t42" style="position:absolute;left:0;text-align:left;margin-left:76.25pt;margin-top:52.35pt;width:99.75pt;height:31.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" fillcolor="#00b0f0" strokecolor="#00b0f0" strokeweight="2pt">
                      <v:textbox>
                        <w:txbxContent>
                          <w:p w14:paraId="3F73669A" w14:textId="77777777" w:rsidR="00380464" w:rsidRPr="00C27880" w:rsidRDefault="00380464" w:rsidP="00C27880">
                            <w:pPr>
                              <w:jc w:val="center"/>
                              <w:rPr>
                                <w:b/>
                                <w:color w:val="FFFFFF" w:themeColor="background1"/>
                                <w:sz w:val="16"/>
                                <w:szCs w:val="16"/>
                              </w:rPr>
                            </w:pPr>
                            <w:r w:rsidRPr="00C27880">
                              <w:rPr>
                                <w:b/>
                                <w:color w:val="FFFFFF" w:themeColor="background1"/>
                                <w:sz w:val="16"/>
                                <w:szCs w:val="16"/>
                              </w:rPr>
                              <w:t>Redes limpias acumulad</w:t>
                            </w:r>
                            <w:r>
                              <w:rPr>
                                <w:b/>
                                <w:color w:val="FFFFFF" w:themeColor="background1"/>
                                <w:sz w:val="16"/>
                                <w:szCs w:val="16"/>
                              </w:rPr>
                              <w:t>a</w:t>
                            </w:r>
                            <w:r w:rsidRPr="00C27880">
                              <w:rPr>
                                <w:b/>
                                <w:color w:val="FFFFFF" w:themeColor="background1"/>
                                <w:sz w:val="16"/>
                                <w:szCs w:val="16"/>
                              </w:rPr>
                              <w:t>s en zona BT2</w:t>
                            </w:r>
                          </w:p>
                        </w:txbxContent>
                      </v:textbox>
                      <o:callout v:ext="edit" minusy="t"/>
                    </v:shape>
                  </w:pict>
                </mc:Fallback>
              </mc:AlternateContent>
            </w:r>
            <w:r w:rsidR="008E5D80" w:rsidRPr="0066229F">
              <w:rPr>
                <w:noProof/>
                <w:lang w:eastAsia="es-CL"/>
              </w:rPr>
              <w:drawing>
                <wp:inline distT="0" distB="0" distL="0" distR="0" wp14:anchorId="589D67EA" wp14:editId="29A8644F">
                  <wp:extent cx="2890800" cy="2160000"/>
                  <wp:effectExtent l="19050" t="19050" r="24130" b="12065"/>
                  <wp:docPr id="13" name="Imagen 13" descr="C:\Users\jose.moraga\Documents\DFZ_2015\2015\ABRIL\DFZ-2015-169-X-RCA-IA\FOTOS\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BRIL\DFZ-2015-169-X-RCA-IA\FOTOS\IMG_0624.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2631117" w14:textId="77777777" w:rsidR="00537ED7" w:rsidRPr="0025129B" w:rsidRDefault="009750DA" w:rsidP="009750DA">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0800" behindDoc="0" locked="0" layoutInCell="1" allowOverlap="1" wp14:anchorId="3C1CFE8B" wp14:editId="3F5DFE27">
                      <wp:simplePos x="0" y="0"/>
                      <wp:positionH relativeFrom="column">
                        <wp:posOffset>1191260</wp:posOffset>
                      </wp:positionH>
                      <wp:positionV relativeFrom="paragraph">
                        <wp:posOffset>447040</wp:posOffset>
                      </wp:positionV>
                      <wp:extent cx="1076325" cy="342900"/>
                      <wp:effectExtent l="419100" t="0" r="28575" b="76200"/>
                      <wp:wrapNone/>
                      <wp:docPr id="38" name="Llamada con línea 1 38"/>
                      <wp:cNvGraphicFramePr/>
                      <a:graphic xmlns:a="http://schemas.openxmlformats.org/drawingml/2006/main">
                        <a:graphicData uri="http://schemas.microsoft.com/office/word/2010/wordprocessingShape">
                          <wps:wsp>
                            <wps:cNvSpPr/>
                            <wps:spPr>
                              <a:xfrm>
                                <a:off x="0" y="0"/>
                                <a:ext cx="1076325" cy="342900"/>
                              </a:xfrm>
                              <a:prstGeom prst="borderCallout1">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4BA12" w14:textId="77777777" w:rsidR="00380464" w:rsidRPr="009750DA" w:rsidRDefault="00380464" w:rsidP="009750DA">
                                  <w:pPr>
                                    <w:rPr>
                                      <w:b/>
                                      <w:sz w:val="16"/>
                                      <w:szCs w:val="16"/>
                                    </w:rPr>
                                  </w:pPr>
                                  <w:r w:rsidRPr="009750DA">
                                    <w:rPr>
                                      <w:b/>
                                      <w:sz w:val="16"/>
                                      <w:szCs w:val="16"/>
                                    </w:rPr>
                                    <w:t>Acopio de r</w:t>
                                  </w:r>
                                  <w:r>
                                    <w:rPr>
                                      <w:b/>
                                      <w:sz w:val="16"/>
                                      <w:szCs w:val="16"/>
                                    </w:rPr>
                                    <w:t>edes limpias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CFE8B" id="Llamada con línea 1 38" o:spid="_x0000_s1049" type="#_x0000_t47" style="position:absolute;left:0;text-align:left;margin-left:93.8pt;margin-top:35.2pt;width:84.7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" fillcolor="#00b0f0" strokecolor="#00b0f0" strokeweight="2pt">
                      <v:textbox>
                        <w:txbxContent>
                          <w:p w14:paraId="6804BA12" w14:textId="77777777" w:rsidR="00380464" w:rsidRPr="009750DA" w:rsidRDefault="00380464" w:rsidP="009750DA">
                            <w:pPr>
                              <w:rPr>
                                <w:b/>
                                <w:sz w:val="16"/>
                                <w:szCs w:val="16"/>
                              </w:rPr>
                            </w:pPr>
                            <w:r w:rsidRPr="009750DA">
                              <w:rPr>
                                <w:b/>
                                <w:sz w:val="16"/>
                                <w:szCs w:val="16"/>
                              </w:rPr>
                              <w:t>Acopio de r</w:t>
                            </w:r>
                            <w:r>
                              <w:rPr>
                                <w:b/>
                                <w:sz w:val="16"/>
                                <w:szCs w:val="16"/>
                              </w:rPr>
                              <w:t>edes limpias</w:t>
                            </w:r>
                          </w:p>
                        </w:txbxContent>
                      </v:textbox>
                      <o:callout v:ext="edit" minusy="t"/>
                    </v:shape>
                  </w:pict>
                </mc:Fallback>
              </mc:AlternateContent>
            </w:r>
            <w:r>
              <w:rPr>
                <w:noProof/>
                <w:lang w:eastAsia="es-CL"/>
              </w:rPr>
              <mc:AlternateContent>
                <mc:Choice Requires="wps">
                  <w:drawing>
                    <wp:anchor distT="0" distB="0" distL="114300" distR="114300" simplePos="0" relativeHeight="251651584" behindDoc="0" locked="0" layoutInCell="1" allowOverlap="1" wp14:anchorId="13EBE7FA" wp14:editId="5C2F1213">
                      <wp:simplePos x="0" y="0"/>
                      <wp:positionH relativeFrom="column">
                        <wp:posOffset>3029585</wp:posOffset>
                      </wp:positionH>
                      <wp:positionV relativeFrom="paragraph">
                        <wp:posOffset>427990</wp:posOffset>
                      </wp:positionV>
                      <wp:extent cx="1038225" cy="352425"/>
                      <wp:effectExtent l="495300" t="0" r="28575" b="85725"/>
                      <wp:wrapNone/>
                      <wp:docPr id="30" name="Llamada con línea 2 30"/>
                      <wp:cNvGraphicFramePr/>
                      <a:graphic xmlns:a="http://schemas.openxmlformats.org/drawingml/2006/main">
                        <a:graphicData uri="http://schemas.microsoft.com/office/word/2010/wordprocessingShape">
                          <wps:wsp>
                            <wps:cNvSpPr/>
                            <wps:spPr>
                              <a:xfrm>
                                <a:off x="0" y="0"/>
                                <a:ext cx="1038225" cy="352425"/>
                              </a:xfrm>
                              <a:prstGeom prst="borderCallout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1452A" w14:textId="77777777" w:rsidR="00380464" w:rsidRPr="009750DA" w:rsidRDefault="00380464" w:rsidP="009750DA">
                                  <w:pPr>
                                    <w:rPr>
                                      <w:b/>
                                      <w:sz w:val="16"/>
                                      <w:szCs w:val="16"/>
                                    </w:rPr>
                                  </w:pPr>
                                  <w:proofErr w:type="spellStart"/>
                                  <w:r w:rsidRPr="009750DA">
                                    <w:rPr>
                                      <w:b/>
                                      <w:sz w:val="16"/>
                                      <w:szCs w:val="16"/>
                                    </w:rPr>
                                    <w:t>Bins</w:t>
                                  </w:r>
                                  <w:proofErr w:type="spellEnd"/>
                                  <w:r w:rsidRPr="009750DA">
                                    <w:rPr>
                                      <w:b/>
                                      <w:sz w:val="16"/>
                                      <w:szCs w:val="16"/>
                                    </w:rPr>
                                    <w:t xml:space="preserve"> de pintura </w:t>
                                  </w:r>
                                  <w:r>
                                    <w:rPr>
                                      <w:b/>
                                      <w:sz w:val="16"/>
                                      <w:szCs w:val="16"/>
                                    </w:rPr>
                                    <w:t xml:space="preserve">vacíos </w:t>
                                  </w:r>
                                  <w:r w:rsidRPr="009750DA">
                                    <w:rPr>
                                      <w:b/>
                                      <w:sz w:val="16"/>
                                      <w:szCs w:val="16"/>
                                    </w:rPr>
                                    <w:t>en zona BT1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E7FA" id="Llamada con línea 2 30" o:spid="_x0000_s1050" type="#_x0000_t48" style="position:absolute;left:0;text-align:left;margin-left:238.55pt;margin-top:33.7pt;width:81.75pt;height:27.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" fillcolor="#00b0f0" strokecolor="#00b0f0" strokeweight="2pt">
                      <v:textbox>
                        <w:txbxContent>
                          <w:p w14:paraId="32C1452A" w14:textId="77777777" w:rsidR="00380464" w:rsidRPr="009750DA" w:rsidRDefault="00380464" w:rsidP="009750DA">
                            <w:pPr>
                              <w:rPr>
                                <w:b/>
                                <w:sz w:val="16"/>
                                <w:szCs w:val="16"/>
                              </w:rPr>
                            </w:pPr>
                            <w:proofErr w:type="spellStart"/>
                            <w:r w:rsidRPr="009750DA">
                              <w:rPr>
                                <w:b/>
                                <w:sz w:val="16"/>
                                <w:szCs w:val="16"/>
                              </w:rPr>
                              <w:t>Bins</w:t>
                            </w:r>
                            <w:proofErr w:type="spellEnd"/>
                            <w:r w:rsidRPr="009750DA">
                              <w:rPr>
                                <w:b/>
                                <w:sz w:val="16"/>
                                <w:szCs w:val="16"/>
                              </w:rPr>
                              <w:t xml:space="preserve"> de pintura </w:t>
                            </w:r>
                            <w:r>
                              <w:rPr>
                                <w:b/>
                                <w:sz w:val="16"/>
                                <w:szCs w:val="16"/>
                              </w:rPr>
                              <w:t xml:space="preserve">vacíos </w:t>
                            </w:r>
                            <w:r w:rsidRPr="009750DA">
                              <w:rPr>
                                <w:b/>
                                <w:sz w:val="16"/>
                                <w:szCs w:val="16"/>
                              </w:rPr>
                              <w:t>en zona BT1</w:t>
                            </w:r>
                          </w:p>
                        </w:txbxContent>
                      </v:textbox>
                      <o:callout v:ext="edit" minusy="t"/>
                    </v:shape>
                  </w:pict>
                </mc:Fallback>
              </mc:AlternateContent>
            </w:r>
            <w:r w:rsidRPr="00706B6F">
              <w:rPr>
                <w:noProof/>
                <w:lang w:eastAsia="es-CL"/>
              </w:rPr>
              <w:drawing>
                <wp:inline distT="0" distB="0" distL="0" distR="0" wp14:anchorId="14D53BD8" wp14:editId="5365983F">
                  <wp:extent cx="2890800" cy="2160000"/>
                  <wp:effectExtent l="19050" t="19050" r="24130" b="12065"/>
                  <wp:docPr id="22" name="Imagen 22" descr="C:\Users\jose.moraga\Documents\DFZ_2015\2015\ABRIL\DFZ-2015-169-X-RCA-IA\FOTOS\IMG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BRIL\DFZ-2015-169-X-RCA-IA\FOTOS\IMG_0791.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r>
      <w:tr w:rsidR="00537ED7" w:rsidRPr="0025129B" w14:paraId="3B33B08E" w14:textId="77777777" w:rsidTr="00B17F4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5178700" w14:textId="77777777" w:rsidR="00537ED7" w:rsidRPr="0025129B" w:rsidRDefault="00537ED7" w:rsidP="00B17F40">
            <w:pPr>
              <w:pStyle w:val="Descripcin"/>
              <w:rPr>
                <w:rFonts w:eastAsia="Times New Roman"/>
                <w:color w:val="000000"/>
                <w:lang w:eastAsia="es-CL"/>
              </w:rPr>
            </w:pPr>
            <w:bookmarkStart w:id="183" w:name="_Toc418844918"/>
            <w:bookmarkStart w:id="184" w:name="_Toc418862616"/>
            <w:bookmarkStart w:id="185" w:name="_Toc419123002"/>
            <w:bookmarkStart w:id="186" w:name="_Toc419190342"/>
            <w:bookmarkStart w:id="187" w:name="_Toc419363400"/>
            <w:r w:rsidRPr="0025129B">
              <w:t xml:space="preserve">Fotografía </w:t>
            </w:r>
            <w:r w:rsidR="00B17F40">
              <w:t>5</w:t>
            </w:r>
            <w:r w:rsidRPr="0025129B">
              <w:t>.</w:t>
            </w:r>
            <w:bookmarkEnd w:id="183"/>
            <w:bookmarkEnd w:id="184"/>
            <w:bookmarkEnd w:id="185"/>
            <w:bookmarkEnd w:id="186"/>
            <w:bookmarkEnd w:id="18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A2C31E" w14:textId="77777777" w:rsidR="00537ED7" w:rsidRPr="0025129B" w:rsidRDefault="00537ED7" w:rsidP="00B17F4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c>
          <w:tcPr>
            <w:tcW w:w="1341" w:type="pct"/>
            <w:tcBorders>
              <w:top w:val="single" w:sz="4" w:space="0" w:color="auto"/>
              <w:left w:val="nil"/>
              <w:bottom w:val="single" w:sz="4" w:space="0" w:color="auto"/>
              <w:right w:val="nil"/>
            </w:tcBorders>
            <w:shd w:val="clear" w:color="auto" w:fill="auto"/>
            <w:noWrap/>
            <w:vAlign w:val="center"/>
            <w:hideMark/>
          </w:tcPr>
          <w:p w14:paraId="692457F9" w14:textId="77777777" w:rsidR="00537ED7" w:rsidRPr="0025129B" w:rsidRDefault="00537ED7" w:rsidP="00A96295">
            <w:pPr>
              <w:pStyle w:val="Descripcin"/>
            </w:pPr>
            <w:bookmarkStart w:id="188" w:name="_Toc418844919"/>
            <w:bookmarkStart w:id="189" w:name="_Toc418862617"/>
            <w:bookmarkStart w:id="190" w:name="_Toc419123003"/>
            <w:bookmarkStart w:id="191" w:name="_Toc419190343"/>
            <w:bookmarkStart w:id="192" w:name="_Toc419363401"/>
            <w:r w:rsidRPr="0025129B">
              <w:t xml:space="preserve">Fotografía </w:t>
            </w:r>
            <w:r w:rsidR="00A96295">
              <w:t>6</w:t>
            </w:r>
            <w:r>
              <w:t>.</w:t>
            </w:r>
            <w:bookmarkEnd w:id="188"/>
            <w:bookmarkEnd w:id="189"/>
            <w:bookmarkEnd w:id="190"/>
            <w:bookmarkEnd w:id="191"/>
            <w:bookmarkEnd w:id="19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FD1E3" w14:textId="77777777" w:rsidR="00537ED7" w:rsidRPr="0025129B" w:rsidRDefault="00537ED7" w:rsidP="00B17F4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r>
      <w:tr w:rsidR="00537ED7" w:rsidRPr="0025129B" w14:paraId="14E34BBD" w14:textId="77777777" w:rsidTr="00B17F40">
        <w:trPr>
          <w:trHeight w:val="41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9090F2D" w14:textId="77777777" w:rsidR="00537ED7" w:rsidRPr="0025129B" w:rsidRDefault="00537ED7" w:rsidP="00705866">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B30831">
              <w:rPr>
                <w:rFonts w:eastAsia="Times New Roman"/>
                <w:b/>
                <w:sz w:val="18"/>
                <w:szCs w:val="18"/>
                <w:lang w:eastAsia="es-CL"/>
              </w:rPr>
              <w:t>:</w:t>
            </w:r>
            <w:r w:rsidRPr="00B30831">
              <w:rPr>
                <w:rFonts w:eastAsia="Times New Roman"/>
                <w:sz w:val="18"/>
                <w:szCs w:val="18"/>
                <w:lang w:eastAsia="es-CL"/>
              </w:rPr>
              <w:t xml:space="preserve"> </w:t>
            </w:r>
            <w:r w:rsidR="00B17F40">
              <w:rPr>
                <w:rFonts w:eastAsia="Times New Roman"/>
                <w:sz w:val="18"/>
                <w:szCs w:val="18"/>
                <w:lang w:eastAsia="es-CL"/>
              </w:rPr>
              <w:t xml:space="preserve">Se muestra en fotografía </w:t>
            </w:r>
            <w:r w:rsidR="00C27880">
              <w:rPr>
                <w:rFonts w:eastAsia="Times New Roman"/>
                <w:sz w:val="18"/>
                <w:szCs w:val="18"/>
                <w:lang w:eastAsia="es-CL"/>
              </w:rPr>
              <w:t xml:space="preserve">5 </w:t>
            </w:r>
            <w:r w:rsidR="00B17F40">
              <w:rPr>
                <w:rFonts w:eastAsia="Times New Roman"/>
                <w:sz w:val="18"/>
                <w:szCs w:val="18"/>
                <w:lang w:eastAsia="es-CL"/>
              </w:rPr>
              <w:t xml:space="preserve">el acopio de redes limpias </w:t>
            </w:r>
            <w:r w:rsidR="00A96295">
              <w:rPr>
                <w:rFonts w:eastAsia="Times New Roman"/>
                <w:sz w:val="18"/>
                <w:szCs w:val="18"/>
                <w:lang w:eastAsia="es-CL"/>
              </w:rPr>
              <w:t>en bodega de transición 2 (BT2) a la espera de ser retiradas.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B981825" w14:textId="77777777" w:rsidR="00537ED7" w:rsidRPr="0025129B" w:rsidRDefault="00537ED7" w:rsidP="00705866">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750DA">
              <w:rPr>
                <w:rFonts w:eastAsia="Times New Roman"/>
                <w:color w:val="000000"/>
                <w:sz w:val="18"/>
                <w:szCs w:val="18"/>
                <w:lang w:eastAsia="es-CL"/>
              </w:rPr>
              <w:t>Se observa en la fotografía 6 bins de pintura en bodega de transición 1 (BT1) en donde se acopian redes limpias.</w:t>
            </w:r>
          </w:p>
        </w:tc>
      </w:tr>
    </w:tbl>
    <w:p w14:paraId="6EDD54B8" w14:textId="77777777" w:rsidR="00C36E1B" w:rsidRDefault="00C36E1B">
      <w:pPr>
        <w:jc w:val="left"/>
      </w:pPr>
      <w:r>
        <w:br w:type="page"/>
      </w:r>
    </w:p>
    <w:p w14:paraId="3C08067D" w14:textId="77777777" w:rsidR="009F0A1D" w:rsidRPr="0025129B" w:rsidRDefault="00030190" w:rsidP="009F0A1D">
      <w:pPr>
        <w:pStyle w:val="Ttulo2"/>
      </w:pPr>
      <w:bookmarkStart w:id="193" w:name="_Toc419363402"/>
      <w:r>
        <w:lastRenderedPageBreak/>
        <w:t>Calidad del efluente.</w:t>
      </w:r>
      <w:bookmarkEnd w:id="193"/>
    </w:p>
    <w:p w14:paraId="1AEDB5C4" w14:textId="77777777" w:rsidR="00401774" w:rsidRPr="0025129B" w:rsidRDefault="00401774" w:rsidP="009F0A1D"/>
    <w:tbl>
      <w:tblPr>
        <w:tblStyle w:val="Tablaconcuadrcula"/>
        <w:tblW w:w="5000" w:type="pct"/>
        <w:tblLook w:val="04A0" w:firstRow="1" w:lastRow="0" w:firstColumn="1" w:lastColumn="0" w:noHBand="0" w:noVBand="1"/>
      </w:tblPr>
      <w:tblGrid>
        <w:gridCol w:w="3830"/>
        <w:gridCol w:w="9958"/>
      </w:tblGrid>
      <w:tr w:rsidR="00401774" w:rsidRPr="0025129B" w14:paraId="3973A75A" w14:textId="77777777" w:rsidTr="00D175E2">
        <w:trPr>
          <w:trHeight w:val="142"/>
        </w:trPr>
        <w:tc>
          <w:tcPr>
            <w:tcW w:w="1389" w:type="pct"/>
          </w:tcPr>
          <w:p w14:paraId="2C62D734" w14:textId="77777777" w:rsidR="00401774" w:rsidRDefault="00401774" w:rsidP="00401774">
            <w:pPr>
              <w:rPr>
                <w:rFonts w:eastAsia="Times New Roman"/>
                <w:b/>
                <w:bCs/>
                <w:color w:val="000000"/>
                <w:lang w:eastAsia="es-CL"/>
              </w:rPr>
            </w:pPr>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EE2E14">
              <w:rPr>
                <w:rFonts w:eastAsia="Times New Roman"/>
                <w:b/>
                <w:lang w:eastAsia="es-CL"/>
              </w:rPr>
              <w:t>2</w:t>
            </w:r>
          </w:p>
        </w:tc>
        <w:tc>
          <w:tcPr>
            <w:tcW w:w="3611" w:type="pct"/>
          </w:tcPr>
          <w:p w14:paraId="66E6A5CD" w14:textId="77777777" w:rsidR="00401774" w:rsidRPr="0025129B" w:rsidRDefault="00401774" w:rsidP="00401774">
            <w:pPr>
              <w:rPr>
                <w:rFonts w:eastAsia="Times New Roman"/>
                <w:b/>
                <w:bCs/>
                <w:color w:val="000000"/>
                <w:lang w:eastAsia="es-CL"/>
              </w:rPr>
            </w:pPr>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EE2E14">
              <w:rPr>
                <w:rFonts w:eastAsia="Times New Roman"/>
                <w:b/>
                <w:lang w:eastAsia="es-CL"/>
              </w:rPr>
              <w:t>2</w:t>
            </w:r>
          </w:p>
        </w:tc>
      </w:tr>
      <w:tr w:rsidR="00401774" w:rsidRPr="0025129B" w14:paraId="4B9F4F3E" w14:textId="77777777" w:rsidTr="00401774">
        <w:trPr>
          <w:trHeight w:val="142"/>
        </w:trPr>
        <w:tc>
          <w:tcPr>
            <w:tcW w:w="5000" w:type="pct"/>
            <w:gridSpan w:val="2"/>
          </w:tcPr>
          <w:p w14:paraId="24E80788" w14:textId="77777777" w:rsidR="00401774" w:rsidRPr="005407A8" w:rsidRDefault="00401774" w:rsidP="00401774">
            <w:pPr>
              <w:rPr>
                <w:rFonts w:eastAsia="Times New Roman"/>
                <w:bCs/>
                <w:color w:val="000000"/>
                <w:lang w:eastAsia="es-CL"/>
              </w:rPr>
            </w:pPr>
            <w:r>
              <w:rPr>
                <w:rFonts w:eastAsia="Times New Roman"/>
                <w:b/>
                <w:bCs/>
                <w:color w:val="000000"/>
                <w:lang w:eastAsia="es-CL"/>
              </w:rPr>
              <w:t xml:space="preserve">Documentación entregada: </w:t>
            </w:r>
          </w:p>
          <w:p w14:paraId="7475AC18" w14:textId="77777777" w:rsidR="00401774" w:rsidRPr="00B02D6D" w:rsidRDefault="00401774" w:rsidP="00401774">
            <w:pPr>
              <w:ind w:left="284"/>
              <w:rPr>
                <w:rFonts w:eastAsia="Times New Roman"/>
                <w:bCs/>
                <w:color w:val="000000"/>
                <w:lang w:eastAsia="es-CL"/>
              </w:rPr>
            </w:pPr>
            <w:r w:rsidRPr="00B02D6D">
              <w:rPr>
                <w:rFonts w:eastAsia="Times New Roman"/>
                <w:bCs/>
                <w:color w:val="000000"/>
                <w:lang w:eastAsia="es-CL"/>
              </w:rPr>
              <w:t xml:space="preserve">Mediante acta de inspección del </w:t>
            </w:r>
            <w:r>
              <w:rPr>
                <w:rFonts w:eastAsia="Times New Roman"/>
                <w:bCs/>
                <w:color w:val="000000"/>
                <w:lang w:eastAsia="es-CL"/>
              </w:rPr>
              <w:t>10</w:t>
            </w:r>
            <w:r w:rsidRPr="00B02D6D">
              <w:rPr>
                <w:rFonts w:eastAsia="Times New Roman"/>
                <w:bCs/>
                <w:color w:val="000000"/>
                <w:lang w:eastAsia="es-CL"/>
              </w:rPr>
              <w:t>/</w:t>
            </w:r>
            <w:r>
              <w:rPr>
                <w:rFonts w:eastAsia="Times New Roman"/>
                <w:bCs/>
                <w:color w:val="000000"/>
                <w:lang w:eastAsia="es-CL"/>
              </w:rPr>
              <w:t>04</w:t>
            </w:r>
            <w:r w:rsidRPr="00B02D6D">
              <w:rPr>
                <w:rFonts w:eastAsia="Times New Roman"/>
                <w:bCs/>
                <w:color w:val="000000"/>
                <w:lang w:eastAsia="es-CL"/>
              </w:rPr>
              <w:t>/201</w:t>
            </w:r>
            <w:r>
              <w:rPr>
                <w:rFonts w:eastAsia="Times New Roman"/>
                <w:bCs/>
                <w:color w:val="000000"/>
                <w:lang w:eastAsia="es-CL"/>
              </w:rPr>
              <w:t>5</w:t>
            </w:r>
            <w:r w:rsidRPr="00B02D6D">
              <w:rPr>
                <w:rFonts w:eastAsia="Times New Roman"/>
                <w:bCs/>
                <w:color w:val="000000"/>
                <w:lang w:eastAsia="es-CL"/>
              </w:rPr>
              <w:t xml:space="preserve">, se requiere al titular (ver Anexo </w:t>
            </w:r>
            <w:r>
              <w:rPr>
                <w:rFonts w:eastAsia="Times New Roman"/>
                <w:bCs/>
                <w:color w:val="000000"/>
                <w:lang w:eastAsia="es-CL"/>
              </w:rPr>
              <w:t>2</w:t>
            </w:r>
            <w:r w:rsidRPr="00B02D6D">
              <w:rPr>
                <w:rFonts w:eastAsia="Times New Roman"/>
                <w:bCs/>
                <w:color w:val="000000"/>
                <w:lang w:eastAsia="es-CL"/>
              </w:rPr>
              <w:t>):</w:t>
            </w:r>
          </w:p>
          <w:p w14:paraId="6157FDB1" w14:textId="77777777" w:rsidR="00401774" w:rsidRPr="00B02D6D" w:rsidRDefault="00401774" w:rsidP="00401774">
            <w:pPr>
              <w:ind w:left="284"/>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sidRPr="00C84572">
              <w:rPr>
                <w:rFonts w:eastAsia="Times New Roman"/>
                <w:bCs/>
                <w:color w:val="000000"/>
                <w:lang w:eastAsia="es-CL"/>
              </w:rPr>
              <w:t xml:space="preserve">Registro </w:t>
            </w:r>
            <w:r>
              <w:rPr>
                <w:rFonts w:cstheme="minorHAnsi"/>
              </w:rPr>
              <w:t xml:space="preserve">retiro de RILes hacia Aguas San Pedro </w:t>
            </w:r>
            <w:r w:rsidRPr="0038358E">
              <w:rPr>
                <w:rFonts w:cstheme="minorHAnsi"/>
              </w:rPr>
              <w:t>(enero 2015 a marzo 2015)</w:t>
            </w:r>
          </w:p>
          <w:p w14:paraId="07AC5B93" w14:textId="77777777" w:rsidR="00401774" w:rsidRPr="00B02D6D" w:rsidRDefault="00401774" w:rsidP="00401774">
            <w:pPr>
              <w:ind w:left="284"/>
              <w:rPr>
                <w:rFonts w:eastAsia="Times New Roman"/>
                <w:bCs/>
                <w:color w:val="000000"/>
                <w:lang w:eastAsia="es-CL"/>
              </w:rPr>
            </w:pPr>
            <w:r w:rsidRPr="00B02D6D">
              <w:rPr>
                <w:rFonts w:eastAsia="Times New Roman"/>
                <w:bCs/>
                <w:color w:val="000000"/>
                <w:lang w:eastAsia="es-CL"/>
              </w:rPr>
              <w:t xml:space="preserve">Mediante Carta </w:t>
            </w:r>
            <w:r>
              <w:rPr>
                <w:rFonts w:eastAsia="Times New Roman"/>
                <w:bCs/>
                <w:color w:val="000000"/>
                <w:lang w:eastAsia="es-CL"/>
              </w:rPr>
              <w:t xml:space="preserve">Redes &amp; Nets S/N </w:t>
            </w:r>
            <w:r w:rsidRPr="004D1FA9">
              <w:rPr>
                <w:rFonts w:eastAsia="Times New Roman"/>
                <w:bCs/>
                <w:lang w:eastAsia="es-CL"/>
              </w:rPr>
              <w:t xml:space="preserve">del </w:t>
            </w:r>
            <w:r>
              <w:rPr>
                <w:rFonts w:eastAsia="Times New Roman"/>
                <w:bCs/>
                <w:lang w:eastAsia="es-CL"/>
              </w:rPr>
              <w:t>17</w:t>
            </w:r>
            <w:r w:rsidRPr="004D1FA9">
              <w:rPr>
                <w:rFonts w:eastAsia="Times New Roman"/>
                <w:bCs/>
                <w:lang w:eastAsia="es-CL"/>
              </w:rPr>
              <w:t>/0</w:t>
            </w:r>
            <w:r>
              <w:rPr>
                <w:rFonts w:eastAsia="Times New Roman"/>
                <w:bCs/>
                <w:lang w:eastAsia="es-CL"/>
              </w:rPr>
              <w:t>4</w:t>
            </w:r>
            <w:r w:rsidRPr="004D1FA9">
              <w:rPr>
                <w:rFonts w:eastAsia="Times New Roman"/>
                <w:bCs/>
                <w:lang w:eastAsia="es-CL"/>
              </w:rPr>
              <w:t>/2015</w:t>
            </w:r>
            <w:r w:rsidRPr="004D1FA9">
              <w:rPr>
                <w:rFonts w:eastAsia="Times New Roman"/>
                <w:bCs/>
                <w:color w:val="000000"/>
                <w:lang w:eastAsia="es-CL"/>
              </w:rPr>
              <w:t xml:space="preserve"> el</w:t>
            </w:r>
            <w:r w:rsidRPr="00B02D6D">
              <w:rPr>
                <w:rFonts w:eastAsia="Times New Roman"/>
                <w:bCs/>
                <w:color w:val="000000"/>
                <w:lang w:eastAsia="es-CL"/>
              </w:rPr>
              <w:t xml:space="preserve"> titular remite a la SMA:</w:t>
            </w:r>
          </w:p>
          <w:p w14:paraId="7A41DBEF" w14:textId="77777777" w:rsidR="00401774" w:rsidRPr="0025129B" w:rsidRDefault="00401774" w:rsidP="00477B8D">
            <w:pPr>
              <w:ind w:left="284"/>
            </w:pPr>
            <w:r>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 xml:space="preserve">Registro </w:t>
            </w:r>
            <w:r>
              <w:rPr>
                <w:rFonts w:cstheme="minorHAnsi"/>
              </w:rPr>
              <w:t xml:space="preserve">retiro de RILes hacia Aguas San Pedro </w:t>
            </w:r>
            <w:r w:rsidRPr="0038358E">
              <w:rPr>
                <w:rFonts w:cstheme="minorHAnsi"/>
              </w:rPr>
              <w:t xml:space="preserve">enero 2015 a </w:t>
            </w:r>
            <w:r w:rsidR="00477B8D">
              <w:rPr>
                <w:rFonts w:cstheme="minorHAnsi"/>
              </w:rPr>
              <w:t>abril</w:t>
            </w:r>
            <w:r w:rsidRPr="0038358E">
              <w:rPr>
                <w:rFonts w:cstheme="minorHAnsi"/>
              </w:rPr>
              <w:t xml:space="preserve"> 2015</w:t>
            </w:r>
            <w:r w:rsidRPr="00B02D6D">
              <w:rPr>
                <w:rFonts w:eastAsia="Times New Roman"/>
                <w:bCs/>
                <w:color w:val="000000"/>
                <w:lang w:eastAsia="es-CL"/>
              </w:rPr>
              <w:t xml:space="preserve"> (</w:t>
            </w:r>
            <w:r w:rsidRPr="00FE07F8">
              <w:rPr>
                <w:rFonts w:eastAsia="Times New Roman"/>
                <w:bCs/>
                <w:color w:val="000000"/>
                <w:lang w:eastAsia="es-CL"/>
              </w:rPr>
              <w:t xml:space="preserve">ver Anexo </w:t>
            </w:r>
            <w:r w:rsidR="0052646A">
              <w:rPr>
                <w:rFonts w:eastAsia="Times New Roman"/>
                <w:bCs/>
                <w:color w:val="000000"/>
                <w:lang w:eastAsia="es-CL"/>
              </w:rPr>
              <w:t>9</w:t>
            </w:r>
            <w:r w:rsidRPr="00B02D6D">
              <w:rPr>
                <w:rFonts w:eastAsia="Times New Roman"/>
                <w:bCs/>
                <w:color w:val="000000"/>
                <w:lang w:eastAsia="es-CL"/>
              </w:rPr>
              <w:t>)</w:t>
            </w:r>
          </w:p>
        </w:tc>
      </w:tr>
      <w:tr w:rsidR="00401774" w:rsidRPr="0025129B" w14:paraId="0CE9B4E5" w14:textId="77777777" w:rsidTr="00D175E2">
        <w:trPr>
          <w:trHeight w:val="319"/>
        </w:trPr>
        <w:tc>
          <w:tcPr>
            <w:tcW w:w="5000" w:type="pct"/>
            <w:gridSpan w:val="2"/>
            <w:tcBorders>
              <w:bottom w:val="single" w:sz="4" w:space="0" w:color="auto"/>
            </w:tcBorders>
          </w:tcPr>
          <w:p w14:paraId="39AFDB42" w14:textId="77777777" w:rsidR="00401774" w:rsidRPr="00626A8D" w:rsidRDefault="00401774" w:rsidP="00401774">
            <w:r>
              <w:rPr>
                <w:b/>
              </w:rPr>
              <w:t>Exigencia (s)</w:t>
            </w:r>
            <w:r w:rsidRPr="0025129B">
              <w:rPr>
                <w:b/>
              </w:rPr>
              <w:t>:</w:t>
            </w:r>
            <w:r>
              <w:rPr>
                <w:b/>
              </w:rPr>
              <w:t xml:space="preserve"> </w:t>
            </w:r>
          </w:p>
          <w:p w14:paraId="2A7B55BC" w14:textId="77777777" w:rsidR="00401774" w:rsidRPr="001D4E09" w:rsidRDefault="00401774" w:rsidP="00401774">
            <w:pPr>
              <w:tabs>
                <w:tab w:val="left" w:pos="270"/>
              </w:tabs>
              <w:rPr>
                <w:u w:val="single"/>
              </w:rPr>
            </w:pPr>
            <w:r w:rsidRPr="001D4E09">
              <w:t>a.</w:t>
            </w:r>
            <w:r w:rsidRPr="001D4E09">
              <w:rPr>
                <w:b/>
              </w:rPr>
              <w:tab/>
            </w:r>
            <w:r w:rsidRPr="001D4E09">
              <w:rPr>
                <w:u w:val="single"/>
              </w:rPr>
              <w:t>Extracto Anexo 3 punto 2.4.3 DIA “Sistema de Tratamiento de Residuos Industriales Líquidos, Taller de Redes Redes &amp; Nets”</w:t>
            </w:r>
          </w:p>
          <w:p w14:paraId="5894D035" w14:textId="77777777" w:rsidR="00401774" w:rsidRPr="001D4E09" w:rsidRDefault="00401774" w:rsidP="00401774">
            <w:pPr>
              <w:ind w:left="284"/>
            </w:pPr>
            <w:r w:rsidRPr="001D4E09">
              <w:t>El sistema considera en un principio separar los sólidos mayores presentes en el RIL a través de un sistema de decantación. En la siguiente etapa ingresa al pozo de ecualización, cuyo objetivo es dar una aireación inicial y regular el flujo para el tratamiento posterior. Enseguida, se adiciona un coagulante en el estanque de reacción y mezcla bajo control de pH, pasando luego por un sistema floculador de bajas revoluciones. Finalmente, en la última etapa del proceso se separan los sólidos (flóculos) del agua, siendo retirados los lodos por medio de una bomba desde el fondo del estanque sedimentador y conducidos a un sistema de deshidratación de lodos.</w:t>
            </w:r>
          </w:p>
          <w:p w14:paraId="600462F5" w14:textId="77777777" w:rsidR="00401774" w:rsidRPr="001D4E09" w:rsidRDefault="00401774" w:rsidP="00401774">
            <w:pPr>
              <w:tabs>
                <w:tab w:val="left" w:pos="270"/>
              </w:tabs>
              <w:rPr>
                <w:b/>
              </w:rPr>
            </w:pPr>
            <w:r w:rsidRPr="001D4E09">
              <w:t>b.</w:t>
            </w:r>
            <w:r w:rsidRPr="001D4E09">
              <w:rPr>
                <w:b/>
              </w:rPr>
              <w:tab/>
            </w:r>
            <w:r w:rsidRPr="001D4E09">
              <w:rPr>
                <w:u w:val="single"/>
              </w:rPr>
              <w:t>Extracto Anexo 3 punto 2.4.3.6 DIA “Sistema de Tratamiento de Residuos Industriales Líquidos, Taller de Redes Redes &amp; Nets”</w:t>
            </w:r>
          </w:p>
          <w:p w14:paraId="23554BD0" w14:textId="77777777" w:rsidR="00401774" w:rsidRDefault="00401774" w:rsidP="00401774">
            <w:pPr>
              <w:ind w:left="284"/>
            </w:pPr>
            <w:r w:rsidRPr="001D4E09">
              <w:t>Dependiendo del nivel de contaminantes del RIL crudo, se obtiene entre un 2% de lodo. Dicho lodo contiene gran cantidad de agua y por este motivo nuestro sistema contempla la implementación de un filtro de banda que permite reducir el volumen de lodo en un 75%. El filtro de banda deshidrata el lodo y de este proceso se obtiene material sólido seco. El agua de filtrado extraída del lodo se vuelve al estanque de ecualización para ser reprocesada. El material sólido seco obtenido de la deshidratación del lodo se retira para ser depositado como Residuo Industrial Sólido (RIS), en un vertedero autorizado.</w:t>
            </w:r>
          </w:p>
          <w:p w14:paraId="1A4A393D" w14:textId="77777777" w:rsidR="00401774" w:rsidRPr="00BA03B6" w:rsidRDefault="00401774" w:rsidP="00566AC6">
            <w:pPr>
              <w:pStyle w:val="Prrafodelista"/>
              <w:numPr>
                <w:ilvl w:val="0"/>
                <w:numId w:val="39"/>
              </w:numPr>
              <w:tabs>
                <w:tab w:val="left" w:pos="255"/>
              </w:tabs>
              <w:ind w:hanging="899"/>
              <w:rPr>
                <w:b/>
              </w:rPr>
            </w:pPr>
            <w:r w:rsidRPr="00BA03B6">
              <w:rPr>
                <w:u w:val="single"/>
              </w:rPr>
              <w:t>Extracto Considerando 4 RCA N° 641/2002</w:t>
            </w:r>
          </w:p>
          <w:p w14:paraId="2C82A85C" w14:textId="77777777" w:rsidR="00401774" w:rsidRDefault="00401774" w:rsidP="00401774">
            <w:pPr>
              <w:ind w:left="313"/>
            </w:pPr>
            <w:r w:rsidRPr="005D5894">
              <w:t>Por tal motivo, se instalará un nuevo Sistema de tratamiento, del tipo físico-químico, cuya finalidad es tratar los Riles producidos en la etapa de lavado de redes, para dejarlos con calidad de agua para disponer en el riachuelo que se encuentra junto a la planta.</w:t>
            </w:r>
          </w:p>
          <w:p w14:paraId="2B81AB0A" w14:textId="77777777" w:rsidR="00401774" w:rsidRPr="00705866" w:rsidRDefault="00401774" w:rsidP="00566AC6">
            <w:pPr>
              <w:pStyle w:val="Prrafodelista"/>
              <w:numPr>
                <w:ilvl w:val="0"/>
                <w:numId w:val="39"/>
              </w:numPr>
              <w:tabs>
                <w:tab w:val="left" w:pos="284"/>
              </w:tabs>
              <w:ind w:hanging="899"/>
              <w:rPr>
                <w:b/>
              </w:rPr>
            </w:pPr>
            <w:r w:rsidRPr="00705866">
              <w:rPr>
                <w:u w:val="single"/>
              </w:rPr>
              <w:t>Extracto Considerando 7.1 RCA N° 641/2002</w:t>
            </w:r>
          </w:p>
          <w:p w14:paraId="288B5B67" w14:textId="77777777" w:rsidR="00401774" w:rsidRPr="005D5894" w:rsidRDefault="00401774" w:rsidP="00401774">
            <w:pPr>
              <w:tabs>
                <w:tab w:val="left" w:pos="270"/>
              </w:tabs>
              <w:ind w:left="284"/>
            </w:pPr>
            <w:r w:rsidRPr="005D5894">
              <w:t>En el Addendum N°2, El Titular expone a modo de compromiso ambiental voluntario, lo siguiente:</w:t>
            </w:r>
          </w:p>
          <w:p w14:paraId="053E3DD0" w14:textId="77777777" w:rsidR="00401774" w:rsidRPr="005D5894" w:rsidRDefault="00401774" w:rsidP="00401774">
            <w:pPr>
              <w:tabs>
                <w:tab w:val="left" w:pos="270"/>
              </w:tabs>
              <w:ind w:left="284"/>
            </w:pPr>
            <w:r w:rsidRPr="005D5894">
              <w:t>Para cumplir lo estipulado con el DS 90 referente a la tabla N°1 sin capacidad de dilución. La empresa se compromete a cumplir en forma paulatina los niveles expuestos en el cuerpo legal anteriormente nombrado, mientras la DGA defina el caudal de dilución. En el supuesto de que hubiera caudal de dilución se ajustaran los parámetros a las exigencias establecidas.</w:t>
            </w:r>
          </w:p>
          <w:p w14:paraId="3FD5FB4D" w14:textId="77777777" w:rsidR="00401774" w:rsidRPr="005D5894" w:rsidRDefault="00401774" w:rsidP="00401774">
            <w:pPr>
              <w:tabs>
                <w:tab w:val="left" w:pos="270"/>
              </w:tabs>
              <w:ind w:left="284"/>
            </w:pPr>
            <w:r w:rsidRPr="005D5894">
              <w:t>El programa de ajuste de los efluentes es el siguiente:</w:t>
            </w:r>
          </w:p>
          <w:tbl>
            <w:tblPr>
              <w:tblW w:w="0" w:type="auto"/>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0"/>
              <w:gridCol w:w="956"/>
              <w:gridCol w:w="1122"/>
              <w:gridCol w:w="2278"/>
            </w:tblGrid>
            <w:tr w:rsidR="00401774" w:rsidRPr="004C1426" w14:paraId="6F83ED4F" w14:textId="77777777" w:rsidTr="00544F42">
              <w:tc>
                <w:tcPr>
                  <w:tcW w:w="6576" w:type="dxa"/>
                  <w:gridSpan w:val="4"/>
                  <w:shd w:val="clear" w:color="auto" w:fill="auto"/>
                </w:tcPr>
                <w:p w14:paraId="0F168F4B"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Compromiso de cumplimiento en el primer año de operación</w:t>
                  </w:r>
                </w:p>
              </w:tc>
            </w:tr>
            <w:tr w:rsidR="00401774" w:rsidRPr="004C1426" w14:paraId="7029B7B4" w14:textId="77777777" w:rsidTr="00544F42">
              <w:tc>
                <w:tcPr>
                  <w:tcW w:w="2220" w:type="dxa"/>
                  <w:shd w:val="clear" w:color="auto" w:fill="auto"/>
                </w:tcPr>
                <w:p w14:paraId="3333F154"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Parámetros</w:t>
                  </w:r>
                </w:p>
              </w:tc>
              <w:tc>
                <w:tcPr>
                  <w:tcW w:w="956" w:type="dxa"/>
                  <w:shd w:val="clear" w:color="auto" w:fill="auto"/>
                </w:tcPr>
                <w:p w14:paraId="6ABDE048"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Ril crudo</w:t>
                  </w:r>
                </w:p>
              </w:tc>
              <w:tc>
                <w:tcPr>
                  <w:tcW w:w="1122" w:type="dxa"/>
                  <w:shd w:val="clear" w:color="auto" w:fill="auto"/>
                </w:tcPr>
                <w:p w14:paraId="11520FE9"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Ril Tratado</w:t>
                  </w:r>
                </w:p>
              </w:tc>
              <w:tc>
                <w:tcPr>
                  <w:tcW w:w="2278" w:type="dxa"/>
                  <w:shd w:val="clear" w:color="auto" w:fill="auto"/>
                </w:tcPr>
                <w:p w14:paraId="14392AC0"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Porcentaje reducción (%)</w:t>
                  </w:r>
                </w:p>
              </w:tc>
            </w:tr>
            <w:tr w:rsidR="00401774" w:rsidRPr="004C1426" w14:paraId="0D6EE94E" w14:textId="77777777" w:rsidTr="00544F42">
              <w:trPr>
                <w:trHeight w:val="296"/>
              </w:trPr>
              <w:tc>
                <w:tcPr>
                  <w:tcW w:w="2220" w:type="dxa"/>
                </w:tcPr>
                <w:p w14:paraId="0B7957D3"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 xml:space="preserve">Caudal Promedio </w:t>
                  </w:r>
                  <w:r w:rsidRPr="004C1426">
                    <w:rPr>
                      <w:rFonts w:ascii="Calibri" w:eastAsia="Times New Roman" w:hAnsi="Calibri"/>
                      <w:noProof/>
                      <w:color w:val="000000"/>
                      <w:sz w:val="20"/>
                      <w:szCs w:val="20"/>
                      <w:lang w:val="es-ES" w:eastAsia="es-CL"/>
                    </w:rPr>
                    <w:sym w:font="Symbol" w:char="F05B"/>
                  </w:r>
                  <w:r w:rsidRPr="004C1426">
                    <w:rPr>
                      <w:rFonts w:ascii="Calibri" w:eastAsia="Times New Roman" w:hAnsi="Calibri"/>
                      <w:noProof/>
                      <w:color w:val="000000"/>
                      <w:sz w:val="20"/>
                      <w:szCs w:val="20"/>
                      <w:lang w:val="es-ES" w:eastAsia="es-CL"/>
                    </w:rPr>
                    <w:t>m</w:t>
                  </w:r>
                  <w:r w:rsidRPr="004C1426">
                    <w:rPr>
                      <w:rFonts w:ascii="Calibri" w:eastAsia="Times New Roman" w:hAnsi="Calibri"/>
                      <w:noProof/>
                      <w:color w:val="000000"/>
                      <w:sz w:val="20"/>
                      <w:szCs w:val="20"/>
                      <w:vertAlign w:val="superscript"/>
                      <w:lang w:val="es-ES" w:eastAsia="es-CL"/>
                    </w:rPr>
                    <w:t>3</w:t>
                  </w:r>
                  <w:r w:rsidRPr="004C1426">
                    <w:rPr>
                      <w:rFonts w:ascii="Calibri" w:eastAsia="Times New Roman" w:hAnsi="Calibri"/>
                      <w:noProof/>
                      <w:color w:val="000000"/>
                      <w:sz w:val="20"/>
                      <w:szCs w:val="20"/>
                      <w:lang w:val="es-ES" w:eastAsia="es-CL"/>
                    </w:rPr>
                    <w:t>/h</w:t>
                  </w:r>
                  <w:r w:rsidRPr="004C1426">
                    <w:rPr>
                      <w:rFonts w:ascii="Calibri" w:eastAsia="Times New Roman" w:hAnsi="Calibri"/>
                      <w:noProof/>
                      <w:color w:val="000000"/>
                      <w:sz w:val="20"/>
                      <w:szCs w:val="20"/>
                      <w:lang w:val="es-ES" w:eastAsia="es-CL"/>
                    </w:rPr>
                    <w:sym w:font="Symbol" w:char="F05D"/>
                  </w:r>
                </w:p>
              </w:tc>
              <w:tc>
                <w:tcPr>
                  <w:tcW w:w="956" w:type="dxa"/>
                </w:tcPr>
                <w:p w14:paraId="492AEEA0"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7.5</w:t>
                  </w:r>
                </w:p>
              </w:tc>
              <w:tc>
                <w:tcPr>
                  <w:tcW w:w="1122" w:type="dxa"/>
                </w:tcPr>
                <w:p w14:paraId="0F115A14"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7.5</w:t>
                  </w:r>
                </w:p>
              </w:tc>
              <w:tc>
                <w:tcPr>
                  <w:tcW w:w="2278" w:type="dxa"/>
                </w:tcPr>
                <w:p w14:paraId="27B95E99"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p>
              </w:tc>
            </w:tr>
            <w:tr w:rsidR="00401774" w:rsidRPr="004C1426" w14:paraId="5D6585EA" w14:textId="77777777" w:rsidTr="00544F42">
              <w:trPr>
                <w:trHeight w:val="187"/>
              </w:trPr>
              <w:tc>
                <w:tcPr>
                  <w:tcW w:w="2220" w:type="dxa"/>
                </w:tcPr>
                <w:p w14:paraId="72F90104"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DBO</w:t>
                  </w:r>
                  <w:r w:rsidRPr="004C1426">
                    <w:rPr>
                      <w:rFonts w:ascii="Calibri" w:eastAsia="Times New Roman" w:hAnsi="Calibri"/>
                      <w:noProof/>
                      <w:color w:val="000000"/>
                      <w:sz w:val="20"/>
                      <w:szCs w:val="20"/>
                      <w:vertAlign w:val="subscript"/>
                      <w:lang w:val="es-ES" w:eastAsia="es-CL"/>
                    </w:rPr>
                    <w:t>5</w:t>
                  </w:r>
                  <w:r w:rsidRPr="004C1426">
                    <w:rPr>
                      <w:rFonts w:ascii="Calibri" w:eastAsia="Times New Roman" w:hAnsi="Calibri"/>
                      <w:noProof/>
                      <w:color w:val="000000"/>
                      <w:sz w:val="20"/>
                      <w:szCs w:val="20"/>
                      <w:lang w:val="es-ES" w:eastAsia="es-CL"/>
                    </w:rPr>
                    <w:t xml:space="preserve"> </w:t>
                  </w:r>
                  <w:r w:rsidRPr="004C1426">
                    <w:rPr>
                      <w:rFonts w:ascii="Calibri" w:eastAsia="Times New Roman" w:hAnsi="Calibri"/>
                      <w:color w:val="000000"/>
                      <w:sz w:val="20"/>
                      <w:szCs w:val="20"/>
                      <w:lang w:val="es-ES" w:eastAsia="es-CL"/>
                    </w:rPr>
                    <w:sym w:font="Symbol" w:char="F05B"/>
                  </w:r>
                  <w:r w:rsidRPr="004C1426">
                    <w:rPr>
                      <w:rFonts w:ascii="Calibri" w:eastAsia="Times New Roman" w:hAnsi="Calibri"/>
                      <w:color w:val="000000"/>
                      <w:sz w:val="20"/>
                      <w:szCs w:val="20"/>
                      <w:lang w:val="es-ES" w:eastAsia="es-CL"/>
                    </w:rPr>
                    <w:t>mg/L</w:t>
                  </w:r>
                  <w:r w:rsidRPr="004C1426">
                    <w:rPr>
                      <w:rFonts w:ascii="Calibri" w:eastAsia="Times New Roman" w:hAnsi="Calibri"/>
                      <w:color w:val="000000"/>
                      <w:sz w:val="20"/>
                      <w:szCs w:val="20"/>
                      <w:lang w:val="es-ES" w:eastAsia="es-CL"/>
                    </w:rPr>
                    <w:sym w:font="Symbol" w:char="F05D"/>
                  </w:r>
                </w:p>
              </w:tc>
              <w:tc>
                <w:tcPr>
                  <w:tcW w:w="956" w:type="dxa"/>
                </w:tcPr>
                <w:p w14:paraId="55A8F2AF"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1500</w:t>
                  </w:r>
                </w:p>
              </w:tc>
              <w:tc>
                <w:tcPr>
                  <w:tcW w:w="1122" w:type="dxa"/>
                </w:tcPr>
                <w:p w14:paraId="4D7303B5"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105</w:t>
                  </w:r>
                </w:p>
              </w:tc>
              <w:tc>
                <w:tcPr>
                  <w:tcW w:w="2278" w:type="dxa"/>
                </w:tcPr>
                <w:p w14:paraId="50621251"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93</w:t>
                  </w:r>
                </w:p>
              </w:tc>
            </w:tr>
            <w:tr w:rsidR="00401774" w:rsidRPr="004C1426" w14:paraId="00B76AB9" w14:textId="77777777" w:rsidTr="00544F42">
              <w:tc>
                <w:tcPr>
                  <w:tcW w:w="2220" w:type="dxa"/>
                </w:tcPr>
                <w:p w14:paraId="1ACF4FB5" w14:textId="77777777" w:rsidR="00401774" w:rsidRPr="004C1426" w:rsidRDefault="00401774" w:rsidP="00401774">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S. Sedimentables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1E31833C"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500</w:t>
                  </w:r>
                </w:p>
              </w:tc>
              <w:tc>
                <w:tcPr>
                  <w:tcW w:w="1122" w:type="dxa"/>
                </w:tcPr>
                <w:p w14:paraId="6C845C47"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60</w:t>
                  </w:r>
                </w:p>
              </w:tc>
              <w:tc>
                <w:tcPr>
                  <w:tcW w:w="2278" w:type="dxa"/>
                </w:tcPr>
                <w:p w14:paraId="2CD4F493"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88</w:t>
                  </w:r>
                </w:p>
              </w:tc>
            </w:tr>
            <w:tr w:rsidR="00401774" w:rsidRPr="004C1426" w14:paraId="1D0FD0C8" w14:textId="77777777" w:rsidTr="00544F42">
              <w:tc>
                <w:tcPr>
                  <w:tcW w:w="2220" w:type="dxa"/>
                </w:tcPr>
                <w:p w14:paraId="1785DAFB" w14:textId="77777777" w:rsidR="00401774" w:rsidRPr="004C1426" w:rsidRDefault="00401774" w:rsidP="00401774">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lastRenderedPageBreak/>
                    <w:t xml:space="preserve">Cadmio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052E8344"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0.02</w:t>
                  </w:r>
                </w:p>
              </w:tc>
              <w:tc>
                <w:tcPr>
                  <w:tcW w:w="1122" w:type="dxa"/>
                </w:tcPr>
                <w:p w14:paraId="646E6988"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0.0095</w:t>
                  </w:r>
                </w:p>
              </w:tc>
              <w:tc>
                <w:tcPr>
                  <w:tcW w:w="2278" w:type="dxa"/>
                </w:tcPr>
                <w:p w14:paraId="7AD373D6"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53</w:t>
                  </w:r>
                </w:p>
              </w:tc>
            </w:tr>
            <w:tr w:rsidR="00401774" w:rsidRPr="004C1426" w14:paraId="0BFF2F48" w14:textId="77777777" w:rsidTr="00544F42">
              <w:tc>
                <w:tcPr>
                  <w:tcW w:w="2220" w:type="dxa"/>
                </w:tcPr>
                <w:p w14:paraId="02C93BD6"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 xml:space="preserve">Cobre </w:t>
                  </w:r>
                  <w:r w:rsidRPr="004C1426">
                    <w:rPr>
                      <w:rFonts w:ascii="Calibri" w:eastAsia="Times New Roman" w:hAnsi="Calibri"/>
                      <w:color w:val="000000"/>
                      <w:sz w:val="20"/>
                      <w:szCs w:val="20"/>
                      <w:lang w:val="es-ES" w:eastAsia="es-CL"/>
                    </w:rPr>
                    <w:sym w:font="Symbol" w:char="F05B"/>
                  </w:r>
                  <w:r w:rsidRPr="004C1426">
                    <w:rPr>
                      <w:rFonts w:ascii="Calibri" w:eastAsia="Times New Roman" w:hAnsi="Calibri"/>
                      <w:color w:val="000000"/>
                      <w:sz w:val="20"/>
                      <w:szCs w:val="20"/>
                      <w:lang w:val="es-ES" w:eastAsia="es-CL"/>
                    </w:rPr>
                    <w:t>mg/L</w:t>
                  </w:r>
                  <w:r w:rsidRPr="004C1426">
                    <w:rPr>
                      <w:rFonts w:ascii="Calibri" w:eastAsia="Times New Roman" w:hAnsi="Calibri"/>
                      <w:color w:val="000000"/>
                      <w:sz w:val="20"/>
                      <w:szCs w:val="20"/>
                      <w:lang w:val="es-ES" w:eastAsia="es-CL"/>
                    </w:rPr>
                    <w:sym w:font="Symbol" w:char="F05D"/>
                  </w:r>
                  <w:r w:rsidRPr="004C1426">
                    <w:rPr>
                      <w:rFonts w:ascii="Calibri" w:eastAsia="Times New Roman" w:hAnsi="Calibri"/>
                      <w:noProof/>
                      <w:color w:val="000000"/>
                      <w:sz w:val="20"/>
                      <w:szCs w:val="20"/>
                      <w:lang w:val="es-ES" w:eastAsia="es-CL"/>
                    </w:rPr>
                    <w:t xml:space="preserve"> </w:t>
                  </w:r>
                </w:p>
              </w:tc>
              <w:tc>
                <w:tcPr>
                  <w:tcW w:w="956" w:type="dxa"/>
                </w:tcPr>
                <w:p w14:paraId="7D09368A"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1648</w:t>
                  </w:r>
                </w:p>
              </w:tc>
              <w:tc>
                <w:tcPr>
                  <w:tcW w:w="1122" w:type="dxa"/>
                </w:tcPr>
                <w:p w14:paraId="657E3602"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2.96</w:t>
                  </w:r>
                </w:p>
              </w:tc>
              <w:tc>
                <w:tcPr>
                  <w:tcW w:w="2278" w:type="dxa"/>
                </w:tcPr>
                <w:p w14:paraId="35EACE75"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99.8</w:t>
                  </w:r>
                </w:p>
              </w:tc>
            </w:tr>
            <w:tr w:rsidR="00401774" w:rsidRPr="004C1426" w14:paraId="517E1EF1" w14:textId="77777777" w:rsidTr="00544F42">
              <w:tc>
                <w:tcPr>
                  <w:tcW w:w="2220" w:type="dxa"/>
                </w:tcPr>
                <w:p w14:paraId="57C5894A" w14:textId="77777777" w:rsidR="00401774" w:rsidRPr="004C1426" w:rsidRDefault="00401774" w:rsidP="00401774">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Plomo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5030B532"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0.841</w:t>
                  </w:r>
                </w:p>
              </w:tc>
              <w:tc>
                <w:tcPr>
                  <w:tcW w:w="1122" w:type="dxa"/>
                </w:tcPr>
                <w:p w14:paraId="77A42CC8"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0.02</w:t>
                  </w:r>
                </w:p>
              </w:tc>
              <w:tc>
                <w:tcPr>
                  <w:tcW w:w="2278" w:type="dxa"/>
                </w:tcPr>
                <w:p w14:paraId="7056EAE4"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97.6</w:t>
                  </w:r>
                </w:p>
              </w:tc>
            </w:tr>
            <w:tr w:rsidR="00401774" w:rsidRPr="004C1426" w14:paraId="53C20E27" w14:textId="77777777" w:rsidTr="00544F42">
              <w:tc>
                <w:tcPr>
                  <w:tcW w:w="2220" w:type="dxa"/>
                </w:tcPr>
                <w:p w14:paraId="6E75F5F7" w14:textId="77777777" w:rsidR="00401774" w:rsidRPr="004C1426" w:rsidRDefault="00401774" w:rsidP="00401774">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 xml:space="preserve">Zinc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noProof/>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3E69EC95"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19.69</w:t>
                  </w:r>
                </w:p>
              </w:tc>
              <w:tc>
                <w:tcPr>
                  <w:tcW w:w="1122" w:type="dxa"/>
                </w:tcPr>
                <w:p w14:paraId="00A5E0AE"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0.68</w:t>
                  </w:r>
                </w:p>
              </w:tc>
              <w:tc>
                <w:tcPr>
                  <w:tcW w:w="2278" w:type="dxa"/>
                </w:tcPr>
                <w:p w14:paraId="76A930CD"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96.5</w:t>
                  </w:r>
                </w:p>
              </w:tc>
            </w:tr>
            <w:tr w:rsidR="00401774" w:rsidRPr="004C1426" w14:paraId="768A8A7A" w14:textId="77777777" w:rsidTr="00544F42">
              <w:tc>
                <w:tcPr>
                  <w:tcW w:w="2220" w:type="dxa"/>
                </w:tcPr>
                <w:p w14:paraId="56A5BFEA" w14:textId="77777777" w:rsidR="00401774" w:rsidRPr="004C1426" w:rsidRDefault="00401774" w:rsidP="00401774">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Temperatura ºC</w:t>
                  </w:r>
                </w:p>
              </w:tc>
              <w:tc>
                <w:tcPr>
                  <w:tcW w:w="956" w:type="dxa"/>
                </w:tcPr>
                <w:p w14:paraId="2FC0545E" w14:textId="77777777" w:rsidR="00401774" w:rsidRPr="004C1426" w:rsidRDefault="00401774" w:rsidP="00401774">
                  <w:pPr>
                    <w:jc w:val="center"/>
                    <w:rPr>
                      <w:rFonts w:ascii="Calibri" w:eastAsia="Times New Roman" w:hAnsi="Calibri"/>
                      <w:sz w:val="20"/>
                      <w:szCs w:val="20"/>
                      <w:lang w:val="es-ES" w:eastAsia="es-CL"/>
                    </w:rPr>
                  </w:pPr>
                  <w:r w:rsidRPr="004C1426">
                    <w:rPr>
                      <w:rFonts w:ascii="Calibri" w:eastAsia="Times New Roman" w:hAnsi="Calibri"/>
                      <w:color w:val="000000"/>
                      <w:sz w:val="20"/>
                      <w:szCs w:val="20"/>
                      <w:lang w:val="es-ES_tradnl" w:eastAsia="es-ES"/>
                    </w:rPr>
                    <w:t>15</w:t>
                  </w:r>
                </w:p>
              </w:tc>
              <w:tc>
                <w:tcPr>
                  <w:tcW w:w="1122" w:type="dxa"/>
                </w:tcPr>
                <w:p w14:paraId="00716442"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15</w:t>
                  </w:r>
                </w:p>
              </w:tc>
              <w:tc>
                <w:tcPr>
                  <w:tcW w:w="2278" w:type="dxa"/>
                </w:tcPr>
                <w:p w14:paraId="191FDDBE"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w:t>
                  </w:r>
                </w:p>
              </w:tc>
            </w:tr>
            <w:tr w:rsidR="00401774" w:rsidRPr="004C1426" w14:paraId="11C5358E" w14:textId="77777777" w:rsidTr="00544F42">
              <w:tc>
                <w:tcPr>
                  <w:tcW w:w="2220" w:type="dxa"/>
                </w:tcPr>
                <w:p w14:paraId="3BEF6876" w14:textId="77777777" w:rsidR="00401774" w:rsidRPr="004C1426" w:rsidRDefault="00401774" w:rsidP="00401774">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pH</w:t>
                  </w:r>
                </w:p>
              </w:tc>
              <w:tc>
                <w:tcPr>
                  <w:tcW w:w="956" w:type="dxa"/>
                </w:tcPr>
                <w:p w14:paraId="6A875BF1"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6-8</w:t>
                  </w:r>
                </w:p>
              </w:tc>
              <w:tc>
                <w:tcPr>
                  <w:tcW w:w="1122" w:type="dxa"/>
                </w:tcPr>
                <w:p w14:paraId="65DF2E06"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7</w:t>
                  </w:r>
                </w:p>
              </w:tc>
              <w:tc>
                <w:tcPr>
                  <w:tcW w:w="2278" w:type="dxa"/>
                </w:tcPr>
                <w:p w14:paraId="3DF59796"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p>
              </w:tc>
            </w:tr>
          </w:tbl>
          <w:p w14:paraId="55A436D1" w14:textId="77777777" w:rsidR="00401774" w:rsidRPr="00E630F3" w:rsidRDefault="00401774" w:rsidP="00401774">
            <w:pPr>
              <w:ind w:left="284"/>
            </w:pPr>
            <w:r w:rsidRPr="004C1426">
              <w:rPr>
                <w:rFonts w:ascii="Calibri" w:eastAsia="Times New Roman" w:hAnsi="Calibri"/>
                <w:lang w:val="es-ES" w:eastAsia="es-ES"/>
              </w:rPr>
              <w:t>Tabla Nº1, descarga de efluente en el primer año de funcionamiento</w:t>
            </w:r>
          </w:p>
          <w:p w14:paraId="17D7CC8A" w14:textId="77777777" w:rsidR="00401774" w:rsidRPr="00E630F3" w:rsidRDefault="00401774" w:rsidP="00401774">
            <w:pPr>
              <w:ind w:left="284"/>
              <w:rPr>
                <w:lang w:val="es-ES" w:eastAsia="es-ES"/>
              </w:rPr>
            </w:pPr>
          </w:p>
          <w:tbl>
            <w:tblPr>
              <w:tblW w:w="0" w:type="auto"/>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0"/>
              <w:gridCol w:w="956"/>
              <w:gridCol w:w="1122"/>
              <w:gridCol w:w="2278"/>
            </w:tblGrid>
            <w:tr w:rsidR="00401774" w:rsidRPr="004C1426" w14:paraId="2BA0F9B8" w14:textId="77777777" w:rsidTr="00544F42">
              <w:trPr>
                <w:cantSplit/>
              </w:trPr>
              <w:tc>
                <w:tcPr>
                  <w:tcW w:w="6576" w:type="dxa"/>
                  <w:gridSpan w:val="4"/>
                  <w:shd w:val="clear" w:color="auto" w:fill="auto"/>
                </w:tcPr>
                <w:p w14:paraId="4CCE9117"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Compromiso de cumplimiento en el segundo año de operación</w:t>
                  </w:r>
                </w:p>
              </w:tc>
            </w:tr>
            <w:tr w:rsidR="00401774" w:rsidRPr="004C1426" w14:paraId="052B34A5" w14:textId="77777777" w:rsidTr="00544F42">
              <w:tc>
                <w:tcPr>
                  <w:tcW w:w="2220" w:type="dxa"/>
                  <w:shd w:val="clear" w:color="auto" w:fill="auto"/>
                </w:tcPr>
                <w:p w14:paraId="5998E3EE"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Parámetros</w:t>
                  </w:r>
                </w:p>
              </w:tc>
              <w:tc>
                <w:tcPr>
                  <w:tcW w:w="956" w:type="dxa"/>
                  <w:shd w:val="clear" w:color="auto" w:fill="auto"/>
                </w:tcPr>
                <w:p w14:paraId="596D045D"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Ril crudo</w:t>
                  </w:r>
                </w:p>
              </w:tc>
              <w:tc>
                <w:tcPr>
                  <w:tcW w:w="1122" w:type="dxa"/>
                  <w:shd w:val="clear" w:color="auto" w:fill="auto"/>
                </w:tcPr>
                <w:p w14:paraId="464D5AFF"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Ril Tratado</w:t>
                  </w:r>
                </w:p>
              </w:tc>
              <w:tc>
                <w:tcPr>
                  <w:tcW w:w="2278" w:type="dxa"/>
                  <w:shd w:val="clear" w:color="auto" w:fill="auto"/>
                </w:tcPr>
                <w:p w14:paraId="20A8C21A"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Porcentaje reducción (%)</w:t>
                  </w:r>
                </w:p>
              </w:tc>
            </w:tr>
            <w:tr w:rsidR="00401774" w:rsidRPr="004C1426" w14:paraId="544B6563" w14:textId="77777777" w:rsidTr="00544F42">
              <w:tc>
                <w:tcPr>
                  <w:tcW w:w="2220" w:type="dxa"/>
                </w:tcPr>
                <w:p w14:paraId="658F3F35"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 xml:space="preserve">Caudal Promedio </w:t>
                  </w:r>
                  <w:r w:rsidRPr="004C1426">
                    <w:rPr>
                      <w:rFonts w:ascii="Calibri" w:eastAsia="Times New Roman" w:hAnsi="Calibri"/>
                      <w:noProof/>
                      <w:color w:val="000000"/>
                      <w:sz w:val="20"/>
                      <w:szCs w:val="20"/>
                      <w:lang w:val="es-ES" w:eastAsia="es-CL"/>
                    </w:rPr>
                    <w:sym w:font="Symbol" w:char="F05B"/>
                  </w:r>
                  <w:r w:rsidRPr="004C1426">
                    <w:rPr>
                      <w:rFonts w:ascii="Calibri" w:eastAsia="Times New Roman" w:hAnsi="Calibri"/>
                      <w:noProof/>
                      <w:color w:val="000000"/>
                      <w:sz w:val="20"/>
                      <w:szCs w:val="20"/>
                      <w:lang w:val="es-ES" w:eastAsia="es-CL"/>
                    </w:rPr>
                    <w:t>m</w:t>
                  </w:r>
                  <w:r w:rsidRPr="004C1426">
                    <w:rPr>
                      <w:rFonts w:ascii="Calibri" w:eastAsia="Times New Roman" w:hAnsi="Calibri"/>
                      <w:noProof/>
                      <w:color w:val="000000"/>
                      <w:sz w:val="20"/>
                      <w:szCs w:val="20"/>
                      <w:vertAlign w:val="superscript"/>
                      <w:lang w:val="es-ES" w:eastAsia="es-CL"/>
                    </w:rPr>
                    <w:t>3</w:t>
                  </w:r>
                  <w:r w:rsidRPr="004C1426">
                    <w:rPr>
                      <w:rFonts w:ascii="Calibri" w:eastAsia="Times New Roman" w:hAnsi="Calibri"/>
                      <w:noProof/>
                      <w:color w:val="000000"/>
                      <w:sz w:val="20"/>
                      <w:szCs w:val="20"/>
                      <w:lang w:val="es-ES" w:eastAsia="es-CL"/>
                    </w:rPr>
                    <w:t>/h</w:t>
                  </w:r>
                  <w:r w:rsidRPr="004C1426">
                    <w:rPr>
                      <w:rFonts w:ascii="Calibri" w:eastAsia="Times New Roman" w:hAnsi="Calibri"/>
                      <w:noProof/>
                      <w:color w:val="000000"/>
                      <w:sz w:val="20"/>
                      <w:szCs w:val="20"/>
                      <w:lang w:val="es-ES" w:eastAsia="es-CL"/>
                    </w:rPr>
                    <w:sym w:font="Symbol" w:char="F05D"/>
                  </w:r>
                </w:p>
              </w:tc>
              <w:tc>
                <w:tcPr>
                  <w:tcW w:w="956" w:type="dxa"/>
                </w:tcPr>
                <w:p w14:paraId="4378C6F8"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7.5</w:t>
                  </w:r>
                </w:p>
              </w:tc>
              <w:tc>
                <w:tcPr>
                  <w:tcW w:w="1122" w:type="dxa"/>
                </w:tcPr>
                <w:p w14:paraId="0B75F575"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7.5</w:t>
                  </w:r>
                </w:p>
              </w:tc>
              <w:tc>
                <w:tcPr>
                  <w:tcW w:w="2278" w:type="dxa"/>
                </w:tcPr>
                <w:p w14:paraId="4756496B"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p>
              </w:tc>
            </w:tr>
            <w:tr w:rsidR="00401774" w:rsidRPr="004C1426" w14:paraId="13335A2F" w14:textId="77777777" w:rsidTr="00544F42">
              <w:tc>
                <w:tcPr>
                  <w:tcW w:w="2220" w:type="dxa"/>
                </w:tcPr>
                <w:p w14:paraId="6B7D66CC"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DBO</w:t>
                  </w:r>
                  <w:r w:rsidRPr="004C1426">
                    <w:rPr>
                      <w:rFonts w:ascii="Calibri" w:eastAsia="Times New Roman" w:hAnsi="Calibri"/>
                      <w:noProof/>
                      <w:color w:val="000000"/>
                      <w:sz w:val="20"/>
                      <w:szCs w:val="20"/>
                      <w:vertAlign w:val="subscript"/>
                      <w:lang w:val="es-ES" w:eastAsia="es-CL"/>
                    </w:rPr>
                    <w:t>5</w:t>
                  </w:r>
                  <w:r w:rsidRPr="004C1426">
                    <w:rPr>
                      <w:rFonts w:ascii="Calibri" w:eastAsia="Times New Roman" w:hAnsi="Calibri"/>
                      <w:noProof/>
                      <w:color w:val="000000"/>
                      <w:sz w:val="20"/>
                      <w:szCs w:val="20"/>
                      <w:lang w:val="es-ES" w:eastAsia="es-CL"/>
                    </w:rPr>
                    <w:t xml:space="preserve"> </w:t>
                  </w:r>
                  <w:r w:rsidRPr="004C1426">
                    <w:rPr>
                      <w:rFonts w:ascii="Calibri" w:eastAsia="Times New Roman" w:hAnsi="Calibri"/>
                      <w:color w:val="000000"/>
                      <w:sz w:val="20"/>
                      <w:szCs w:val="20"/>
                      <w:lang w:val="es-ES" w:eastAsia="es-CL"/>
                    </w:rPr>
                    <w:sym w:font="Symbol" w:char="F05B"/>
                  </w:r>
                  <w:r w:rsidRPr="004C1426">
                    <w:rPr>
                      <w:rFonts w:ascii="Calibri" w:eastAsia="Times New Roman" w:hAnsi="Calibri"/>
                      <w:color w:val="000000"/>
                      <w:sz w:val="20"/>
                      <w:szCs w:val="20"/>
                      <w:lang w:val="es-ES" w:eastAsia="es-CL"/>
                    </w:rPr>
                    <w:t>mg/L</w:t>
                  </w:r>
                  <w:r w:rsidRPr="004C1426">
                    <w:rPr>
                      <w:rFonts w:ascii="Calibri" w:eastAsia="Times New Roman" w:hAnsi="Calibri"/>
                      <w:color w:val="000000"/>
                      <w:sz w:val="20"/>
                      <w:szCs w:val="20"/>
                      <w:lang w:val="es-ES" w:eastAsia="es-CL"/>
                    </w:rPr>
                    <w:sym w:font="Symbol" w:char="F05D"/>
                  </w:r>
                </w:p>
              </w:tc>
              <w:tc>
                <w:tcPr>
                  <w:tcW w:w="956" w:type="dxa"/>
                </w:tcPr>
                <w:p w14:paraId="44DD8629"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1500</w:t>
                  </w:r>
                </w:p>
              </w:tc>
              <w:tc>
                <w:tcPr>
                  <w:tcW w:w="1122" w:type="dxa"/>
                </w:tcPr>
                <w:p w14:paraId="0170BC06"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&lt;100</w:t>
                  </w:r>
                </w:p>
              </w:tc>
              <w:tc>
                <w:tcPr>
                  <w:tcW w:w="2278" w:type="dxa"/>
                </w:tcPr>
                <w:p w14:paraId="5CE9DF96"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&gt;93</w:t>
                  </w:r>
                </w:p>
              </w:tc>
            </w:tr>
            <w:tr w:rsidR="00401774" w:rsidRPr="004C1426" w14:paraId="7E1AF799" w14:textId="77777777" w:rsidTr="00544F42">
              <w:tc>
                <w:tcPr>
                  <w:tcW w:w="2220" w:type="dxa"/>
                </w:tcPr>
                <w:p w14:paraId="3417701A" w14:textId="77777777" w:rsidR="00401774" w:rsidRPr="004C1426" w:rsidRDefault="00401774" w:rsidP="00401774">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S. Sedimentables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023463AD"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500</w:t>
                  </w:r>
                </w:p>
              </w:tc>
              <w:tc>
                <w:tcPr>
                  <w:tcW w:w="1122" w:type="dxa"/>
                </w:tcPr>
                <w:p w14:paraId="2EE0893D"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&lt;50</w:t>
                  </w:r>
                </w:p>
              </w:tc>
              <w:tc>
                <w:tcPr>
                  <w:tcW w:w="2278" w:type="dxa"/>
                </w:tcPr>
                <w:p w14:paraId="76FDB523"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&gt;90</w:t>
                  </w:r>
                </w:p>
              </w:tc>
            </w:tr>
            <w:tr w:rsidR="00401774" w:rsidRPr="004C1426" w14:paraId="1A440CEA" w14:textId="77777777" w:rsidTr="00544F42">
              <w:tc>
                <w:tcPr>
                  <w:tcW w:w="2220" w:type="dxa"/>
                </w:tcPr>
                <w:p w14:paraId="6B999A65" w14:textId="77777777" w:rsidR="00401774" w:rsidRPr="004C1426" w:rsidRDefault="00401774" w:rsidP="00401774">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Cadmio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7EC51198"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0.02</w:t>
                  </w:r>
                </w:p>
              </w:tc>
              <w:tc>
                <w:tcPr>
                  <w:tcW w:w="1122" w:type="dxa"/>
                </w:tcPr>
                <w:p w14:paraId="6940ECA0"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&lt;0.008</w:t>
                  </w:r>
                </w:p>
              </w:tc>
              <w:tc>
                <w:tcPr>
                  <w:tcW w:w="2278" w:type="dxa"/>
                </w:tcPr>
                <w:p w14:paraId="7AC2B26E"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&gt;60</w:t>
                  </w:r>
                </w:p>
              </w:tc>
            </w:tr>
            <w:tr w:rsidR="00401774" w:rsidRPr="004C1426" w14:paraId="13A9BD28" w14:textId="77777777" w:rsidTr="00544F42">
              <w:tc>
                <w:tcPr>
                  <w:tcW w:w="2220" w:type="dxa"/>
                </w:tcPr>
                <w:p w14:paraId="3FB036AA" w14:textId="77777777" w:rsidR="00401774" w:rsidRPr="004C1426" w:rsidRDefault="00401774" w:rsidP="00401774">
                  <w:pPr>
                    <w:spacing w:line="360" w:lineRule="auto"/>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 xml:space="preserve">Cobre </w:t>
                  </w:r>
                  <w:r w:rsidRPr="004C1426">
                    <w:rPr>
                      <w:rFonts w:ascii="Calibri" w:eastAsia="Times New Roman" w:hAnsi="Calibri"/>
                      <w:color w:val="000000"/>
                      <w:sz w:val="20"/>
                      <w:szCs w:val="20"/>
                      <w:lang w:val="es-ES" w:eastAsia="es-CL"/>
                    </w:rPr>
                    <w:sym w:font="Symbol" w:char="F05B"/>
                  </w:r>
                  <w:r w:rsidRPr="004C1426">
                    <w:rPr>
                      <w:rFonts w:ascii="Calibri" w:eastAsia="Times New Roman" w:hAnsi="Calibri"/>
                      <w:color w:val="000000"/>
                      <w:sz w:val="20"/>
                      <w:szCs w:val="20"/>
                      <w:lang w:val="es-ES" w:eastAsia="es-CL"/>
                    </w:rPr>
                    <w:t>mg/L</w:t>
                  </w:r>
                  <w:r w:rsidRPr="004C1426">
                    <w:rPr>
                      <w:rFonts w:ascii="Calibri" w:eastAsia="Times New Roman" w:hAnsi="Calibri"/>
                      <w:color w:val="000000"/>
                      <w:sz w:val="20"/>
                      <w:szCs w:val="20"/>
                      <w:lang w:val="es-ES" w:eastAsia="es-CL"/>
                    </w:rPr>
                    <w:sym w:font="Symbol" w:char="F05D"/>
                  </w:r>
                  <w:r w:rsidRPr="004C1426">
                    <w:rPr>
                      <w:rFonts w:ascii="Calibri" w:eastAsia="Times New Roman" w:hAnsi="Calibri"/>
                      <w:noProof/>
                      <w:color w:val="000000"/>
                      <w:sz w:val="20"/>
                      <w:szCs w:val="20"/>
                      <w:lang w:val="es-ES" w:eastAsia="es-CL"/>
                    </w:rPr>
                    <w:t xml:space="preserve"> </w:t>
                  </w:r>
                </w:p>
              </w:tc>
              <w:tc>
                <w:tcPr>
                  <w:tcW w:w="956" w:type="dxa"/>
                </w:tcPr>
                <w:p w14:paraId="662DE070"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1648</w:t>
                  </w:r>
                </w:p>
              </w:tc>
              <w:tc>
                <w:tcPr>
                  <w:tcW w:w="1122" w:type="dxa"/>
                </w:tcPr>
                <w:p w14:paraId="090809E0"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3&gt;C&gt;2</w:t>
                  </w:r>
                </w:p>
              </w:tc>
              <w:tc>
                <w:tcPr>
                  <w:tcW w:w="2278" w:type="dxa"/>
                </w:tcPr>
                <w:p w14:paraId="146F7A0B"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99,88&gt;%E&gt;99.80</w:t>
                  </w:r>
                </w:p>
              </w:tc>
            </w:tr>
            <w:tr w:rsidR="00401774" w:rsidRPr="004C1426" w14:paraId="1D2987B5" w14:textId="77777777" w:rsidTr="00544F42">
              <w:tc>
                <w:tcPr>
                  <w:tcW w:w="2220" w:type="dxa"/>
                </w:tcPr>
                <w:p w14:paraId="71CA741B" w14:textId="77777777" w:rsidR="00401774" w:rsidRPr="004C1426" w:rsidRDefault="00401774" w:rsidP="00401774">
                  <w:pPr>
                    <w:keepNext/>
                    <w:widowControl w:val="0"/>
                    <w:spacing w:line="360" w:lineRule="auto"/>
                    <w:outlineLvl w:val="6"/>
                    <w:rPr>
                      <w:rFonts w:ascii="Calibri" w:eastAsia="Times New Roman" w:hAnsi="Calibri"/>
                      <w:color w:val="000000"/>
                      <w:sz w:val="20"/>
                      <w:szCs w:val="20"/>
                      <w:lang w:val="es-ES_tradnl" w:eastAsia="es-CL"/>
                    </w:rPr>
                  </w:pPr>
                  <w:r w:rsidRPr="004C1426">
                    <w:rPr>
                      <w:rFonts w:ascii="Calibri" w:eastAsia="Times New Roman" w:hAnsi="Calibri"/>
                      <w:color w:val="000000"/>
                      <w:sz w:val="20"/>
                      <w:szCs w:val="20"/>
                      <w:lang w:val="es-ES_tradnl" w:eastAsia="es-CL"/>
                    </w:rPr>
                    <w:t xml:space="preserve">Plomo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7ED52212"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0.841</w:t>
                  </w:r>
                </w:p>
              </w:tc>
              <w:tc>
                <w:tcPr>
                  <w:tcW w:w="1122" w:type="dxa"/>
                </w:tcPr>
                <w:p w14:paraId="51890CE4"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&lt;0.02</w:t>
                  </w:r>
                </w:p>
              </w:tc>
              <w:tc>
                <w:tcPr>
                  <w:tcW w:w="2278" w:type="dxa"/>
                </w:tcPr>
                <w:p w14:paraId="11C06684" w14:textId="77777777" w:rsidR="00401774" w:rsidRPr="004C1426" w:rsidRDefault="00401774" w:rsidP="00401774">
                  <w:pPr>
                    <w:spacing w:line="360" w:lineRule="auto"/>
                    <w:jc w:val="center"/>
                    <w:rPr>
                      <w:rFonts w:ascii="Calibri" w:eastAsia="Times New Roman" w:hAnsi="Calibri"/>
                      <w:noProof/>
                      <w:color w:val="000000"/>
                      <w:sz w:val="20"/>
                      <w:szCs w:val="20"/>
                      <w:lang w:val="es-ES" w:eastAsia="es-CL"/>
                    </w:rPr>
                  </w:pPr>
                  <w:r w:rsidRPr="004C1426">
                    <w:rPr>
                      <w:rFonts w:ascii="Calibri" w:eastAsia="Times New Roman" w:hAnsi="Calibri"/>
                      <w:noProof/>
                      <w:color w:val="000000"/>
                      <w:sz w:val="20"/>
                      <w:szCs w:val="20"/>
                      <w:lang w:val="es-ES" w:eastAsia="es-CL"/>
                    </w:rPr>
                    <w:t>&gt;97.6</w:t>
                  </w:r>
                </w:p>
              </w:tc>
            </w:tr>
            <w:tr w:rsidR="00401774" w:rsidRPr="004C1426" w14:paraId="3350F4FE" w14:textId="77777777" w:rsidTr="00544F42">
              <w:tc>
                <w:tcPr>
                  <w:tcW w:w="2220" w:type="dxa"/>
                </w:tcPr>
                <w:p w14:paraId="5D47F59B" w14:textId="77777777" w:rsidR="00401774" w:rsidRPr="004C1426" w:rsidRDefault="00401774" w:rsidP="00401774">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 xml:space="preserve">Zinc </w:t>
                  </w:r>
                  <w:r w:rsidRPr="004C1426">
                    <w:rPr>
                      <w:rFonts w:ascii="Calibri" w:eastAsia="Times New Roman" w:hAnsi="Calibri"/>
                      <w:color w:val="000000"/>
                      <w:sz w:val="20"/>
                      <w:szCs w:val="20"/>
                      <w:lang w:val="es-ES_tradnl" w:eastAsia="es-CL"/>
                    </w:rPr>
                    <w:sym w:font="Symbol" w:char="F05B"/>
                  </w:r>
                  <w:r w:rsidRPr="004C1426">
                    <w:rPr>
                      <w:rFonts w:ascii="Calibri" w:eastAsia="Times New Roman" w:hAnsi="Calibri"/>
                      <w:noProof/>
                      <w:color w:val="000000"/>
                      <w:sz w:val="20"/>
                      <w:szCs w:val="20"/>
                      <w:lang w:val="es-ES_tradnl" w:eastAsia="es-CL"/>
                    </w:rPr>
                    <w:t>mg/L</w:t>
                  </w:r>
                  <w:r w:rsidRPr="004C1426">
                    <w:rPr>
                      <w:rFonts w:ascii="Calibri" w:eastAsia="Times New Roman" w:hAnsi="Calibri"/>
                      <w:color w:val="000000"/>
                      <w:sz w:val="20"/>
                      <w:szCs w:val="20"/>
                      <w:lang w:val="es-ES_tradnl" w:eastAsia="es-CL"/>
                    </w:rPr>
                    <w:sym w:font="Symbol" w:char="F05D"/>
                  </w:r>
                </w:p>
              </w:tc>
              <w:tc>
                <w:tcPr>
                  <w:tcW w:w="956" w:type="dxa"/>
                </w:tcPr>
                <w:p w14:paraId="2CA626C2"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19.69</w:t>
                  </w:r>
                </w:p>
              </w:tc>
              <w:tc>
                <w:tcPr>
                  <w:tcW w:w="1122" w:type="dxa"/>
                </w:tcPr>
                <w:p w14:paraId="7D29A615"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&lt;0.68</w:t>
                  </w:r>
                </w:p>
              </w:tc>
              <w:tc>
                <w:tcPr>
                  <w:tcW w:w="2278" w:type="dxa"/>
                </w:tcPr>
                <w:p w14:paraId="41D56A04"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&gt;96.5</w:t>
                  </w:r>
                </w:p>
              </w:tc>
            </w:tr>
            <w:tr w:rsidR="00401774" w:rsidRPr="004C1426" w14:paraId="75D313CF" w14:textId="77777777" w:rsidTr="00544F42">
              <w:tc>
                <w:tcPr>
                  <w:tcW w:w="2220" w:type="dxa"/>
                </w:tcPr>
                <w:p w14:paraId="43D3906F" w14:textId="77777777" w:rsidR="00401774" w:rsidRPr="004C1426" w:rsidRDefault="00401774" w:rsidP="00401774">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Temperatura ºC</w:t>
                  </w:r>
                </w:p>
              </w:tc>
              <w:tc>
                <w:tcPr>
                  <w:tcW w:w="956" w:type="dxa"/>
                </w:tcPr>
                <w:p w14:paraId="2658DC33"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15</w:t>
                  </w:r>
                </w:p>
              </w:tc>
              <w:tc>
                <w:tcPr>
                  <w:tcW w:w="1122" w:type="dxa"/>
                </w:tcPr>
                <w:p w14:paraId="3A045D41"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15</w:t>
                  </w:r>
                </w:p>
              </w:tc>
              <w:tc>
                <w:tcPr>
                  <w:tcW w:w="2278" w:type="dxa"/>
                </w:tcPr>
                <w:p w14:paraId="547A6074"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w:t>
                  </w:r>
                </w:p>
              </w:tc>
            </w:tr>
            <w:tr w:rsidR="00401774" w:rsidRPr="004C1426" w14:paraId="69B503D9" w14:textId="77777777" w:rsidTr="00544F42">
              <w:tc>
                <w:tcPr>
                  <w:tcW w:w="2220" w:type="dxa"/>
                </w:tcPr>
                <w:p w14:paraId="3DABEBF4" w14:textId="77777777" w:rsidR="00401774" w:rsidRPr="004C1426" w:rsidRDefault="00401774" w:rsidP="00401774">
                  <w:pPr>
                    <w:keepNext/>
                    <w:widowControl w:val="0"/>
                    <w:spacing w:line="360" w:lineRule="auto"/>
                    <w:outlineLvl w:val="6"/>
                    <w:rPr>
                      <w:rFonts w:ascii="Calibri" w:eastAsia="Times New Roman" w:hAnsi="Calibri"/>
                      <w:noProof/>
                      <w:color w:val="000000"/>
                      <w:sz w:val="20"/>
                      <w:szCs w:val="20"/>
                      <w:lang w:val="es-ES_tradnl" w:eastAsia="es-CL"/>
                    </w:rPr>
                  </w:pPr>
                  <w:r w:rsidRPr="004C1426">
                    <w:rPr>
                      <w:rFonts w:ascii="Calibri" w:eastAsia="Times New Roman" w:hAnsi="Calibri"/>
                      <w:noProof/>
                      <w:color w:val="000000"/>
                      <w:sz w:val="20"/>
                      <w:szCs w:val="20"/>
                      <w:lang w:val="es-ES_tradnl" w:eastAsia="es-CL"/>
                    </w:rPr>
                    <w:t>pH</w:t>
                  </w:r>
                </w:p>
              </w:tc>
              <w:tc>
                <w:tcPr>
                  <w:tcW w:w="956" w:type="dxa"/>
                </w:tcPr>
                <w:p w14:paraId="0787BDF2"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6-8</w:t>
                  </w:r>
                </w:p>
              </w:tc>
              <w:tc>
                <w:tcPr>
                  <w:tcW w:w="1122" w:type="dxa"/>
                </w:tcPr>
                <w:p w14:paraId="7D8E9945"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r w:rsidRPr="004C1426">
                    <w:rPr>
                      <w:rFonts w:ascii="Calibri" w:eastAsia="Times New Roman" w:hAnsi="Calibri"/>
                      <w:color w:val="000000"/>
                      <w:sz w:val="20"/>
                      <w:szCs w:val="20"/>
                      <w:lang w:val="es-ES" w:eastAsia="es-CL"/>
                    </w:rPr>
                    <w:t>7</w:t>
                  </w:r>
                </w:p>
              </w:tc>
              <w:tc>
                <w:tcPr>
                  <w:tcW w:w="2278" w:type="dxa"/>
                </w:tcPr>
                <w:p w14:paraId="629ADA49" w14:textId="77777777" w:rsidR="00401774" w:rsidRPr="004C1426" w:rsidRDefault="00401774" w:rsidP="00401774">
                  <w:pPr>
                    <w:keepNext/>
                    <w:spacing w:line="360" w:lineRule="auto"/>
                    <w:jc w:val="center"/>
                    <w:outlineLvl w:val="4"/>
                    <w:rPr>
                      <w:rFonts w:ascii="Calibri" w:eastAsia="Times New Roman" w:hAnsi="Calibri"/>
                      <w:color w:val="000000"/>
                      <w:sz w:val="20"/>
                      <w:szCs w:val="20"/>
                      <w:lang w:val="es-ES" w:eastAsia="es-CL"/>
                    </w:rPr>
                  </w:pPr>
                </w:p>
              </w:tc>
            </w:tr>
          </w:tbl>
          <w:p w14:paraId="60619A29" w14:textId="77777777" w:rsidR="00401774" w:rsidRDefault="00401774" w:rsidP="00401774">
            <w:pPr>
              <w:tabs>
                <w:tab w:val="left" w:pos="564"/>
                <w:tab w:val="left" w:pos="6828"/>
              </w:tabs>
              <w:ind w:firstLine="284"/>
              <w:jc w:val="left"/>
              <w:rPr>
                <w:rFonts w:ascii="Calibri" w:eastAsia="Times New Roman" w:hAnsi="Calibri"/>
                <w:lang w:val="es-ES" w:eastAsia="es-ES"/>
              </w:rPr>
            </w:pPr>
            <w:r w:rsidRPr="004C1426">
              <w:rPr>
                <w:rFonts w:ascii="Calibri" w:eastAsia="Times New Roman" w:hAnsi="Calibri"/>
                <w:lang w:val="es-ES" w:eastAsia="es-ES"/>
              </w:rPr>
              <w:t>Tabla Nº2, descarga de efluente en el segundo año de funcionamiento.</w:t>
            </w:r>
          </w:p>
          <w:p w14:paraId="1B63FA2D" w14:textId="77777777" w:rsidR="00401774" w:rsidRPr="004C1426" w:rsidRDefault="00401774" w:rsidP="00401774">
            <w:pPr>
              <w:tabs>
                <w:tab w:val="left" w:pos="564"/>
                <w:tab w:val="left" w:pos="6828"/>
              </w:tabs>
              <w:ind w:firstLine="851"/>
              <w:jc w:val="left"/>
              <w:rPr>
                <w:rFonts w:ascii="Calibri" w:eastAsia="Times New Roman" w:hAnsi="Calibri"/>
                <w:lang w:val="es-ES" w:eastAsia="es-ES"/>
              </w:rPr>
            </w:pPr>
          </w:p>
          <w:tbl>
            <w:tblPr>
              <w:tblW w:w="0" w:type="auto"/>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0"/>
              <w:gridCol w:w="956"/>
              <w:gridCol w:w="1122"/>
              <w:gridCol w:w="2278"/>
            </w:tblGrid>
            <w:tr w:rsidR="00401774" w:rsidRPr="003C54B5" w14:paraId="2EF37AB5" w14:textId="77777777" w:rsidTr="00544F42">
              <w:trPr>
                <w:cantSplit/>
              </w:trPr>
              <w:tc>
                <w:tcPr>
                  <w:tcW w:w="6576" w:type="dxa"/>
                  <w:gridSpan w:val="4"/>
                  <w:shd w:val="clear" w:color="auto" w:fill="auto"/>
                </w:tcPr>
                <w:p w14:paraId="65815DAC"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Compromiso de cumplimiento en el tercer  año de operación</w:t>
                  </w:r>
                </w:p>
              </w:tc>
            </w:tr>
            <w:tr w:rsidR="00401774" w:rsidRPr="003C54B5" w14:paraId="5C240D23" w14:textId="77777777" w:rsidTr="00544F42">
              <w:tc>
                <w:tcPr>
                  <w:tcW w:w="2220" w:type="dxa"/>
                  <w:shd w:val="clear" w:color="auto" w:fill="auto"/>
                </w:tcPr>
                <w:p w14:paraId="4DB748D2"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Parámetros</w:t>
                  </w:r>
                </w:p>
              </w:tc>
              <w:tc>
                <w:tcPr>
                  <w:tcW w:w="956" w:type="dxa"/>
                  <w:shd w:val="clear" w:color="auto" w:fill="auto"/>
                </w:tcPr>
                <w:p w14:paraId="0B717CAE"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Ril crudo</w:t>
                  </w:r>
                </w:p>
              </w:tc>
              <w:tc>
                <w:tcPr>
                  <w:tcW w:w="1122" w:type="dxa"/>
                  <w:shd w:val="clear" w:color="auto" w:fill="auto"/>
                </w:tcPr>
                <w:p w14:paraId="1BC8D144"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Ril Tratado</w:t>
                  </w:r>
                </w:p>
              </w:tc>
              <w:tc>
                <w:tcPr>
                  <w:tcW w:w="2278" w:type="dxa"/>
                  <w:shd w:val="clear" w:color="auto" w:fill="auto"/>
                </w:tcPr>
                <w:p w14:paraId="0210DE12"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Porcentaje reducción (%)</w:t>
                  </w:r>
                </w:p>
              </w:tc>
            </w:tr>
            <w:tr w:rsidR="00401774" w:rsidRPr="003C54B5" w14:paraId="730E8871" w14:textId="77777777" w:rsidTr="00544F42">
              <w:tc>
                <w:tcPr>
                  <w:tcW w:w="2220" w:type="dxa"/>
                </w:tcPr>
                <w:p w14:paraId="6E18E52F" w14:textId="77777777" w:rsidR="00401774" w:rsidRPr="003C54B5" w:rsidRDefault="00401774" w:rsidP="00401774">
                  <w:pPr>
                    <w:spacing w:line="360" w:lineRule="auto"/>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 xml:space="preserve">Caudal Promedio </w:t>
                  </w:r>
                  <w:r w:rsidRPr="003C54B5">
                    <w:rPr>
                      <w:rFonts w:ascii="Calibri" w:eastAsia="Times New Roman" w:hAnsi="Calibri"/>
                      <w:noProof/>
                      <w:color w:val="000000"/>
                      <w:sz w:val="20"/>
                      <w:szCs w:val="20"/>
                      <w:lang w:val="es-ES" w:eastAsia="es-CL"/>
                    </w:rPr>
                    <w:sym w:font="Symbol" w:char="F05B"/>
                  </w:r>
                  <w:r w:rsidRPr="003C54B5">
                    <w:rPr>
                      <w:rFonts w:ascii="Calibri" w:eastAsia="Times New Roman" w:hAnsi="Calibri"/>
                      <w:noProof/>
                      <w:color w:val="000000"/>
                      <w:sz w:val="20"/>
                      <w:szCs w:val="20"/>
                      <w:lang w:val="es-ES" w:eastAsia="es-CL"/>
                    </w:rPr>
                    <w:t>m</w:t>
                  </w:r>
                  <w:r w:rsidRPr="003C54B5">
                    <w:rPr>
                      <w:rFonts w:ascii="Calibri" w:eastAsia="Times New Roman" w:hAnsi="Calibri"/>
                      <w:noProof/>
                      <w:color w:val="000000"/>
                      <w:sz w:val="20"/>
                      <w:szCs w:val="20"/>
                      <w:vertAlign w:val="superscript"/>
                      <w:lang w:val="es-ES" w:eastAsia="es-CL"/>
                    </w:rPr>
                    <w:t>3</w:t>
                  </w:r>
                  <w:r w:rsidRPr="003C54B5">
                    <w:rPr>
                      <w:rFonts w:ascii="Calibri" w:eastAsia="Times New Roman" w:hAnsi="Calibri"/>
                      <w:noProof/>
                      <w:color w:val="000000"/>
                      <w:sz w:val="20"/>
                      <w:szCs w:val="20"/>
                      <w:lang w:val="es-ES" w:eastAsia="es-CL"/>
                    </w:rPr>
                    <w:t>/h</w:t>
                  </w:r>
                  <w:r w:rsidRPr="003C54B5">
                    <w:rPr>
                      <w:rFonts w:ascii="Calibri" w:eastAsia="Times New Roman" w:hAnsi="Calibri"/>
                      <w:noProof/>
                      <w:color w:val="000000"/>
                      <w:sz w:val="20"/>
                      <w:szCs w:val="20"/>
                      <w:lang w:val="es-ES" w:eastAsia="es-CL"/>
                    </w:rPr>
                    <w:sym w:font="Symbol" w:char="F05D"/>
                  </w:r>
                </w:p>
              </w:tc>
              <w:tc>
                <w:tcPr>
                  <w:tcW w:w="956" w:type="dxa"/>
                </w:tcPr>
                <w:p w14:paraId="4C1D3B61"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7.5</w:t>
                  </w:r>
                </w:p>
              </w:tc>
              <w:tc>
                <w:tcPr>
                  <w:tcW w:w="1122" w:type="dxa"/>
                </w:tcPr>
                <w:p w14:paraId="187BC318"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7.5</w:t>
                  </w:r>
                </w:p>
              </w:tc>
              <w:tc>
                <w:tcPr>
                  <w:tcW w:w="2278" w:type="dxa"/>
                </w:tcPr>
                <w:p w14:paraId="5EF834CD"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p>
              </w:tc>
            </w:tr>
            <w:tr w:rsidR="00401774" w:rsidRPr="003C54B5" w14:paraId="2BB33C2B" w14:textId="77777777" w:rsidTr="00544F42">
              <w:tc>
                <w:tcPr>
                  <w:tcW w:w="2220" w:type="dxa"/>
                </w:tcPr>
                <w:p w14:paraId="0F954D71" w14:textId="77777777" w:rsidR="00401774" w:rsidRPr="003C54B5" w:rsidRDefault="00401774" w:rsidP="00401774">
                  <w:pPr>
                    <w:spacing w:line="360" w:lineRule="auto"/>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DBO</w:t>
                  </w:r>
                  <w:r w:rsidRPr="003C54B5">
                    <w:rPr>
                      <w:rFonts w:ascii="Calibri" w:eastAsia="Times New Roman" w:hAnsi="Calibri"/>
                      <w:noProof/>
                      <w:color w:val="000000"/>
                      <w:sz w:val="20"/>
                      <w:szCs w:val="20"/>
                      <w:vertAlign w:val="subscript"/>
                      <w:lang w:val="es-ES" w:eastAsia="es-CL"/>
                    </w:rPr>
                    <w:t>5</w:t>
                  </w:r>
                  <w:r w:rsidRPr="003C54B5">
                    <w:rPr>
                      <w:rFonts w:ascii="Calibri" w:eastAsia="Times New Roman" w:hAnsi="Calibri"/>
                      <w:noProof/>
                      <w:color w:val="000000"/>
                      <w:sz w:val="20"/>
                      <w:szCs w:val="20"/>
                      <w:lang w:val="es-ES" w:eastAsia="es-CL"/>
                    </w:rPr>
                    <w:t xml:space="preserve"> </w:t>
                  </w:r>
                  <w:r w:rsidRPr="003C54B5">
                    <w:rPr>
                      <w:rFonts w:ascii="Calibri" w:eastAsia="Times New Roman" w:hAnsi="Calibri"/>
                      <w:color w:val="000000"/>
                      <w:sz w:val="20"/>
                      <w:szCs w:val="20"/>
                      <w:lang w:val="es-ES" w:eastAsia="es-CL"/>
                    </w:rPr>
                    <w:sym w:font="Symbol" w:char="F05B"/>
                  </w:r>
                  <w:r w:rsidRPr="003C54B5">
                    <w:rPr>
                      <w:rFonts w:ascii="Calibri" w:eastAsia="Times New Roman" w:hAnsi="Calibri"/>
                      <w:color w:val="000000"/>
                      <w:sz w:val="20"/>
                      <w:szCs w:val="20"/>
                      <w:lang w:val="es-ES" w:eastAsia="es-CL"/>
                    </w:rPr>
                    <w:t>mg/L</w:t>
                  </w:r>
                  <w:r w:rsidRPr="003C54B5">
                    <w:rPr>
                      <w:rFonts w:ascii="Calibri" w:eastAsia="Times New Roman" w:hAnsi="Calibri"/>
                      <w:color w:val="000000"/>
                      <w:sz w:val="20"/>
                      <w:szCs w:val="20"/>
                      <w:lang w:val="es-ES" w:eastAsia="es-CL"/>
                    </w:rPr>
                    <w:sym w:font="Symbol" w:char="F05D"/>
                  </w:r>
                </w:p>
              </w:tc>
              <w:tc>
                <w:tcPr>
                  <w:tcW w:w="956" w:type="dxa"/>
                </w:tcPr>
                <w:p w14:paraId="6DC89B39"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1500</w:t>
                  </w:r>
                </w:p>
              </w:tc>
              <w:tc>
                <w:tcPr>
                  <w:tcW w:w="1122" w:type="dxa"/>
                </w:tcPr>
                <w:p w14:paraId="43F7DC3B"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&lt;35</w:t>
                  </w:r>
                </w:p>
              </w:tc>
              <w:tc>
                <w:tcPr>
                  <w:tcW w:w="2278" w:type="dxa"/>
                </w:tcPr>
                <w:p w14:paraId="16C8AD76"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&gt;98</w:t>
                  </w:r>
                </w:p>
              </w:tc>
            </w:tr>
            <w:tr w:rsidR="00401774" w:rsidRPr="003C54B5" w14:paraId="3C136572" w14:textId="77777777" w:rsidTr="00544F42">
              <w:tc>
                <w:tcPr>
                  <w:tcW w:w="2220" w:type="dxa"/>
                </w:tcPr>
                <w:p w14:paraId="16180F39" w14:textId="77777777" w:rsidR="00401774" w:rsidRPr="003C54B5" w:rsidRDefault="00401774" w:rsidP="00401774">
                  <w:pPr>
                    <w:keepNext/>
                    <w:widowControl w:val="0"/>
                    <w:spacing w:line="360" w:lineRule="auto"/>
                    <w:outlineLvl w:val="6"/>
                    <w:rPr>
                      <w:rFonts w:ascii="Calibri" w:eastAsia="Times New Roman" w:hAnsi="Calibri"/>
                      <w:color w:val="000000"/>
                      <w:sz w:val="20"/>
                      <w:szCs w:val="20"/>
                      <w:lang w:val="es-ES_tradnl" w:eastAsia="es-CL"/>
                    </w:rPr>
                  </w:pPr>
                  <w:r w:rsidRPr="003C54B5">
                    <w:rPr>
                      <w:rFonts w:ascii="Calibri" w:eastAsia="Times New Roman" w:hAnsi="Calibri"/>
                      <w:color w:val="000000"/>
                      <w:sz w:val="20"/>
                      <w:szCs w:val="20"/>
                      <w:lang w:val="es-ES_tradnl" w:eastAsia="es-CL"/>
                    </w:rPr>
                    <w:lastRenderedPageBreak/>
                    <w:t xml:space="preserve">S. Sedimentables </w:t>
                  </w:r>
                  <w:r w:rsidRPr="003C54B5">
                    <w:rPr>
                      <w:rFonts w:ascii="Calibri" w:eastAsia="Times New Roman" w:hAnsi="Calibri"/>
                      <w:color w:val="000000"/>
                      <w:sz w:val="20"/>
                      <w:szCs w:val="20"/>
                      <w:lang w:val="es-ES_tradnl" w:eastAsia="es-CL"/>
                    </w:rPr>
                    <w:sym w:font="Symbol" w:char="F05B"/>
                  </w:r>
                  <w:r w:rsidRPr="003C54B5">
                    <w:rPr>
                      <w:rFonts w:ascii="Calibri" w:eastAsia="Times New Roman" w:hAnsi="Calibri"/>
                      <w:color w:val="000000"/>
                      <w:sz w:val="20"/>
                      <w:szCs w:val="20"/>
                      <w:lang w:val="es-ES_tradnl" w:eastAsia="es-CL"/>
                    </w:rPr>
                    <w:t>mg/L</w:t>
                  </w:r>
                  <w:r w:rsidRPr="003C54B5">
                    <w:rPr>
                      <w:rFonts w:ascii="Calibri" w:eastAsia="Times New Roman" w:hAnsi="Calibri"/>
                      <w:color w:val="000000"/>
                      <w:sz w:val="20"/>
                      <w:szCs w:val="20"/>
                      <w:lang w:val="es-ES_tradnl" w:eastAsia="es-CL"/>
                    </w:rPr>
                    <w:sym w:font="Symbol" w:char="F05D"/>
                  </w:r>
                </w:p>
              </w:tc>
              <w:tc>
                <w:tcPr>
                  <w:tcW w:w="956" w:type="dxa"/>
                </w:tcPr>
                <w:p w14:paraId="340CA9C4"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500</w:t>
                  </w:r>
                </w:p>
              </w:tc>
              <w:tc>
                <w:tcPr>
                  <w:tcW w:w="1122" w:type="dxa"/>
                </w:tcPr>
                <w:p w14:paraId="64D9968C"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&lt;50</w:t>
                  </w:r>
                </w:p>
              </w:tc>
              <w:tc>
                <w:tcPr>
                  <w:tcW w:w="2278" w:type="dxa"/>
                </w:tcPr>
                <w:p w14:paraId="0A716A9B"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&gt;90</w:t>
                  </w:r>
                </w:p>
              </w:tc>
            </w:tr>
            <w:tr w:rsidR="00401774" w:rsidRPr="003C54B5" w14:paraId="3DEFFD13" w14:textId="77777777" w:rsidTr="00544F42">
              <w:tc>
                <w:tcPr>
                  <w:tcW w:w="2220" w:type="dxa"/>
                </w:tcPr>
                <w:p w14:paraId="4F27958A" w14:textId="77777777" w:rsidR="00401774" w:rsidRPr="003C54B5" w:rsidRDefault="00401774" w:rsidP="00401774">
                  <w:pPr>
                    <w:keepNext/>
                    <w:widowControl w:val="0"/>
                    <w:spacing w:line="360" w:lineRule="auto"/>
                    <w:outlineLvl w:val="6"/>
                    <w:rPr>
                      <w:rFonts w:ascii="Calibri" w:eastAsia="Times New Roman" w:hAnsi="Calibri"/>
                      <w:color w:val="000000"/>
                      <w:sz w:val="20"/>
                      <w:szCs w:val="20"/>
                      <w:lang w:val="es-ES_tradnl" w:eastAsia="es-CL"/>
                    </w:rPr>
                  </w:pPr>
                  <w:r w:rsidRPr="003C54B5">
                    <w:rPr>
                      <w:rFonts w:ascii="Calibri" w:eastAsia="Times New Roman" w:hAnsi="Calibri"/>
                      <w:color w:val="000000"/>
                      <w:sz w:val="20"/>
                      <w:szCs w:val="20"/>
                      <w:lang w:val="es-ES_tradnl" w:eastAsia="es-CL"/>
                    </w:rPr>
                    <w:t xml:space="preserve">Cadmio </w:t>
                  </w:r>
                  <w:r w:rsidRPr="003C54B5">
                    <w:rPr>
                      <w:rFonts w:ascii="Calibri" w:eastAsia="Times New Roman" w:hAnsi="Calibri"/>
                      <w:color w:val="000000"/>
                      <w:sz w:val="20"/>
                      <w:szCs w:val="20"/>
                      <w:lang w:val="es-ES_tradnl" w:eastAsia="es-CL"/>
                    </w:rPr>
                    <w:sym w:font="Symbol" w:char="F05B"/>
                  </w:r>
                  <w:r w:rsidRPr="003C54B5">
                    <w:rPr>
                      <w:rFonts w:ascii="Calibri" w:eastAsia="Times New Roman" w:hAnsi="Calibri"/>
                      <w:color w:val="000000"/>
                      <w:sz w:val="20"/>
                      <w:szCs w:val="20"/>
                      <w:lang w:val="es-ES_tradnl" w:eastAsia="es-CL"/>
                    </w:rPr>
                    <w:t>mg/L</w:t>
                  </w:r>
                  <w:r w:rsidRPr="003C54B5">
                    <w:rPr>
                      <w:rFonts w:ascii="Calibri" w:eastAsia="Times New Roman" w:hAnsi="Calibri"/>
                      <w:color w:val="000000"/>
                      <w:sz w:val="20"/>
                      <w:szCs w:val="20"/>
                      <w:lang w:val="es-ES_tradnl" w:eastAsia="es-CL"/>
                    </w:rPr>
                    <w:sym w:font="Symbol" w:char="F05D"/>
                  </w:r>
                </w:p>
              </w:tc>
              <w:tc>
                <w:tcPr>
                  <w:tcW w:w="956" w:type="dxa"/>
                </w:tcPr>
                <w:p w14:paraId="3CA0A1C7"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0.02</w:t>
                  </w:r>
                </w:p>
              </w:tc>
              <w:tc>
                <w:tcPr>
                  <w:tcW w:w="1122" w:type="dxa"/>
                </w:tcPr>
                <w:p w14:paraId="796B368A"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&lt;0,01</w:t>
                  </w:r>
                </w:p>
              </w:tc>
              <w:tc>
                <w:tcPr>
                  <w:tcW w:w="2278" w:type="dxa"/>
                </w:tcPr>
                <w:p w14:paraId="211857E0"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&gt;50</w:t>
                  </w:r>
                </w:p>
              </w:tc>
            </w:tr>
            <w:tr w:rsidR="00401774" w:rsidRPr="003C54B5" w14:paraId="28C83757" w14:textId="77777777" w:rsidTr="00544F42">
              <w:trPr>
                <w:trHeight w:val="230"/>
              </w:trPr>
              <w:tc>
                <w:tcPr>
                  <w:tcW w:w="2220" w:type="dxa"/>
                </w:tcPr>
                <w:p w14:paraId="3ACC8D6E" w14:textId="77777777" w:rsidR="00401774" w:rsidRPr="003C54B5" w:rsidRDefault="00401774" w:rsidP="00401774">
                  <w:pPr>
                    <w:spacing w:line="360" w:lineRule="auto"/>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 xml:space="preserve">Cobre </w:t>
                  </w:r>
                  <w:r w:rsidRPr="003C54B5">
                    <w:rPr>
                      <w:rFonts w:ascii="Calibri" w:eastAsia="Times New Roman" w:hAnsi="Calibri"/>
                      <w:color w:val="000000"/>
                      <w:sz w:val="20"/>
                      <w:szCs w:val="20"/>
                      <w:lang w:val="es-ES" w:eastAsia="es-CL"/>
                    </w:rPr>
                    <w:sym w:font="Symbol" w:char="F05B"/>
                  </w:r>
                  <w:r w:rsidRPr="003C54B5">
                    <w:rPr>
                      <w:rFonts w:ascii="Calibri" w:eastAsia="Times New Roman" w:hAnsi="Calibri"/>
                      <w:color w:val="000000"/>
                      <w:sz w:val="20"/>
                      <w:szCs w:val="20"/>
                      <w:lang w:val="es-ES" w:eastAsia="es-CL"/>
                    </w:rPr>
                    <w:t>mg/L</w:t>
                  </w:r>
                  <w:r w:rsidRPr="003C54B5">
                    <w:rPr>
                      <w:rFonts w:ascii="Calibri" w:eastAsia="Times New Roman" w:hAnsi="Calibri"/>
                      <w:color w:val="000000"/>
                      <w:sz w:val="20"/>
                      <w:szCs w:val="20"/>
                      <w:lang w:val="es-ES" w:eastAsia="es-CL"/>
                    </w:rPr>
                    <w:sym w:font="Symbol" w:char="F05D"/>
                  </w:r>
                  <w:r w:rsidRPr="003C54B5">
                    <w:rPr>
                      <w:rFonts w:ascii="Calibri" w:eastAsia="Times New Roman" w:hAnsi="Calibri"/>
                      <w:noProof/>
                      <w:color w:val="000000"/>
                      <w:sz w:val="20"/>
                      <w:szCs w:val="20"/>
                      <w:lang w:val="es-ES" w:eastAsia="es-CL"/>
                    </w:rPr>
                    <w:t xml:space="preserve"> </w:t>
                  </w:r>
                </w:p>
              </w:tc>
              <w:tc>
                <w:tcPr>
                  <w:tcW w:w="956" w:type="dxa"/>
                </w:tcPr>
                <w:p w14:paraId="545A9265"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1648</w:t>
                  </w:r>
                </w:p>
              </w:tc>
              <w:tc>
                <w:tcPr>
                  <w:tcW w:w="1122" w:type="dxa"/>
                </w:tcPr>
                <w:p w14:paraId="31AF19F0"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&lt;1</w:t>
                  </w:r>
                </w:p>
              </w:tc>
              <w:tc>
                <w:tcPr>
                  <w:tcW w:w="2278" w:type="dxa"/>
                </w:tcPr>
                <w:p w14:paraId="2582DF96"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&gt;99.94</w:t>
                  </w:r>
                </w:p>
              </w:tc>
            </w:tr>
            <w:tr w:rsidR="00401774" w:rsidRPr="003C54B5" w14:paraId="6D2BA1A5" w14:textId="77777777" w:rsidTr="00544F42">
              <w:tc>
                <w:tcPr>
                  <w:tcW w:w="2220" w:type="dxa"/>
                </w:tcPr>
                <w:p w14:paraId="23FFC0C6" w14:textId="77777777" w:rsidR="00401774" w:rsidRPr="003C54B5" w:rsidRDefault="00401774" w:rsidP="00401774">
                  <w:pPr>
                    <w:keepNext/>
                    <w:widowControl w:val="0"/>
                    <w:spacing w:line="360" w:lineRule="auto"/>
                    <w:outlineLvl w:val="6"/>
                    <w:rPr>
                      <w:rFonts w:ascii="Calibri" w:eastAsia="Times New Roman" w:hAnsi="Calibri"/>
                      <w:color w:val="000000"/>
                      <w:sz w:val="20"/>
                      <w:szCs w:val="20"/>
                      <w:lang w:val="es-ES_tradnl" w:eastAsia="es-CL"/>
                    </w:rPr>
                  </w:pPr>
                  <w:r w:rsidRPr="003C54B5">
                    <w:rPr>
                      <w:rFonts w:ascii="Calibri" w:eastAsia="Times New Roman" w:hAnsi="Calibri"/>
                      <w:color w:val="000000"/>
                      <w:sz w:val="20"/>
                      <w:szCs w:val="20"/>
                      <w:lang w:val="es-ES_tradnl" w:eastAsia="es-CL"/>
                    </w:rPr>
                    <w:t xml:space="preserve">Plomo </w:t>
                  </w:r>
                  <w:r w:rsidRPr="003C54B5">
                    <w:rPr>
                      <w:rFonts w:ascii="Calibri" w:eastAsia="Times New Roman" w:hAnsi="Calibri"/>
                      <w:color w:val="000000"/>
                      <w:sz w:val="20"/>
                      <w:szCs w:val="20"/>
                      <w:lang w:val="es-ES_tradnl" w:eastAsia="es-CL"/>
                    </w:rPr>
                    <w:sym w:font="Symbol" w:char="F05B"/>
                  </w:r>
                  <w:r w:rsidRPr="003C54B5">
                    <w:rPr>
                      <w:rFonts w:ascii="Calibri" w:eastAsia="Times New Roman" w:hAnsi="Calibri"/>
                      <w:color w:val="000000"/>
                      <w:sz w:val="20"/>
                      <w:szCs w:val="20"/>
                      <w:lang w:val="es-ES_tradnl" w:eastAsia="es-CL"/>
                    </w:rPr>
                    <w:t>mg/L</w:t>
                  </w:r>
                  <w:r w:rsidRPr="003C54B5">
                    <w:rPr>
                      <w:rFonts w:ascii="Calibri" w:eastAsia="Times New Roman" w:hAnsi="Calibri"/>
                      <w:color w:val="000000"/>
                      <w:sz w:val="20"/>
                      <w:szCs w:val="20"/>
                      <w:lang w:val="es-ES_tradnl" w:eastAsia="es-CL"/>
                    </w:rPr>
                    <w:sym w:font="Symbol" w:char="F05D"/>
                  </w:r>
                </w:p>
              </w:tc>
              <w:tc>
                <w:tcPr>
                  <w:tcW w:w="956" w:type="dxa"/>
                </w:tcPr>
                <w:p w14:paraId="2593404D"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0.841</w:t>
                  </w:r>
                </w:p>
              </w:tc>
              <w:tc>
                <w:tcPr>
                  <w:tcW w:w="1122" w:type="dxa"/>
                </w:tcPr>
                <w:p w14:paraId="1D1691AE"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&lt;0.02</w:t>
                  </w:r>
                </w:p>
              </w:tc>
              <w:tc>
                <w:tcPr>
                  <w:tcW w:w="2278" w:type="dxa"/>
                </w:tcPr>
                <w:p w14:paraId="05DF9389" w14:textId="77777777" w:rsidR="00401774" w:rsidRPr="003C54B5" w:rsidRDefault="00401774" w:rsidP="00401774">
                  <w:pPr>
                    <w:spacing w:line="360" w:lineRule="auto"/>
                    <w:jc w:val="center"/>
                    <w:rPr>
                      <w:rFonts w:ascii="Calibri" w:eastAsia="Times New Roman" w:hAnsi="Calibri"/>
                      <w:noProof/>
                      <w:color w:val="000000"/>
                      <w:sz w:val="20"/>
                      <w:szCs w:val="20"/>
                      <w:lang w:val="es-ES" w:eastAsia="es-CL"/>
                    </w:rPr>
                  </w:pPr>
                  <w:r w:rsidRPr="003C54B5">
                    <w:rPr>
                      <w:rFonts w:ascii="Calibri" w:eastAsia="Times New Roman" w:hAnsi="Calibri"/>
                      <w:noProof/>
                      <w:color w:val="000000"/>
                      <w:sz w:val="20"/>
                      <w:szCs w:val="20"/>
                      <w:lang w:val="es-ES" w:eastAsia="es-CL"/>
                    </w:rPr>
                    <w:t>&gt;98</w:t>
                  </w:r>
                </w:p>
              </w:tc>
            </w:tr>
            <w:tr w:rsidR="00401774" w:rsidRPr="003C54B5" w14:paraId="031FF67D" w14:textId="77777777" w:rsidTr="00544F42">
              <w:trPr>
                <w:trHeight w:val="298"/>
              </w:trPr>
              <w:tc>
                <w:tcPr>
                  <w:tcW w:w="2220" w:type="dxa"/>
                </w:tcPr>
                <w:p w14:paraId="3DE51D98" w14:textId="77777777" w:rsidR="00401774" w:rsidRPr="003C54B5" w:rsidRDefault="00401774" w:rsidP="00401774">
                  <w:pPr>
                    <w:keepNext/>
                    <w:widowControl w:val="0"/>
                    <w:spacing w:line="360" w:lineRule="auto"/>
                    <w:outlineLvl w:val="6"/>
                    <w:rPr>
                      <w:rFonts w:ascii="Calibri" w:eastAsia="Times New Roman" w:hAnsi="Calibri"/>
                      <w:noProof/>
                      <w:color w:val="000000"/>
                      <w:sz w:val="20"/>
                      <w:szCs w:val="20"/>
                      <w:lang w:val="es-ES_tradnl" w:eastAsia="es-CL"/>
                    </w:rPr>
                  </w:pPr>
                  <w:r w:rsidRPr="003C54B5">
                    <w:rPr>
                      <w:rFonts w:ascii="Calibri" w:eastAsia="Times New Roman" w:hAnsi="Calibri"/>
                      <w:noProof/>
                      <w:color w:val="000000"/>
                      <w:sz w:val="20"/>
                      <w:szCs w:val="20"/>
                      <w:lang w:val="es-ES_tradnl" w:eastAsia="es-CL"/>
                    </w:rPr>
                    <w:t xml:space="preserve">Zinc </w:t>
                  </w:r>
                  <w:r w:rsidRPr="003C54B5">
                    <w:rPr>
                      <w:rFonts w:ascii="Calibri" w:eastAsia="Times New Roman" w:hAnsi="Calibri"/>
                      <w:color w:val="000000"/>
                      <w:sz w:val="20"/>
                      <w:szCs w:val="20"/>
                      <w:lang w:val="es-ES_tradnl" w:eastAsia="es-CL"/>
                    </w:rPr>
                    <w:sym w:font="Symbol" w:char="F05B"/>
                  </w:r>
                  <w:r w:rsidRPr="003C54B5">
                    <w:rPr>
                      <w:rFonts w:ascii="Calibri" w:eastAsia="Times New Roman" w:hAnsi="Calibri"/>
                      <w:noProof/>
                      <w:color w:val="000000"/>
                      <w:sz w:val="20"/>
                      <w:szCs w:val="20"/>
                      <w:lang w:val="es-ES_tradnl" w:eastAsia="es-CL"/>
                    </w:rPr>
                    <w:t>mg/L</w:t>
                  </w:r>
                  <w:r w:rsidRPr="003C54B5">
                    <w:rPr>
                      <w:rFonts w:ascii="Calibri" w:eastAsia="Times New Roman" w:hAnsi="Calibri"/>
                      <w:color w:val="000000"/>
                      <w:sz w:val="20"/>
                      <w:szCs w:val="20"/>
                      <w:lang w:val="es-ES_tradnl" w:eastAsia="es-CL"/>
                    </w:rPr>
                    <w:sym w:font="Symbol" w:char="F05D"/>
                  </w:r>
                </w:p>
              </w:tc>
              <w:tc>
                <w:tcPr>
                  <w:tcW w:w="956" w:type="dxa"/>
                </w:tcPr>
                <w:p w14:paraId="19AD245E" w14:textId="77777777" w:rsidR="00401774" w:rsidRPr="003C54B5" w:rsidRDefault="00401774" w:rsidP="00401774">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19.69</w:t>
                  </w:r>
                </w:p>
              </w:tc>
              <w:tc>
                <w:tcPr>
                  <w:tcW w:w="1122" w:type="dxa"/>
                </w:tcPr>
                <w:p w14:paraId="2258DCF4" w14:textId="77777777" w:rsidR="00401774" w:rsidRPr="003C54B5" w:rsidRDefault="00401774" w:rsidP="00401774">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&lt;0.68</w:t>
                  </w:r>
                </w:p>
              </w:tc>
              <w:tc>
                <w:tcPr>
                  <w:tcW w:w="2278" w:type="dxa"/>
                </w:tcPr>
                <w:p w14:paraId="462135F6" w14:textId="77777777" w:rsidR="00401774" w:rsidRPr="003C54B5" w:rsidRDefault="00401774" w:rsidP="00401774">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&gt;97</w:t>
                  </w:r>
                </w:p>
              </w:tc>
            </w:tr>
            <w:tr w:rsidR="00401774" w:rsidRPr="003C54B5" w14:paraId="10C90D8D" w14:textId="77777777" w:rsidTr="00544F42">
              <w:trPr>
                <w:trHeight w:val="419"/>
              </w:trPr>
              <w:tc>
                <w:tcPr>
                  <w:tcW w:w="2220" w:type="dxa"/>
                </w:tcPr>
                <w:p w14:paraId="7C3FBDE6" w14:textId="77777777" w:rsidR="00401774" w:rsidRPr="003C54B5" w:rsidRDefault="00401774" w:rsidP="00401774">
                  <w:pPr>
                    <w:keepNext/>
                    <w:widowControl w:val="0"/>
                    <w:spacing w:line="360" w:lineRule="auto"/>
                    <w:outlineLvl w:val="6"/>
                    <w:rPr>
                      <w:rFonts w:ascii="Calibri" w:eastAsia="Times New Roman" w:hAnsi="Calibri"/>
                      <w:noProof/>
                      <w:color w:val="000000"/>
                      <w:sz w:val="20"/>
                      <w:szCs w:val="20"/>
                      <w:lang w:val="es-ES_tradnl" w:eastAsia="es-CL"/>
                    </w:rPr>
                  </w:pPr>
                  <w:r w:rsidRPr="003C54B5">
                    <w:rPr>
                      <w:rFonts w:ascii="Calibri" w:eastAsia="Times New Roman" w:hAnsi="Calibri"/>
                      <w:noProof/>
                      <w:color w:val="000000"/>
                      <w:sz w:val="20"/>
                      <w:szCs w:val="20"/>
                      <w:lang w:val="es-ES_tradnl" w:eastAsia="es-CL"/>
                    </w:rPr>
                    <w:t>Temperatura ºC</w:t>
                  </w:r>
                </w:p>
              </w:tc>
              <w:tc>
                <w:tcPr>
                  <w:tcW w:w="956" w:type="dxa"/>
                </w:tcPr>
                <w:p w14:paraId="34650C01" w14:textId="77777777" w:rsidR="00401774" w:rsidRPr="003C54B5" w:rsidRDefault="00401774" w:rsidP="00401774">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15</w:t>
                  </w:r>
                </w:p>
              </w:tc>
              <w:tc>
                <w:tcPr>
                  <w:tcW w:w="1122" w:type="dxa"/>
                </w:tcPr>
                <w:p w14:paraId="238A5F0D" w14:textId="77777777" w:rsidR="00401774" w:rsidRPr="003C54B5" w:rsidRDefault="00401774" w:rsidP="00401774">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15</w:t>
                  </w:r>
                </w:p>
              </w:tc>
              <w:tc>
                <w:tcPr>
                  <w:tcW w:w="2278" w:type="dxa"/>
                </w:tcPr>
                <w:p w14:paraId="0E6D43A7" w14:textId="77777777" w:rsidR="00401774" w:rsidRPr="003C54B5" w:rsidRDefault="00401774" w:rsidP="00401774">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w:t>
                  </w:r>
                </w:p>
              </w:tc>
            </w:tr>
            <w:tr w:rsidR="00401774" w:rsidRPr="003C54B5" w14:paraId="091174D4" w14:textId="77777777" w:rsidTr="00544F42">
              <w:tc>
                <w:tcPr>
                  <w:tcW w:w="2220" w:type="dxa"/>
                </w:tcPr>
                <w:p w14:paraId="0C199053" w14:textId="77777777" w:rsidR="00401774" w:rsidRPr="003C54B5" w:rsidRDefault="00401774" w:rsidP="00401774">
                  <w:pPr>
                    <w:keepNext/>
                    <w:widowControl w:val="0"/>
                    <w:spacing w:line="360" w:lineRule="auto"/>
                    <w:outlineLvl w:val="6"/>
                    <w:rPr>
                      <w:rFonts w:ascii="Calibri" w:eastAsia="Times New Roman" w:hAnsi="Calibri"/>
                      <w:noProof/>
                      <w:color w:val="000000"/>
                      <w:sz w:val="20"/>
                      <w:szCs w:val="20"/>
                      <w:lang w:val="es-ES_tradnl" w:eastAsia="es-CL"/>
                    </w:rPr>
                  </w:pPr>
                  <w:r w:rsidRPr="003C54B5">
                    <w:rPr>
                      <w:rFonts w:ascii="Calibri" w:eastAsia="Times New Roman" w:hAnsi="Calibri"/>
                      <w:noProof/>
                      <w:color w:val="000000"/>
                      <w:sz w:val="20"/>
                      <w:szCs w:val="20"/>
                      <w:lang w:val="es-ES_tradnl" w:eastAsia="es-CL"/>
                    </w:rPr>
                    <w:t>pH</w:t>
                  </w:r>
                </w:p>
              </w:tc>
              <w:tc>
                <w:tcPr>
                  <w:tcW w:w="956" w:type="dxa"/>
                </w:tcPr>
                <w:p w14:paraId="4BC2792C" w14:textId="77777777" w:rsidR="00401774" w:rsidRPr="003C54B5" w:rsidRDefault="00401774" w:rsidP="00401774">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6-8</w:t>
                  </w:r>
                </w:p>
              </w:tc>
              <w:tc>
                <w:tcPr>
                  <w:tcW w:w="1122" w:type="dxa"/>
                </w:tcPr>
                <w:p w14:paraId="7EAF6F96" w14:textId="77777777" w:rsidR="00401774" w:rsidRPr="003C54B5" w:rsidRDefault="00401774" w:rsidP="00401774">
                  <w:pPr>
                    <w:keepNext/>
                    <w:spacing w:line="360" w:lineRule="auto"/>
                    <w:jc w:val="center"/>
                    <w:outlineLvl w:val="4"/>
                    <w:rPr>
                      <w:rFonts w:ascii="Calibri" w:eastAsia="Times New Roman" w:hAnsi="Calibri"/>
                      <w:color w:val="000000"/>
                      <w:sz w:val="20"/>
                      <w:szCs w:val="20"/>
                      <w:lang w:val="es-ES" w:eastAsia="es-CL"/>
                    </w:rPr>
                  </w:pPr>
                  <w:r w:rsidRPr="003C54B5">
                    <w:rPr>
                      <w:rFonts w:ascii="Calibri" w:eastAsia="Times New Roman" w:hAnsi="Calibri"/>
                      <w:color w:val="000000"/>
                      <w:sz w:val="20"/>
                      <w:szCs w:val="20"/>
                      <w:lang w:val="es-ES" w:eastAsia="es-CL"/>
                    </w:rPr>
                    <w:t>7</w:t>
                  </w:r>
                </w:p>
              </w:tc>
              <w:tc>
                <w:tcPr>
                  <w:tcW w:w="2278" w:type="dxa"/>
                </w:tcPr>
                <w:p w14:paraId="2B58CF32" w14:textId="77777777" w:rsidR="00401774" w:rsidRPr="003C54B5" w:rsidRDefault="00401774" w:rsidP="00401774">
                  <w:pPr>
                    <w:keepNext/>
                    <w:spacing w:line="360" w:lineRule="auto"/>
                    <w:jc w:val="center"/>
                    <w:outlineLvl w:val="4"/>
                    <w:rPr>
                      <w:rFonts w:ascii="Calibri" w:eastAsia="Times New Roman" w:hAnsi="Calibri"/>
                      <w:color w:val="000000"/>
                      <w:sz w:val="20"/>
                      <w:szCs w:val="20"/>
                      <w:lang w:val="es-ES" w:eastAsia="es-CL"/>
                    </w:rPr>
                  </w:pPr>
                </w:p>
              </w:tc>
            </w:tr>
          </w:tbl>
          <w:p w14:paraId="7DBB9D50" w14:textId="77777777" w:rsidR="00401774" w:rsidRDefault="00401774" w:rsidP="00401774">
            <w:pPr>
              <w:ind w:firstLine="284"/>
              <w:rPr>
                <w:rFonts w:ascii="Calibri" w:eastAsia="Times New Roman" w:hAnsi="Calibri"/>
                <w:lang w:val="es-ES" w:eastAsia="es-ES"/>
              </w:rPr>
            </w:pPr>
            <w:r w:rsidRPr="003C54B5">
              <w:rPr>
                <w:rFonts w:ascii="Calibri" w:eastAsia="Times New Roman" w:hAnsi="Calibri"/>
                <w:lang w:val="es-ES" w:eastAsia="es-ES"/>
              </w:rPr>
              <w:t>Tabla Nº3, descarga de efluente después del tercer año de funcionamiento.</w:t>
            </w:r>
          </w:p>
          <w:p w14:paraId="218EFE06" w14:textId="77777777" w:rsidR="00401774" w:rsidRPr="005D5894" w:rsidRDefault="00401774" w:rsidP="00401774"/>
          <w:p w14:paraId="05B3FEAE" w14:textId="77777777" w:rsidR="00401774" w:rsidRPr="001D4E09" w:rsidRDefault="00401774" w:rsidP="00401774">
            <w:pPr>
              <w:tabs>
                <w:tab w:val="left" w:pos="300"/>
              </w:tabs>
            </w:pPr>
            <w:r w:rsidRPr="005D5894">
              <w:t>e.</w:t>
            </w:r>
            <w:r w:rsidRPr="001D4E09">
              <w:rPr>
                <w:b/>
              </w:rPr>
              <w:tab/>
            </w:r>
            <w:r w:rsidRPr="001D4E09">
              <w:rPr>
                <w:u w:val="single"/>
              </w:rPr>
              <w:t>Extracto Punto 3.2 DIA “Sistema de Tratamiento de Residuos Industriales Líquidos, Taller de Redes Redes &amp; Nets”</w:t>
            </w:r>
          </w:p>
          <w:p w14:paraId="653E0C29" w14:textId="77777777" w:rsidR="00401774" w:rsidRPr="001D4E09" w:rsidRDefault="00401774" w:rsidP="00401774">
            <w:pPr>
              <w:ind w:left="284"/>
            </w:pPr>
            <w:r w:rsidRPr="001D4E09">
              <w:t>¿ A través del proyecto o actividad, incluidas sus obras y/o acciones se generan descargas de efluentes líquidos?</w:t>
            </w:r>
          </w:p>
          <w:p w14:paraId="18656E84" w14:textId="77777777" w:rsidR="00401774" w:rsidRPr="001D4E09" w:rsidRDefault="00401774" w:rsidP="00401774">
            <w:pPr>
              <w:ind w:left="284"/>
            </w:pPr>
            <w:r w:rsidRPr="001D4E09">
              <w:t>Sí, las características de la descarga es la siguiente:</w:t>
            </w:r>
          </w:p>
          <w:p w14:paraId="064D8DD5" w14:textId="77777777" w:rsidR="00401774" w:rsidRDefault="00401774" w:rsidP="00401774">
            <w:pPr>
              <w:ind w:left="284"/>
            </w:pPr>
          </w:p>
          <w:tbl>
            <w:tblPr>
              <w:tblStyle w:val="Tablaconcuadrcula"/>
              <w:tblW w:w="12190" w:type="dxa"/>
              <w:tblInd w:w="279" w:type="dxa"/>
              <w:tblLook w:val="04A0" w:firstRow="1" w:lastRow="0" w:firstColumn="1" w:lastColumn="0" w:noHBand="0" w:noVBand="1"/>
            </w:tblPr>
            <w:tblGrid>
              <w:gridCol w:w="3260"/>
              <w:gridCol w:w="1985"/>
              <w:gridCol w:w="1842"/>
              <w:gridCol w:w="1418"/>
              <w:gridCol w:w="3685"/>
            </w:tblGrid>
            <w:tr w:rsidR="00401774" w14:paraId="71B4405C" w14:textId="77777777" w:rsidTr="00544F42">
              <w:tc>
                <w:tcPr>
                  <w:tcW w:w="3260" w:type="dxa"/>
                </w:tcPr>
                <w:p w14:paraId="6846C99E" w14:textId="77777777" w:rsidR="00401774" w:rsidRDefault="00401774" w:rsidP="00401774">
                  <w:pPr>
                    <w:jc w:val="center"/>
                    <w:rPr>
                      <w:rFonts w:cstheme="minorHAnsi"/>
                    </w:rPr>
                  </w:pPr>
                  <w:r>
                    <w:rPr>
                      <w:rFonts w:cstheme="minorHAnsi"/>
                    </w:rPr>
                    <w:t>Identificación de la fuente de descarga</w:t>
                  </w:r>
                </w:p>
              </w:tc>
              <w:tc>
                <w:tcPr>
                  <w:tcW w:w="1985" w:type="dxa"/>
                </w:tcPr>
                <w:p w14:paraId="7EB196CD" w14:textId="77777777" w:rsidR="00401774" w:rsidRDefault="00401774" w:rsidP="00401774">
                  <w:pPr>
                    <w:jc w:val="center"/>
                    <w:rPr>
                      <w:rFonts w:cstheme="minorHAnsi"/>
                    </w:rPr>
                  </w:pPr>
                  <w:r>
                    <w:rPr>
                      <w:rFonts w:cstheme="minorHAnsi"/>
                    </w:rPr>
                    <w:t>Etapa del proyecto o actividad</w:t>
                  </w:r>
                </w:p>
              </w:tc>
              <w:tc>
                <w:tcPr>
                  <w:tcW w:w="1842" w:type="dxa"/>
                </w:tcPr>
                <w:p w14:paraId="7DF31F98" w14:textId="77777777" w:rsidR="00401774" w:rsidRDefault="00401774" w:rsidP="00401774">
                  <w:pPr>
                    <w:jc w:val="center"/>
                    <w:rPr>
                      <w:rFonts w:cstheme="minorHAnsi"/>
                    </w:rPr>
                  </w:pPr>
                  <w:r>
                    <w:rPr>
                      <w:rFonts w:cstheme="minorHAnsi"/>
                    </w:rPr>
                    <w:t>Volumen o caudal de descarga</w:t>
                  </w:r>
                </w:p>
              </w:tc>
              <w:tc>
                <w:tcPr>
                  <w:tcW w:w="1418" w:type="dxa"/>
                </w:tcPr>
                <w:p w14:paraId="7310046D" w14:textId="77777777" w:rsidR="00401774" w:rsidRDefault="00401774" w:rsidP="00401774">
                  <w:pPr>
                    <w:jc w:val="center"/>
                    <w:rPr>
                      <w:rFonts w:cstheme="minorHAnsi"/>
                    </w:rPr>
                  </w:pPr>
                  <w:r>
                    <w:rPr>
                      <w:rFonts w:cstheme="minorHAnsi"/>
                    </w:rPr>
                    <w:t>Duración de la descarga</w:t>
                  </w:r>
                </w:p>
              </w:tc>
              <w:tc>
                <w:tcPr>
                  <w:tcW w:w="3685" w:type="dxa"/>
                </w:tcPr>
                <w:p w14:paraId="4886AD54" w14:textId="77777777" w:rsidR="00401774" w:rsidRDefault="00401774" w:rsidP="00401774">
                  <w:pPr>
                    <w:jc w:val="center"/>
                    <w:rPr>
                      <w:rFonts w:cstheme="minorHAnsi"/>
                    </w:rPr>
                  </w:pPr>
                  <w:r>
                    <w:rPr>
                      <w:rFonts w:cstheme="minorHAnsi"/>
                    </w:rPr>
                    <w:t>Frecuencia de la descarga</w:t>
                  </w:r>
                </w:p>
              </w:tc>
            </w:tr>
            <w:tr w:rsidR="00401774" w14:paraId="3DD6BE56" w14:textId="77777777" w:rsidTr="00544F42">
              <w:tc>
                <w:tcPr>
                  <w:tcW w:w="3260" w:type="dxa"/>
                </w:tcPr>
                <w:p w14:paraId="2B160940" w14:textId="77777777" w:rsidR="00401774" w:rsidRDefault="00401774" w:rsidP="00401774">
                  <w:pPr>
                    <w:rPr>
                      <w:rFonts w:cstheme="minorHAnsi"/>
                    </w:rPr>
                  </w:pPr>
                  <w:r>
                    <w:rPr>
                      <w:rFonts w:cstheme="minorHAnsi"/>
                    </w:rPr>
                    <w:t>Efluente del sistema de tratamiento</w:t>
                  </w:r>
                </w:p>
              </w:tc>
              <w:tc>
                <w:tcPr>
                  <w:tcW w:w="1985" w:type="dxa"/>
                </w:tcPr>
                <w:p w14:paraId="076DB199" w14:textId="77777777" w:rsidR="00401774" w:rsidRDefault="00401774" w:rsidP="00401774">
                  <w:pPr>
                    <w:jc w:val="center"/>
                    <w:rPr>
                      <w:rFonts w:cstheme="minorHAnsi"/>
                    </w:rPr>
                  </w:pPr>
                  <w:r>
                    <w:rPr>
                      <w:rFonts w:cstheme="minorHAnsi"/>
                    </w:rPr>
                    <w:t>Operación</w:t>
                  </w:r>
                </w:p>
              </w:tc>
              <w:tc>
                <w:tcPr>
                  <w:tcW w:w="1842" w:type="dxa"/>
                </w:tcPr>
                <w:p w14:paraId="1642E9CA" w14:textId="77777777" w:rsidR="00401774" w:rsidRDefault="00401774" w:rsidP="00401774">
                  <w:pPr>
                    <w:jc w:val="center"/>
                    <w:rPr>
                      <w:rFonts w:cstheme="minorHAnsi"/>
                    </w:rPr>
                  </w:pPr>
                  <w:r>
                    <w:rPr>
                      <w:rFonts w:cstheme="minorHAnsi"/>
                    </w:rPr>
                    <w:t>7.5 m</w:t>
                  </w:r>
                  <w:r w:rsidRPr="001307C4">
                    <w:rPr>
                      <w:rFonts w:cstheme="minorHAnsi"/>
                      <w:vertAlign w:val="superscript"/>
                    </w:rPr>
                    <w:t>3</w:t>
                  </w:r>
                  <w:r>
                    <w:rPr>
                      <w:rFonts w:cstheme="minorHAnsi"/>
                    </w:rPr>
                    <w:t>/h (Nominal)</w:t>
                  </w:r>
                </w:p>
              </w:tc>
              <w:tc>
                <w:tcPr>
                  <w:tcW w:w="1418" w:type="dxa"/>
                </w:tcPr>
                <w:p w14:paraId="200FAE7F" w14:textId="77777777" w:rsidR="00401774" w:rsidRDefault="00401774" w:rsidP="00401774">
                  <w:pPr>
                    <w:jc w:val="center"/>
                    <w:rPr>
                      <w:rFonts w:cstheme="minorHAnsi"/>
                    </w:rPr>
                  </w:pPr>
                  <w:r>
                    <w:rPr>
                      <w:rFonts w:cstheme="minorHAnsi"/>
                    </w:rPr>
                    <w:t>8 horas</w:t>
                  </w:r>
                </w:p>
              </w:tc>
              <w:tc>
                <w:tcPr>
                  <w:tcW w:w="3685" w:type="dxa"/>
                </w:tcPr>
                <w:p w14:paraId="14A5F5E3" w14:textId="77777777" w:rsidR="00401774" w:rsidRDefault="00401774" w:rsidP="00401774">
                  <w:pPr>
                    <w:jc w:val="center"/>
                    <w:rPr>
                      <w:rFonts w:cstheme="minorHAnsi"/>
                    </w:rPr>
                  </w:pPr>
                  <w:r>
                    <w:rPr>
                      <w:rFonts w:cstheme="minorHAnsi"/>
                    </w:rPr>
                    <w:t>Veinte y cinco días al mes no consecutivos</w:t>
                  </w:r>
                </w:p>
              </w:tc>
            </w:tr>
          </w:tbl>
          <w:p w14:paraId="7250BDE9" w14:textId="77777777" w:rsidR="00401774" w:rsidRPr="001D4E09" w:rsidRDefault="00401774" w:rsidP="00401774">
            <w:pPr>
              <w:ind w:left="284"/>
            </w:pPr>
          </w:p>
          <w:p w14:paraId="1E92773A" w14:textId="77777777" w:rsidR="00401774" w:rsidRPr="001D4E09" w:rsidRDefault="00401774" w:rsidP="00401774">
            <w:pPr>
              <w:tabs>
                <w:tab w:val="left" w:pos="284"/>
              </w:tabs>
            </w:pPr>
            <w:r w:rsidRPr="001D4E09">
              <w:t>f.</w:t>
            </w:r>
            <w:r w:rsidRPr="001D4E09">
              <w:tab/>
            </w:r>
            <w:r w:rsidRPr="001D4E09">
              <w:rPr>
                <w:u w:val="single"/>
              </w:rPr>
              <w:t>Extracto Anexo 3 punto 2.5 DIA “Sistema de Tratamiento de Residuos Industriales Líquidos, Taller de Redes Redes &amp; Nets”</w:t>
            </w:r>
          </w:p>
          <w:p w14:paraId="73F4AEFA" w14:textId="77777777" w:rsidR="00401774" w:rsidRPr="001D4E09" w:rsidRDefault="00401774" w:rsidP="00401774">
            <w:pPr>
              <w:ind w:left="313"/>
            </w:pPr>
            <w:r w:rsidRPr="001D4E09">
              <w:t>La ubicación del punto de descarga se presenta en el plano de emplazamiento en Anexo n° 1 Coordenadas N 656723 E 5400849.</w:t>
            </w:r>
          </w:p>
        </w:tc>
      </w:tr>
      <w:tr w:rsidR="00401774" w:rsidRPr="0025129B" w14:paraId="245B762F" w14:textId="77777777" w:rsidTr="00D175E2">
        <w:trPr>
          <w:trHeight w:val="627"/>
        </w:trPr>
        <w:tc>
          <w:tcPr>
            <w:tcW w:w="5000" w:type="pct"/>
            <w:gridSpan w:val="2"/>
          </w:tcPr>
          <w:p w14:paraId="7CCD6345" w14:textId="77777777" w:rsidR="00401774" w:rsidRPr="000075DD" w:rsidRDefault="00401774" w:rsidP="00401774">
            <w:pPr>
              <w:jc w:val="left"/>
              <w:rPr>
                <w:b/>
              </w:rPr>
            </w:pPr>
            <w:r w:rsidRPr="00F15F8C">
              <w:rPr>
                <w:b/>
              </w:rPr>
              <w:lastRenderedPageBreak/>
              <w:t>Hecho (s):</w:t>
            </w:r>
            <w:r w:rsidRPr="007E2D5C">
              <w:t xml:space="preserve"> </w:t>
            </w:r>
          </w:p>
          <w:p w14:paraId="6E66431A" w14:textId="77777777" w:rsidR="00401774" w:rsidRDefault="00401774" w:rsidP="000621F1">
            <w:pPr>
              <w:pStyle w:val="Prrafodelista"/>
              <w:numPr>
                <w:ilvl w:val="0"/>
                <w:numId w:val="5"/>
              </w:numPr>
              <w:tabs>
                <w:tab w:val="left" w:pos="262"/>
              </w:tabs>
              <w:ind w:left="313" w:hanging="313"/>
            </w:pPr>
            <w:r w:rsidRPr="006C4388">
              <w:t xml:space="preserve">Se observó que </w:t>
            </w:r>
            <w:r>
              <w:t xml:space="preserve">el sistema de tratamiento incluye </w:t>
            </w:r>
            <w:r w:rsidRPr="006C4388">
              <w:t>2 estanques de decantación (en serie) de hormigón que se encontraban a media capacidad la cual según lo señaló el Sr. Bazán es de 5m</w:t>
            </w:r>
            <w:r w:rsidRPr="00FF0B78">
              <w:rPr>
                <w:vertAlign w:val="superscript"/>
              </w:rPr>
              <w:t>3</w:t>
            </w:r>
            <w:r w:rsidRPr="006C4388">
              <w:t xml:space="preserve"> cada uno</w:t>
            </w:r>
            <w:r>
              <w:t>.</w:t>
            </w:r>
            <w:r w:rsidRPr="006C4388">
              <w:t xml:space="preserve"> </w:t>
            </w:r>
            <w:r>
              <w:t>Posteriormente hay 2 cámaras de decantación también en serie con vasos comunicantes. Desde aquí el ril pasa al estanque de ecualización (80 m</w:t>
            </w:r>
            <w:r w:rsidRPr="00FF0B78">
              <w:rPr>
                <w:vertAlign w:val="superscript"/>
              </w:rPr>
              <w:t>3</w:t>
            </w:r>
            <w:r>
              <w:t>) para ser impulsado por bomba elevadora de 15m</w:t>
            </w:r>
            <w:r w:rsidRPr="00FF0B78">
              <w:rPr>
                <w:vertAlign w:val="superscript"/>
              </w:rPr>
              <w:t>3</w:t>
            </w:r>
            <w:r>
              <w:t xml:space="preserve">/hora al tratamiento físico-químico en donde se adicionan para la coagulación (policloruro de aluminio) y en el estanque de floculación (cloruro férrico); desde aquí el ril pasa al filtro prensa para deshidratar el lodo del tratamiento físico-químico. </w:t>
            </w:r>
          </w:p>
          <w:p w14:paraId="64293228" w14:textId="77777777" w:rsidR="00401774" w:rsidRDefault="00401774" w:rsidP="000621F1">
            <w:pPr>
              <w:pStyle w:val="Prrafodelista"/>
              <w:numPr>
                <w:ilvl w:val="0"/>
                <w:numId w:val="5"/>
              </w:numPr>
              <w:tabs>
                <w:tab w:val="left" w:pos="247"/>
              </w:tabs>
              <w:ind w:left="313" w:hanging="313"/>
            </w:pPr>
            <w:r>
              <w:t>Finalmente el ril pasa a una piscina clarificadora con capacidad de 120 m</w:t>
            </w:r>
            <w:r w:rsidRPr="006D4875">
              <w:rPr>
                <w:vertAlign w:val="superscript"/>
              </w:rPr>
              <w:t>3</w:t>
            </w:r>
            <w:r>
              <w:t xml:space="preserve"> desde donde es retirado para su disposición final, al momento de la inspección el ril tratado era retirado desde esta piscina por la empresa Tresol. Además la pisicina clarificadora estaba en labores de limpieza por parte de operarios de la empresa.</w:t>
            </w:r>
          </w:p>
          <w:p w14:paraId="1B761029" w14:textId="77777777" w:rsidR="00401774" w:rsidRPr="008F015B" w:rsidRDefault="00401774" w:rsidP="00401774">
            <w:pPr>
              <w:pStyle w:val="Prrafodelista"/>
              <w:tabs>
                <w:tab w:val="left" w:pos="247"/>
              </w:tabs>
              <w:ind w:left="284"/>
            </w:pPr>
            <w:r>
              <w:t>En resumen el sistema de tratamiento de residuos industriales líquidos consiste en:</w:t>
            </w:r>
          </w:p>
          <w:p w14:paraId="1B56B064" w14:textId="77777777" w:rsidR="00401774" w:rsidRDefault="00401774" w:rsidP="00AF3A30">
            <w:pPr>
              <w:pStyle w:val="Prrafodelista"/>
              <w:spacing w:after="160" w:line="259" w:lineRule="auto"/>
              <w:ind w:left="928"/>
              <w:jc w:val="left"/>
            </w:pPr>
            <w:r>
              <w:t>2 estanques de decantación (en serie)</w:t>
            </w:r>
          </w:p>
          <w:p w14:paraId="67B9A858" w14:textId="77777777" w:rsidR="00401774" w:rsidRDefault="00401774" w:rsidP="00AF3A30">
            <w:pPr>
              <w:pStyle w:val="Prrafodelista"/>
              <w:spacing w:after="160" w:line="259" w:lineRule="auto"/>
              <w:ind w:left="928"/>
              <w:jc w:val="left"/>
            </w:pPr>
            <w:r>
              <w:t>2 cámaras de decantación (en serie)</w:t>
            </w:r>
          </w:p>
          <w:p w14:paraId="587C24C3" w14:textId="77777777" w:rsidR="00401774" w:rsidRDefault="00401774" w:rsidP="00AF3A30">
            <w:pPr>
              <w:pStyle w:val="Prrafodelista"/>
              <w:spacing w:after="160" w:line="259" w:lineRule="auto"/>
              <w:ind w:left="928"/>
              <w:jc w:val="left"/>
            </w:pPr>
            <w:r>
              <w:t>1 estanque de ecualización</w:t>
            </w:r>
          </w:p>
          <w:p w14:paraId="2D9B4327" w14:textId="77777777" w:rsidR="00401774" w:rsidRDefault="00401774" w:rsidP="00AF3A30">
            <w:pPr>
              <w:pStyle w:val="Prrafodelista"/>
              <w:spacing w:after="160" w:line="259" w:lineRule="auto"/>
              <w:ind w:left="928"/>
              <w:jc w:val="left"/>
            </w:pPr>
            <w:r>
              <w:t>Un sistema físico-químico</w:t>
            </w:r>
          </w:p>
          <w:p w14:paraId="386C01BD" w14:textId="77777777" w:rsidR="00401774" w:rsidRDefault="00401774" w:rsidP="00AF3A30">
            <w:pPr>
              <w:pStyle w:val="Prrafodelista"/>
              <w:spacing w:after="160" w:line="259" w:lineRule="auto"/>
              <w:ind w:left="928"/>
              <w:jc w:val="left"/>
            </w:pPr>
            <w:r>
              <w:t>Deshidratación para el lodo decantado proveniente del sistema físico-químico</w:t>
            </w:r>
          </w:p>
          <w:p w14:paraId="228B8FF2" w14:textId="77777777" w:rsidR="00401774" w:rsidRDefault="00401774" w:rsidP="000621F1">
            <w:pPr>
              <w:pStyle w:val="Prrafodelista"/>
              <w:numPr>
                <w:ilvl w:val="0"/>
                <w:numId w:val="5"/>
              </w:numPr>
              <w:tabs>
                <w:tab w:val="left" w:pos="313"/>
              </w:tabs>
              <w:ind w:left="313" w:hanging="313"/>
            </w:pPr>
            <w:r>
              <w:t xml:space="preserve">Durante el recorrido tanto del área sucia como en el sistema de tratamiento de residuos industriales líquidos se observó el derrame de residuos líquidos desde las </w:t>
            </w:r>
            <w:r>
              <w:lastRenderedPageBreak/>
              <w:t>unidades de tratamiento, alrededor del ecualizador se vió vertido que de acuerdo al Sr. Fermín Bustos corresponde a “grasa del RIL” (ver fotografía 9).</w:t>
            </w:r>
          </w:p>
          <w:p w14:paraId="5F1DFA0C" w14:textId="77777777" w:rsidR="00401774" w:rsidRDefault="00401774" w:rsidP="000621F1">
            <w:pPr>
              <w:pStyle w:val="Prrafodelista"/>
              <w:numPr>
                <w:ilvl w:val="0"/>
                <w:numId w:val="5"/>
              </w:numPr>
              <w:tabs>
                <w:tab w:val="left" w:pos="292"/>
              </w:tabs>
              <w:ind w:left="313" w:hanging="313"/>
            </w:pPr>
            <w:r>
              <w:t xml:space="preserve">A la entrada de la planta de tratamiento de RILes se observó cámaras de decantación sin tapa y colapsadas (máxima capacidad) con residuo líquido de color negro con búrbujas evidentes en superficie, lo que implica </w:t>
            </w:r>
            <w:r w:rsidR="00FC5CB2">
              <w:t>obstrucción de ducto de salida por acumulación de sólidos</w:t>
            </w:r>
            <w:r>
              <w:t xml:space="preserve"> (ver fotografía 10</w:t>
            </w:r>
            <w:r w:rsidR="00FC5CB2">
              <w:t>).</w:t>
            </w:r>
          </w:p>
          <w:p w14:paraId="1C0E94F9" w14:textId="77777777" w:rsidR="00401774" w:rsidRDefault="00401774" w:rsidP="000621F1">
            <w:pPr>
              <w:pStyle w:val="Prrafodelista"/>
              <w:numPr>
                <w:ilvl w:val="0"/>
                <w:numId w:val="5"/>
              </w:numPr>
              <w:tabs>
                <w:tab w:val="left" w:pos="313"/>
              </w:tabs>
              <w:ind w:left="313" w:hanging="313"/>
            </w:pPr>
            <w:r w:rsidRPr="0080296F">
              <w:t xml:space="preserve">Se percibieron olores molestos durante el recorrido a la planta de tratamiento, lo anterior también fue constatado </w:t>
            </w:r>
            <w:r>
              <w:t xml:space="preserve">en las actividades de fiscalización ejecutadas por SERNAPESCA y SEREMI SALUD (ver </w:t>
            </w:r>
            <w:r w:rsidRPr="0080296F">
              <w:t>otros hechos 1 y 2 del presente informe</w:t>
            </w:r>
            <w:r>
              <w:t>)</w:t>
            </w:r>
            <w:r w:rsidRPr="0080296F">
              <w:t>.</w:t>
            </w:r>
          </w:p>
          <w:p w14:paraId="7675DC89" w14:textId="77777777" w:rsidR="00AF3A30" w:rsidRPr="007C6AD9" w:rsidRDefault="00AF3A30" w:rsidP="000621F1">
            <w:pPr>
              <w:pStyle w:val="Prrafodelista"/>
              <w:numPr>
                <w:ilvl w:val="0"/>
                <w:numId w:val="5"/>
              </w:numPr>
              <w:tabs>
                <w:tab w:val="left" w:pos="284"/>
              </w:tabs>
              <w:ind w:left="313" w:hanging="313"/>
              <w:jc w:val="left"/>
            </w:pPr>
            <w:r>
              <w:rPr>
                <w:rFonts w:ascii="Calibri" w:eastAsia="Times New Roman" w:hAnsi="Calibri"/>
                <w:color w:val="000000"/>
                <w:lang w:eastAsia="es-CL"/>
              </w:rPr>
              <w:t>Según lo señaló el Sr. Bazán “A la fecha no hay descarga en el río y esta se efectúa en Aguas San Pedro”.</w:t>
            </w:r>
          </w:p>
          <w:p w14:paraId="229A69EF" w14:textId="77777777" w:rsidR="00401774" w:rsidRPr="006F1428" w:rsidRDefault="00401774" w:rsidP="00401774">
            <w:pPr>
              <w:pStyle w:val="Textocomentario"/>
              <w:ind w:left="313"/>
            </w:pPr>
            <w:r w:rsidRPr="006F1428">
              <w:t xml:space="preserve">Según la evidencia constatada se puede afirmar que la Planta de Tratamiento funciona en forma anómala, principalmente por falta de mantención, exceso de grasa, </w:t>
            </w:r>
            <w:r w:rsidR="006F1428" w:rsidRPr="006F1428">
              <w:t>acumulación de residuos sólidos</w:t>
            </w:r>
            <w:r w:rsidR="006F1428">
              <w:t xml:space="preserve"> y </w:t>
            </w:r>
            <w:r w:rsidR="006F1428" w:rsidRPr="006F1428">
              <w:t xml:space="preserve">taponamiento de cámaras </w:t>
            </w:r>
            <w:r w:rsidR="006F1428">
              <w:t>entre otros.</w:t>
            </w:r>
          </w:p>
          <w:p w14:paraId="18DEBA89" w14:textId="77777777" w:rsidR="00401774" w:rsidRPr="008E34C9" w:rsidRDefault="00401774" w:rsidP="00401774">
            <w:pPr>
              <w:jc w:val="left"/>
              <w:rPr>
                <w:b/>
              </w:rPr>
            </w:pPr>
            <w:r w:rsidRPr="00DD0D47">
              <w:rPr>
                <w:b/>
              </w:rPr>
              <w:t>Resultado (</w:t>
            </w:r>
            <w:r>
              <w:rPr>
                <w:b/>
              </w:rPr>
              <w:t>s)</w:t>
            </w:r>
            <w:r w:rsidRPr="008E34C9">
              <w:rPr>
                <w:b/>
              </w:rPr>
              <w:t xml:space="preserve"> examen de Información: </w:t>
            </w:r>
          </w:p>
          <w:p w14:paraId="33A6E2E7" w14:textId="77777777" w:rsidR="00401774" w:rsidRPr="002F6F20" w:rsidRDefault="00401774" w:rsidP="000621F1">
            <w:pPr>
              <w:pStyle w:val="Prrafodelista"/>
              <w:numPr>
                <w:ilvl w:val="0"/>
                <w:numId w:val="18"/>
              </w:numPr>
              <w:tabs>
                <w:tab w:val="left" w:pos="284"/>
              </w:tabs>
              <w:autoSpaceDE w:val="0"/>
              <w:autoSpaceDN w:val="0"/>
              <w:adjustRightInd w:val="0"/>
              <w:ind w:left="313" w:hanging="313"/>
            </w:pPr>
            <w:r w:rsidRPr="00DA090D">
              <w:t>Respecto del seguimiento ambiental indicados en el punto 4.4.1 del presente informe</w:t>
            </w:r>
            <w:r>
              <w:t xml:space="preserve"> en el marco de la norma de emisión D.S. 90/00 la información proporcionada por el titular indica que no está efectuando descarga de su efluente en el río Arenas</w:t>
            </w:r>
            <w:r w:rsidR="00162FA4">
              <w:t>.</w:t>
            </w:r>
          </w:p>
        </w:tc>
      </w:tr>
    </w:tbl>
    <w:p w14:paraId="63D1C0BD" w14:textId="77777777" w:rsidR="009F0A1D" w:rsidRPr="0025129B" w:rsidRDefault="009F0A1D" w:rsidP="009F0A1D">
      <w:pPr>
        <w:jc w:val="left"/>
        <w:rPr>
          <w:rFonts w:cstheme="minorHAnsi"/>
          <w:b/>
          <w:sz w:val="14"/>
          <w:szCs w:val="24"/>
        </w:rPr>
        <w:sectPr w:rsidR="009F0A1D"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F0A1D" w:rsidRPr="0025129B" w14:paraId="130959C6" w14:textId="77777777" w:rsidTr="00D175E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DC006F" w14:textId="77777777" w:rsidR="009F0A1D" w:rsidRPr="0025129B" w:rsidRDefault="009F0A1D" w:rsidP="00D175E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F0A1D" w:rsidRPr="0025129B" w14:paraId="04E0E777" w14:textId="77777777" w:rsidTr="00D175E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8C5C44A" w14:textId="77777777" w:rsidR="009F0A1D" w:rsidRPr="0025129B" w:rsidRDefault="00BB0509" w:rsidP="00D175E2">
            <w:pPr>
              <w:jc w:val="center"/>
              <w:rPr>
                <w:rFonts w:eastAsia="Times New Roman"/>
                <w:color w:val="000000"/>
                <w:sz w:val="20"/>
                <w:szCs w:val="20"/>
                <w:lang w:eastAsia="es-CL"/>
              </w:rPr>
            </w:pPr>
            <w:r w:rsidRPr="00F842CC">
              <w:rPr>
                <w:noProof/>
                <w:lang w:eastAsia="es-CL"/>
              </w:rPr>
              <w:drawing>
                <wp:inline distT="0" distB="0" distL="0" distR="0" wp14:anchorId="7B8E8D5D" wp14:editId="26D218E1">
                  <wp:extent cx="2945062" cy="2200275"/>
                  <wp:effectExtent l="19050" t="19050" r="27305" b="9525"/>
                  <wp:docPr id="39" name="Imagen 39" descr="C:\Users\jose.moraga\Documents\DFZ_2015\2015\ABRIL\DFZ-2015-169-X-RCA-IA\FOTOS\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BRIL\DFZ-2015-169-X-RCA-IA\FOTOS\IMG_0680.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949307" cy="2203446"/>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6083B8B" w14:textId="77777777" w:rsidR="009F0A1D" w:rsidRPr="0025129B" w:rsidRDefault="00E35264" w:rsidP="00D175E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71040" behindDoc="0" locked="0" layoutInCell="1" allowOverlap="1" wp14:anchorId="65113F63" wp14:editId="61B99606">
                      <wp:simplePos x="0" y="0"/>
                      <wp:positionH relativeFrom="column">
                        <wp:posOffset>3303270</wp:posOffset>
                      </wp:positionH>
                      <wp:positionV relativeFrom="paragraph">
                        <wp:posOffset>835660</wp:posOffset>
                      </wp:positionV>
                      <wp:extent cx="1181100" cy="333375"/>
                      <wp:effectExtent l="495300" t="381000" r="19050" b="28575"/>
                      <wp:wrapNone/>
                      <wp:docPr id="54" name="Llamada con línea 1 54"/>
                      <wp:cNvGraphicFramePr/>
                      <a:graphic xmlns:a="http://schemas.openxmlformats.org/drawingml/2006/main">
                        <a:graphicData uri="http://schemas.microsoft.com/office/word/2010/wordprocessingShape">
                          <wps:wsp>
                            <wps:cNvSpPr/>
                            <wps:spPr>
                              <a:xfrm>
                                <a:off x="0" y="0"/>
                                <a:ext cx="1181100" cy="333375"/>
                              </a:xfrm>
                              <a:prstGeom prst="borderCallout1">
                                <a:avLst>
                                  <a:gd name="adj1" fmla="val -110919"/>
                                  <a:gd name="adj2" fmla="val -41311"/>
                                  <a:gd name="adj3" fmla="val 73817"/>
                                  <a:gd name="adj4" fmla="val -5665"/>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4592C" w14:textId="77777777" w:rsidR="00380464" w:rsidRPr="0023411B" w:rsidRDefault="00380464" w:rsidP="0023411B">
                                  <w:pPr>
                                    <w:shd w:val="clear" w:color="auto" w:fill="00B0F0"/>
                                    <w:rPr>
                                      <w:b/>
                                      <w:color w:val="FFFFFF" w:themeColor="background1"/>
                                      <w:sz w:val="16"/>
                                      <w:szCs w:val="16"/>
                                    </w:rPr>
                                  </w:pPr>
                                  <w:r w:rsidRPr="0023411B">
                                    <w:rPr>
                                      <w:b/>
                                      <w:color w:val="FFFFFF" w:themeColor="background1"/>
                                      <w:sz w:val="16"/>
                                      <w:szCs w:val="16"/>
                                    </w:rPr>
                                    <w:t>Cámar</w:t>
                                  </w:r>
                                  <w:r>
                                    <w:rPr>
                                      <w:b/>
                                      <w:color w:val="FFFFFF" w:themeColor="background1"/>
                                      <w:sz w:val="16"/>
                                      <w:szCs w:val="16"/>
                                    </w:rPr>
                                    <w:t>a</w:t>
                                  </w:r>
                                  <w:r w:rsidRPr="0023411B">
                                    <w:rPr>
                                      <w:b/>
                                      <w:color w:val="FFFFFF" w:themeColor="background1"/>
                                      <w:sz w:val="16"/>
                                      <w:szCs w:val="16"/>
                                    </w:rPr>
                                    <w:t xml:space="preserve"> de contención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13F63" id="Llamada con línea 1 54" o:spid="_x0000_s1051" type="#_x0000_t47" style="position:absolute;left:0;text-align:left;margin-left:260.1pt;margin-top:65.8pt;width:93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" adj="-1224,15944,-8923,-23959" fillcolor="#00b0f0" strokecolor="#00b0f0" strokeweight="2pt">
                      <v:textbox>
                        <w:txbxContent>
                          <w:p w14:paraId="4984592C" w14:textId="77777777" w:rsidR="00380464" w:rsidRPr="0023411B" w:rsidRDefault="00380464" w:rsidP="0023411B">
                            <w:pPr>
                              <w:shd w:val="clear" w:color="auto" w:fill="00B0F0"/>
                              <w:rPr>
                                <w:b/>
                                <w:color w:val="FFFFFF" w:themeColor="background1"/>
                                <w:sz w:val="16"/>
                                <w:szCs w:val="16"/>
                              </w:rPr>
                            </w:pPr>
                            <w:r w:rsidRPr="0023411B">
                              <w:rPr>
                                <w:b/>
                                <w:color w:val="FFFFFF" w:themeColor="background1"/>
                                <w:sz w:val="16"/>
                                <w:szCs w:val="16"/>
                              </w:rPr>
                              <w:t>Cámar</w:t>
                            </w:r>
                            <w:r>
                              <w:rPr>
                                <w:b/>
                                <w:color w:val="FFFFFF" w:themeColor="background1"/>
                                <w:sz w:val="16"/>
                                <w:szCs w:val="16"/>
                              </w:rPr>
                              <w:t>a</w:t>
                            </w:r>
                            <w:r w:rsidRPr="0023411B">
                              <w:rPr>
                                <w:b/>
                                <w:color w:val="FFFFFF" w:themeColor="background1"/>
                                <w:sz w:val="16"/>
                                <w:szCs w:val="16"/>
                              </w:rPr>
                              <w:t xml:space="preserve"> de contención</w:t>
                            </w:r>
                          </w:p>
                        </w:txbxContent>
                      </v:textbox>
                      <o:callout v:ext="edit" minusx="t" minusy="t"/>
                    </v:shape>
                  </w:pict>
                </mc:Fallback>
              </mc:AlternateContent>
            </w:r>
            <w:r w:rsidR="006939F3" w:rsidRPr="006939F3">
              <w:rPr>
                <w:noProof/>
                <w:lang w:eastAsia="es-CL"/>
              </w:rPr>
              <w:drawing>
                <wp:inline distT="0" distB="0" distL="0" distR="0" wp14:anchorId="27BD54F3" wp14:editId="2570AFEB">
                  <wp:extent cx="2890800" cy="2160000"/>
                  <wp:effectExtent l="19050" t="19050" r="24130" b="12065"/>
                  <wp:docPr id="53" name="Imagen 53" descr="C:\Users\jose.moraga\Documents\DFZ_2015\2015\ABRIL\DFZ-2015-169-X-RCA-IA\FOTOS\IMG_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5\2015\ABRIL\DFZ-2015-169-X-RCA-IA\FOTOS\IMG_0657.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r>
      <w:tr w:rsidR="009F0A1D" w:rsidRPr="0025129B" w14:paraId="228D5BE5" w14:textId="77777777" w:rsidTr="00D175E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31C7AE6" w14:textId="77777777" w:rsidR="009F0A1D" w:rsidRPr="0025129B" w:rsidRDefault="009F0A1D" w:rsidP="00912D7E">
            <w:pPr>
              <w:pStyle w:val="Descripcin"/>
              <w:rPr>
                <w:rFonts w:eastAsia="Times New Roman"/>
                <w:color w:val="000000"/>
                <w:lang w:eastAsia="es-CL"/>
              </w:rPr>
            </w:pPr>
            <w:bookmarkStart w:id="194" w:name="_Toc416683283"/>
            <w:bookmarkStart w:id="195" w:name="_Toc416939817"/>
            <w:bookmarkStart w:id="196" w:name="_Toc416960115"/>
            <w:bookmarkStart w:id="197" w:name="_Toc417035195"/>
            <w:bookmarkStart w:id="198" w:name="_Toc418844921"/>
            <w:bookmarkStart w:id="199" w:name="_Toc418862619"/>
            <w:bookmarkStart w:id="200" w:name="_Toc419123005"/>
            <w:bookmarkStart w:id="201" w:name="_Toc419190345"/>
            <w:bookmarkStart w:id="202" w:name="_Toc419363403"/>
            <w:r w:rsidRPr="0025129B">
              <w:t xml:space="preserve">Fotografía </w:t>
            </w:r>
            <w:r w:rsidR="00912D7E">
              <w:t>7</w:t>
            </w:r>
            <w:bookmarkEnd w:id="194"/>
            <w:bookmarkEnd w:id="195"/>
            <w:bookmarkEnd w:id="196"/>
            <w:bookmarkEnd w:id="197"/>
            <w:r w:rsidR="00912D7E">
              <w:t>.</w:t>
            </w:r>
            <w:bookmarkEnd w:id="198"/>
            <w:bookmarkEnd w:id="199"/>
            <w:bookmarkEnd w:id="200"/>
            <w:bookmarkEnd w:id="201"/>
            <w:bookmarkEnd w:id="20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A3AC03"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c>
          <w:tcPr>
            <w:tcW w:w="1341" w:type="pct"/>
            <w:tcBorders>
              <w:top w:val="single" w:sz="4" w:space="0" w:color="auto"/>
              <w:left w:val="nil"/>
              <w:bottom w:val="single" w:sz="4" w:space="0" w:color="auto"/>
              <w:right w:val="nil"/>
            </w:tcBorders>
            <w:shd w:val="clear" w:color="auto" w:fill="auto"/>
            <w:noWrap/>
            <w:vAlign w:val="center"/>
            <w:hideMark/>
          </w:tcPr>
          <w:p w14:paraId="400ABC7E" w14:textId="77777777" w:rsidR="009F0A1D" w:rsidRPr="0025129B" w:rsidRDefault="009F0A1D" w:rsidP="00912D7E">
            <w:pPr>
              <w:pStyle w:val="Descripcin"/>
            </w:pPr>
            <w:bookmarkStart w:id="203" w:name="_Toc416683284"/>
            <w:bookmarkStart w:id="204" w:name="_Toc416939818"/>
            <w:bookmarkStart w:id="205" w:name="_Toc416960116"/>
            <w:bookmarkStart w:id="206" w:name="_Toc417035196"/>
            <w:bookmarkStart w:id="207" w:name="_Toc418844922"/>
            <w:bookmarkStart w:id="208" w:name="_Toc418862620"/>
            <w:bookmarkStart w:id="209" w:name="_Toc419123006"/>
            <w:bookmarkStart w:id="210" w:name="_Toc419190346"/>
            <w:bookmarkStart w:id="211" w:name="_Toc419363404"/>
            <w:r w:rsidRPr="0025129B">
              <w:t xml:space="preserve">Fotografía </w:t>
            </w:r>
            <w:r w:rsidR="00912D7E">
              <w:t>8</w:t>
            </w:r>
            <w:bookmarkEnd w:id="203"/>
            <w:bookmarkEnd w:id="204"/>
            <w:bookmarkEnd w:id="205"/>
            <w:bookmarkEnd w:id="206"/>
            <w:r w:rsidR="004C1818">
              <w:t>.</w:t>
            </w:r>
            <w:bookmarkEnd w:id="207"/>
            <w:bookmarkEnd w:id="208"/>
            <w:bookmarkEnd w:id="209"/>
            <w:bookmarkEnd w:id="210"/>
            <w:bookmarkEnd w:id="21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EDF999"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r>
      <w:tr w:rsidR="009F0A1D" w:rsidRPr="0025129B" w14:paraId="0EA1C8C4" w14:textId="77777777" w:rsidTr="009648D1">
        <w:trPr>
          <w:trHeight w:val="49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40B16AB" w14:textId="77777777" w:rsidR="009F0A1D" w:rsidRPr="0025129B" w:rsidRDefault="009F0A1D" w:rsidP="00FC5CB2">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5B0EB2">
              <w:rPr>
                <w:rFonts w:eastAsia="Times New Roman"/>
                <w:b/>
                <w:color w:val="000000"/>
                <w:sz w:val="20"/>
                <w:szCs w:val="20"/>
                <w:lang w:eastAsia="es-CL"/>
              </w:rPr>
              <w:t>:</w:t>
            </w:r>
            <w:r w:rsidRPr="005B0EB2">
              <w:rPr>
                <w:rFonts w:eastAsia="Times New Roman"/>
                <w:color w:val="000000"/>
                <w:sz w:val="20"/>
                <w:szCs w:val="20"/>
                <w:lang w:eastAsia="es-CL"/>
              </w:rPr>
              <w:t xml:space="preserve"> </w:t>
            </w:r>
            <w:r w:rsidR="005B0EB2" w:rsidRPr="005B0EB2">
              <w:rPr>
                <w:rFonts w:eastAsia="Times New Roman"/>
                <w:color w:val="000000"/>
                <w:sz w:val="18"/>
                <w:szCs w:val="18"/>
                <w:lang w:eastAsia="es-CL"/>
              </w:rPr>
              <w:t>E</w:t>
            </w:r>
            <w:r w:rsidR="005B0EB2" w:rsidRPr="005B0EB2">
              <w:rPr>
                <w:sz w:val="18"/>
                <w:szCs w:val="18"/>
              </w:rPr>
              <w:t>stanques de decantación (en serie) de hormigón con b</w:t>
            </w:r>
            <w:r w:rsidR="005B0EB2">
              <w:rPr>
                <w:sz w:val="18"/>
                <w:szCs w:val="18"/>
              </w:rPr>
              <w:t>ú</w:t>
            </w:r>
            <w:r w:rsidR="005B0EB2" w:rsidRPr="005B0EB2">
              <w:rPr>
                <w:sz w:val="18"/>
                <w:szCs w:val="18"/>
              </w:rPr>
              <w:t>rbujas en superficie</w:t>
            </w:r>
            <w:r w:rsidR="00FC5CB2">
              <w:rPr>
                <w:sz w:val="18"/>
                <w:szCs w:val="18"/>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871539E" w14:textId="77777777" w:rsidR="009F0A1D" w:rsidRPr="0025129B" w:rsidRDefault="009F0A1D" w:rsidP="005B0EB2">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B0EB2">
              <w:rPr>
                <w:rFonts w:eastAsia="Times New Roman"/>
                <w:color w:val="000000"/>
                <w:sz w:val="18"/>
                <w:szCs w:val="18"/>
                <w:lang w:eastAsia="es-CL"/>
              </w:rPr>
              <w:t>Cámaras de decantación</w:t>
            </w:r>
            <w:r w:rsidR="00A05359">
              <w:rPr>
                <w:rFonts w:eastAsia="Times New Roman"/>
                <w:color w:val="000000"/>
                <w:sz w:val="18"/>
                <w:szCs w:val="18"/>
                <w:lang w:eastAsia="es-CL"/>
              </w:rPr>
              <w:t xml:space="preserve"> sin tapas</w:t>
            </w:r>
            <w:r w:rsidR="005B0EB2">
              <w:rPr>
                <w:rFonts w:eastAsia="Times New Roman"/>
                <w:color w:val="000000"/>
                <w:sz w:val="18"/>
                <w:szCs w:val="18"/>
                <w:lang w:eastAsia="es-CL"/>
              </w:rPr>
              <w:t xml:space="preserve">, </w:t>
            </w:r>
            <w:r w:rsidR="00A05359">
              <w:rPr>
                <w:rFonts w:eastAsia="Times New Roman"/>
                <w:color w:val="000000"/>
                <w:sz w:val="18"/>
                <w:szCs w:val="18"/>
                <w:lang w:eastAsia="es-CL"/>
              </w:rPr>
              <w:t>ambas a nivel máximo</w:t>
            </w:r>
            <w:r w:rsidR="0023411B">
              <w:rPr>
                <w:rFonts w:eastAsia="Times New Roman"/>
                <w:color w:val="000000"/>
                <w:sz w:val="18"/>
                <w:szCs w:val="18"/>
                <w:lang w:eastAsia="es-CL"/>
              </w:rPr>
              <w:t>, se aprecia taponamiento en el caso de una de ellas</w:t>
            </w:r>
            <w:r w:rsidR="008B66E7">
              <w:rPr>
                <w:rFonts w:eastAsia="Times New Roman"/>
                <w:color w:val="000000"/>
                <w:sz w:val="18"/>
                <w:szCs w:val="18"/>
                <w:lang w:eastAsia="es-CL"/>
              </w:rPr>
              <w:t>.</w:t>
            </w:r>
          </w:p>
        </w:tc>
      </w:tr>
      <w:tr w:rsidR="009F0A1D" w:rsidRPr="0025129B" w14:paraId="774332A5" w14:textId="77777777" w:rsidTr="00D175E2">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F9FBE0C" w14:textId="77777777" w:rsidR="009F0A1D" w:rsidRPr="0025129B" w:rsidRDefault="00EB38B0" w:rsidP="00D175E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47488" behindDoc="0" locked="0" layoutInCell="1" allowOverlap="1" wp14:anchorId="6F198257" wp14:editId="40AA37BF">
                      <wp:simplePos x="0" y="0"/>
                      <wp:positionH relativeFrom="column">
                        <wp:posOffset>1153160</wp:posOffset>
                      </wp:positionH>
                      <wp:positionV relativeFrom="paragraph">
                        <wp:posOffset>227965</wp:posOffset>
                      </wp:positionV>
                      <wp:extent cx="1038225" cy="523875"/>
                      <wp:effectExtent l="247650" t="0" r="28575" b="752475"/>
                      <wp:wrapNone/>
                      <wp:docPr id="24" name="Llamada con línea 3 24"/>
                      <wp:cNvGraphicFramePr/>
                      <a:graphic xmlns:a="http://schemas.openxmlformats.org/drawingml/2006/main">
                        <a:graphicData uri="http://schemas.microsoft.com/office/word/2010/wordprocessingShape">
                          <wps:wsp>
                            <wps:cNvSpPr/>
                            <wps:spPr>
                              <a:xfrm>
                                <a:off x="1866900" y="3867150"/>
                                <a:ext cx="1038225" cy="523875"/>
                              </a:xfrm>
                              <a:prstGeom prst="borderCallout3">
                                <a:avLst>
                                  <a:gd name="adj1" fmla="val 18750"/>
                                  <a:gd name="adj2" fmla="val -8333"/>
                                  <a:gd name="adj3" fmla="val 18750"/>
                                  <a:gd name="adj4" fmla="val -16667"/>
                                  <a:gd name="adj5" fmla="val 135451"/>
                                  <a:gd name="adj6" fmla="val -22172"/>
                                  <a:gd name="adj7" fmla="val 233873"/>
                                  <a:gd name="adj8" fmla="val 7306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E90F95" w14:textId="77777777" w:rsidR="00380464" w:rsidRPr="0087513A" w:rsidRDefault="00380464" w:rsidP="000F2CD1">
                                  <w:pPr>
                                    <w:rPr>
                                      <w:b/>
                                      <w:sz w:val="16"/>
                                      <w:szCs w:val="16"/>
                                    </w:rPr>
                                  </w:pPr>
                                  <w:r w:rsidRPr="0087513A">
                                    <w:rPr>
                                      <w:b/>
                                      <w:sz w:val="16"/>
                                      <w:szCs w:val="16"/>
                                    </w:rPr>
                                    <w:t xml:space="preserve">Grasa del RIL según lo indicado por </w:t>
                                  </w:r>
                                  <w:proofErr w:type="spellStart"/>
                                  <w:r w:rsidRPr="0087513A">
                                    <w:rPr>
                                      <w:b/>
                                      <w:sz w:val="16"/>
                                      <w:szCs w:val="16"/>
                                    </w:rPr>
                                    <w:t>Enc</w:t>
                                  </w:r>
                                  <w:proofErr w:type="spellEnd"/>
                                  <w:r w:rsidRPr="0087513A">
                                    <w:rPr>
                                      <w:b/>
                                      <w:sz w:val="16"/>
                                      <w:szCs w:val="16"/>
                                    </w:rPr>
                                    <w:t>.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8257" id="Llamada con línea 3 24" o:spid="_x0000_s1052" type="#_x0000_t49" style="position:absolute;left:0;text-align:left;margin-left:90.8pt;margin-top:17.95pt;width:81.75pt;height:41.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" adj="15781,50517,-4789,29257,-3600,,-1800" fillcolor="#00b0f0" strokecolor="#00b0f0" strokeweight="2pt">
                      <v:textbox>
                        <w:txbxContent>
                          <w:p w14:paraId="2AE90F95" w14:textId="77777777" w:rsidR="00380464" w:rsidRPr="0087513A" w:rsidRDefault="00380464" w:rsidP="000F2CD1">
                            <w:pPr>
                              <w:rPr>
                                <w:b/>
                                <w:sz w:val="16"/>
                                <w:szCs w:val="16"/>
                              </w:rPr>
                            </w:pPr>
                            <w:r w:rsidRPr="0087513A">
                              <w:rPr>
                                <w:b/>
                                <w:sz w:val="16"/>
                                <w:szCs w:val="16"/>
                              </w:rPr>
                              <w:t xml:space="preserve">Grasa del RIL según lo indicado por </w:t>
                            </w:r>
                            <w:proofErr w:type="spellStart"/>
                            <w:r w:rsidRPr="0087513A">
                              <w:rPr>
                                <w:b/>
                                <w:sz w:val="16"/>
                                <w:szCs w:val="16"/>
                              </w:rPr>
                              <w:t>Enc</w:t>
                            </w:r>
                            <w:proofErr w:type="spellEnd"/>
                            <w:r w:rsidRPr="0087513A">
                              <w:rPr>
                                <w:b/>
                                <w:sz w:val="16"/>
                                <w:szCs w:val="16"/>
                              </w:rPr>
                              <w:t>. Medio Ambiente</w:t>
                            </w:r>
                          </w:p>
                        </w:txbxContent>
                      </v:textbox>
                      <o:callout v:ext="edit" minusx="t" minusy="t"/>
                    </v:shape>
                  </w:pict>
                </mc:Fallback>
              </mc:AlternateContent>
            </w:r>
            <w:r>
              <w:rPr>
                <w:noProof/>
                <w:lang w:eastAsia="es-CL"/>
              </w:rPr>
              <mc:AlternateContent>
                <mc:Choice Requires="wps">
                  <w:drawing>
                    <wp:anchor distT="0" distB="0" distL="114300" distR="114300" simplePos="0" relativeHeight="251654656" behindDoc="0" locked="0" layoutInCell="1" allowOverlap="1" wp14:anchorId="5D2962D7" wp14:editId="17C1C4C0">
                      <wp:simplePos x="0" y="0"/>
                      <wp:positionH relativeFrom="column">
                        <wp:posOffset>3417570</wp:posOffset>
                      </wp:positionH>
                      <wp:positionV relativeFrom="paragraph">
                        <wp:posOffset>365760</wp:posOffset>
                      </wp:positionV>
                      <wp:extent cx="704850" cy="267970"/>
                      <wp:effectExtent l="247650" t="0" r="19050" b="494030"/>
                      <wp:wrapNone/>
                      <wp:docPr id="25" name="Llamada con línea 2 25"/>
                      <wp:cNvGraphicFramePr/>
                      <a:graphic xmlns:a="http://schemas.openxmlformats.org/drawingml/2006/main">
                        <a:graphicData uri="http://schemas.microsoft.com/office/word/2010/wordprocessingShape">
                          <wps:wsp>
                            <wps:cNvSpPr/>
                            <wps:spPr>
                              <a:xfrm>
                                <a:off x="0" y="0"/>
                                <a:ext cx="704850" cy="267970"/>
                              </a:xfrm>
                              <a:prstGeom prst="borderCallout2">
                                <a:avLst>
                                  <a:gd name="adj1" fmla="val 62264"/>
                                  <a:gd name="adj2" fmla="val -6593"/>
                                  <a:gd name="adj3" fmla="val 105858"/>
                                  <a:gd name="adj4" fmla="val -23625"/>
                                  <a:gd name="adj5" fmla="val 281265"/>
                                  <a:gd name="adj6" fmla="val -34490"/>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BACD7" w14:textId="77777777" w:rsidR="00380464" w:rsidRPr="0087513A" w:rsidRDefault="00380464" w:rsidP="000F2CD1">
                                  <w:pPr>
                                    <w:jc w:val="center"/>
                                    <w:rPr>
                                      <w:b/>
                                      <w:sz w:val="16"/>
                                      <w:szCs w:val="16"/>
                                    </w:rPr>
                                  </w:pPr>
                                  <w:r w:rsidRPr="0087513A">
                                    <w:rPr>
                                      <w:b/>
                                      <w:sz w:val="16"/>
                                      <w:szCs w:val="16"/>
                                    </w:rPr>
                                    <w:t>Ecualizador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62D7" id="Llamada con línea 2 25" o:spid="_x0000_s1053" type="#_x0000_t48" style="position:absolute;left:0;text-align:left;margin-left:269.1pt;margin-top:28.8pt;width:55.5pt;height:21.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" adj="-7450,60753,-5103,22865,-1424,13449" fillcolor="#00b0f0" strokecolor="#00b0f0" strokeweight="2pt">
                      <v:textbox>
                        <w:txbxContent>
                          <w:p w14:paraId="203BACD7" w14:textId="77777777" w:rsidR="00380464" w:rsidRPr="0087513A" w:rsidRDefault="00380464" w:rsidP="000F2CD1">
                            <w:pPr>
                              <w:jc w:val="center"/>
                              <w:rPr>
                                <w:b/>
                                <w:sz w:val="16"/>
                                <w:szCs w:val="16"/>
                              </w:rPr>
                            </w:pPr>
                            <w:r w:rsidRPr="0087513A">
                              <w:rPr>
                                <w:b/>
                                <w:sz w:val="16"/>
                                <w:szCs w:val="16"/>
                              </w:rPr>
                              <w:t>Ecualizador</w:t>
                            </w:r>
                          </w:p>
                        </w:txbxContent>
                      </v:textbox>
                      <o:callout v:ext="edit" minusy="t"/>
                    </v:shape>
                  </w:pict>
                </mc:Fallback>
              </mc:AlternateContent>
            </w:r>
            <w:r w:rsidRPr="00090326">
              <w:rPr>
                <w:noProof/>
                <w:lang w:eastAsia="es-CL"/>
              </w:rPr>
              <w:drawing>
                <wp:inline distT="0" distB="0" distL="0" distR="0" wp14:anchorId="7FA5A9C7" wp14:editId="116F21B2">
                  <wp:extent cx="2890800" cy="2160000"/>
                  <wp:effectExtent l="19050" t="19050" r="24130" b="12065"/>
                  <wp:docPr id="41" name="Imagen 41" descr="C:\Users\jose.moraga\Documents\DFZ_2015\2015\ABRIL\DFZ-2015-169-X-RCA-IA\FOTOS\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BRIL\DFZ-2015-169-X-RCA-IA\FOTOS\IMG_0640.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E4AD110" w14:textId="77777777" w:rsidR="009F0A1D" w:rsidRPr="0025129B" w:rsidRDefault="00BB0509" w:rsidP="00D175E2">
            <w:pPr>
              <w:jc w:val="center"/>
              <w:rPr>
                <w:rFonts w:eastAsia="Times New Roman"/>
                <w:color w:val="000000"/>
                <w:sz w:val="20"/>
                <w:szCs w:val="20"/>
                <w:lang w:eastAsia="es-CL"/>
              </w:rPr>
            </w:pPr>
            <w:r>
              <w:rPr>
                <w:rFonts w:ascii="Arial" w:eastAsia="Times New Roman" w:hAnsi="Arial" w:cs="Arial"/>
                <w:noProof/>
                <w:lang w:eastAsia="es-CL"/>
              </w:rPr>
              <mc:AlternateContent>
                <mc:Choice Requires="wps">
                  <w:drawing>
                    <wp:anchor distT="0" distB="0" distL="114300" distR="114300" simplePos="0" relativeHeight="251659776" behindDoc="0" locked="0" layoutInCell="1" allowOverlap="1" wp14:anchorId="6F6C5A71" wp14:editId="2AD68468">
                      <wp:simplePos x="0" y="0"/>
                      <wp:positionH relativeFrom="column">
                        <wp:posOffset>302895</wp:posOffset>
                      </wp:positionH>
                      <wp:positionV relativeFrom="paragraph">
                        <wp:posOffset>530860</wp:posOffset>
                      </wp:positionV>
                      <wp:extent cx="1352550" cy="476250"/>
                      <wp:effectExtent l="0" t="0" r="666750" b="76200"/>
                      <wp:wrapNone/>
                      <wp:docPr id="33" name="Llamada con línea 2 33"/>
                      <wp:cNvGraphicFramePr/>
                      <a:graphic xmlns:a="http://schemas.openxmlformats.org/drawingml/2006/main">
                        <a:graphicData uri="http://schemas.microsoft.com/office/word/2010/wordprocessingShape">
                          <wps:wsp>
                            <wps:cNvSpPr/>
                            <wps:spPr>
                              <a:xfrm flipH="1">
                                <a:off x="0" y="0"/>
                                <a:ext cx="1352550" cy="476250"/>
                              </a:xfrm>
                              <a:prstGeom prst="borderCallout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3C5AD" w14:textId="77777777" w:rsidR="00380464" w:rsidRPr="00282843" w:rsidRDefault="00380464" w:rsidP="00A81AAD">
                                  <w:pPr>
                                    <w:rPr>
                                      <w:b/>
                                      <w:sz w:val="16"/>
                                      <w:szCs w:val="16"/>
                                    </w:rPr>
                                  </w:pPr>
                                  <w:r w:rsidRPr="00282843">
                                    <w:rPr>
                                      <w:b/>
                                      <w:sz w:val="16"/>
                                      <w:szCs w:val="16"/>
                                    </w:rPr>
                                    <w:t>Cámara saturada</w:t>
                                  </w:r>
                                  <w:r w:rsidRPr="00282843">
                                    <w:rPr>
                                      <w:b/>
                                    </w:rPr>
                                    <w:t xml:space="preserve"> </w:t>
                                  </w:r>
                                  <w:r w:rsidRPr="00282843">
                                    <w:rPr>
                                      <w:b/>
                                      <w:sz w:val="16"/>
                                      <w:szCs w:val="16"/>
                                    </w:rPr>
                                    <w:t xml:space="preserve">de </w:t>
                                  </w:r>
                                  <w:proofErr w:type="spellStart"/>
                                  <w:r w:rsidRPr="00282843">
                                    <w:rPr>
                                      <w:b/>
                                      <w:sz w:val="16"/>
                                      <w:szCs w:val="16"/>
                                    </w:rPr>
                                    <w:t>RILes</w:t>
                                  </w:r>
                                  <w:proofErr w:type="spellEnd"/>
                                  <w:r w:rsidRPr="00282843">
                                    <w:rPr>
                                      <w:b/>
                                      <w:sz w:val="16"/>
                                      <w:szCs w:val="16"/>
                                    </w:rPr>
                                    <w:t xml:space="preserve">, con </w:t>
                                  </w:r>
                                  <w:proofErr w:type="spellStart"/>
                                  <w:r w:rsidRPr="00282843">
                                    <w:rPr>
                                      <w:b/>
                                      <w:sz w:val="16"/>
                                      <w:szCs w:val="16"/>
                                    </w:rPr>
                                    <w:t>búrbujas</w:t>
                                  </w:r>
                                  <w:proofErr w:type="spellEnd"/>
                                  <w:r w:rsidRPr="00282843">
                                    <w:rPr>
                                      <w:b/>
                                      <w:sz w:val="16"/>
                                      <w:szCs w:val="16"/>
                                    </w:rPr>
                                    <w:t xml:space="preserve"> en su superficie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C5A71" id="Llamada con línea 2 33" o:spid="_x0000_s1054" type="#_x0000_t48" style="position:absolute;left:0;text-align:left;margin-left:23.85pt;margin-top:41.8pt;width:106.5pt;height:37.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" fillcolor="#00b0f0" strokecolor="#00b0f0" strokeweight="2pt">
                      <v:textbox>
                        <w:txbxContent>
                          <w:p w14:paraId="5723C5AD" w14:textId="77777777" w:rsidR="00380464" w:rsidRPr="00282843" w:rsidRDefault="00380464" w:rsidP="00A81AAD">
                            <w:pPr>
                              <w:rPr>
                                <w:b/>
                                <w:sz w:val="16"/>
                                <w:szCs w:val="16"/>
                              </w:rPr>
                            </w:pPr>
                            <w:r w:rsidRPr="00282843">
                              <w:rPr>
                                <w:b/>
                                <w:sz w:val="16"/>
                                <w:szCs w:val="16"/>
                              </w:rPr>
                              <w:t>Cámara saturada</w:t>
                            </w:r>
                            <w:r w:rsidRPr="00282843">
                              <w:rPr>
                                <w:b/>
                              </w:rPr>
                              <w:t xml:space="preserve"> </w:t>
                            </w:r>
                            <w:r w:rsidRPr="00282843">
                              <w:rPr>
                                <w:b/>
                                <w:sz w:val="16"/>
                                <w:szCs w:val="16"/>
                              </w:rPr>
                              <w:t xml:space="preserve">de </w:t>
                            </w:r>
                            <w:proofErr w:type="spellStart"/>
                            <w:r w:rsidRPr="00282843">
                              <w:rPr>
                                <w:b/>
                                <w:sz w:val="16"/>
                                <w:szCs w:val="16"/>
                              </w:rPr>
                              <w:t>RILes</w:t>
                            </w:r>
                            <w:proofErr w:type="spellEnd"/>
                            <w:r w:rsidRPr="00282843">
                              <w:rPr>
                                <w:b/>
                                <w:sz w:val="16"/>
                                <w:szCs w:val="16"/>
                              </w:rPr>
                              <w:t xml:space="preserve">, con </w:t>
                            </w:r>
                            <w:proofErr w:type="spellStart"/>
                            <w:r w:rsidRPr="00282843">
                              <w:rPr>
                                <w:b/>
                                <w:sz w:val="16"/>
                                <w:szCs w:val="16"/>
                              </w:rPr>
                              <w:t>búrbujas</w:t>
                            </w:r>
                            <w:proofErr w:type="spellEnd"/>
                            <w:r w:rsidRPr="00282843">
                              <w:rPr>
                                <w:b/>
                                <w:sz w:val="16"/>
                                <w:szCs w:val="16"/>
                              </w:rPr>
                              <w:t xml:space="preserve"> en su superficie</w:t>
                            </w:r>
                          </w:p>
                        </w:txbxContent>
                      </v:textbox>
                      <o:callout v:ext="edit" minusy="t"/>
                    </v:shape>
                  </w:pict>
                </mc:Fallback>
              </mc:AlternateContent>
            </w:r>
            <w:r w:rsidRPr="00452B61">
              <w:rPr>
                <w:rFonts w:ascii="Arial" w:eastAsia="Times New Roman" w:hAnsi="Arial" w:cs="Arial"/>
                <w:noProof/>
                <w:lang w:eastAsia="es-CL"/>
              </w:rPr>
              <w:drawing>
                <wp:inline distT="0" distB="0" distL="0" distR="0" wp14:anchorId="02A25E3B" wp14:editId="2A05A5BF">
                  <wp:extent cx="2890800" cy="2160000"/>
                  <wp:effectExtent l="19050" t="19050" r="24130" b="12065"/>
                  <wp:docPr id="26" name="Imagen 26" descr="C:\Users\jose.moraga\Documents\DFZ_2015\2015\ABRIL\DFZ-2015-169-X-RCA-IA\FOTOS\IMG_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BRIL\DFZ-2015-169-X-RCA-IA\FOTOS\IMG_0711.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r>
      <w:tr w:rsidR="009F0A1D" w:rsidRPr="0025129B" w14:paraId="02667889" w14:textId="77777777" w:rsidTr="00D175E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7FAC9FE" w14:textId="77777777" w:rsidR="009F0A1D" w:rsidRPr="0025129B" w:rsidRDefault="009F0A1D" w:rsidP="00912D7E">
            <w:pPr>
              <w:pStyle w:val="Descripcin"/>
              <w:rPr>
                <w:rFonts w:eastAsia="Times New Roman"/>
                <w:color w:val="000000"/>
                <w:lang w:eastAsia="es-CL"/>
              </w:rPr>
            </w:pPr>
            <w:bookmarkStart w:id="212" w:name="_Toc416683285"/>
            <w:bookmarkStart w:id="213" w:name="_Toc416939819"/>
            <w:bookmarkStart w:id="214" w:name="_Toc416960117"/>
            <w:bookmarkStart w:id="215" w:name="_Toc417035197"/>
            <w:bookmarkStart w:id="216" w:name="_Toc418844923"/>
            <w:bookmarkStart w:id="217" w:name="_Toc418862621"/>
            <w:bookmarkStart w:id="218" w:name="_Toc419123007"/>
            <w:bookmarkStart w:id="219" w:name="_Toc419190347"/>
            <w:bookmarkStart w:id="220" w:name="_Toc419363405"/>
            <w:r w:rsidRPr="0025129B">
              <w:t xml:space="preserve">Fotografía </w:t>
            </w:r>
            <w:r w:rsidR="00912D7E">
              <w:t>9</w:t>
            </w:r>
            <w:bookmarkEnd w:id="212"/>
            <w:bookmarkEnd w:id="213"/>
            <w:bookmarkEnd w:id="214"/>
            <w:bookmarkEnd w:id="215"/>
            <w:r w:rsidR="004C1818">
              <w:t>.</w:t>
            </w:r>
            <w:bookmarkEnd w:id="216"/>
            <w:bookmarkEnd w:id="217"/>
            <w:bookmarkEnd w:id="218"/>
            <w:bookmarkEnd w:id="219"/>
            <w:bookmarkEnd w:id="22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23FE67"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9F0A1D">
              <w:rPr>
                <w:rFonts w:eastAsia="Times New Roman"/>
                <w:b/>
                <w:color w:val="000000"/>
                <w:sz w:val="18"/>
                <w:szCs w:val="18"/>
                <w:lang w:eastAsia="es-CL"/>
              </w:rPr>
              <w:t>: 10-04-2015</w:t>
            </w:r>
          </w:p>
        </w:tc>
        <w:tc>
          <w:tcPr>
            <w:tcW w:w="1341" w:type="pct"/>
            <w:tcBorders>
              <w:top w:val="single" w:sz="4" w:space="0" w:color="auto"/>
              <w:left w:val="nil"/>
              <w:bottom w:val="single" w:sz="4" w:space="0" w:color="auto"/>
              <w:right w:val="nil"/>
            </w:tcBorders>
            <w:shd w:val="clear" w:color="auto" w:fill="auto"/>
            <w:noWrap/>
            <w:vAlign w:val="center"/>
            <w:hideMark/>
          </w:tcPr>
          <w:p w14:paraId="4EE362D3" w14:textId="77777777" w:rsidR="009F0A1D" w:rsidRPr="0025129B" w:rsidRDefault="009F0A1D" w:rsidP="00912D7E">
            <w:pPr>
              <w:pStyle w:val="Descripcin"/>
            </w:pPr>
            <w:bookmarkStart w:id="221" w:name="_Toc416683286"/>
            <w:bookmarkStart w:id="222" w:name="_Toc416939820"/>
            <w:bookmarkStart w:id="223" w:name="_Toc416960118"/>
            <w:bookmarkStart w:id="224" w:name="_Toc417035198"/>
            <w:bookmarkStart w:id="225" w:name="_Toc418844924"/>
            <w:bookmarkStart w:id="226" w:name="_Toc418862622"/>
            <w:bookmarkStart w:id="227" w:name="_Toc419123008"/>
            <w:bookmarkStart w:id="228" w:name="_Toc419190348"/>
            <w:bookmarkStart w:id="229" w:name="_Toc419363406"/>
            <w:r w:rsidRPr="0025129B">
              <w:t xml:space="preserve">Fotografía </w:t>
            </w:r>
            <w:r w:rsidR="00912D7E">
              <w:t>10</w:t>
            </w:r>
            <w:r>
              <w:t>.</w:t>
            </w:r>
            <w:bookmarkEnd w:id="221"/>
            <w:bookmarkEnd w:id="222"/>
            <w:bookmarkEnd w:id="223"/>
            <w:bookmarkEnd w:id="224"/>
            <w:bookmarkEnd w:id="225"/>
            <w:bookmarkEnd w:id="226"/>
            <w:bookmarkEnd w:id="227"/>
            <w:bookmarkEnd w:id="228"/>
            <w:bookmarkEnd w:id="22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31558"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9F0A1D">
              <w:rPr>
                <w:rFonts w:eastAsia="Times New Roman"/>
                <w:b/>
                <w:color w:val="000000"/>
                <w:sz w:val="18"/>
                <w:szCs w:val="18"/>
                <w:lang w:eastAsia="es-CL"/>
              </w:rPr>
              <w:t>: 10-04-2015</w:t>
            </w:r>
          </w:p>
        </w:tc>
      </w:tr>
      <w:tr w:rsidR="009F0A1D" w:rsidRPr="0025129B" w14:paraId="6F372896" w14:textId="77777777" w:rsidTr="00B30831">
        <w:trPr>
          <w:trHeight w:val="536"/>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02ACFA6" w14:textId="77777777" w:rsidR="009F0A1D" w:rsidRPr="0025129B" w:rsidRDefault="009F0A1D" w:rsidP="00CB50C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B38B0">
              <w:rPr>
                <w:rFonts w:eastAsia="Times New Roman"/>
                <w:color w:val="000000"/>
                <w:sz w:val="18"/>
                <w:szCs w:val="18"/>
                <w:lang w:eastAsia="es-CL"/>
              </w:rPr>
              <w:t xml:space="preserve">La fotografía </w:t>
            </w:r>
            <w:r w:rsidR="00CB50CA">
              <w:rPr>
                <w:rFonts w:eastAsia="Times New Roman"/>
                <w:color w:val="000000"/>
                <w:sz w:val="18"/>
                <w:szCs w:val="18"/>
                <w:lang w:eastAsia="es-CL"/>
              </w:rPr>
              <w:t>9</w:t>
            </w:r>
            <w:r w:rsidR="00EB38B0">
              <w:rPr>
                <w:rFonts w:eastAsia="Times New Roman"/>
                <w:color w:val="000000"/>
                <w:sz w:val="18"/>
                <w:szCs w:val="18"/>
                <w:lang w:eastAsia="es-CL"/>
              </w:rPr>
              <w:t xml:space="preserve"> muestra </w:t>
            </w:r>
            <w:r w:rsidR="00EB38B0" w:rsidRPr="00AD0430">
              <w:rPr>
                <w:rFonts w:eastAsia="Times New Roman"/>
                <w:color w:val="000000"/>
                <w:sz w:val="18"/>
                <w:szCs w:val="18"/>
                <w:lang w:eastAsia="es-CL"/>
              </w:rPr>
              <w:t>escurrimiento superficial de Riles en el borde del ecualizador que según lo indicado por el Enc Medio Ambiente Sr. Fermín Bustos corresponde a “grasa del RIL”.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6CEFC4" w14:textId="77777777" w:rsidR="009F0A1D" w:rsidRPr="0025129B" w:rsidRDefault="009F0A1D" w:rsidP="00CB50C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B0509" w:rsidRPr="00BB0509">
              <w:rPr>
                <w:rFonts w:eastAsia="Times New Roman"/>
                <w:color w:val="000000"/>
                <w:sz w:val="18"/>
                <w:szCs w:val="18"/>
                <w:lang w:eastAsia="es-CL"/>
              </w:rPr>
              <w:t xml:space="preserve">En fotografía </w:t>
            </w:r>
            <w:r w:rsidR="00CB50CA">
              <w:rPr>
                <w:rFonts w:eastAsia="Times New Roman"/>
                <w:color w:val="000000"/>
                <w:sz w:val="18"/>
                <w:szCs w:val="18"/>
                <w:lang w:eastAsia="es-CL"/>
              </w:rPr>
              <w:t>10</w:t>
            </w:r>
            <w:r w:rsidR="00BB0509" w:rsidRPr="00BB0509">
              <w:rPr>
                <w:rFonts w:eastAsia="Times New Roman"/>
                <w:color w:val="000000"/>
                <w:sz w:val="18"/>
                <w:szCs w:val="18"/>
                <w:lang w:eastAsia="es-CL"/>
              </w:rPr>
              <w:t xml:space="preserve"> se observa cámara decantadora a la entrada de la planta de tratamiento de RILes colapsada y con </w:t>
            </w:r>
            <w:r w:rsidR="00CB50CA">
              <w:rPr>
                <w:rFonts w:eastAsia="Times New Roman"/>
                <w:color w:val="000000"/>
                <w:sz w:val="18"/>
                <w:szCs w:val="18"/>
                <w:lang w:eastAsia="es-CL"/>
              </w:rPr>
              <w:t xml:space="preserve">residuo líquido de color negro y </w:t>
            </w:r>
            <w:r w:rsidR="00BB0509" w:rsidRPr="00BB0509">
              <w:rPr>
                <w:rFonts w:eastAsia="Times New Roman"/>
                <w:color w:val="000000"/>
                <w:sz w:val="18"/>
                <w:szCs w:val="18"/>
                <w:lang w:eastAsia="es-CL"/>
              </w:rPr>
              <w:t>evidentes búrbujas en superficie.</w:t>
            </w:r>
          </w:p>
        </w:tc>
      </w:tr>
    </w:tbl>
    <w:p w14:paraId="321D0265" w14:textId="77777777" w:rsidR="00473CF8" w:rsidRDefault="00473CF8">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473CF8" w:rsidRPr="0025129B" w14:paraId="5D504CF0" w14:textId="77777777" w:rsidTr="00912D7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F1B8EE" w14:textId="77777777" w:rsidR="00473CF8" w:rsidRPr="0025129B" w:rsidRDefault="00473CF8" w:rsidP="00912D7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473CF8" w:rsidRPr="0025129B" w14:paraId="7C35F789" w14:textId="77777777" w:rsidTr="00912D7E">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CA48227" w14:textId="77777777" w:rsidR="00473CF8" w:rsidRPr="0025129B" w:rsidRDefault="00BB0509" w:rsidP="00912D7E">
            <w:pPr>
              <w:jc w:val="center"/>
              <w:rPr>
                <w:rFonts w:eastAsia="Times New Roman"/>
                <w:color w:val="000000"/>
                <w:sz w:val="20"/>
                <w:szCs w:val="20"/>
                <w:lang w:eastAsia="es-CL"/>
              </w:rPr>
            </w:pPr>
            <w:r w:rsidRPr="00F842CC">
              <w:rPr>
                <w:noProof/>
                <w:lang w:eastAsia="es-CL"/>
              </w:rPr>
              <w:drawing>
                <wp:inline distT="0" distB="0" distL="0" distR="0" wp14:anchorId="35B45F97" wp14:editId="63C3EE1C">
                  <wp:extent cx="2890800" cy="2160000"/>
                  <wp:effectExtent l="19050" t="19050" r="24130" b="12065"/>
                  <wp:docPr id="36" name="Imagen 36" descr="C:\Users\jose.moraga\Documents\DFZ_2015\2015\ABRIL\DFZ-2015-169-X-RCA-IA\FOTOS\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BRIL\DFZ-2015-169-X-RCA-IA\FOTOS\IMG_0713.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E2212BE" w14:textId="77777777" w:rsidR="00473CF8" w:rsidRPr="0025129B" w:rsidRDefault="00DF7A37" w:rsidP="00912D7E">
            <w:pPr>
              <w:jc w:val="center"/>
              <w:rPr>
                <w:rFonts w:eastAsia="Times New Roman"/>
                <w:color w:val="000000"/>
                <w:sz w:val="20"/>
                <w:szCs w:val="20"/>
                <w:lang w:eastAsia="es-CL"/>
              </w:rPr>
            </w:pPr>
            <w:r w:rsidRPr="006619F9">
              <w:rPr>
                <w:noProof/>
                <w:lang w:eastAsia="es-CL"/>
              </w:rPr>
              <w:drawing>
                <wp:inline distT="0" distB="0" distL="0" distR="0" wp14:anchorId="6E92823C" wp14:editId="059B1E61">
                  <wp:extent cx="2890800" cy="2160000"/>
                  <wp:effectExtent l="19050" t="19050" r="24130" b="12065"/>
                  <wp:docPr id="27" name="Imagen 27" descr="C:\Users\jose.moraga\Documents\DFZ_2015\2015\ABRIL\DFZ-2015-169-X-RCA-IA\FOTOS\IMG_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5\2015\ABRIL\DFZ-2015-169-X-RCA-IA\FOTOS\IMG_0723.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r>
      <w:tr w:rsidR="00473CF8" w:rsidRPr="0025129B" w14:paraId="5CC3EBDE" w14:textId="77777777" w:rsidTr="00912D7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D662DFE" w14:textId="77777777" w:rsidR="00473CF8" w:rsidRPr="0025129B" w:rsidRDefault="00473CF8" w:rsidP="00912D7E">
            <w:pPr>
              <w:pStyle w:val="Descripcin"/>
              <w:rPr>
                <w:rFonts w:eastAsia="Times New Roman"/>
                <w:color w:val="000000"/>
                <w:lang w:eastAsia="es-CL"/>
              </w:rPr>
            </w:pPr>
            <w:bookmarkStart w:id="230" w:name="_Toc418844925"/>
            <w:bookmarkStart w:id="231" w:name="_Toc418862623"/>
            <w:bookmarkStart w:id="232" w:name="_Toc419123009"/>
            <w:bookmarkStart w:id="233" w:name="_Toc419190349"/>
            <w:bookmarkStart w:id="234" w:name="_Toc419363407"/>
            <w:r w:rsidRPr="0025129B">
              <w:t xml:space="preserve">Fotografía </w:t>
            </w:r>
            <w:r w:rsidR="00912D7E">
              <w:t>11</w:t>
            </w:r>
            <w:r w:rsidRPr="0025129B">
              <w:t>.</w:t>
            </w:r>
            <w:bookmarkEnd w:id="230"/>
            <w:bookmarkEnd w:id="231"/>
            <w:bookmarkEnd w:id="232"/>
            <w:bookmarkEnd w:id="233"/>
            <w:bookmarkEnd w:id="23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FF406B" w14:textId="77777777" w:rsidR="00473CF8" w:rsidRPr="0025129B" w:rsidRDefault="00473CF8" w:rsidP="00912D7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c>
          <w:tcPr>
            <w:tcW w:w="1341" w:type="pct"/>
            <w:tcBorders>
              <w:top w:val="single" w:sz="4" w:space="0" w:color="auto"/>
              <w:left w:val="nil"/>
              <w:bottom w:val="single" w:sz="4" w:space="0" w:color="auto"/>
              <w:right w:val="nil"/>
            </w:tcBorders>
            <w:shd w:val="clear" w:color="auto" w:fill="auto"/>
            <w:noWrap/>
            <w:vAlign w:val="center"/>
            <w:hideMark/>
          </w:tcPr>
          <w:p w14:paraId="425705DD" w14:textId="77777777" w:rsidR="00473CF8" w:rsidRPr="0025129B" w:rsidRDefault="00473CF8" w:rsidP="00912D7E">
            <w:pPr>
              <w:pStyle w:val="Descripcin"/>
            </w:pPr>
            <w:bookmarkStart w:id="235" w:name="_Toc418844926"/>
            <w:bookmarkStart w:id="236" w:name="_Toc418862624"/>
            <w:bookmarkStart w:id="237" w:name="_Toc419123010"/>
            <w:bookmarkStart w:id="238" w:name="_Toc419190350"/>
            <w:bookmarkStart w:id="239" w:name="_Toc419363408"/>
            <w:r w:rsidRPr="0025129B">
              <w:t xml:space="preserve">Fotografía </w:t>
            </w:r>
            <w:r w:rsidR="00912D7E">
              <w:t>12</w:t>
            </w:r>
            <w:r>
              <w:t>.</w:t>
            </w:r>
            <w:bookmarkEnd w:id="235"/>
            <w:bookmarkEnd w:id="236"/>
            <w:bookmarkEnd w:id="237"/>
            <w:bookmarkEnd w:id="238"/>
            <w:bookmarkEnd w:id="23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88C395" w14:textId="77777777" w:rsidR="00473CF8" w:rsidRPr="0025129B" w:rsidRDefault="00473CF8" w:rsidP="00912D7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r>
      <w:tr w:rsidR="00473CF8" w:rsidRPr="0025129B" w14:paraId="316E2085" w14:textId="77777777" w:rsidTr="00912D7E">
        <w:trPr>
          <w:trHeight w:val="49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33C7B17" w14:textId="77777777" w:rsidR="00473CF8" w:rsidRPr="0025129B" w:rsidRDefault="00473CF8" w:rsidP="00D21E3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B0509" w:rsidRPr="0063172D">
              <w:rPr>
                <w:rFonts w:eastAsia="Times New Roman"/>
                <w:color w:val="000000"/>
                <w:sz w:val="18"/>
                <w:szCs w:val="18"/>
                <w:lang w:eastAsia="es-CL"/>
              </w:rPr>
              <w:t xml:space="preserve">Se </w:t>
            </w:r>
            <w:r w:rsidR="00BB0509">
              <w:rPr>
                <w:rFonts w:eastAsia="Times New Roman"/>
                <w:color w:val="000000"/>
                <w:sz w:val="18"/>
                <w:szCs w:val="18"/>
                <w:lang w:eastAsia="es-CL"/>
              </w:rPr>
              <w:t xml:space="preserve">muestra en fotografía </w:t>
            </w:r>
            <w:r w:rsidR="00C22536">
              <w:rPr>
                <w:rFonts w:eastAsia="Times New Roman"/>
                <w:color w:val="000000"/>
                <w:sz w:val="18"/>
                <w:szCs w:val="18"/>
                <w:lang w:eastAsia="es-CL"/>
              </w:rPr>
              <w:t xml:space="preserve">11 </w:t>
            </w:r>
            <w:r w:rsidR="00BB0509">
              <w:rPr>
                <w:rFonts w:eastAsia="Times New Roman"/>
                <w:color w:val="000000"/>
                <w:sz w:val="18"/>
                <w:szCs w:val="18"/>
                <w:lang w:eastAsia="es-CL"/>
              </w:rPr>
              <w:t>detalle de las búrbujas en superficie</w:t>
            </w:r>
            <w:r w:rsidR="00D21E3A">
              <w:t xml:space="preserve"> </w:t>
            </w:r>
            <w:r w:rsidR="00D21E3A" w:rsidRPr="00D21E3A">
              <w:rPr>
                <w:sz w:val="20"/>
                <w:szCs w:val="20"/>
              </w:rPr>
              <w:t>atribuible</w:t>
            </w:r>
            <w:r w:rsidR="00D21E3A">
              <w:rPr>
                <w:sz w:val="20"/>
                <w:szCs w:val="20"/>
              </w:rPr>
              <w:t>s</w:t>
            </w:r>
            <w:r w:rsidR="00D21E3A" w:rsidRPr="00D21E3A">
              <w:rPr>
                <w:sz w:val="20"/>
                <w:szCs w:val="20"/>
              </w:rPr>
              <w:t xml:space="preserve"> a obstrucción por acumulación de sólidos</w:t>
            </w:r>
            <w:r w:rsidR="00D21E3A">
              <w:rPr>
                <w:sz w:val="20"/>
                <w:szCs w:val="20"/>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24AFA39" w14:textId="77777777" w:rsidR="00473CF8" w:rsidRPr="0025129B" w:rsidRDefault="00473CF8" w:rsidP="00150DF4">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23411B">
              <w:rPr>
                <w:rFonts w:eastAsia="Times New Roman"/>
                <w:color w:val="000000"/>
                <w:sz w:val="18"/>
                <w:szCs w:val="18"/>
                <w:lang w:eastAsia="es-CL"/>
              </w:rPr>
              <w:t xml:space="preserve">Al interior de planta RILes </w:t>
            </w:r>
            <w:r w:rsidR="00C7746B">
              <w:rPr>
                <w:rFonts w:eastAsia="Times New Roman"/>
                <w:color w:val="000000"/>
                <w:sz w:val="18"/>
                <w:szCs w:val="18"/>
                <w:lang w:eastAsia="es-CL"/>
              </w:rPr>
              <w:t xml:space="preserve">se repite situación de </w:t>
            </w:r>
            <w:r w:rsidR="00150DF4">
              <w:rPr>
                <w:rFonts w:eastAsia="Times New Roman"/>
                <w:color w:val="000000"/>
                <w:sz w:val="18"/>
                <w:szCs w:val="18"/>
                <w:lang w:eastAsia="es-CL"/>
              </w:rPr>
              <w:t xml:space="preserve">presencia </w:t>
            </w:r>
            <w:r w:rsidR="00C7746B">
              <w:rPr>
                <w:rFonts w:eastAsia="Times New Roman"/>
                <w:color w:val="000000"/>
                <w:sz w:val="18"/>
                <w:szCs w:val="18"/>
                <w:lang w:eastAsia="es-CL"/>
              </w:rPr>
              <w:t>de búrbujas en superficie.</w:t>
            </w:r>
          </w:p>
        </w:tc>
      </w:tr>
      <w:tr w:rsidR="00473CF8" w:rsidRPr="0025129B" w14:paraId="23B190B9" w14:textId="77777777" w:rsidTr="00912D7E">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8E2508D" w14:textId="77777777" w:rsidR="00473CF8" w:rsidRPr="0025129B" w:rsidRDefault="00964958" w:rsidP="00912D7E">
            <w:pPr>
              <w:jc w:val="center"/>
              <w:rPr>
                <w:rFonts w:eastAsia="Times New Roman"/>
                <w:color w:val="000000"/>
                <w:sz w:val="20"/>
                <w:szCs w:val="20"/>
                <w:lang w:eastAsia="es-CL"/>
              </w:rPr>
            </w:pPr>
            <w:r w:rsidRPr="00AB7A47">
              <w:rPr>
                <w:noProof/>
                <w:lang w:eastAsia="es-CL"/>
              </w:rPr>
              <w:drawing>
                <wp:inline distT="0" distB="0" distL="0" distR="0" wp14:anchorId="2AE915FA" wp14:editId="4AFCEE23">
                  <wp:extent cx="2890800" cy="2160000"/>
                  <wp:effectExtent l="19050" t="19050" r="24130" b="12065"/>
                  <wp:docPr id="51" name="Imagen 51" descr="C:\Users\jose.moraga\Documents\DFZ_2015\2015\ABRIL\DFZ-2015-169-X-RCA-IA\FOTOS\IMG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BRIL\DFZ-2015-169-X-RCA-IA\FOTOS\IMG_0734.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D3920F1" w14:textId="77777777" w:rsidR="00473CF8" w:rsidRPr="0025129B" w:rsidRDefault="00BD4F0C" w:rsidP="00912D7E">
            <w:pPr>
              <w:jc w:val="center"/>
              <w:rPr>
                <w:rFonts w:eastAsia="Times New Roman"/>
                <w:color w:val="000000"/>
                <w:sz w:val="20"/>
                <w:szCs w:val="20"/>
                <w:lang w:eastAsia="es-CL"/>
              </w:rPr>
            </w:pPr>
            <w:r w:rsidRPr="00393F7E">
              <w:rPr>
                <w:noProof/>
                <w:lang w:eastAsia="es-CL"/>
              </w:rPr>
              <w:drawing>
                <wp:inline distT="0" distB="0" distL="0" distR="0" wp14:anchorId="64489825" wp14:editId="50019EB4">
                  <wp:extent cx="2890800" cy="2160000"/>
                  <wp:effectExtent l="19050" t="19050" r="24130" b="12065"/>
                  <wp:docPr id="58" name="Imagen 58" descr="C:\Users\jose.moraga\Documents\DFZ_2015\2015\ABRIL\DFZ-2015-169-X-RCA-IA\FOTOS\IMG_0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BRIL\DFZ-2015-169-X-RCA-IA\FOTOS\IMG_0739.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ysClr val="windowText" lastClr="000000"/>
                            </a:solidFill>
                          </a:ln>
                        </pic:spPr>
                      </pic:pic>
                    </a:graphicData>
                  </a:graphic>
                </wp:inline>
              </w:drawing>
            </w:r>
          </w:p>
        </w:tc>
      </w:tr>
      <w:tr w:rsidR="00473CF8" w:rsidRPr="0025129B" w14:paraId="725D49E8" w14:textId="77777777" w:rsidTr="00912D7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E09D482" w14:textId="77777777" w:rsidR="00473CF8" w:rsidRPr="0025129B" w:rsidRDefault="00473CF8" w:rsidP="00912D7E">
            <w:pPr>
              <w:pStyle w:val="Descripcin"/>
              <w:rPr>
                <w:rFonts w:eastAsia="Times New Roman"/>
                <w:color w:val="000000"/>
                <w:lang w:eastAsia="es-CL"/>
              </w:rPr>
            </w:pPr>
            <w:bookmarkStart w:id="240" w:name="_Toc418844927"/>
            <w:bookmarkStart w:id="241" w:name="_Toc418862625"/>
            <w:bookmarkStart w:id="242" w:name="_Toc419123011"/>
            <w:bookmarkStart w:id="243" w:name="_Toc419190351"/>
            <w:bookmarkStart w:id="244" w:name="_Toc419363409"/>
            <w:r w:rsidRPr="0025129B">
              <w:t xml:space="preserve">Fotografía </w:t>
            </w:r>
            <w:r w:rsidR="00912D7E">
              <w:t>13</w:t>
            </w:r>
            <w:r>
              <w:t>.</w:t>
            </w:r>
            <w:bookmarkEnd w:id="240"/>
            <w:bookmarkEnd w:id="241"/>
            <w:bookmarkEnd w:id="242"/>
            <w:bookmarkEnd w:id="243"/>
            <w:bookmarkEnd w:id="24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2A6E20" w14:textId="77777777" w:rsidR="00473CF8" w:rsidRPr="0025129B" w:rsidRDefault="00473CF8" w:rsidP="00912D7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9F0A1D">
              <w:rPr>
                <w:rFonts w:eastAsia="Times New Roman"/>
                <w:b/>
                <w:color w:val="000000"/>
                <w:sz w:val="18"/>
                <w:szCs w:val="18"/>
                <w:lang w:eastAsia="es-CL"/>
              </w:rPr>
              <w:t>: 10-04-2015</w:t>
            </w:r>
          </w:p>
        </w:tc>
        <w:tc>
          <w:tcPr>
            <w:tcW w:w="1341" w:type="pct"/>
            <w:tcBorders>
              <w:top w:val="single" w:sz="4" w:space="0" w:color="auto"/>
              <w:left w:val="nil"/>
              <w:bottom w:val="single" w:sz="4" w:space="0" w:color="auto"/>
              <w:right w:val="nil"/>
            </w:tcBorders>
            <w:shd w:val="clear" w:color="auto" w:fill="auto"/>
            <w:noWrap/>
            <w:vAlign w:val="center"/>
            <w:hideMark/>
          </w:tcPr>
          <w:p w14:paraId="18CF6E83" w14:textId="77777777" w:rsidR="00473CF8" w:rsidRPr="0025129B" w:rsidRDefault="00473CF8" w:rsidP="00912D7E">
            <w:pPr>
              <w:pStyle w:val="Descripcin"/>
            </w:pPr>
            <w:bookmarkStart w:id="245" w:name="_Toc418844928"/>
            <w:bookmarkStart w:id="246" w:name="_Toc418862626"/>
            <w:bookmarkStart w:id="247" w:name="_Toc419123012"/>
            <w:bookmarkStart w:id="248" w:name="_Toc419190352"/>
            <w:bookmarkStart w:id="249" w:name="_Toc419363410"/>
            <w:r w:rsidRPr="0025129B">
              <w:t xml:space="preserve">Fotografía </w:t>
            </w:r>
            <w:r w:rsidR="00912D7E">
              <w:t>14.</w:t>
            </w:r>
            <w:bookmarkEnd w:id="245"/>
            <w:bookmarkEnd w:id="246"/>
            <w:bookmarkEnd w:id="247"/>
            <w:bookmarkEnd w:id="248"/>
            <w:bookmarkEnd w:id="24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CF437F" w14:textId="77777777" w:rsidR="00473CF8" w:rsidRPr="0025129B" w:rsidRDefault="00473CF8" w:rsidP="00912D7E">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9F0A1D">
              <w:rPr>
                <w:rFonts w:eastAsia="Times New Roman"/>
                <w:b/>
                <w:color w:val="000000"/>
                <w:sz w:val="18"/>
                <w:szCs w:val="18"/>
                <w:lang w:eastAsia="es-CL"/>
              </w:rPr>
              <w:t>: 10-04-2015</w:t>
            </w:r>
          </w:p>
        </w:tc>
      </w:tr>
      <w:tr w:rsidR="00473CF8" w:rsidRPr="0025129B" w14:paraId="7DEF7661" w14:textId="77777777" w:rsidTr="00473CF8">
        <w:trPr>
          <w:trHeight w:val="536"/>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14:paraId="7FE94343" w14:textId="77777777" w:rsidR="00473CF8" w:rsidRPr="001579D7" w:rsidRDefault="00473CF8" w:rsidP="001579D7">
            <w:pPr>
              <w:spacing w:after="160" w:line="259" w:lineRule="auto"/>
              <w:rPr>
                <w:rFonts w:eastAsia="Times New Roman"/>
                <w:color w:val="000000"/>
                <w:sz w:val="18"/>
                <w:szCs w:val="18"/>
                <w:lang w:eastAsia="es-CL"/>
              </w:rPr>
            </w:pPr>
            <w:r w:rsidRPr="001579D7">
              <w:rPr>
                <w:rFonts w:eastAsia="Times New Roman"/>
                <w:b/>
                <w:color w:val="000000"/>
                <w:sz w:val="18"/>
                <w:szCs w:val="18"/>
                <w:lang w:eastAsia="es-CL"/>
              </w:rPr>
              <w:t>Descripción medio de prueba:</w:t>
            </w:r>
            <w:r w:rsidRPr="001579D7">
              <w:rPr>
                <w:rFonts w:eastAsia="Times New Roman"/>
                <w:color w:val="000000"/>
                <w:sz w:val="18"/>
                <w:szCs w:val="18"/>
                <w:lang w:eastAsia="es-CL"/>
              </w:rPr>
              <w:t xml:space="preserve"> </w:t>
            </w:r>
            <w:r w:rsidR="00B4260A" w:rsidRPr="001579D7">
              <w:rPr>
                <w:rFonts w:eastAsia="Times New Roman"/>
                <w:color w:val="000000"/>
                <w:sz w:val="18"/>
                <w:szCs w:val="18"/>
                <w:lang w:eastAsia="es-CL"/>
              </w:rPr>
              <w:t>Filtro prensa</w:t>
            </w:r>
            <w:r w:rsidR="001579D7" w:rsidRPr="001579D7">
              <w:rPr>
                <w:sz w:val="18"/>
                <w:szCs w:val="18"/>
              </w:rPr>
              <w:t xml:space="preserve"> para deshidr</w:t>
            </w:r>
            <w:r w:rsidR="001579D7">
              <w:rPr>
                <w:sz w:val="18"/>
                <w:szCs w:val="18"/>
              </w:rPr>
              <w:t>a</w:t>
            </w:r>
            <w:r w:rsidR="001579D7" w:rsidRPr="001579D7">
              <w:rPr>
                <w:sz w:val="18"/>
                <w:szCs w:val="18"/>
              </w:rPr>
              <w:t>tación de lodo</w:t>
            </w:r>
            <w:r w:rsidR="001579D7">
              <w:rPr>
                <w:sz w:val="18"/>
                <w:szCs w:val="18"/>
              </w:rPr>
              <w:t>, se observa vertido de residuos líquidos</w:t>
            </w:r>
            <w:r w:rsidR="00B4260A" w:rsidRPr="001579D7">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tcPr>
          <w:p w14:paraId="32C65674" w14:textId="77777777" w:rsidR="00473CF8" w:rsidRPr="0025129B" w:rsidRDefault="00473CF8" w:rsidP="00473CF8">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63172D">
              <w:rPr>
                <w:rFonts w:eastAsia="Times New Roman"/>
                <w:color w:val="000000"/>
                <w:sz w:val="18"/>
                <w:szCs w:val="18"/>
                <w:lang w:eastAsia="es-CL"/>
              </w:rPr>
              <w:t xml:space="preserve">Se observa </w:t>
            </w:r>
            <w:r>
              <w:rPr>
                <w:rFonts w:eastAsia="Times New Roman"/>
                <w:color w:val="000000"/>
                <w:sz w:val="18"/>
                <w:szCs w:val="18"/>
                <w:lang w:eastAsia="es-CL"/>
              </w:rPr>
              <w:t xml:space="preserve">proceso de limpieza de la </w:t>
            </w:r>
            <w:r w:rsidRPr="0063172D">
              <w:rPr>
                <w:rFonts w:eastAsia="Times New Roman"/>
                <w:color w:val="000000"/>
                <w:sz w:val="18"/>
                <w:szCs w:val="18"/>
                <w:lang w:eastAsia="es-CL"/>
              </w:rPr>
              <w:t>piscina de acumulación del RIL tratado</w:t>
            </w:r>
            <w:r>
              <w:rPr>
                <w:rFonts w:eastAsia="Times New Roman"/>
                <w:color w:val="000000"/>
                <w:sz w:val="18"/>
                <w:szCs w:val="18"/>
                <w:lang w:eastAsia="es-CL"/>
              </w:rPr>
              <w:t>.</w:t>
            </w:r>
          </w:p>
        </w:tc>
      </w:tr>
    </w:tbl>
    <w:p w14:paraId="669D6A10" w14:textId="77777777" w:rsidR="00A823D5" w:rsidRDefault="00A823D5">
      <w:pPr>
        <w:jc w:val="left"/>
      </w:pPr>
      <w:r>
        <w:br w:type="page"/>
      </w:r>
    </w:p>
    <w:p w14:paraId="3FFAC759" w14:textId="77777777" w:rsidR="009F0A1D" w:rsidRPr="0025129B" w:rsidRDefault="00B0366F" w:rsidP="009F0A1D">
      <w:pPr>
        <w:pStyle w:val="Ttulo2"/>
      </w:pPr>
      <w:bookmarkStart w:id="250" w:name="_Toc419363411"/>
      <w:r>
        <w:lastRenderedPageBreak/>
        <w:t>Manejo de olores</w:t>
      </w:r>
      <w:r w:rsidR="009F0A1D" w:rsidRPr="0025129B">
        <w:t>.</w:t>
      </w:r>
      <w:bookmarkEnd w:id="250"/>
    </w:p>
    <w:p w14:paraId="12BE6B84" w14:textId="77777777" w:rsidR="009F0A1D" w:rsidRPr="0025129B" w:rsidRDefault="009F0A1D" w:rsidP="009F0A1D"/>
    <w:tbl>
      <w:tblPr>
        <w:tblStyle w:val="Tablaconcuadrcula"/>
        <w:tblW w:w="5000" w:type="pct"/>
        <w:tblLook w:val="04A0" w:firstRow="1" w:lastRow="0" w:firstColumn="1" w:lastColumn="0" w:noHBand="0" w:noVBand="1"/>
      </w:tblPr>
      <w:tblGrid>
        <w:gridCol w:w="3830"/>
        <w:gridCol w:w="9958"/>
      </w:tblGrid>
      <w:tr w:rsidR="009F0A1D" w:rsidRPr="0025129B" w14:paraId="68168914" w14:textId="77777777" w:rsidTr="00D175E2">
        <w:trPr>
          <w:trHeight w:val="142"/>
        </w:trPr>
        <w:tc>
          <w:tcPr>
            <w:tcW w:w="1389" w:type="pct"/>
          </w:tcPr>
          <w:p w14:paraId="2E2F53B0" w14:textId="77777777" w:rsidR="009F0A1D" w:rsidRPr="0025129B" w:rsidRDefault="009F0A1D" w:rsidP="00921B3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21B38">
              <w:rPr>
                <w:b/>
              </w:rPr>
              <w:t>3</w:t>
            </w:r>
          </w:p>
        </w:tc>
        <w:tc>
          <w:tcPr>
            <w:tcW w:w="3611" w:type="pct"/>
          </w:tcPr>
          <w:p w14:paraId="68AA4B45" w14:textId="77777777" w:rsidR="009F0A1D" w:rsidRPr="0025129B" w:rsidRDefault="009F0A1D" w:rsidP="004421F7">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02280B">
              <w:rPr>
                <w:rFonts w:eastAsia="Times New Roman"/>
                <w:color w:val="000000"/>
                <w:lang w:eastAsia="es-CL"/>
              </w:rPr>
              <w:t xml:space="preserve"> </w:t>
            </w:r>
            <w:r w:rsidR="0002280B" w:rsidRPr="00921B38">
              <w:rPr>
                <w:rFonts w:eastAsia="Times New Roman"/>
                <w:b/>
                <w:lang w:eastAsia="es-CL"/>
              </w:rPr>
              <w:t>1</w:t>
            </w:r>
            <w:r w:rsidR="004421F7">
              <w:rPr>
                <w:rFonts w:eastAsia="Times New Roman"/>
                <w:b/>
                <w:lang w:eastAsia="es-CL"/>
              </w:rPr>
              <w:t xml:space="preserve">, 2, 5, 6 </w:t>
            </w:r>
            <w:r w:rsidR="00530961" w:rsidRPr="00921B38">
              <w:rPr>
                <w:rFonts w:eastAsia="Times New Roman"/>
                <w:b/>
                <w:lang w:eastAsia="es-CL"/>
              </w:rPr>
              <w:t xml:space="preserve">y </w:t>
            </w:r>
            <w:r w:rsidR="004421F7">
              <w:rPr>
                <w:rFonts w:eastAsia="Times New Roman"/>
                <w:b/>
                <w:lang w:eastAsia="es-CL"/>
              </w:rPr>
              <w:t>7</w:t>
            </w:r>
          </w:p>
        </w:tc>
      </w:tr>
      <w:tr w:rsidR="009F0A1D" w:rsidRPr="0025129B" w14:paraId="1FB4A9CD" w14:textId="77777777" w:rsidTr="00D175E2">
        <w:trPr>
          <w:trHeight w:val="142"/>
        </w:trPr>
        <w:tc>
          <w:tcPr>
            <w:tcW w:w="5000" w:type="pct"/>
            <w:gridSpan w:val="2"/>
          </w:tcPr>
          <w:p w14:paraId="4395BD80" w14:textId="77777777" w:rsidR="009F0A1D" w:rsidRDefault="009F0A1D" w:rsidP="00C10402">
            <w:pPr>
              <w:rPr>
                <w:rFonts w:eastAsia="Times New Roman"/>
                <w:b/>
                <w:bCs/>
                <w:color w:val="000000"/>
                <w:lang w:eastAsia="es-CL"/>
              </w:rPr>
            </w:pPr>
            <w:r>
              <w:rPr>
                <w:rFonts w:eastAsia="Times New Roman"/>
                <w:b/>
                <w:bCs/>
                <w:color w:val="000000"/>
                <w:lang w:eastAsia="es-CL"/>
              </w:rPr>
              <w:t>Do</w:t>
            </w:r>
            <w:r w:rsidR="007F6655">
              <w:rPr>
                <w:rFonts w:eastAsia="Times New Roman"/>
                <w:b/>
                <w:bCs/>
                <w:color w:val="000000"/>
                <w:lang w:eastAsia="es-CL"/>
              </w:rPr>
              <w:t>c</w:t>
            </w:r>
            <w:r>
              <w:rPr>
                <w:rFonts w:eastAsia="Times New Roman"/>
                <w:b/>
                <w:bCs/>
                <w:color w:val="000000"/>
                <w:lang w:eastAsia="es-CL"/>
              </w:rPr>
              <w:t xml:space="preserve">umentación entregada: </w:t>
            </w:r>
          </w:p>
          <w:p w14:paraId="6293AD4B" w14:textId="77777777" w:rsidR="00C9483F" w:rsidRPr="00B02D6D" w:rsidRDefault="00C9483F" w:rsidP="00C9483F">
            <w:pPr>
              <w:ind w:left="284"/>
              <w:rPr>
                <w:rFonts w:eastAsia="Times New Roman"/>
                <w:bCs/>
                <w:color w:val="000000"/>
                <w:lang w:eastAsia="es-CL"/>
              </w:rPr>
            </w:pPr>
            <w:r w:rsidRPr="00B02D6D">
              <w:rPr>
                <w:rFonts w:eastAsia="Times New Roman"/>
                <w:bCs/>
                <w:color w:val="000000"/>
                <w:lang w:eastAsia="es-CL"/>
              </w:rPr>
              <w:t xml:space="preserve">Mediante </w:t>
            </w:r>
            <w:r>
              <w:rPr>
                <w:rFonts w:eastAsia="Times New Roman"/>
                <w:bCs/>
                <w:color w:val="000000"/>
                <w:lang w:eastAsia="es-CL"/>
              </w:rPr>
              <w:t>Oficina Macrozona Sur se emitieron los siguientes documentos</w:t>
            </w:r>
            <w:r w:rsidRPr="00B02D6D">
              <w:rPr>
                <w:rFonts w:eastAsia="Times New Roman"/>
                <w:bCs/>
                <w:color w:val="000000"/>
                <w:lang w:eastAsia="es-CL"/>
              </w:rPr>
              <w:t>:</w:t>
            </w:r>
          </w:p>
          <w:p w14:paraId="566BEF43" w14:textId="77777777" w:rsidR="00C9483F" w:rsidRDefault="00C9483F" w:rsidP="00C9483F">
            <w:pPr>
              <w:ind w:left="284"/>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ORD MZS N° 2</w:t>
            </w:r>
            <w:r w:rsidR="00680441">
              <w:rPr>
                <w:rFonts w:eastAsia="Times New Roman"/>
                <w:bCs/>
                <w:color w:val="000000"/>
                <w:lang w:eastAsia="es-CL"/>
              </w:rPr>
              <w:t>49</w:t>
            </w:r>
            <w:r>
              <w:rPr>
                <w:rFonts w:eastAsia="Times New Roman"/>
                <w:bCs/>
                <w:color w:val="000000"/>
                <w:lang w:eastAsia="es-CL"/>
              </w:rPr>
              <w:t xml:space="preserve"> de fecha </w:t>
            </w:r>
            <w:r w:rsidR="00680441">
              <w:rPr>
                <w:rFonts w:eastAsia="Times New Roman"/>
                <w:bCs/>
                <w:color w:val="000000"/>
                <w:lang w:eastAsia="es-CL"/>
              </w:rPr>
              <w:t xml:space="preserve">14 de abril 2015 a SEREMI SALUD Región de Los Lagos (ver </w:t>
            </w:r>
            <w:r w:rsidR="00810335">
              <w:rPr>
                <w:rFonts w:eastAsia="Times New Roman"/>
                <w:bCs/>
                <w:color w:val="000000"/>
                <w:lang w:eastAsia="es-CL"/>
              </w:rPr>
              <w:t>A</w:t>
            </w:r>
            <w:r w:rsidR="00680441">
              <w:rPr>
                <w:rFonts w:eastAsia="Times New Roman"/>
                <w:bCs/>
                <w:color w:val="000000"/>
                <w:lang w:eastAsia="es-CL"/>
              </w:rPr>
              <w:t xml:space="preserve">nexo </w:t>
            </w:r>
            <w:r w:rsidR="000E653E">
              <w:rPr>
                <w:rFonts w:eastAsia="Times New Roman"/>
                <w:bCs/>
                <w:color w:val="000000"/>
                <w:lang w:eastAsia="es-CL"/>
              </w:rPr>
              <w:t>10</w:t>
            </w:r>
            <w:r w:rsidR="00680441">
              <w:rPr>
                <w:rFonts w:eastAsia="Times New Roman"/>
                <w:bCs/>
                <w:color w:val="000000"/>
                <w:lang w:eastAsia="es-CL"/>
              </w:rPr>
              <w:t>)</w:t>
            </w:r>
          </w:p>
          <w:p w14:paraId="05C6AF17" w14:textId="77777777" w:rsidR="00680441" w:rsidRDefault="00680441" w:rsidP="00680441">
            <w:pPr>
              <w:ind w:left="284"/>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ORD MZS N° 25</w:t>
            </w:r>
            <w:r w:rsidR="00810335">
              <w:rPr>
                <w:rFonts w:eastAsia="Times New Roman"/>
                <w:bCs/>
                <w:color w:val="000000"/>
                <w:lang w:eastAsia="es-CL"/>
              </w:rPr>
              <w:t>3</w:t>
            </w:r>
            <w:r>
              <w:rPr>
                <w:rFonts w:eastAsia="Times New Roman"/>
                <w:bCs/>
                <w:color w:val="000000"/>
                <w:lang w:eastAsia="es-CL"/>
              </w:rPr>
              <w:t xml:space="preserve"> de fecha 14 de abril 2015 </w:t>
            </w:r>
            <w:r w:rsidRPr="00680441">
              <w:rPr>
                <w:rFonts w:eastAsia="Times New Roman"/>
                <w:bCs/>
                <w:color w:val="000000"/>
                <w:lang w:eastAsia="es-CL"/>
              </w:rPr>
              <w:t>a Director</w:t>
            </w:r>
            <w:r>
              <w:rPr>
                <w:rFonts w:eastAsia="Times New Roman"/>
                <w:bCs/>
                <w:color w:val="000000"/>
                <w:lang w:eastAsia="es-CL"/>
              </w:rPr>
              <w:t>a</w:t>
            </w:r>
            <w:r w:rsidRPr="00680441">
              <w:rPr>
                <w:rFonts w:eastAsia="Times New Roman"/>
                <w:bCs/>
                <w:color w:val="000000"/>
                <w:lang w:eastAsia="es-CL"/>
              </w:rPr>
              <w:t xml:space="preserve"> </w:t>
            </w:r>
            <w:r>
              <w:rPr>
                <w:rFonts w:eastAsia="Times New Roman"/>
                <w:bCs/>
                <w:color w:val="000000"/>
                <w:lang w:eastAsia="es-CL"/>
              </w:rPr>
              <w:t xml:space="preserve">Departamento Salud Municipal (ver Anexo </w:t>
            </w:r>
            <w:r w:rsidR="000E653E">
              <w:rPr>
                <w:rFonts w:eastAsia="Times New Roman"/>
                <w:bCs/>
                <w:color w:val="000000"/>
                <w:lang w:eastAsia="es-CL"/>
              </w:rPr>
              <w:t>11</w:t>
            </w:r>
            <w:r>
              <w:rPr>
                <w:rFonts w:eastAsia="Times New Roman"/>
                <w:bCs/>
                <w:color w:val="000000"/>
                <w:lang w:eastAsia="es-CL"/>
              </w:rPr>
              <w:t>)</w:t>
            </w:r>
          </w:p>
          <w:p w14:paraId="3237BF5A" w14:textId="77777777" w:rsidR="00122E15" w:rsidRPr="0025129B" w:rsidRDefault="00680441" w:rsidP="00680441">
            <w:pPr>
              <w:ind w:left="284"/>
              <w:rPr>
                <w:rFonts w:eastAsia="Times New Roman"/>
                <w:b/>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 xml:space="preserve">ORD MZS N° 255 de fecha 14 de abril 2015 </w:t>
            </w:r>
            <w:r w:rsidRPr="00680441">
              <w:rPr>
                <w:rFonts w:eastAsia="Times New Roman"/>
                <w:bCs/>
                <w:color w:val="000000"/>
                <w:lang w:eastAsia="es-CL"/>
              </w:rPr>
              <w:t>a Director Escuela Trapén n° 712</w:t>
            </w:r>
            <w:r>
              <w:rPr>
                <w:rFonts w:eastAsia="Times New Roman"/>
                <w:bCs/>
                <w:color w:val="000000"/>
                <w:lang w:eastAsia="es-CL"/>
              </w:rPr>
              <w:t xml:space="preserve"> (ver Anexo </w:t>
            </w:r>
            <w:r w:rsidR="000E653E">
              <w:rPr>
                <w:rFonts w:eastAsia="Times New Roman"/>
                <w:bCs/>
                <w:color w:val="000000"/>
                <w:lang w:eastAsia="es-CL"/>
              </w:rPr>
              <w:t>12</w:t>
            </w:r>
            <w:r>
              <w:rPr>
                <w:rFonts w:eastAsia="Times New Roman"/>
                <w:bCs/>
                <w:color w:val="000000"/>
                <w:lang w:eastAsia="es-CL"/>
              </w:rPr>
              <w:t>)</w:t>
            </w:r>
          </w:p>
        </w:tc>
      </w:tr>
      <w:tr w:rsidR="009F0A1D" w:rsidRPr="0025129B" w14:paraId="17381AEE" w14:textId="77777777" w:rsidTr="00D175E2">
        <w:trPr>
          <w:trHeight w:val="319"/>
        </w:trPr>
        <w:tc>
          <w:tcPr>
            <w:tcW w:w="5000" w:type="pct"/>
            <w:gridSpan w:val="2"/>
            <w:tcBorders>
              <w:bottom w:val="single" w:sz="4" w:space="0" w:color="auto"/>
            </w:tcBorders>
          </w:tcPr>
          <w:p w14:paraId="70E2E999" w14:textId="77777777" w:rsidR="009F0A1D" w:rsidRPr="008A45DE" w:rsidRDefault="009F0A1D" w:rsidP="00D175E2">
            <w:r>
              <w:rPr>
                <w:b/>
              </w:rPr>
              <w:t>Exigencia (s)</w:t>
            </w:r>
            <w:r w:rsidRPr="0025129B">
              <w:rPr>
                <w:b/>
              </w:rPr>
              <w:t>:</w:t>
            </w:r>
          </w:p>
          <w:p w14:paraId="4C288167" w14:textId="77777777" w:rsidR="009F0A1D" w:rsidRPr="00C10402" w:rsidRDefault="00C10402" w:rsidP="000621F1">
            <w:pPr>
              <w:pStyle w:val="Prrafodelista"/>
              <w:numPr>
                <w:ilvl w:val="0"/>
                <w:numId w:val="6"/>
              </w:numPr>
              <w:tabs>
                <w:tab w:val="left" w:pos="270"/>
              </w:tabs>
              <w:ind w:hanging="720"/>
            </w:pPr>
            <w:r w:rsidRPr="00C10402">
              <w:rPr>
                <w:u w:val="single"/>
              </w:rPr>
              <w:t>Extracto Punto 3.1 DIA “Sistema de Tratamiento de Residuos Industriales Líquidos, Taller de Redes Redes &amp; Nets”</w:t>
            </w:r>
          </w:p>
          <w:p w14:paraId="48F918C5" w14:textId="77777777" w:rsidR="009F0A1D" w:rsidRPr="0025129B" w:rsidRDefault="00713F1B" w:rsidP="00872A7D">
            <w:pPr>
              <w:tabs>
                <w:tab w:val="left" w:pos="313"/>
              </w:tabs>
              <w:ind w:left="313"/>
              <w:rPr>
                <w:b/>
              </w:rPr>
            </w:pPr>
            <w:r w:rsidRPr="00C10402">
              <w:t xml:space="preserve">No, no existe ningún tipo de generación de emisiones a la atmósfera. </w:t>
            </w:r>
            <w:r w:rsidR="00C10402" w:rsidRPr="00C10402">
              <w:t>Se tomarán las medidas respectivas para evitar la emanación de olores por la degradación de materia orgánica de los lodos provenientes de la planta de tratamiento, estabilizándolos con cal y siendo dispuestos en envases herméticos. Respecto al almacenamiento de los productos de seguridad, estos se mantienen en bodegas aisladas y con una red seca contra incendios.</w:t>
            </w:r>
          </w:p>
        </w:tc>
      </w:tr>
      <w:tr w:rsidR="009F0A1D" w:rsidRPr="0025129B" w14:paraId="5B55EBB4" w14:textId="77777777" w:rsidTr="00D175E2">
        <w:trPr>
          <w:trHeight w:val="627"/>
        </w:trPr>
        <w:tc>
          <w:tcPr>
            <w:tcW w:w="5000" w:type="pct"/>
            <w:gridSpan w:val="2"/>
          </w:tcPr>
          <w:p w14:paraId="5E6DDC60" w14:textId="77777777" w:rsidR="009F0A1D" w:rsidRPr="001D06A2" w:rsidRDefault="009F0A1D" w:rsidP="00D175E2">
            <w:pPr>
              <w:jc w:val="left"/>
            </w:pPr>
            <w:r w:rsidRPr="00F15F8C">
              <w:rPr>
                <w:b/>
              </w:rPr>
              <w:t>Hecho (s):</w:t>
            </w:r>
            <w:r w:rsidRPr="007E2D5C">
              <w:t xml:space="preserve"> </w:t>
            </w:r>
          </w:p>
          <w:p w14:paraId="37AC2664" w14:textId="77777777" w:rsidR="007F6655" w:rsidRPr="00925F2D" w:rsidRDefault="007F6655" w:rsidP="000621F1">
            <w:pPr>
              <w:pStyle w:val="Prrafodelista"/>
              <w:numPr>
                <w:ilvl w:val="0"/>
                <w:numId w:val="7"/>
              </w:numPr>
              <w:tabs>
                <w:tab w:val="left" w:pos="284"/>
              </w:tabs>
              <w:ind w:left="284" w:hanging="284"/>
            </w:pPr>
            <w:r w:rsidRPr="00925F2D">
              <w:t xml:space="preserve">Durante el recorrido de la inspección ambiental </w:t>
            </w:r>
            <w:r w:rsidR="00A72A36" w:rsidRPr="00925F2D">
              <w:t>s</w:t>
            </w:r>
            <w:r w:rsidRPr="00925F2D">
              <w:t>e perc</w:t>
            </w:r>
            <w:r w:rsidR="00925F2D" w:rsidRPr="00925F2D">
              <w:t xml:space="preserve">ibieron </w:t>
            </w:r>
            <w:r w:rsidRPr="00925F2D">
              <w:t>olores molestos principalmente, en el interior de la instalación, y receptores sensibles.</w:t>
            </w:r>
          </w:p>
          <w:p w14:paraId="6249AA29" w14:textId="77777777" w:rsidR="007F6655" w:rsidRDefault="007F6655" w:rsidP="000621F1">
            <w:pPr>
              <w:pStyle w:val="Prrafodelista"/>
              <w:numPr>
                <w:ilvl w:val="0"/>
                <w:numId w:val="7"/>
              </w:numPr>
              <w:tabs>
                <w:tab w:val="left" w:pos="284"/>
              </w:tabs>
              <w:ind w:left="284" w:hanging="284"/>
            </w:pPr>
            <w:r w:rsidRPr="00DF4263">
              <w:t xml:space="preserve">Se percibieron olores molestos </w:t>
            </w:r>
            <w:r w:rsidR="00DF4263" w:rsidRPr="00DF4263">
              <w:t xml:space="preserve">en la </w:t>
            </w:r>
            <w:r w:rsidRPr="00DF4263">
              <w:t xml:space="preserve">instalación </w:t>
            </w:r>
            <w:r w:rsidR="00DF4263" w:rsidRPr="00DF4263">
              <w:t>en el área de redes sucias (incluye área de lavado), PTRiles y piscina clarificadora</w:t>
            </w:r>
            <w:r w:rsidR="002F266D">
              <w:t xml:space="preserve"> (ver fotografía </w:t>
            </w:r>
            <w:r w:rsidR="00596585">
              <w:t>18</w:t>
            </w:r>
            <w:r w:rsidR="002F266D">
              <w:t>)</w:t>
            </w:r>
            <w:r w:rsidR="00DF4263" w:rsidRPr="00DF4263">
              <w:t>.</w:t>
            </w:r>
          </w:p>
          <w:p w14:paraId="3F11CCF2" w14:textId="77777777" w:rsidR="00C669EB" w:rsidRDefault="00C669EB" w:rsidP="000621F1">
            <w:pPr>
              <w:pStyle w:val="Prrafodelista"/>
              <w:numPr>
                <w:ilvl w:val="0"/>
                <w:numId w:val="7"/>
              </w:numPr>
              <w:tabs>
                <w:tab w:val="left" w:pos="284"/>
              </w:tabs>
              <w:ind w:left="284" w:hanging="284"/>
            </w:pPr>
            <w:r>
              <w:t>En cuanto a la intensidad de los olores, en una escala del 1 al 5, la nota es de 5</w:t>
            </w:r>
            <w:r w:rsidR="002073BB">
              <w:t>, catalogándose como muy molestos</w:t>
            </w:r>
            <w:r>
              <w:t>.</w:t>
            </w:r>
          </w:p>
          <w:p w14:paraId="28F048E4" w14:textId="77777777" w:rsidR="00D71990" w:rsidRPr="00D71990" w:rsidRDefault="00D71990" w:rsidP="000621F1">
            <w:pPr>
              <w:pStyle w:val="Prrafodelista"/>
              <w:numPr>
                <w:ilvl w:val="0"/>
                <w:numId w:val="7"/>
              </w:numPr>
              <w:tabs>
                <w:tab w:val="left" w:pos="272"/>
              </w:tabs>
              <w:ind w:left="313" w:hanging="313"/>
              <w:rPr>
                <w:rFonts w:eastAsia="Times New Roman" w:cs="Arial"/>
                <w:lang w:val="es-ES" w:eastAsia="es-ES"/>
              </w:rPr>
            </w:pPr>
            <w:r w:rsidRPr="00D71990">
              <w:rPr>
                <w:rFonts w:eastAsia="Times New Roman" w:cs="Arial"/>
                <w:lang w:val="es-ES" w:eastAsia="es-ES"/>
              </w:rPr>
              <w:t>Como parte de la actividad de inspección ambiental se tomó contacto con el Sr. Aníbal Mancilla Beca, Director de Escuela Rural de Trapén y el Sr. Marcos Vargas Jefe UTP quién indicó que el último evento de percepción de olores molestos ocurrió la tarde del jueves 09 del presente afectando el normal desarrollo de las clases del 6</w:t>
            </w:r>
            <w:r w:rsidRPr="00D71990">
              <w:rPr>
                <w:rFonts w:eastAsia="Times New Roman" w:cs="Arial"/>
                <w:vertAlign w:val="superscript"/>
                <w:lang w:val="es-ES" w:eastAsia="es-ES"/>
              </w:rPr>
              <w:t>to</w:t>
            </w:r>
            <w:r w:rsidRPr="00D71990">
              <w:rPr>
                <w:rFonts w:eastAsia="Times New Roman" w:cs="Arial"/>
                <w:lang w:val="es-ES" w:eastAsia="es-ES"/>
              </w:rPr>
              <w:t xml:space="preserve"> básico en el horario de las 14:30 a 17:00 horas. Durante el recorrido a diversas instalaciones de la escuela tales como comedor, cocina y sala de profesores se observó abundante presencia de moscas y la percepción de olor molesto idéntico al percibido en las instalaciones del taller de redes pero de menor intensidad.</w:t>
            </w:r>
          </w:p>
          <w:p w14:paraId="252918AA" w14:textId="77777777" w:rsidR="00D71990" w:rsidRDefault="00D71990" w:rsidP="000621F1">
            <w:pPr>
              <w:pStyle w:val="Prrafodelista"/>
              <w:numPr>
                <w:ilvl w:val="0"/>
                <w:numId w:val="7"/>
              </w:numPr>
              <w:tabs>
                <w:tab w:val="left" w:pos="284"/>
              </w:tabs>
              <w:ind w:left="284" w:hanging="284"/>
            </w:pPr>
            <w:r w:rsidRPr="0048011F">
              <w:rPr>
                <w:rFonts w:eastAsia="Times New Roman" w:cs="Arial"/>
                <w:lang w:val="es-ES" w:eastAsia="es-ES"/>
              </w:rPr>
              <w:t xml:space="preserve">La misma situación en cuanto a olor molesto se percibió en los hogares de las Sras. Audi Vidal y Sonia Vidal en ambos casos con menor intensidad pero con las mismas características </w:t>
            </w:r>
            <w:r>
              <w:rPr>
                <w:rFonts w:eastAsia="Times New Roman" w:cs="Arial"/>
                <w:lang w:val="es-ES" w:eastAsia="es-ES"/>
              </w:rPr>
              <w:t xml:space="preserve">percibidas al interior del taller </w:t>
            </w:r>
            <w:r w:rsidRPr="0048011F">
              <w:rPr>
                <w:rFonts w:eastAsia="Times New Roman" w:cs="Arial"/>
                <w:lang w:val="es-ES" w:eastAsia="es-ES"/>
              </w:rPr>
              <w:t>(tipo amoníaco).</w:t>
            </w:r>
          </w:p>
          <w:p w14:paraId="34A3F053" w14:textId="77777777" w:rsidR="00C669EB" w:rsidRDefault="00C669EB" w:rsidP="00150DF4">
            <w:pPr>
              <w:tabs>
                <w:tab w:val="left" w:pos="284"/>
              </w:tabs>
            </w:pPr>
          </w:p>
          <w:p w14:paraId="10476D55" w14:textId="77777777" w:rsidR="00C669EB" w:rsidRDefault="00872A7D" w:rsidP="00150DF4">
            <w:pPr>
              <w:tabs>
                <w:tab w:val="left" w:pos="284"/>
              </w:tabs>
            </w:pPr>
            <w:r w:rsidRPr="00DD0D47">
              <w:rPr>
                <w:b/>
              </w:rPr>
              <w:t>Resultado (</w:t>
            </w:r>
            <w:r>
              <w:rPr>
                <w:b/>
              </w:rPr>
              <w:t>s)</w:t>
            </w:r>
            <w:r w:rsidRPr="008E34C9">
              <w:rPr>
                <w:b/>
              </w:rPr>
              <w:t xml:space="preserve"> examen de Información</w:t>
            </w:r>
            <w:r>
              <w:t xml:space="preserve"> </w:t>
            </w:r>
          </w:p>
          <w:p w14:paraId="1F3A0CCE" w14:textId="778BFF71" w:rsidR="00C669EB" w:rsidRDefault="00C669EB" w:rsidP="000621F1">
            <w:pPr>
              <w:pStyle w:val="Prrafodelista"/>
              <w:numPr>
                <w:ilvl w:val="0"/>
                <w:numId w:val="15"/>
              </w:numPr>
              <w:tabs>
                <w:tab w:val="left" w:pos="0"/>
                <w:tab w:val="left" w:pos="262"/>
              </w:tabs>
              <w:ind w:left="313" w:hanging="313"/>
            </w:pPr>
            <w:r>
              <w:t>El Dire</w:t>
            </w:r>
            <w:r w:rsidR="00FA21C4">
              <w:t>c</w:t>
            </w:r>
            <w:r>
              <w:t>tor de Escuela Sr</w:t>
            </w:r>
            <w:r w:rsidR="00596585">
              <w:t>. An</w:t>
            </w:r>
            <w:r w:rsidR="00FA21C4">
              <w:t>í</w:t>
            </w:r>
            <w:r w:rsidR="00596585">
              <w:t xml:space="preserve">bal Mancilla </w:t>
            </w:r>
            <w:r>
              <w:t xml:space="preserve">en respuesta al </w:t>
            </w:r>
            <w:r w:rsidR="006D3B04">
              <w:t xml:space="preserve">Ord. MZS </w:t>
            </w:r>
            <w:r>
              <w:t>N°</w:t>
            </w:r>
            <w:r w:rsidR="00FA21C4">
              <w:t xml:space="preserve"> </w:t>
            </w:r>
            <w:r w:rsidR="00810335">
              <w:t>255</w:t>
            </w:r>
            <w:r>
              <w:t>, remite v</w:t>
            </w:r>
            <w:r w:rsidR="006D3B04">
              <w:t>í</w:t>
            </w:r>
            <w:r>
              <w:t>a correo electrónico de fecha</w:t>
            </w:r>
            <w:r w:rsidR="00814A1A">
              <w:t xml:space="preserve"> </w:t>
            </w:r>
            <w:r w:rsidR="00AF3A30">
              <w:t xml:space="preserve">15 de abril </w:t>
            </w:r>
            <w:r>
              <w:t>certificados médicos que justifican a</w:t>
            </w:r>
            <w:r w:rsidR="00D71990">
              <w:t>use</w:t>
            </w:r>
            <w:r>
              <w:t>ncia de clases de alumnos</w:t>
            </w:r>
            <w:r w:rsidR="0064778B">
              <w:t>.</w:t>
            </w:r>
            <w:r>
              <w:t xml:space="preserve"> Los certificados médicos dan cuenta de dolores estomacales</w:t>
            </w:r>
            <w:r w:rsidR="00447BEB">
              <w:t>, rinitis alérgica, problemas respiratorios, bronquitis aguda entre otros</w:t>
            </w:r>
            <w:r w:rsidR="00AF3A30">
              <w:t xml:space="preserve"> (ver </w:t>
            </w:r>
            <w:r w:rsidR="00477B8D">
              <w:t>A</w:t>
            </w:r>
            <w:r w:rsidR="00AF3A30">
              <w:t xml:space="preserve">nexo </w:t>
            </w:r>
            <w:r w:rsidR="000E653E">
              <w:t>13</w:t>
            </w:r>
            <w:r w:rsidR="00AF3A30">
              <w:t>).</w:t>
            </w:r>
          </w:p>
          <w:p w14:paraId="1109F3C9" w14:textId="6CC38880" w:rsidR="006F1428" w:rsidRPr="00C769A3" w:rsidRDefault="002073BB" w:rsidP="000621F1">
            <w:pPr>
              <w:pStyle w:val="Prrafodelista"/>
              <w:numPr>
                <w:ilvl w:val="0"/>
                <w:numId w:val="15"/>
              </w:numPr>
              <w:tabs>
                <w:tab w:val="left" w:pos="313"/>
              </w:tabs>
              <w:ind w:left="313" w:hanging="313"/>
              <w:rPr>
                <w:lang w:val="es-ES_tradnl"/>
              </w:rPr>
            </w:pPr>
            <w:r w:rsidRPr="00C769A3">
              <w:t xml:space="preserve">Por su parte la </w:t>
            </w:r>
            <w:r w:rsidR="00A116AB">
              <w:t xml:space="preserve">Directora </w:t>
            </w:r>
            <w:r w:rsidR="00441AA8">
              <w:t xml:space="preserve">(S) </w:t>
            </w:r>
            <w:r w:rsidR="00441AA8">
              <w:rPr>
                <w:rFonts w:eastAsia="Times New Roman"/>
                <w:bCs/>
                <w:color w:val="000000"/>
                <w:lang w:eastAsia="es-CL"/>
              </w:rPr>
              <w:t>Departamento Salud Municipal Puerto Montt</w:t>
            </w:r>
            <w:r w:rsidR="006D3B04" w:rsidRPr="00C769A3">
              <w:t xml:space="preserve"> </w:t>
            </w:r>
            <w:r w:rsidR="00AF3A30" w:rsidRPr="00C769A3">
              <w:t>r</w:t>
            </w:r>
            <w:r w:rsidRPr="00C769A3">
              <w:t xml:space="preserve">emite el </w:t>
            </w:r>
            <w:r w:rsidR="00441AA8">
              <w:t>Ord. N° 695</w:t>
            </w:r>
            <w:r w:rsidR="00441AA8" w:rsidRPr="00441AA8">
              <w:t xml:space="preserve"> </w:t>
            </w:r>
            <w:r w:rsidRPr="00C769A3">
              <w:t>donde da cuenta de las ate</w:t>
            </w:r>
            <w:r w:rsidR="00D71990" w:rsidRPr="00C769A3">
              <w:t>n</w:t>
            </w:r>
            <w:r w:rsidRPr="00C769A3">
              <w:t>ciones médicas en el sector de Trap</w:t>
            </w:r>
            <w:r w:rsidR="00D71990" w:rsidRPr="00C769A3">
              <w:t>é</w:t>
            </w:r>
            <w:r w:rsidRPr="00C769A3">
              <w:t>n, en ellos destaca</w:t>
            </w:r>
            <w:r w:rsidR="00D71990" w:rsidRPr="00C769A3">
              <w:t xml:space="preserve"> </w:t>
            </w:r>
            <w:r w:rsidR="00C769A3">
              <w:t xml:space="preserve">la ocurrencia de </w:t>
            </w:r>
            <w:r w:rsidR="006F1428" w:rsidRPr="00C769A3">
              <w:rPr>
                <w:lang w:val="es-ES_tradnl"/>
              </w:rPr>
              <w:t>cuadros respiratorios agudos (IRA SBO)</w:t>
            </w:r>
            <w:r w:rsidR="00C769A3">
              <w:rPr>
                <w:lang w:val="es-ES_tradnl"/>
              </w:rPr>
              <w:t xml:space="preserve"> que </w:t>
            </w:r>
            <w:r w:rsidR="006F1428" w:rsidRPr="00C769A3">
              <w:rPr>
                <w:lang w:val="es-ES_tradnl"/>
              </w:rPr>
              <w:t>corresponde</w:t>
            </w:r>
            <w:r w:rsidR="00C769A3">
              <w:rPr>
                <w:lang w:val="es-ES_tradnl"/>
              </w:rPr>
              <w:t>n</w:t>
            </w:r>
            <w:r w:rsidR="006F1428" w:rsidRPr="00C769A3">
              <w:rPr>
                <w:lang w:val="es-ES_tradnl"/>
              </w:rPr>
              <w:t xml:space="preserve"> al 44 % en relación con los datos de posta Panitao</w:t>
            </w:r>
            <w:r w:rsidR="00C769A3">
              <w:rPr>
                <w:lang w:val="es-ES_tradnl"/>
              </w:rPr>
              <w:t xml:space="preserve"> con </w:t>
            </w:r>
            <w:r w:rsidR="006F1428" w:rsidRPr="00C769A3">
              <w:rPr>
                <w:lang w:val="es-ES_tradnl"/>
              </w:rPr>
              <w:t>23% y Las Quemas 33%</w:t>
            </w:r>
            <w:r w:rsidR="00441AA8">
              <w:rPr>
                <w:lang w:val="es-ES_tradnl"/>
              </w:rPr>
              <w:t xml:space="preserve"> (ver Anexo 14)</w:t>
            </w:r>
            <w:r w:rsidR="006F1428" w:rsidRPr="00C769A3">
              <w:rPr>
                <w:lang w:val="es-ES_tradnl"/>
              </w:rPr>
              <w:t>.</w:t>
            </w:r>
          </w:p>
          <w:p w14:paraId="45DA1B4B" w14:textId="77777777" w:rsidR="00921B38" w:rsidRPr="00736C95" w:rsidRDefault="002073BB" w:rsidP="000621F1">
            <w:pPr>
              <w:pStyle w:val="Prrafodelista"/>
              <w:numPr>
                <w:ilvl w:val="0"/>
                <w:numId w:val="15"/>
              </w:numPr>
              <w:tabs>
                <w:tab w:val="left" w:pos="313"/>
              </w:tabs>
              <w:ind w:left="313" w:hanging="284"/>
              <w:rPr>
                <w:lang w:val="es-ES"/>
              </w:rPr>
            </w:pPr>
            <w:r>
              <w:t>Tambi</w:t>
            </w:r>
            <w:r w:rsidR="00872A7D">
              <w:t>é</w:t>
            </w:r>
            <w:r>
              <w:t>n la p</w:t>
            </w:r>
            <w:r w:rsidR="006A44AB">
              <w:t>er</w:t>
            </w:r>
            <w:r>
              <w:t>cepción de olores molestos fueron percibidos por otros organismos sectoriales, tal como se describe en otros hechos 1, y 2 del pres</w:t>
            </w:r>
            <w:r w:rsidR="00150DF4">
              <w:t>e</w:t>
            </w:r>
            <w:r>
              <w:t>nte informe.</w:t>
            </w:r>
          </w:p>
        </w:tc>
      </w:tr>
    </w:tbl>
    <w:p w14:paraId="0A4041F8" w14:textId="77777777" w:rsidR="006C50D7" w:rsidRPr="0025129B" w:rsidRDefault="006C50D7" w:rsidP="009F0A1D">
      <w:pPr>
        <w:jc w:val="left"/>
        <w:rPr>
          <w:rFonts w:cstheme="minorHAnsi"/>
          <w:b/>
          <w:sz w:val="14"/>
          <w:szCs w:val="24"/>
        </w:rPr>
        <w:sectPr w:rsidR="006C50D7" w:rsidRPr="0025129B" w:rsidSect="00872A7D">
          <w:pgSz w:w="15840" w:h="12240" w:orient="landscape"/>
          <w:pgMar w:top="1134" w:right="1134" w:bottom="1134" w:left="1134" w:header="709" w:footer="709" w:gutter="0"/>
          <w:cols w:space="708"/>
          <w:docGrid w:linePitch="360"/>
        </w:sectPr>
      </w:pPr>
      <w:bookmarkStart w:id="251" w:name="_Toc353998123"/>
      <w:bookmarkStart w:id="252" w:name="_Toc353998196"/>
      <w:bookmarkStart w:id="253" w:name="_Toc353998124"/>
      <w:bookmarkStart w:id="254" w:name="_Toc353998197"/>
      <w:bookmarkEnd w:id="251"/>
      <w:bookmarkEnd w:id="252"/>
      <w:bookmarkEnd w:id="253"/>
      <w:bookmarkEnd w:id="254"/>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F0A1D" w:rsidRPr="0025129B" w14:paraId="5E19693C" w14:textId="77777777" w:rsidTr="00D175E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2F77F2" w14:textId="77777777" w:rsidR="009F0A1D" w:rsidRPr="0025129B" w:rsidRDefault="009F0A1D" w:rsidP="00D175E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F0A1D" w:rsidRPr="0025129B" w14:paraId="02AAABFB" w14:textId="77777777" w:rsidTr="00D175E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0FE71956" w14:textId="77777777" w:rsidR="009F0A1D" w:rsidRPr="0025129B" w:rsidRDefault="00451989" w:rsidP="00D175E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46464" behindDoc="0" locked="0" layoutInCell="1" allowOverlap="1" wp14:anchorId="6932425E" wp14:editId="48290E54">
                      <wp:simplePos x="0" y="0"/>
                      <wp:positionH relativeFrom="column">
                        <wp:posOffset>3226435</wp:posOffset>
                      </wp:positionH>
                      <wp:positionV relativeFrom="paragraph">
                        <wp:posOffset>388620</wp:posOffset>
                      </wp:positionV>
                      <wp:extent cx="1009650" cy="419100"/>
                      <wp:effectExtent l="476250" t="95250" r="19050" b="19050"/>
                      <wp:wrapNone/>
                      <wp:docPr id="29" name="Llamada con línea 2 (sin borde) 29"/>
                      <wp:cNvGraphicFramePr/>
                      <a:graphic xmlns:a="http://schemas.openxmlformats.org/drawingml/2006/main">
                        <a:graphicData uri="http://schemas.microsoft.com/office/word/2010/wordprocessingShape">
                          <wps:wsp>
                            <wps:cNvSpPr/>
                            <wps:spPr>
                              <a:xfrm>
                                <a:off x="0" y="0"/>
                                <a:ext cx="1009650" cy="419100"/>
                              </a:xfrm>
                              <a:prstGeom prst="callout2">
                                <a:avLst>
                                  <a:gd name="adj1" fmla="val 18750"/>
                                  <a:gd name="adj2" fmla="val -8333"/>
                                  <a:gd name="adj3" fmla="val 18750"/>
                                  <a:gd name="adj4" fmla="val -16667"/>
                                  <a:gd name="adj5" fmla="val -21317"/>
                                  <a:gd name="adj6" fmla="val -46667"/>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79AF4" w14:textId="77777777" w:rsidR="00380464" w:rsidRPr="0087513A" w:rsidRDefault="00380464" w:rsidP="00451989">
                                  <w:pPr>
                                    <w:rPr>
                                      <w:b/>
                                      <w:sz w:val="16"/>
                                      <w:szCs w:val="16"/>
                                    </w:rPr>
                                  </w:pPr>
                                  <w:r w:rsidRPr="0087513A">
                                    <w:rPr>
                                      <w:b/>
                                      <w:sz w:val="16"/>
                                      <w:szCs w:val="16"/>
                                    </w:rPr>
                                    <w:t xml:space="preserve">Acopio de </w:t>
                                  </w:r>
                                  <w:proofErr w:type="spellStart"/>
                                  <w:r w:rsidRPr="0087513A">
                                    <w:rPr>
                                      <w:b/>
                                      <w:sz w:val="16"/>
                                      <w:szCs w:val="16"/>
                                    </w:rPr>
                                    <w:t>bins</w:t>
                                  </w:r>
                                  <w:proofErr w:type="spellEnd"/>
                                  <w:r w:rsidRPr="0087513A">
                                    <w:rPr>
                                      <w:b/>
                                      <w:sz w:val="16"/>
                                      <w:szCs w:val="16"/>
                                    </w:rPr>
                                    <w:t xml:space="preserve"> con lodo</w:t>
                                  </w:r>
                                  <w:r w:rsidRPr="0087513A">
                                    <w:rPr>
                                      <w:b/>
                                    </w:rPr>
                                    <w:t xml:space="preserve"> </w:t>
                                  </w:r>
                                  <w:r w:rsidRPr="0087513A">
                                    <w:rPr>
                                      <w:b/>
                                      <w:sz w:val="16"/>
                                      <w:szCs w:val="16"/>
                                    </w:rPr>
                                    <w:t>prensado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2425E" id="Llamada con línea 2 (sin borde) 29" o:spid="_x0000_s1055" type="#_x0000_t42" style="position:absolute;left:0;text-align:left;margin-left:254.05pt;margin-top:30.6pt;width:79.5pt;height: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" adj=",-4604" fillcolor="#00b0f0" strokecolor="#00b0f0" strokeweight="2pt">
                      <v:textbox>
                        <w:txbxContent>
                          <w:p w14:paraId="0C779AF4" w14:textId="77777777" w:rsidR="00380464" w:rsidRPr="0087513A" w:rsidRDefault="00380464" w:rsidP="00451989">
                            <w:pPr>
                              <w:rPr>
                                <w:b/>
                                <w:sz w:val="16"/>
                                <w:szCs w:val="16"/>
                              </w:rPr>
                            </w:pPr>
                            <w:r w:rsidRPr="0087513A">
                              <w:rPr>
                                <w:b/>
                                <w:sz w:val="16"/>
                                <w:szCs w:val="16"/>
                              </w:rPr>
                              <w:t xml:space="preserve">Acopio de </w:t>
                            </w:r>
                            <w:proofErr w:type="spellStart"/>
                            <w:r w:rsidRPr="0087513A">
                              <w:rPr>
                                <w:b/>
                                <w:sz w:val="16"/>
                                <w:szCs w:val="16"/>
                              </w:rPr>
                              <w:t>bins</w:t>
                            </w:r>
                            <w:proofErr w:type="spellEnd"/>
                            <w:r w:rsidRPr="0087513A">
                              <w:rPr>
                                <w:b/>
                                <w:sz w:val="16"/>
                                <w:szCs w:val="16"/>
                              </w:rPr>
                              <w:t xml:space="preserve"> con lodo</w:t>
                            </w:r>
                            <w:r w:rsidRPr="0087513A">
                              <w:rPr>
                                <w:b/>
                              </w:rPr>
                              <w:t xml:space="preserve"> </w:t>
                            </w:r>
                            <w:r w:rsidRPr="0087513A">
                              <w:rPr>
                                <w:b/>
                                <w:sz w:val="16"/>
                                <w:szCs w:val="16"/>
                              </w:rPr>
                              <w:t>prensado</w:t>
                            </w:r>
                          </w:p>
                        </w:txbxContent>
                      </v:textbox>
                    </v:shape>
                  </w:pict>
                </mc:Fallback>
              </mc:AlternateContent>
            </w:r>
            <w:r w:rsidR="00E94084" w:rsidRPr="00904BBF">
              <w:rPr>
                <w:noProof/>
                <w:lang w:eastAsia="es-CL"/>
              </w:rPr>
              <w:drawing>
                <wp:inline distT="0" distB="0" distL="0" distR="0" wp14:anchorId="6A1781DB" wp14:editId="22DDAA7E">
                  <wp:extent cx="2890800" cy="2160000"/>
                  <wp:effectExtent l="19050" t="19050" r="24130" b="12065"/>
                  <wp:docPr id="17" name="Imagen 17" descr="C:\Users\jose.moraga\Documents\DFZ_2015\2015\ABRIL\DFZ-2015-169-X-RCA-IA\FOTOS\IMG_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se.moraga\Documents\DFZ_2015\2015\ABRIL\DFZ-2015-169-X-RCA-IA\FOTOS\IMG_0656.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2FC3B95B" w14:textId="77777777" w:rsidR="009F0A1D" w:rsidRPr="0025129B" w:rsidRDefault="002D3471" w:rsidP="00D175E2">
            <w:pPr>
              <w:jc w:val="center"/>
              <w:rPr>
                <w:rFonts w:eastAsia="Times New Roman"/>
                <w:color w:val="000000"/>
                <w:sz w:val="20"/>
                <w:szCs w:val="20"/>
                <w:lang w:eastAsia="es-CL"/>
              </w:rPr>
            </w:pPr>
            <w:r w:rsidRPr="00012746">
              <w:rPr>
                <w:noProof/>
                <w:lang w:eastAsia="es-CL"/>
              </w:rPr>
              <w:drawing>
                <wp:inline distT="0" distB="0" distL="0" distR="0" wp14:anchorId="2CE267E2" wp14:editId="04B82737">
                  <wp:extent cx="2890800" cy="2160000"/>
                  <wp:effectExtent l="19050" t="19050" r="24130" b="12065"/>
                  <wp:docPr id="49" name="Imagen 49" descr="C:\Users\jose.moraga\Documents\DFZ_2015\2015\ABRIL\DFZ-2015-169-X-RCA-IA\FOTOS\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e.moraga\Documents\DFZ_2015\2015\ABRIL\DFZ-2015-169-X-RCA-IA\FOTOS\IMG_0872.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ysClr val="windowText" lastClr="000000"/>
                            </a:solidFill>
                          </a:ln>
                        </pic:spPr>
                      </pic:pic>
                    </a:graphicData>
                  </a:graphic>
                </wp:inline>
              </w:drawing>
            </w:r>
          </w:p>
        </w:tc>
      </w:tr>
      <w:tr w:rsidR="009F0A1D" w:rsidRPr="0025129B" w14:paraId="673DE5C2" w14:textId="77777777" w:rsidTr="00D175E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8948071" w14:textId="77777777" w:rsidR="009F0A1D" w:rsidRPr="0025129B" w:rsidRDefault="009F0A1D" w:rsidP="00D175E2">
            <w:pPr>
              <w:pStyle w:val="Descripcin"/>
              <w:rPr>
                <w:rFonts w:eastAsia="Times New Roman"/>
                <w:color w:val="000000"/>
                <w:lang w:eastAsia="es-CL"/>
              </w:rPr>
            </w:pPr>
            <w:bookmarkStart w:id="255" w:name="_Toc416683288"/>
            <w:bookmarkStart w:id="256" w:name="_Toc416939822"/>
            <w:bookmarkStart w:id="257" w:name="_Toc416960120"/>
            <w:bookmarkStart w:id="258" w:name="_Toc417035200"/>
            <w:bookmarkStart w:id="259" w:name="_Toc418844930"/>
            <w:bookmarkStart w:id="260" w:name="_Toc418862628"/>
            <w:bookmarkStart w:id="261" w:name="_Toc419123014"/>
            <w:bookmarkStart w:id="262" w:name="_Toc419190354"/>
            <w:bookmarkStart w:id="263" w:name="_Toc419363412"/>
            <w:r w:rsidRPr="0025129B">
              <w:t xml:space="preserve">Fotografía </w:t>
            </w:r>
            <w:r>
              <w:t>1</w:t>
            </w:r>
            <w:r w:rsidR="00912D7E">
              <w:t>5</w:t>
            </w:r>
            <w:r w:rsidRPr="0025129B">
              <w:t>.</w:t>
            </w:r>
            <w:bookmarkEnd w:id="255"/>
            <w:bookmarkEnd w:id="256"/>
            <w:bookmarkEnd w:id="257"/>
            <w:bookmarkEnd w:id="258"/>
            <w:bookmarkEnd w:id="259"/>
            <w:bookmarkEnd w:id="260"/>
            <w:bookmarkEnd w:id="261"/>
            <w:bookmarkEnd w:id="262"/>
            <w:bookmarkEnd w:id="26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105B1A"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c>
          <w:tcPr>
            <w:tcW w:w="1341" w:type="pct"/>
            <w:tcBorders>
              <w:top w:val="single" w:sz="4" w:space="0" w:color="auto"/>
              <w:left w:val="nil"/>
              <w:bottom w:val="single" w:sz="4" w:space="0" w:color="auto"/>
              <w:right w:val="nil"/>
            </w:tcBorders>
            <w:shd w:val="clear" w:color="auto" w:fill="auto"/>
            <w:noWrap/>
            <w:vAlign w:val="center"/>
            <w:hideMark/>
          </w:tcPr>
          <w:p w14:paraId="2283BC14" w14:textId="77777777" w:rsidR="009F0A1D" w:rsidRPr="0025129B" w:rsidRDefault="009F0A1D" w:rsidP="00912D7E">
            <w:pPr>
              <w:pStyle w:val="Descripcin"/>
            </w:pPr>
            <w:bookmarkStart w:id="264" w:name="_Toc416683289"/>
            <w:bookmarkStart w:id="265" w:name="_Toc416939823"/>
            <w:bookmarkStart w:id="266" w:name="_Toc416960121"/>
            <w:bookmarkStart w:id="267" w:name="_Toc417035201"/>
            <w:bookmarkStart w:id="268" w:name="_Toc418844931"/>
            <w:bookmarkStart w:id="269" w:name="_Toc418862629"/>
            <w:bookmarkStart w:id="270" w:name="_Toc419123015"/>
            <w:bookmarkStart w:id="271" w:name="_Toc419190355"/>
            <w:bookmarkStart w:id="272" w:name="_Toc419363413"/>
            <w:r w:rsidRPr="0025129B">
              <w:t xml:space="preserve">Fotografía </w:t>
            </w:r>
            <w:r w:rsidR="00912D7E">
              <w:t>16</w:t>
            </w:r>
            <w:r>
              <w:t>.</w:t>
            </w:r>
            <w:bookmarkEnd w:id="264"/>
            <w:bookmarkEnd w:id="265"/>
            <w:bookmarkEnd w:id="266"/>
            <w:bookmarkEnd w:id="267"/>
            <w:bookmarkEnd w:id="268"/>
            <w:bookmarkEnd w:id="269"/>
            <w:bookmarkEnd w:id="270"/>
            <w:bookmarkEnd w:id="271"/>
            <w:bookmarkEnd w:id="27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D3179E"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r>
      <w:tr w:rsidR="009F0A1D" w:rsidRPr="0025129B" w14:paraId="226C0853" w14:textId="77777777" w:rsidTr="00EF5C1A">
        <w:trPr>
          <w:trHeight w:val="44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CA429C1" w14:textId="77777777" w:rsidR="009F0A1D" w:rsidRPr="0025129B" w:rsidRDefault="009F0A1D" w:rsidP="00AF3A30">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1E1CF7">
              <w:rPr>
                <w:rFonts w:eastAsia="Times New Roman"/>
                <w:b/>
                <w:color w:val="000000"/>
                <w:sz w:val="18"/>
                <w:szCs w:val="18"/>
                <w:lang w:eastAsia="es-CL"/>
              </w:rPr>
              <w:t>:</w:t>
            </w:r>
            <w:r w:rsidRPr="001E1CF7">
              <w:rPr>
                <w:rFonts w:eastAsia="Times New Roman"/>
                <w:color w:val="000000"/>
                <w:sz w:val="18"/>
                <w:szCs w:val="18"/>
                <w:lang w:eastAsia="es-CL"/>
              </w:rPr>
              <w:t xml:space="preserve"> </w:t>
            </w:r>
            <w:r w:rsidR="00451989" w:rsidRPr="001E1CF7">
              <w:rPr>
                <w:rFonts w:eastAsia="Times New Roman"/>
                <w:color w:val="000000"/>
                <w:sz w:val="18"/>
                <w:szCs w:val="18"/>
                <w:lang w:eastAsia="es-CL"/>
              </w:rPr>
              <w:t>Se observa el a</w:t>
            </w:r>
            <w:r w:rsidR="00451989" w:rsidRPr="001E1CF7">
              <w:rPr>
                <w:sz w:val="18"/>
                <w:szCs w:val="18"/>
              </w:rPr>
              <w:t xml:space="preserve">copio de bins con lodos prensado </w:t>
            </w:r>
            <w:r w:rsidR="001E1CF7">
              <w:rPr>
                <w:sz w:val="18"/>
                <w:szCs w:val="18"/>
              </w:rPr>
              <w:t>a la inte</w:t>
            </w:r>
            <w:r w:rsidR="00AF3A30">
              <w:rPr>
                <w:sz w:val="18"/>
                <w:szCs w:val="18"/>
              </w:rPr>
              <w:t>m</w:t>
            </w:r>
            <w:r w:rsidR="001E1CF7">
              <w:rPr>
                <w:sz w:val="18"/>
                <w:szCs w:val="18"/>
              </w:rPr>
              <w:t>perie</w:t>
            </w:r>
            <w:r w:rsidR="00F42A68">
              <w:rPr>
                <w:sz w:val="18"/>
                <w:szCs w:val="18"/>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0E2A8A1" w14:textId="77777777" w:rsidR="00A57638" w:rsidRPr="0025129B" w:rsidRDefault="009F0A1D" w:rsidP="002D3471">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8A1295">
              <w:rPr>
                <w:rFonts w:eastAsia="Times New Roman"/>
                <w:b/>
                <w:color w:val="000000"/>
                <w:sz w:val="18"/>
                <w:szCs w:val="18"/>
                <w:lang w:eastAsia="es-CL"/>
              </w:rPr>
              <w:t xml:space="preserve">: </w:t>
            </w:r>
            <w:r w:rsidR="002D3471">
              <w:rPr>
                <w:rFonts w:eastAsia="Times New Roman"/>
                <w:color w:val="000000"/>
                <w:sz w:val="18"/>
                <w:szCs w:val="18"/>
                <w:lang w:eastAsia="es-CL"/>
              </w:rPr>
              <w:t>Residuos orgánicos dispuestos en tolva, expuestos a las condiciones meteológicas (por ejemplo alta t°).</w:t>
            </w:r>
          </w:p>
        </w:tc>
      </w:tr>
      <w:tr w:rsidR="009F0A1D" w:rsidRPr="0025129B" w14:paraId="472FF776" w14:textId="77777777" w:rsidTr="00D175E2">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258817D8" w14:textId="77777777" w:rsidR="009F0A1D" w:rsidRPr="0025129B" w:rsidRDefault="00F70BEA" w:rsidP="00D175E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61824" behindDoc="0" locked="0" layoutInCell="1" allowOverlap="1" wp14:anchorId="27C521DA" wp14:editId="50B07CDD">
                      <wp:simplePos x="0" y="0"/>
                      <wp:positionH relativeFrom="column">
                        <wp:posOffset>885825</wp:posOffset>
                      </wp:positionH>
                      <wp:positionV relativeFrom="paragraph">
                        <wp:posOffset>285115</wp:posOffset>
                      </wp:positionV>
                      <wp:extent cx="809625" cy="466725"/>
                      <wp:effectExtent l="0" t="0" r="428625" b="85725"/>
                      <wp:wrapNone/>
                      <wp:docPr id="20" name="Llamada con línea 2 20"/>
                      <wp:cNvGraphicFramePr/>
                      <a:graphic xmlns:a="http://schemas.openxmlformats.org/drawingml/2006/main">
                        <a:graphicData uri="http://schemas.microsoft.com/office/word/2010/wordprocessingShape">
                          <wps:wsp>
                            <wps:cNvSpPr/>
                            <wps:spPr>
                              <a:xfrm flipH="1">
                                <a:off x="0" y="0"/>
                                <a:ext cx="809625" cy="466725"/>
                              </a:xfrm>
                              <a:prstGeom prst="borderCallout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7BFE6" w14:textId="77777777" w:rsidR="00380464" w:rsidRPr="00F70BEA" w:rsidRDefault="00380464" w:rsidP="00F70BEA">
                                  <w:pPr>
                                    <w:rPr>
                                      <w:b/>
                                      <w:sz w:val="16"/>
                                      <w:szCs w:val="16"/>
                                    </w:rPr>
                                  </w:pPr>
                                  <w:r w:rsidRPr="00F70BEA">
                                    <w:rPr>
                                      <w:b/>
                                      <w:sz w:val="16"/>
                                      <w:szCs w:val="16"/>
                                    </w:rPr>
                                    <w:t xml:space="preserve">Acumulación de </w:t>
                                  </w:r>
                                  <w:proofErr w:type="spellStart"/>
                                  <w:r w:rsidRPr="00F70BEA">
                                    <w:rPr>
                                      <w:b/>
                                      <w:sz w:val="16"/>
                                      <w:szCs w:val="16"/>
                                    </w:rPr>
                                    <w:t>choritos</w:t>
                                  </w:r>
                                  <w:proofErr w:type="spellEnd"/>
                                  <w:r w:rsidRPr="00F70BEA">
                                    <w:rPr>
                                      <w:b/>
                                      <w:sz w:val="16"/>
                                      <w:szCs w:val="16"/>
                                    </w:rPr>
                                    <w:t xml:space="preserve"> en </w:t>
                                  </w:r>
                                  <w:r>
                                    <w:rPr>
                                      <w:b/>
                                      <w:sz w:val="16"/>
                                      <w:szCs w:val="16"/>
                                    </w:rPr>
                                    <w:t>tolva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521DA" id="Llamada con línea 2 20" o:spid="_x0000_s1056" type="#_x0000_t48" style="position:absolute;left:0;text-align:left;margin-left:69.75pt;margin-top:22.45pt;width:63.75pt;height:36.7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" fillcolor="#00b0f0" strokecolor="#00b0f0" strokeweight="2pt">
                      <v:textbox>
                        <w:txbxContent>
                          <w:p w14:paraId="4727BFE6" w14:textId="77777777" w:rsidR="00380464" w:rsidRPr="00F70BEA" w:rsidRDefault="00380464" w:rsidP="00F70BEA">
                            <w:pPr>
                              <w:rPr>
                                <w:b/>
                                <w:sz w:val="16"/>
                                <w:szCs w:val="16"/>
                              </w:rPr>
                            </w:pPr>
                            <w:r w:rsidRPr="00F70BEA">
                              <w:rPr>
                                <w:b/>
                                <w:sz w:val="16"/>
                                <w:szCs w:val="16"/>
                              </w:rPr>
                              <w:t xml:space="preserve">Acumulación de </w:t>
                            </w:r>
                            <w:proofErr w:type="spellStart"/>
                            <w:r w:rsidRPr="00F70BEA">
                              <w:rPr>
                                <w:b/>
                                <w:sz w:val="16"/>
                                <w:szCs w:val="16"/>
                              </w:rPr>
                              <w:t>choritos</w:t>
                            </w:r>
                            <w:proofErr w:type="spellEnd"/>
                            <w:r w:rsidRPr="00F70BEA">
                              <w:rPr>
                                <w:b/>
                                <w:sz w:val="16"/>
                                <w:szCs w:val="16"/>
                              </w:rPr>
                              <w:t xml:space="preserve"> en </w:t>
                            </w:r>
                            <w:r>
                              <w:rPr>
                                <w:b/>
                                <w:sz w:val="16"/>
                                <w:szCs w:val="16"/>
                              </w:rPr>
                              <w:t>tolva</w:t>
                            </w:r>
                          </w:p>
                        </w:txbxContent>
                      </v:textbox>
                      <o:callout v:ext="edit" minusy="t"/>
                    </v:shape>
                  </w:pict>
                </mc:Fallback>
              </mc:AlternateContent>
            </w:r>
            <w:r w:rsidR="003354AD" w:rsidRPr="003354AD">
              <w:rPr>
                <w:noProof/>
                <w:lang w:eastAsia="es-CL"/>
              </w:rPr>
              <w:drawing>
                <wp:inline distT="0" distB="0" distL="0" distR="0" wp14:anchorId="1DB30DDE" wp14:editId="7927C07B">
                  <wp:extent cx="2890800" cy="2160000"/>
                  <wp:effectExtent l="19050" t="19050" r="24130" b="12065"/>
                  <wp:docPr id="44" name="Imagen 44" descr="C:\Users\jose.moraga\Documents\DFZ_2015\2015\ABRIL\DFZ-2015-169-X-RCA-IA\FOTOS\IMG_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_2015\2015\ABRIL\DFZ-2015-169-X-RCA-IA\FOTOS\IMG_0655.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1077C14" w14:textId="77777777" w:rsidR="009F0A1D" w:rsidRPr="0025129B" w:rsidRDefault="007C67C8" w:rsidP="00D175E2">
            <w:pPr>
              <w:jc w:val="center"/>
              <w:rPr>
                <w:rFonts w:eastAsia="Times New Roman"/>
                <w:color w:val="000000"/>
                <w:sz w:val="20"/>
                <w:szCs w:val="20"/>
                <w:lang w:eastAsia="es-CL"/>
              </w:rPr>
            </w:pPr>
            <w:r w:rsidRPr="00393F7E">
              <w:rPr>
                <w:noProof/>
                <w:lang w:eastAsia="es-CL"/>
              </w:rPr>
              <w:drawing>
                <wp:inline distT="0" distB="0" distL="0" distR="0" wp14:anchorId="05102FCA" wp14:editId="59060AA9">
                  <wp:extent cx="2890800" cy="2160000"/>
                  <wp:effectExtent l="19050" t="19050" r="24130" b="12065"/>
                  <wp:docPr id="55" name="Imagen 55" descr="C:\Users\jose.moraga\Documents\DFZ_2015\2015\ABRIL\DFZ-2015-169-X-RCA-IA\FOTOS\IMG_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BRIL\DFZ-2015-169-X-RCA-IA\FOTOS\IMG_0741.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ysClr val="windowText" lastClr="000000"/>
                            </a:solidFill>
                          </a:ln>
                        </pic:spPr>
                      </pic:pic>
                    </a:graphicData>
                  </a:graphic>
                </wp:inline>
              </w:drawing>
            </w:r>
          </w:p>
        </w:tc>
      </w:tr>
      <w:tr w:rsidR="009F0A1D" w:rsidRPr="0025129B" w14:paraId="4E2AEB14" w14:textId="77777777" w:rsidTr="00D175E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354ECC" w14:textId="77777777" w:rsidR="009F0A1D" w:rsidRPr="0025129B" w:rsidRDefault="009F0A1D" w:rsidP="00912D7E">
            <w:pPr>
              <w:pStyle w:val="Descripcin"/>
              <w:rPr>
                <w:rFonts w:eastAsia="Times New Roman"/>
                <w:color w:val="000000"/>
                <w:lang w:eastAsia="es-CL"/>
              </w:rPr>
            </w:pPr>
            <w:bookmarkStart w:id="273" w:name="_Toc416683290"/>
            <w:bookmarkStart w:id="274" w:name="_Toc416939824"/>
            <w:bookmarkStart w:id="275" w:name="_Toc416960122"/>
            <w:bookmarkStart w:id="276" w:name="_Toc417035202"/>
            <w:bookmarkStart w:id="277" w:name="_Toc418844932"/>
            <w:bookmarkStart w:id="278" w:name="_Toc418862630"/>
            <w:bookmarkStart w:id="279" w:name="_Toc419123016"/>
            <w:bookmarkStart w:id="280" w:name="_Toc419190356"/>
            <w:bookmarkStart w:id="281" w:name="_Toc419363414"/>
            <w:r w:rsidRPr="0025129B">
              <w:t xml:space="preserve">Fotografía </w:t>
            </w:r>
            <w:r w:rsidR="00912D7E">
              <w:t>17</w:t>
            </w:r>
            <w:r>
              <w:t>.</w:t>
            </w:r>
            <w:bookmarkEnd w:id="273"/>
            <w:bookmarkEnd w:id="274"/>
            <w:bookmarkEnd w:id="275"/>
            <w:bookmarkEnd w:id="276"/>
            <w:bookmarkEnd w:id="277"/>
            <w:bookmarkEnd w:id="278"/>
            <w:bookmarkEnd w:id="279"/>
            <w:bookmarkEnd w:id="280"/>
            <w:bookmarkEnd w:id="28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CB54A"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9F0A1D">
              <w:rPr>
                <w:rFonts w:eastAsia="Times New Roman"/>
                <w:b/>
                <w:color w:val="000000"/>
                <w:sz w:val="18"/>
                <w:szCs w:val="18"/>
                <w:lang w:eastAsia="es-CL"/>
              </w:rPr>
              <w:t>: 10-04-2015</w:t>
            </w:r>
          </w:p>
        </w:tc>
        <w:tc>
          <w:tcPr>
            <w:tcW w:w="1341" w:type="pct"/>
            <w:tcBorders>
              <w:top w:val="single" w:sz="4" w:space="0" w:color="auto"/>
              <w:left w:val="nil"/>
              <w:bottom w:val="single" w:sz="4" w:space="0" w:color="auto"/>
              <w:right w:val="nil"/>
            </w:tcBorders>
            <w:shd w:val="clear" w:color="auto" w:fill="auto"/>
            <w:noWrap/>
            <w:vAlign w:val="center"/>
            <w:hideMark/>
          </w:tcPr>
          <w:p w14:paraId="66638ECE" w14:textId="77777777" w:rsidR="009F0A1D" w:rsidRPr="0025129B" w:rsidRDefault="009F0A1D" w:rsidP="00912D7E">
            <w:pPr>
              <w:pStyle w:val="Descripcin"/>
            </w:pPr>
            <w:bookmarkStart w:id="282" w:name="_Toc416683291"/>
            <w:bookmarkStart w:id="283" w:name="_Toc416939825"/>
            <w:bookmarkStart w:id="284" w:name="_Toc416960123"/>
            <w:bookmarkStart w:id="285" w:name="_Toc417035203"/>
            <w:bookmarkStart w:id="286" w:name="_Toc418844933"/>
            <w:bookmarkStart w:id="287" w:name="_Toc418862631"/>
            <w:bookmarkStart w:id="288" w:name="_Toc419123017"/>
            <w:bookmarkStart w:id="289" w:name="_Toc419190357"/>
            <w:bookmarkStart w:id="290" w:name="_Toc419363415"/>
            <w:r w:rsidRPr="0025129B">
              <w:t xml:space="preserve">Fotografía </w:t>
            </w:r>
            <w:r w:rsidR="00912D7E">
              <w:t>18</w:t>
            </w:r>
            <w:r>
              <w:t>.</w:t>
            </w:r>
            <w:bookmarkEnd w:id="282"/>
            <w:bookmarkEnd w:id="283"/>
            <w:bookmarkEnd w:id="284"/>
            <w:bookmarkEnd w:id="285"/>
            <w:bookmarkEnd w:id="286"/>
            <w:bookmarkEnd w:id="287"/>
            <w:bookmarkEnd w:id="288"/>
            <w:bookmarkEnd w:id="289"/>
            <w:bookmarkEnd w:id="29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6A5426"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9F0A1D">
              <w:rPr>
                <w:rFonts w:eastAsia="Times New Roman"/>
                <w:b/>
                <w:color w:val="000000"/>
                <w:sz w:val="18"/>
                <w:szCs w:val="18"/>
                <w:lang w:eastAsia="es-CL"/>
              </w:rPr>
              <w:t>: 10-04-2015</w:t>
            </w:r>
          </w:p>
        </w:tc>
      </w:tr>
      <w:tr w:rsidR="009F0A1D" w:rsidRPr="0025129B" w14:paraId="58C38EDF" w14:textId="77777777" w:rsidTr="0023411B">
        <w:trPr>
          <w:trHeight w:val="46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F893DB9" w14:textId="77777777" w:rsidR="009F0A1D" w:rsidRPr="0025129B" w:rsidRDefault="009F0A1D" w:rsidP="00530961">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C7ADE">
              <w:rPr>
                <w:rFonts w:eastAsia="Times New Roman"/>
                <w:color w:val="000000"/>
                <w:sz w:val="18"/>
                <w:szCs w:val="18"/>
                <w:lang w:eastAsia="es-CL"/>
              </w:rPr>
              <w:t xml:space="preserve">Se observa acumulación de residuos </w:t>
            </w:r>
            <w:r w:rsidR="00150DF4">
              <w:rPr>
                <w:rFonts w:eastAsia="Times New Roman"/>
                <w:color w:val="000000"/>
                <w:sz w:val="18"/>
                <w:szCs w:val="18"/>
                <w:lang w:eastAsia="es-CL"/>
              </w:rPr>
              <w:t xml:space="preserve">orgánicos </w:t>
            </w:r>
            <w:r w:rsidR="008361CC">
              <w:rPr>
                <w:rFonts w:eastAsia="Times New Roman"/>
                <w:color w:val="000000"/>
                <w:sz w:val="18"/>
                <w:szCs w:val="18"/>
                <w:lang w:eastAsia="es-CL"/>
              </w:rPr>
              <w:t xml:space="preserve">(choritos) </w:t>
            </w:r>
            <w:r w:rsidR="00530961">
              <w:rPr>
                <w:rFonts w:eastAsia="Times New Roman"/>
                <w:color w:val="000000"/>
                <w:sz w:val="18"/>
                <w:szCs w:val="18"/>
                <w:lang w:eastAsia="es-CL"/>
              </w:rPr>
              <w:t xml:space="preserve">los cuales se retiran </w:t>
            </w:r>
            <w:r w:rsidR="00530961" w:rsidRPr="00530961">
              <w:rPr>
                <w:rFonts w:eastAsia="Times New Roman"/>
                <w:color w:val="000000"/>
                <w:sz w:val="18"/>
                <w:szCs w:val="18"/>
                <w:lang w:eastAsia="es-CL"/>
              </w:rPr>
              <w:t>cada día o día por medio dependiendo del volumen de trabajo</w:t>
            </w:r>
            <w:r w:rsidR="007144D9">
              <w:rPr>
                <w:rFonts w:eastAsia="Times New Roman"/>
                <w:color w:val="000000"/>
                <w:sz w:val="18"/>
                <w:szCs w:val="18"/>
                <w:lang w:eastAsia="es-CL"/>
              </w:rPr>
              <w:t>, siendo una fuente de olores molestos</w:t>
            </w:r>
            <w:r w:rsidR="00530961">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F11CBC8" w14:textId="77777777" w:rsidR="009F0A1D" w:rsidRPr="0025129B" w:rsidRDefault="009F0A1D" w:rsidP="002D3471">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C67C8">
              <w:rPr>
                <w:rFonts w:eastAsia="Times New Roman"/>
                <w:b/>
                <w:color w:val="000000"/>
                <w:sz w:val="18"/>
                <w:szCs w:val="18"/>
                <w:lang w:eastAsia="es-CL"/>
              </w:rPr>
              <w:t>Descripción m</w:t>
            </w:r>
            <w:r w:rsidR="007C67C8" w:rsidRPr="0025129B">
              <w:rPr>
                <w:rFonts w:eastAsia="Times New Roman"/>
                <w:b/>
                <w:color w:val="000000"/>
                <w:sz w:val="18"/>
                <w:szCs w:val="18"/>
                <w:lang w:eastAsia="es-CL"/>
              </w:rPr>
              <w:t xml:space="preserve">edio de </w:t>
            </w:r>
            <w:r w:rsidR="007C67C8">
              <w:rPr>
                <w:rFonts w:eastAsia="Times New Roman"/>
                <w:b/>
                <w:color w:val="000000"/>
                <w:sz w:val="18"/>
                <w:szCs w:val="18"/>
                <w:lang w:eastAsia="es-CL"/>
              </w:rPr>
              <w:t>p</w:t>
            </w:r>
            <w:r w:rsidR="007C67C8" w:rsidRPr="0025129B">
              <w:rPr>
                <w:rFonts w:eastAsia="Times New Roman"/>
                <w:b/>
                <w:color w:val="000000"/>
                <w:sz w:val="18"/>
                <w:szCs w:val="18"/>
                <w:lang w:eastAsia="es-CL"/>
              </w:rPr>
              <w:t>rueba:</w:t>
            </w:r>
            <w:r w:rsidR="007C67C8" w:rsidRPr="0025129B">
              <w:rPr>
                <w:rFonts w:eastAsia="Times New Roman"/>
                <w:color w:val="000000"/>
                <w:sz w:val="18"/>
                <w:szCs w:val="18"/>
                <w:lang w:eastAsia="es-CL"/>
              </w:rPr>
              <w:t xml:space="preserve"> </w:t>
            </w:r>
            <w:r w:rsidR="007C67C8">
              <w:rPr>
                <w:rFonts w:eastAsia="Times New Roman"/>
                <w:color w:val="000000"/>
                <w:sz w:val="18"/>
                <w:szCs w:val="18"/>
                <w:lang w:eastAsia="es-CL"/>
              </w:rPr>
              <w:t xml:space="preserve">Piscina clarificadora en donde se percibieron olores molestos en una intensidad 5 (muy fuerte); se debe hacer notar que los operarios realizan las labores de limpieza con mínimas condiciones de protección personal, no contando con protección en las vías nasales, boca y ojos, que eviten una eventual afectación producida por la alta intensidad de los olores molestos </w:t>
            </w:r>
            <w:r w:rsidR="007C67C8">
              <w:rPr>
                <w:rFonts w:eastAsia="Times New Roman"/>
                <w:color w:val="000000"/>
                <w:sz w:val="18"/>
                <w:szCs w:val="18"/>
                <w:lang w:eastAsia="es-CL"/>
              </w:rPr>
              <w:lastRenderedPageBreak/>
              <w:t>percibidos en el lugar.</w:t>
            </w:r>
          </w:p>
        </w:tc>
      </w:tr>
      <w:tr w:rsidR="00634057" w:rsidRPr="0025129B" w14:paraId="5EED126A" w14:textId="77777777" w:rsidTr="00AC1DE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CEB55" w14:textId="77777777" w:rsidR="00634057" w:rsidRPr="0025129B" w:rsidRDefault="00634057" w:rsidP="00AC1DEC">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34057" w:rsidRPr="0025129B" w14:paraId="6699C5DA" w14:textId="77777777" w:rsidTr="00AC1DE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7E853FC" w14:textId="77777777" w:rsidR="00634057" w:rsidRPr="00907BBD" w:rsidRDefault="00363E83" w:rsidP="00AC1DEC">
            <w:pPr>
              <w:jc w:val="center"/>
              <w:rPr>
                <w:rFonts w:eastAsia="Times New Roman"/>
                <w:b/>
                <w:color w:val="000000"/>
                <w:sz w:val="20"/>
                <w:szCs w:val="20"/>
                <w:lang w:eastAsia="es-CL"/>
              </w:rPr>
            </w:pPr>
            <w:r>
              <w:rPr>
                <w:rFonts w:cstheme="minorHAnsi"/>
                <w:b/>
                <w:noProof/>
                <w:sz w:val="14"/>
                <w:szCs w:val="24"/>
                <w:lang w:eastAsia="es-CL"/>
              </w:rPr>
              <mc:AlternateContent>
                <mc:Choice Requires="wps">
                  <w:drawing>
                    <wp:anchor distT="0" distB="0" distL="114300" distR="114300" simplePos="0" relativeHeight="251688448" behindDoc="0" locked="0" layoutInCell="1" allowOverlap="1" wp14:anchorId="57D3CAA9" wp14:editId="7312AA5B">
                      <wp:simplePos x="0" y="0"/>
                      <wp:positionH relativeFrom="column">
                        <wp:posOffset>1619885</wp:posOffset>
                      </wp:positionH>
                      <wp:positionV relativeFrom="paragraph">
                        <wp:posOffset>27940</wp:posOffset>
                      </wp:positionV>
                      <wp:extent cx="1333500" cy="257175"/>
                      <wp:effectExtent l="0" t="0" r="19050" b="1190625"/>
                      <wp:wrapNone/>
                      <wp:docPr id="71" name="Llamada con línea 1 71"/>
                      <wp:cNvGraphicFramePr/>
                      <a:graphic xmlns:a="http://schemas.openxmlformats.org/drawingml/2006/main">
                        <a:graphicData uri="http://schemas.microsoft.com/office/word/2010/wordprocessingShape">
                          <wps:wsp>
                            <wps:cNvSpPr/>
                            <wps:spPr>
                              <a:xfrm>
                                <a:off x="2333625" y="962025"/>
                                <a:ext cx="1333500" cy="257175"/>
                              </a:xfrm>
                              <a:prstGeom prst="borderCallout1">
                                <a:avLst>
                                  <a:gd name="adj1" fmla="val 131798"/>
                                  <a:gd name="adj2" fmla="val 65238"/>
                                  <a:gd name="adj3" fmla="val 533062"/>
                                  <a:gd name="adj4" fmla="val 22828"/>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DBF04" w14:textId="77777777" w:rsidR="00380464" w:rsidRPr="00225228" w:rsidRDefault="00380464" w:rsidP="00363E83">
                                  <w:pPr>
                                    <w:jc w:val="center"/>
                                    <w:rPr>
                                      <w:b/>
                                      <w:sz w:val="20"/>
                                      <w:szCs w:val="20"/>
                                    </w:rPr>
                                  </w:pPr>
                                  <w:r w:rsidRPr="00225228">
                                    <w:rPr>
                                      <w:b/>
                                      <w:sz w:val="20"/>
                                      <w:szCs w:val="20"/>
                                    </w:rPr>
                                    <w:t>Taller de redes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CAA9" id="Llamada con línea 1 71" o:spid="_x0000_s1057" type="#_x0000_t47" style="position:absolute;left:0;text-align:left;margin-left:127.55pt;margin-top:2.2pt;width:105pt;height:20.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" adj="4931,115141,14091,28468" fillcolor="#00b0f0" strokecolor="#00b0f0" strokeweight="2pt">
                      <v:textbox>
                        <w:txbxContent>
                          <w:p w14:paraId="3ABDBF04" w14:textId="77777777" w:rsidR="00380464" w:rsidRPr="00225228" w:rsidRDefault="00380464" w:rsidP="00363E83">
                            <w:pPr>
                              <w:jc w:val="center"/>
                              <w:rPr>
                                <w:b/>
                                <w:sz w:val="20"/>
                                <w:szCs w:val="20"/>
                              </w:rPr>
                            </w:pPr>
                            <w:r w:rsidRPr="00225228">
                              <w:rPr>
                                <w:b/>
                                <w:sz w:val="20"/>
                                <w:szCs w:val="20"/>
                              </w:rPr>
                              <w:t>Taller de redes</w:t>
                            </w:r>
                          </w:p>
                        </w:txbxContent>
                      </v:textbox>
                      <o:callout v:ext="edit" minusy="t"/>
                    </v:shape>
                  </w:pict>
                </mc:Fallback>
              </mc:AlternateContent>
            </w:r>
            <w:r w:rsidR="00DD18A1" w:rsidRPr="00AD3BAC">
              <w:rPr>
                <w:rFonts w:cstheme="minorHAnsi"/>
                <w:b/>
                <w:noProof/>
                <w:sz w:val="14"/>
                <w:szCs w:val="24"/>
                <w:lang w:eastAsia="es-CL"/>
              </w:rPr>
              <w:drawing>
                <wp:inline distT="0" distB="0" distL="0" distR="0" wp14:anchorId="2E1E53A7" wp14:editId="5C7C0B67">
                  <wp:extent cx="2880000" cy="2160000"/>
                  <wp:effectExtent l="19050" t="19050" r="15875" b="12065"/>
                  <wp:docPr id="57" name="Imagen 57" descr="C:\Users\jose.moraga\Documents\DFZ_2015\2015\ABRIL\DFZ-2015-169-X-RCA-IA\FOTOS\DSC0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5\2015\ABRIL\DFZ-2015-169-X-RCA-IA\FOTOS\DSC00583.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6EABE78" w14:textId="77777777" w:rsidR="00634057" w:rsidRPr="0025129B" w:rsidRDefault="00596585" w:rsidP="00AC1DEC">
            <w:pPr>
              <w:jc w:val="center"/>
              <w:rPr>
                <w:rFonts w:eastAsia="Times New Roman"/>
                <w:color w:val="000000"/>
                <w:sz w:val="20"/>
                <w:szCs w:val="20"/>
                <w:lang w:eastAsia="es-CL"/>
              </w:rPr>
            </w:pPr>
            <w:r>
              <w:rPr>
                <w:rFonts w:cstheme="minorHAnsi"/>
                <w:b/>
                <w:noProof/>
                <w:sz w:val="14"/>
                <w:szCs w:val="24"/>
                <w:lang w:eastAsia="es-CL"/>
              </w:rPr>
              <mc:AlternateContent>
                <mc:Choice Requires="wps">
                  <w:drawing>
                    <wp:anchor distT="0" distB="0" distL="114300" distR="114300" simplePos="0" relativeHeight="251687424" behindDoc="0" locked="0" layoutInCell="1" allowOverlap="1" wp14:anchorId="1DCE512D" wp14:editId="0F0CEE43">
                      <wp:simplePos x="0" y="0"/>
                      <wp:positionH relativeFrom="column">
                        <wp:posOffset>2162810</wp:posOffset>
                      </wp:positionH>
                      <wp:positionV relativeFrom="paragraph">
                        <wp:posOffset>104140</wp:posOffset>
                      </wp:positionV>
                      <wp:extent cx="1028700" cy="285750"/>
                      <wp:effectExtent l="0" t="0" r="19050" b="1009650"/>
                      <wp:wrapNone/>
                      <wp:docPr id="69" name="Llamada con línea 1 69"/>
                      <wp:cNvGraphicFramePr/>
                      <a:graphic xmlns:a="http://schemas.openxmlformats.org/drawingml/2006/main">
                        <a:graphicData uri="http://schemas.microsoft.com/office/word/2010/wordprocessingShape">
                          <wps:wsp>
                            <wps:cNvSpPr/>
                            <wps:spPr>
                              <a:xfrm>
                                <a:off x="7229475" y="1038225"/>
                                <a:ext cx="1028700" cy="285750"/>
                              </a:xfrm>
                              <a:prstGeom prst="borderCallout1">
                                <a:avLst>
                                  <a:gd name="adj1" fmla="val 112902"/>
                                  <a:gd name="adj2" fmla="val 64962"/>
                                  <a:gd name="adj3" fmla="val 445641"/>
                                  <a:gd name="adj4" fmla="val 31406"/>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A91151" w14:textId="77777777" w:rsidR="00380464" w:rsidRPr="00596585" w:rsidRDefault="00380464" w:rsidP="00596585">
                                  <w:pPr>
                                    <w:jc w:val="center"/>
                                    <w:rPr>
                                      <w:b/>
                                      <w:sz w:val="20"/>
                                      <w:szCs w:val="20"/>
                                    </w:rPr>
                                  </w:pPr>
                                  <w:r w:rsidRPr="00596585">
                                    <w:rPr>
                                      <w:b/>
                                      <w:sz w:val="20"/>
                                      <w:szCs w:val="20"/>
                                    </w:rPr>
                                    <w:t>Taller de redes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E512D" id="Llamada con línea 1 69" o:spid="_x0000_s1058" type="#_x0000_t47" style="position:absolute;left:0;text-align:left;margin-left:170.3pt;margin-top:8.2pt;width:81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" adj="6784,96258,14032,24387" fillcolor="#00b0f0" strokecolor="#00b0f0" strokeweight="2pt">
                      <v:textbox>
                        <w:txbxContent>
                          <w:p w14:paraId="23A91151" w14:textId="77777777" w:rsidR="00380464" w:rsidRPr="00596585" w:rsidRDefault="00380464" w:rsidP="00596585">
                            <w:pPr>
                              <w:jc w:val="center"/>
                              <w:rPr>
                                <w:b/>
                                <w:sz w:val="20"/>
                                <w:szCs w:val="20"/>
                              </w:rPr>
                            </w:pPr>
                            <w:r w:rsidRPr="00596585">
                              <w:rPr>
                                <w:b/>
                                <w:sz w:val="20"/>
                                <w:szCs w:val="20"/>
                              </w:rPr>
                              <w:t>Taller de redes</w:t>
                            </w:r>
                          </w:p>
                        </w:txbxContent>
                      </v:textbox>
                      <o:callout v:ext="edit" minusy="t"/>
                    </v:shape>
                  </w:pict>
                </mc:Fallback>
              </mc:AlternateContent>
            </w:r>
            <w:r w:rsidR="00DD18A1" w:rsidRPr="00E71A03">
              <w:rPr>
                <w:rFonts w:cstheme="minorHAnsi"/>
                <w:b/>
                <w:noProof/>
                <w:sz w:val="14"/>
                <w:szCs w:val="24"/>
                <w:lang w:eastAsia="es-CL"/>
              </w:rPr>
              <w:drawing>
                <wp:inline distT="0" distB="0" distL="0" distR="0" wp14:anchorId="7E1D3BAE" wp14:editId="42877D05">
                  <wp:extent cx="2880000" cy="2160000"/>
                  <wp:effectExtent l="19050" t="19050" r="15875" b="12065"/>
                  <wp:docPr id="59" name="Imagen 59" descr="C:\Users\jose.moraga\Documents\DFZ_2015\2015\ABRIL\DFZ-2015-169-X-RCA-IA\FOTOS\DSC0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5\2015\ABRIL\DFZ-2015-169-X-RCA-IA\FOTOS\DSC00577.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ysClr val="windowText" lastClr="000000"/>
                            </a:solidFill>
                          </a:ln>
                        </pic:spPr>
                      </pic:pic>
                    </a:graphicData>
                  </a:graphic>
                </wp:inline>
              </w:drawing>
            </w:r>
          </w:p>
        </w:tc>
      </w:tr>
      <w:tr w:rsidR="00634057" w:rsidRPr="0025129B" w14:paraId="385859B6" w14:textId="77777777" w:rsidTr="00AC1DE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448283E" w14:textId="77777777" w:rsidR="00634057" w:rsidRPr="0025129B" w:rsidRDefault="00634057" w:rsidP="00AC1DEC">
            <w:pPr>
              <w:pStyle w:val="Descripcin"/>
              <w:rPr>
                <w:rFonts w:eastAsia="Times New Roman"/>
                <w:color w:val="000000"/>
                <w:lang w:eastAsia="es-CL"/>
              </w:rPr>
            </w:pPr>
            <w:bookmarkStart w:id="291" w:name="_Toc418844934"/>
            <w:bookmarkStart w:id="292" w:name="_Toc418862632"/>
            <w:bookmarkStart w:id="293" w:name="_Toc419123018"/>
            <w:bookmarkStart w:id="294" w:name="_Toc419190358"/>
            <w:bookmarkStart w:id="295" w:name="_Toc419363416"/>
            <w:r w:rsidRPr="0025129B">
              <w:t xml:space="preserve">Fotografía </w:t>
            </w:r>
            <w:r>
              <w:t>1</w:t>
            </w:r>
            <w:r w:rsidR="006939F3">
              <w:t>9</w:t>
            </w:r>
            <w:r w:rsidRPr="0025129B">
              <w:t>.</w:t>
            </w:r>
            <w:bookmarkEnd w:id="291"/>
            <w:bookmarkEnd w:id="292"/>
            <w:bookmarkEnd w:id="293"/>
            <w:bookmarkEnd w:id="294"/>
            <w:bookmarkEnd w:id="29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3CA984" w14:textId="77777777" w:rsidR="00634057" w:rsidRPr="0025129B" w:rsidRDefault="00634057" w:rsidP="00AC1DE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c>
          <w:tcPr>
            <w:tcW w:w="1341" w:type="pct"/>
            <w:tcBorders>
              <w:top w:val="single" w:sz="4" w:space="0" w:color="auto"/>
              <w:left w:val="nil"/>
              <w:bottom w:val="single" w:sz="4" w:space="0" w:color="auto"/>
              <w:right w:val="nil"/>
            </w:tcBorders>
            <w:shd w:val="clear" w:color="auto" w:fill="auto"/>
            <w:noWrap/>
            <w:vAlign w:val="center"/>
            <w:hideMark/>
          </w:tcPr>
          <w:p w14:paraId="6540025F" w14:textId="77777777" w:rsidR="00634057" w:rsidRPr="0025129B" w:rsidRDefault="00634057" w:rsidP="00AC1DEC">
            <w:pPr>
              <w:pStyle w:val="Descripcin"/>
            </w:pPr>
            <w:bookmarkStart w:id="296" w:name="_Toc418844935"/>
            <w:bookmarkStart w:id="297" w:name="_Toc418862633"/>
            <w:bookmarkStart w:id="298" w:name="_Toc419123019"/>
            <w:bookmarkStart w:id="299" w:name="_Toc419190359"/>
            <w:bookmarkStart w:id="300" w:name="_Toc419363417"/>
            <w:r w:rsidRPr="0025129B">
              <w:t xml:space="preserve">Fotografía </w:t>
            </w:r>
            <w:r>
              <w:t>2</w:t>
            </w:r>
            <w:r w:rsidR="006939F3">
              <w:t>0</w:t>
            </w:r>
            <w:r>
              <w:t>.</w:t>
            </w:r>
            <w:bookmarkEnd w:id="296"/>
            <w:bookmarkEnd w:id="297"/>
            <w:bookmarkEnd w:id="298"/>
            <w:bookmarkEnd w:id="299"/>
            <w:bookmarkEnd w:id="30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A7D30C" w14:textId="77777777" w:rsidR="00634057" w:rsidRPr="0025129B" w:rsidRDefault="00634057" w:rsidP="00AC1DE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r>
      <w:tr w:rsidR="00634057" w:rsidRPr="0025129B" w14:paraId="1807E776" w14:textId="77777777" w:rsidTr="00AC1DEC">
        <w:trPr>
          <w:trHeight w:val="44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076799A" w14:textId="77777777" w:rsidR="00634057" w:rsidRPr="00DD18A1" w:rsidRDefault="00634057" w:rsidP="00DD18A1">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984A18">
              <w:rPr>
                <w:rFonts w:eastAsia="Times New Roman"/>
                <w:b/>
                <w:color w:val="000000"/>
                <w:sz w:val="18"/>
                <w:szCs w:val="18"/>
                <w:lang w:eastAsia="es-CL"/>
              </w:rPr>
              <w:t xml:space="preserve">: </w:t>
            </w:r>
            <w:r w:rsidR="00DD18A1" w:rsidRPr="0025129B">
              <w:rPr>
                <w:rFonts w:eastAsia="Times New Roman"/>
                <w:b/>
                <w:color w:val="000000"/>
                <w:sz w:val="18"/>
                <w:szCs w:val="18"/>
                <w:lang w:eastAsia="es-CL"/>
              </w:rPr>
              <w:t>:</w:t>
            </w:r>
            <w:r w:rsidR="00DD18A1" w:rsidRPr="0025129B">
              <w:rPr>
                <w:rFonts w:eastAsia="Times New Roman"/>
                <w:color w:val="000000"/>
                <w:sz w:val="18"/>
                <w:szCs w:val="18"/>
                <w:lang w:eastAsia="es-CL"/>
              </w:rPr>
              <w:t xml:space="preserve"> </w:t>
            </w:r>
            <w:r w:rsidR="00DD18A1" w:rsidRPr="000102C4">
              <w:rPr>
                <w:rFonts w:eastAsia="Times New Roman" w:cs="Arial"/>
                <w:sz w:val="18"/>
                <w:szCs w:val="18"/>
                <w:lang w:val="es-ES" w:eastAsia="es-ES"/>
              </w:rPr>
              <w:t xml:space="preserve">Escuela Básica </w:t>
            </w:r>
            <w:r w:rsidR="00DD18A1">
              <w:rPr>
                <w:rFonts w:eastAsia="Times New Roman" w:cs="Arial"/>
                <w:sz w:val="18"/>
                <w:szCs w:val="18"/>
                <w:lang w:val="es-ES" w:eastAsia="es-ES"/>
              </w:rPr>
              <w:t xml:space="preserve">n° 712 </w:t>
            </w:r>
            <w:r w:rsidR="00DD18A1" w:rsidRPr="000102C4">
              <w:rPr>
                <w:rFonts w:eastAsia="Times New Roman" w:cs="Arial"/>
                <w:sz w:val="18"/>
                <w:szCs w:val="18"/>
                <w:lang w:val="es-ES" w:eastAsia="es-ES"/>
              </w:rPr>
              <w:t>Trapén ubicada a unos 94 mts aproximadamente del taller de redes</w:t>
            </w:r>
            <w:r w:rsidR="00DD18A1">
              <w:rPr>
                <w:rFonts w:eastAsia="Times New Roman" w:cs="Arial"/>
                <w:sz w:val="18"/>
                <w:szCs w:val="18"/>
                <w:lang w:val="es-ES" w:eastAsia="es-ES"/>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C23E4A8" w14:textId="77777777" w:rsidR="00634057" w:rsidRPr="0025129B" w:rsidRDefault="00DD18A1" w:rsidP="003B3E52">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Receptor (casa n°1) ubicada a unos 150 mts del taller de redes.</w:t>
            </w:r>
          </w:p>
        </w:tc>
      </w:tr>
    </w:tbl>
    <w:p w14:paraId="024758F6" w14:textId="77777777" w:rsidR="00B0366F" w:rsidRDefault="00B0366F">
      <w:pPr>
        <w:jc w:val="left"/>
      </w:pPr>
      <w:r>
        <w:br w:type="page"/>
      </w:r>
    </w:p>
    <w:p w14:paraId="062C8699" w14:textId="77777777" w:rsidR="009F0A1D" w:rsidRPr="0025129B" w:rsidRDefault="00B0366F" w:rsidP="009F0A1D">
      <w:pPr>
        <w:pStyle w:val="Ttulo2"/>
      </w:pPr>
      <w:bookmarkStart w:id="301" w:name="_Toc419363418"/>
      <w:r>
        <w:lastRenderedPageBreak/>
        <w:t>Afectación y/o intervención de cursos de agua.</w:t>
      </w:r>
      <w:bookmarkEnd w:id="301"/>
    </w:p>
    <w:p w14:paraId="75345C05" w14:textId="77777777" w:rsidR="009F0A1D" w:rsidRPr="00DA090D" w:rsidRDefault="009F0A1D" w:rsidP="009F0A1D">
      <w:pPr>
        <w:rPr>
          <w:sz w:val="20"/>
          <w:szCs w:val="20"/>
        </w:rPr>
      </w:pPr>
    </w:p>
    <w:tbl>
      <w:tblPr>
        <w:tblStyle w:val="Tablaconcuadrcula"/>
        <w:tblW w:w="5000" w:type="pct"/>
        <w:tblLook w:val="04A0" w:firstRow="1" w:lastRow="0" w:firstColumn="1" w:lastColumn="0" w:noHBand="0" w:noVBand="1"/>
      </w:tblPr>
      <w:tblGrid>
        <w:gridCol w:w="3830"/>
        <w:gridCol w:w="9958"/>
      </w:tblGrid>
      <w:tr w:rsidR="009F0A1D" w:rsidRPr="0025129B" w14:paraId="46928D09" w14:textId="77777777" w:rsidTr="00D175E2">
        <w:trPr>
          <w:trHeight w:val="142"/>
        </w:trPr>
        <w:tc>
          <w:tcPr>
            <w:tcW w:w="1389" w:type="pct"/>
          </w:tcPr>
          <w:p w14:paraId="74BB24BD" w14:textId="77777777" w:rsidR="009F0A1D" w:rsidRPr="0025129B" w:rsidRDefault="009F0A1D" w:rsidP="007C6AD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7C6AD9" w:rsidRPr="007C6AD9">
              <w:rPr>
                <w:rFonts w:eastAsia="Times New Roman"/>
                <w:b/>
                <w:color w:val="000000"/>
                <w:lang w:eastAsia="es-CL"/>
              </w:rPr>
              <w:t>4</w:t>
            </w:r>
          </w:p>
        </w:tc>
        <w:tc>
          <w:tcPr>
            <w:tcW w:w="3611" w:type="pct"/>
          </w:tcPr>
          <w:p w14:paraId="4A7D5E2C" w14:textId="77777777" w:rsidR="009F0A1D" w:rsidRPr="0025129B" w:rsidRDefault="009F0A1D" w:rsidP="006D3B0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7C6AD9">
              <w:rPr>
                <w:rFonts w:eastAsia="Times New Roman"/>
                <w:color w:val="000000"/>
                <w:lang w:eastAsia="es-CL"/>
              </w:rPr>
              <w:t xml:space="preserve"> </w:t>
            </w:r>
            <w:r w:rsidR="00D20BFA" w:rsidRPr="00544E28">
              <w:rPr>
                <w:rFonts w:eastAsia="Times New Roman"/>
                <w:b/>
                <w:lang w:eastAsia="es-CL"/>
              </w:rPr>
              <w:t>4</w:t>
            </w:r>
            <w:r w:rsidR="006D3B04">
              <w:rPr>
                <w:rFonts w:eastAsia="Times New Roman"/>
                <w:b/>
                <w:lang w:eastAsia="es-CL"/>
              </w:rPr>
              <w:t xml:space="preserve"> y 8</w:t>
            </w:r>
          </w:p>
        </w:tc>
      </w:tr>
      <w:tr w:rsidR="009F0A1D" w:rsidRPr="0025129B" w14:paraId="56D5F849" w14:textId="77777777" w:rsidTr="00D175E2">
        <w:trPr>
          <w:trHeight w:val="142"/>
        </w:trPr>
        <w:tc>
          <w:tcPr>
            <w:tcW w:w="5000" w:type="pct"/>
            <w:gridSpan w:val="2"/>
          </w:tcPr>
          <w:p w14:paraId="7F395DF2" w14:textId="77777777" w:rsidR="007C6AD9" w:rsidRPr="0025129B" w:rsidRDefault="009F0A1D" w:rsidP="00401774">
            <w:pPr>
              <w:rPr>
                <w:rFonts w:eastAsia="Times New Roman"/>
                <w:b/>
                <w:bCs/>
                <w:color w:val="000000"/>
                <w:lang w:eastAsia="es-CL"/>
              </w:rPr>
            </w:pPr>
            <w:r>
              <w:rPr>
                <w:rFonts w:eastAsia="Times New Roman"/>
                <w:b/>
                <w:bCs/>
                <w:color w:val="000000"/>
                <w:lang w:eastAsia="es-CL"/>
              </w:rPr>
              <w:t>Do</w:t>
            </w:r>
            <w:r w:rsidR="000075DD">
              <w:rPr>
                <w:rFonts w:eastAsia="Times New Roman"/>
                <w:b/>
                <w:bCs/>
                <w:color w:val="000000"/>
                <w:lang w:eastAsia="es-CL"/>
              </w:rPr>
              <w:t>c</w:t>
            </w:r>
            <w:r>
              <w:rPr>
                <w:rFonts w:eastAsia="Times New Roman"/>
                <w:b/>
                <w:bCs/>
                <w:color w:val="000000"/>
                <w:lang w:eastAsia="es-CL"/>
              </w:rPr>
              <w:t xml:space="preserve">umentación entregada: </w:t>
            </w:r>
          </w:p>
        </w:tc>
      </w:tr>
      <w:tr w:rsidR="009F0A1D" w:rsidRPr="0025129B" w14:paraId="636D3C75" w14:textId="77777777" w:rsidTr="00D175E2">
        <w:trPr>
          <w:trHeight w:val="319"/>
        </w:trPr>
        <w:tc>
          <w:tcPr>
            <w:tcW w:w="5000" w:type="pct"/>
            <w:gridSpan w:val="2"/>
            <w:tcBorders>
              <w:bottom w:val="single" w:sz="4" w:space="0" w:color="auto"/>
            </w:tcBorders>
          </w:tcPr>
          <w:p w14:paraId="69A2ED98" w14:textId="77777777" w:rsidR="009F0A1D" w:rsidRPr="00DA090D" w:rsidRDefault="009F0A1D" w:rsidP="00D175E2">
            <w:r>
              <w:rPr>
                <w:b/>
              </w:rPr>
              <w:t>Exigencia (s)</w:t>
            </w:r>
            <w:r w:rsidRPr="0025129B">
              <w:rPr>
                <w:b/>
              </w:rPr>
              <w:t>:</w:t>
            </w:r>
          </w:p>
          <w:p w14:paraId="2A81E1B2" w14:textId="77777777" w:rsidR="001D4E09" w:rsidRPr="005D5894" w:rsidRDefault="001D4E09" w:rsidP="005D5894">
            <w:pPr>
              <w:tabs>
                <w:tab w:val="left" w:pos="284"/>
              </w:tabs>
              <w:rPr>
                <w:u w:val="single"/>
              </w:rPr>
            </w:pPr>
            <w:r w:rsidRPr="005D5894">
              <w:t>a.</w:t>
            </w:r>
            <w:r w:rsidRPr="001D4E09">
              <w:rPr>
                <w:b/>
              </w:rPr>
              <w:tab/>
            </w:r>
            <w:r w:rsidRPr="005D5894">
              <w:rPr>
                <w:u w:val="single"/>
              </w:rPr>
              <w:t>Extracto Considerando 4 RCA N° 641/2002</w:t>
            </w:r>
          </w:p>
          <w:p w14:paraId="53BC3EB5" w14:textId="77777777" w:rsidR="001D4E09" w:rsidRPr="005D5894" w:rsidRDefault="001D4E09" w:rsidP="005D5894">
            <w:pPr>
              <w:ind w:firstLine="284"/>
            </w:pPr>
            <w:r w:rsidRPr="005D5894">
              <w:t>Debido a la preocupación de la cercanía de viviendas y otros equipamientos se agregarán dos nuevos puntos para monitorear las aguas domésticas:</w:t>
            </w:r>
          </w:p>
          <w:p w14:paraId="77BE85CF" w14:textId="77777777" w:rsidR="001D4E09" w:rsidRPr="005D5894" w:rsidRDefault="001D4E09" w:rsidP="005D5894">
            <w:pPr>
              <w:ind w:firstLine="284"/>
            </w:pPr>
            <w:r w:rsidRPr="005D5894">
              <w:t>Parámetros</w:t>
            </w:r>
          </w:p>
          <w:p w14:paraId="63205128" w14:textId="77777777" w:rsidR="001D4E09" w:rsidRPr="005D5894" w:rsidRDefault="001D4E09" w:rsidP="005D5894">
            <w:pPr>
              <w:ind w:firstLine="284"/>
            </w:pPr>
            <w:r w:rsidRPr="005D5894">
              <w:t>DBO5</w:t>
            </w:r>
          </w:p>
          <w:p w14:paraId="69D64837" w14:textId="77777777" w:rsidR="001D4E09" w:rsidRPr="005D5894" w:rsidRDefault="001D4E09" w:rsidP="005D5894">
            <w:pPr>
              <w:ind w:firstLine="284"/>
            </w:pPr>
            <w:r w:rsidRPr="005D5894">
              <w:t>Sólidos Suspendidos</w:t>
            </w:r>
          </w:p>
          <w:p w14:paraId="5C9D5A45" w14:textId="77777777" w:rsidR="001D4E09" w:rsidRPr="005D5894" w:rsidRDefault="001D4E09" w:rsidP="005D5894">
            <w:pPr>
              <w:ind w:firstLine="284"/>
            </w:pPr>
            <w:r w:rsidRPr="005D5894">
              <w:t>Zinc</w:t>
            </w:r>
          </w:p>
          <w:p w14:paraId="1B9CDF50" w14:textId="77777777" w:rsidR="001D4E09" w:rsidRPr="005D5894" w:rsidRDefault="001D4E09" w:rsidP="005D5894">
            <w:pPr>
              <w:ind w:firstLine="284"/>
            </w:pPr>
            <w:r w:rsidRPr="005D5894">
              <w:t>Cobre</w:t>
            </w:r>
          </w:p>
          <w:p w14:paraId="6C2FB629" w14:textId="77777777" w:rsidR="001D4E09" w:rsidRPr="005D5894" w:rsidRDefault="001D4E09" w:rsidP="005D5894">
            <w:pPr>
              <w:ind w:firstLine="284"/>
            </w:pPr>
            <w:r w:rsidRPr="005D5894">
              <w:t>El monitoreo se realizará trimestralmente en dos puntos cuyas coordenadas UTM se indican a continuación:</w:t>
            </w:r>
          </w:p>
          <w:p w14:paraId="7D6C2246" w14:textId="77777777" w:rsidR="001D4E09" w:rsidRPr="005D5894" w:rsidRDefault="001D4E09" w:rsidP="005D5894">
            <w:pPr>
              <w:ind w:firstLine="284"/>
            </w:pPr>
            <w:r w:rsidRPr="005D5894">
              <w:t>Punto 1: E 5400400 N 656820</w:t>
            </w:r>
          </w:p>
          <w:p w14:paraId="386BE079" w14:textId="77777777" w:rsidR="001D4E09" w:rsidRPr="005D5894" w:rsidRDefault="001D4E09" w:rsidP="005D5894">
            <w:pPr>
              <w:ind w:firstLine="284"/>
            </w:pPr>
            <w:r w:rsidRPr="005D5894">
              <w:t>Punto 2: E 5400230 N 656710</w:t>
            </w:r>
          </w:p>
          <w:p w14:paraId="1D8F6457" w14:textId="77777777" w:rsidR="001D4E09" w:rsidRPr="005D5894" w:rsidRDefault="00C70B06" w:rsidP="00C70B06">
            <w:pPr>
              <w:tabs>
                <w:tab w:val="left" w:pos="284"/>
              </w:tabs>
              <w:rPr>
                <w:u w:val="single"/>
              </w:rPr>
            </w:pPr>
            <w:r>
              <w:t>b</w:t>
            </w:r>
            <w:r w:rsidR="001D4E09" w:rsidRPr="005D5894">
              <w:t>.</w:t>
            </w:r>
            <w:r w:rsidR="001D4E09" w:rsidRPr="001D4E09">
              <w:rPr>
                <w:b/>
              </w:rPr>
              <w:tab/>
            </w:r>
            <w:r w:rsidR="001D4E09" w:rsidRPr="005D5894">
              <w:rPr>
                <w:u w:val="single"/>
              </w:rPr>
              <w:t>Extracto Considerando 12 RCA N° 641/2002</w:t>
            </w:r>
          </w:p>
          <w:p w14:paraId="2109240A" w14:textId="77777777" w:rsidR="001D4E09" w:rsidRPr="005D5894" w:rsidRDefault="001D4E09" w:rsidP="00C70B06">
            <w:pPr>
              <w:tabs>
                <w:tab w:val="left" w:pos="284"/>
              </w:tabs>
              <w:ind w:left="313"/>
            </w:pPr>
            <w:r w:rsidRPr="005D5894">
              <w:t>COREMA acordó aceptar compromiso de monitorear dos puntos más para detectar si es que no están contaminadas las aguas del estero que pudieran ser utilizadas para el consumo humano y que estén localizadas aguas abajo.</w:t>
            </w:r>
          </w:p>
          <w:p w14:paraId="76B86394" w14:textId="77777777" w:rsidR="001D4E09" w:rsidRPr="005D5894" w:rsidRDefault="001D4E09" w:rsidP="00C70B06">
            <w:pPr>
              <w:tabs>
                <w:tab w:val="left" w:pos="284"/>
              </w:tabs>
              <w:ind w:left="313"/>
            </w:pPr>
            <w:r w:rsidRPr="005D5894">
              <w:t>En el caso que se detectaré que los parámetros analizados están altos y a su vez estas están siendo utilizadas para el consumo humano, la COREMA acordó que se implementen medidas para resguardar la salud de las posibles personas afectadas.</w:t>
            </w:r>
          </w:p>
          <w:p w14:paraId="1AD11DB4" w14:textId="77777777" w:rsidR="009F0A1D" w:rsidRPr="001D4E09" w:rsidRDefault="001D4E09" w:rsidP="00C70B06">
            <w:pPr>
              <w:tabs>
                <w:tab w:val="left" w:pos="284"/>
              </w:tabs>
              <w:ind w:left="313"/>
            </w:pPr>
            <w:r w:rsidRPr="005D5894">
              <w:t>Entre estas medidas, está el otorgar agua potable. Además, se le informa que el monitoreo de estos dos puntos están asimilados a la misma frecuencia de las otros parámetros de la planta de Riles. Si la SISS lo modifica, se deberá dar aviso a esta COREMA. Finalmente el inicio del monitoreo de estos dos puntos adicionales deberá empezar a la brevedad posible con tal que la puesta en marcha de la Planta de Riles, denote una disminución de los parámetros analizados</w:t>
            </w:r>
          </w:p>
        </w:tc>
      </w:tr>
      <w:tr w:rsidR="009F0A1D" w:rsidRPr="0025129B" w14:paraId="424C729C" w14:textId="77777777" w:rsidTr="00D175E2">
        <w:trPr>
          <w:trHeight w:val="627"/>
        </w:trPr>
        <w:tc>
          <w:tcPr>
            <w:tcW w:w="5000" w:type="pct"/>
            <w:gridSpan w:val="2"/>
          </w:tcPr>
          <w:p w14:paraId="70B54BF0" w14:textId="77777777" w:rsidR="009F0A1D" w:rsidRPr="009062C8" w:rsidRDefault="009F0A1D" w:rsidP="00D175E2">
            <w:pPr>
              <w:jc w:val="left"/>
            </w:pPr>
            <w:r w:rsidRPr="00F15F8C">
              <w:rPr>
                <w:b/>
              </w:rPr>
              <w:t>Hecho (s):</w:t>
            </w:r>
            <w:r w:rsidRPr="007E2D5C">
              <w:t xml:space="preserve"> </w:t>
            </w:r>
          </w:p>
          <w:p w14:paraId="762F248E" w14:textId="77777777" w:rsidR="007C6AD9" w:rsidRPr="007C6AD9" w:rsidRDefault="00A9657A" w:rsidP="000621F1">
            <w:pPr>
              <w:pStyle w:val="Prrafodelista"/>
              <w:numPr>
                <w:ilvl w:val="0"/>
                <w:numId w:val="11"/>
              </w:numPr>
              <w:tabs>
                <w:tab w:val="left" w:pos="284"/>
              </w:tabs>
              <w:ind w:left="313" w:hanging="284"/>
            </w:pPr>
            <w:r>
              <w:rPr>
                <w:rFonts w:ascii="Calibri" w:eastAsia="Times New Roman" w:hAnsi="Calibri"/>
                <w:color w:val="000000"/>
                <w:lang w:eastAsia="es-CL"/>
              </w:rPr>
              <w:t>Se recorrió el río Arenas constatándose que aguas arriba respecto del taller de redes el río esta en condi</w:t>
            </w:r>
            <w:r w:rsidR="00976DDC">
              <w:rPr>
                <w:rFonts w:ascii="Calibri" w:eastAsia="Times New Roman" w:hAnsi="Calibri"/>
                <w:color w:val="000000"/>
                <w:lang w:eastAsia="es-CL"/>
              </w:rPr>
              <w:t>ci</w:t>
            </w:r>
            <w:r>
              <w:rPr>
                <w:rFonts w:ascii="Calibri" w:eastAsia="Times New Roman" w:hAnsi="Calibri"/>
                <w:color w:val="000000"/>
                <w:lang w:eastAsia="es-CL"/>
              </w:rPr>
              <w:t>ones de estiaje, observándose un caudal mínimo</w:t>
            </w:r>
            <w:r w:rsidR="007C6AD9">
              <w:rPr>
                <w:rFonts w:ascii="Calibri" w:eastAsia="Times New Roman" w:hAnsi="Calibri"/>
                <w:color w:val="000000"/>
                <w:lang w:eastAsia="es-CL"/>
              </w:rPr>
              <w:t>.</w:t>
            </w:r>
          </w:p>
          <w:p w14:paraId="099A4ADC" w14:textId="1E91587E" w:rsidR="00A9657A" w:rsidRPr="007C6AD9" w:rsidRDefault="004D2D32" w:rsidP="000621F1">
            <w:pPr>
              <w:pStyle w:val="Prrafodelista"/>
              <w:numPr>
                <w:ilvl w:val="0"/>
                <w:numId w:val="11"/>
              </w:numPr>
              <w:tabs>
                <w:tab w:val="left" w:pos="284"/>
              </w:tabs>
              <w:ind w:left="313" w:hanging="313"/>
            </w:pPr>
            <w:r>
              <w:rPr>
                <w:rFonts w:ascii="Calibri" w:eastAsia="Times New Roman" w:hAnsi="Calibri"/>
                <w:color w:val="000000"/>
                <w:lang w:eastAsia="es-CL"/>
              </w:rPr>
              <w:t>E</w:t>
            </w:r>
            <w:r w:rsidRPr="004D2D32">
              <w:rPr>
                <w:rFonts w:ascii="Calibri" w:eastAsia="Times New Roman" w:hAnsi="Calibri"/>
                <w:color w:val="000000"/>
                <w:lang w:eastAsia="es-CL"/>
              </w:rPr>
              <w:t xml:space="preserve">n sector contiguo del río en relación al patio de acopio de redes sucias </w:t>
            </w:r>
            <w:r>
              <w:rPr>
                <w:rFonts w:ascii="Calibri" w:eastAsia="Times New Roman" w:hAnsi="Calibri"/>
                <w:color w:val="000000"/>
                <w:lang w:eastAsia="es-CL"/>
              </w:rPr>
              <w:t>s</w:t>
            </w:r>
            <w:r w:rsidR="007C6AD9" w:rsidRPr="004D2D32">
              <w:rPr>
                <w:rFonts w:ascii="Calibri" w:eastAsia="Times New Roman" w:hAnsi="Calibri"/>
                <w:color w:val="000000"/>
                <w:lang w:eastAsia="es-CL"/>
              </w:rPr>
              <w:t>e aprecia apozamiento de agua sin escurrimiento evidente,</w:t>
            </w:r>
            <w:r w:rsidRPr="004D2D32">
              <w:rPr>
                <w:rFonts w:ascii="Calibri" w:eastAsia="Times New Roman" w:hAnsi="Calibri"/>
                <w:color w:val="000000"/>
                <w:lang w:eastAsia="es-CL"/>
              </w:rPr>
              <w:t xml:space="preserve"> con presencia de </w:t>
            </w:r>
            <w:r w:rsidR="007C6AD9" w:rsidRPr="004D2D32">
              <w:rPr>
                <w:rFonts w:ascii="Calibri" w:eastAsia="Times New Roman" w:hAnsi="Calibri"/>
                <w:color w:val="000000"/>
                <w:lang w:eastAsia="es-CL"/>
              </w:rPr>
              <w:t xml:space="preserve">algas, </w:t>
            </w:r>
            <w:r w:rsidR="003E3427">
              <w:rPr>
                <w:rFonts w:ascii="Calibri" w:eastAsia="Times New Roman" w:hAnsi="Calibri"/>
                <w:color w:val="000000"/>
                <w:lang w:eastAsia="es-CL"/>
              </w:rPr>
              <w:t xml:space="preserve">y </w:t>
            </w:r>
            <w:r w:rsidR="007C6AD9" w:rsidRPr="004D2D32">
              <w:rPr>
                <w:rFonts w:ascii="Calibri" w:eastAsia="Times New Roman" w:hAnsi="Calibri"/>
                <w:color w:val="000000"/>
                <w:lang w:eastAsia="es-CL"/>
              </w:rPr>
              <w:t>mosquitos</w:t>
            </w:r>
            <w:r w:rsidR="003E3427">
              <w:rPr>
                <w:rFonts w:ascii="Calibri" w:eastAsia="Times New Roman" w:hAnsi="Calibri"/>
                <w:color w:val="000000"/>
                <w:lang w:eastAsia="es-CL"/>
              </w:rPr>
              <w:t>.</w:t>
            </w:r>
          </w:p>
          <w:p w14:paraId="2EBEC20E" w14:textId="02385603" w:rsidR="00A116AB" w:rsidRPr="00A116AB" w:rsidRDefault="003E3427" w:rsidP="000621F1">
            <w:pPr>
              <w:pStyle w:val="Prrafodelista"/>
              <w:numPr>
                <w:ilvl w:val="0"/>
                <w:numId w:val="11"/>
              </w:numPr>
              <w:tabs>
                <w:tab w:val="left" w:pos="284"/>
              </w:tabs>
              <w:ind w:left="313" w:hanging="313"/>
              <w:rPr>
                <w:b/>
              </w:rPr>
            </w:pPr>
            <w:r>
              <w:t xml:space="preserve">Las condiciones del curso de agua (apozamiento, presencia de algas y vectores) hacen presumir que hay escurrimiento de aguas residuales al río Arenas. Por su parte tampoco se </w:t>
            </w:r>
            <w:r w:rsidR="007C6AD9" w:rsidRPr="007C6AD9">
              <w:t xml:space="preserve">observaron </w:t>
            </w:r>
            <w:r w:rsidRPr="007C6AD9">
              <w:t>obras</w:t>
            </w:r>
            <w:r>
              <w:t xml:space="preserve"> en la instalación que impidan ese escurrimiento.</w:t>
            </w:r>
          </w:p>
          <w:p w14:paraId="695A250E" w14:textId="67276308" w:rsidR="008F4160" w:rsidRPr="00A20C19" w:rsidRDefault="004168DE" w:rsidP="000621F1">
            <w:pPr>
              <w:pStyle w:val="Prrafodelista"/>
              <w:numPr>
                <w:ilvl w:val="0"/>
                <w:numId w:val="11"/>
              </w:numPr>
              <w:tabs>
                <w:tab w:val="left" w:pos="284"/>
              </w:tabs>
              <w:ind w:left="313" w:hanging="313"/>
              <w:rPr>
                <w:b/>
              </w:rPr>
            </w:pPr>
            <w:r>
              <w:t xml:space="preserve">En cuanto a </w:t>
            </w:r>
            <w:r w:rsidRPr="003C6568">
              <w:t xml:space="preserve">lo instruido por la Superintendencia del Medio Ambiente mediante la Resolución Exenta N° 844 de 14 de Diciembre de 2012 en relación a que la información relativa a monitoreos, mediciones, reportes, análisis, informes de emisiones, estudios auditorías, cumplimiento de metas, o plazos y en general a cualquier otra información destinada al seguimiento ambiental del proyecto deber ser entregada por el titular a la Superintendencia del Medio Ambiente dentro de los plazos y con la frecuencia establecidas en dicha Resolución, el titular </w:t>
            </w:r>
            <w:r w:rsidR="00BA210A">
              <w:t xml:space="preserve">Redes &amp; Nets </w:t>
            </w:r>
            <w:r w:rsidRPr="003C6568">
              <w:t>no ha dado cumplimiento a este requerimiento asociado a los Considerando N° 4 y N° 12 RCA N° 641/2002, antes señalados.</w:t>
            </w:r>
          </w:p>
        </w:tc>
      </w:tr>
    </w:tbl>
    <w:p w14:paraId="09D5B36D" w14:textId="77777777" w:rsidR="009F0A1D" w:rsidRPr="0025129B" w:rsidRDefault="009F0A1D" w:rsidP="009F0A1D">
      <w:pPr>
        <w:jc w:val="left"/>
        <w:rPr>
          <w:rFonts w:cstheme="minorHAnsi"/>
          <w:b/>
          <w:sz w:val="14"/>
          <w:szCs w:val="24"/>
        </w:rPr>
        <w:sectPr w:rsidR="009F0A1D" w:rsidRPr="0025129B" w:rsidSect="00A70F8F">
          <w:pgSz w:w="15840" w:h="12240" w:orient="landscape"/>
          <w:pgMar w:top="1134" w:right="1134" w:bottom="1134" w:left="1134" w:header="709" w:footer="709" w:gutter="0"/>
          <w:cols w:space="708"/>
          <w:docGrid w:linePitch="360"/>
        </w:sectPr>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F0A1D" w:rsidRPr="0025129B" w14:paraId="4E80BEF8" w14:textId="77777777" w:rsidTr="00D175E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10D86" w14:textId="77777777" w:rsidR="009F0A1D" w:rsidRPr="0025129B" w:rsidRDefault="009F0A1D" w:rsidP="00D175E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F0A1D" w:rsidRPr="0025129B" w14:paraId="387D78AA" w14:textId="77777777" w:rsidTr="00D175E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C2B2283" w14:textId="77777777" w:rsidR="009F0A1D" w:rsidRPr="0025129B" w:rsidRDefault="00451989" w:rsidP="00D175E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48512" behindDoc="0" locked="0" layoutInCell="1" allowOverlap="1" wp14:anchorId="62D3F790" wp14:editId="78CD4BD7">
                      <wp:simplePos x="0" y="0"/>
                      <wp:positionH relativeFrom="column">
                        <wp:posOffset>959485</wp:posOffset>
                      </wp:positionH>
                      <wp:positionV relativeFrom="paragraph">
                        <wp:posOffset>1293495</wp:posOffset>
                      </wp:positionV>
                      <wp:extent cx="1114425" cy="361950"/>
                      <wp:effectExtent l="0" t="0" r="561975" b="76200"/>
                      <wp:wrapNone/>
                      <wp:docPr id="32" name="Llamada con línea 2 32"/>
                      <wp:cNvGraphicFramePr/>
                      <a:graphic xmlns:a="http://schemas.openxmlformats.org/drawingml/2006/main">
                        <a:graphicData uri="http://schemas.microsoft.com/office/word/2010/wordprocessingShape">
                          <wps:wsp>
                            <wps:cNvSpPr/>
                            <wps:spPr>
                              <a:xfrm rot="10800000" flipV="1">
                                <a:off x="0" y="0"/>
                                <a:ext cx="1114425" cy="361950"/>
                              </a:xfrm>
                              <a:prstGeom prst="borderCallout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F35C2C" w14:textId="77777777" w:rsidR="00380464" w:rsidRPr="00CE2053" w:rsidRDefault="00380464" w:rsidP="00451989">
                                  <w:pPr>
                                    <w:jc w:val="center"/>
                                    <w:rPr>
                                      <w:b/>
                                      <w:sz w:val="16"/>
                                      <w:szCs w:val="16"/>
                                    </w:rPr>
                                  </w:pPr>
                                  <w:r w:rsidRPr="00CE2053">
                                    <w:rPr>
                                      <w:b/>
                                      <w:sz w:val="16"/>
                                      <w:szCs w:val="16"/>
                                    </w:rPr>
                                    <w:t xml:space="preserve">Estero sin nombre </w:t>
                                  </w:r>
                                  <w:r>
                                    <w:rPr>
                                      <w:b/>
                                      <w:sz w:val="16"/>
                                      <w:szCs w:val="16"/>
                                    </w:rPr>
                                    <w:t>con</w:t>
                                  </w:r>
                                  <w:r w:rsidRPr="00CE2053">
                                    <w:rPr>
                                      <w:b/>
                                      <w:sz w:val="16"/>
                                      <w:szCs w:val="16"/>
                                    </w:rPr>
                                    <w:t xml:space="preserve"> caudal mínimo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F790" id="Llamada con línea 2 32" o:spid="_x0000_s1059" type="#_x0000_t48" style="position:absolute;left:0;text-align:left;margin-left:75.55pt;margin-top:101.85pt;width:87.75pt;height:28.5pt;rotation:180;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" fillcolor="#00b0f0" strokecolor="#00b0f0" strokeweight="2pt">
                      <v:textbox>
                        <w:txbxContent>
                          <w:p w14:paraId="26F35C2C" w14:textId="77777777" w:rsidR="00380464" w:rsidRPr="00CE2053" w:rsidRDefault="00380464" w:rsidP="00451989">
                            <w:pPr>
                              <w:jc w:val="center"/>
                              <w:rPr>
                                <w:b/>
                                <w:sz w:val="16"/>
                                <w:szCs w:val="16"/>
                              </w:rPr>
                            </w:pPr>
                            <w:r w:rsidRPr="00CE2053">
                              <w:rPr>
                                <w:b/>
                                <w:sz w:val="16"/>
                                <w:szCs w:val="16"/>
                              </w:rPr>
                              <w:t xml:space="preserve">Estero sin nombre </w:t>
                            </w:r>
                            <w:r>
                              <w:rPr>
                                <w:b/>
                                <w:sz w:val="16"/>
                                <w:szCs w:val="16"/>
                              </w:rPr>
                              <w:t>con</w:t>
                            </w:r>
                            <w:r w:rsidRPr="00CE2053">
                              <w:rPr>
                                <w:b/>
                                <w:sz w:val="16"/>
                                <w:szCs w:val="16"/>
                              </w:rPr>
                              <w:t xml:space="preserve"> caudal mínimo</w:t>
                            </w:r>
                          </w:p>
                        </w:txbxContent>
                      </v:textbox>
                      <o:callout v:ext="edit" minusy="t"/>
                    </v:shape>
                  </w:pict>
                </mc:Fallback>
              </mc:AlternateContent>
            </w:r>
            <w:r w:rsidR="00A84EBC" w:rsidRPr="00794C7F">
              <w:rPr>
                <w:noProof/>
                <w:lang w:eastAsia="es-CL"/>
              </w:rPr>
              <w:drawing>
                <wp:inline distT="0" distB="0" distL="0" distR="0" wp14:anchorId="76E372F5" wp14:editId="0EBE2AF3">
                  <wp:extent cx="2890800" cy="2160000"/>
                  <wp:effectExtent l="19050" t="19050" r="24130" b="12065"/>
                  <wp:docPr id="8" name="Imagen 8" descr="C:\Users\jose.moraga\Desktop\FOTOS 10 04 REDES NET\IMG_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esktop\FOTOS 10 04 REDES NET\IMG_2560.JP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DD7BD13" w14:textId="77777777" w:rsidR="009F0A1D" w:rsidRPr="0025129B" w:rsidRDefault="00F203B3" w:rsidP="00D175E2">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656704" behindDoc="0" locked="0" layoutInCell="1" allowOverlap="1" wp14:anchorId="30826F31" wp14:editId="16F06626">
                      <wp:simplePos x="0" y="0"/>
                      <wp:positionH relativeFrom="column">
                        <wp:posOffset>730885</wp:posOffset>
                      </wp:positionH>
                      <wp:positionV relativeFrom="paragraph">
                        <wp:posOffset>78105</wp:posOffset>
                      </wp:positionV>
                      <wp:extent cx="1400175" cy="476250"/>
                      <wp:effectExtent l="0" t="0" r="695325" b="76200"/>
                      <wp:wrapNone/>
                      <wp:docPr id="37" name="Llamada con línea 2 (sin borde) 37"/>
                      <wp:cNvGraphicFramePr/>
                      <a:graphic xmlns:a="http://schemas.openxmlformats.org/drawingml/2006/main">
                        <a:graphicData uri="http://schemas.microsoft.com/office/word/2010/wordprocessingShape">
                          <wps:wsp>
                            <wps:cNvSpPr/>
                            <wps:spPr>
                              <a:xfrm flipH="1">
                                <a:off x="0" y="0"/>
                                <a:ext cx="1400175" cy="476250"/>
                              </a:xfrm>
                              <a:prstGeom prst="callout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7899F" w14:textId="77777777" w:rsidR="00380464" w:rsidRPr="00F203B3" w:rsidRDefault="00380464" w:rsidP="00F203B3">
                                  <w:pPr>
                                    <w:rPr>
                                      <w:b/>
                                    </w:rPr>
                                  </w:pPr>
                                  <w:r w:rsidRPr="00F203B3">
                                    <w:rPr>
                                      <w:b/>
                                      <w:sz w:val="16"/>
                                      <w:szCs w:val="16"/>
                                    </w:rPr>
                                    <w:t xml:space="preserve">Agua cristalina, transparente aguas arriba del </w:t>
                                  </w:r>
                                  <w:r>
                                    <w:rPr>
                                      <w:b/>
                                      <w:sz w:val="16"/>
                                      <w:szCs w:val="16"/>
                                    </w:rPr>
                                    <w:t>taller de redes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26F31" id="Llamada con línea 2 (sin borde) 37" o:spid="_x0000_s1060" type="#_x0000_t42" style="position:absolute;left:0;text-align:left;margin-left:57.55pt;margin-top:6.15pt;width:110.25pt;height:37.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" fillcolor="#00b0f0" strokecolor="#00b0f0" strokeweight="2pt">
                      <v:textbox>
                        <w:txbxContent>
                          <w:p w14:paraId="3697899F" w14:textId="77777777" w:rsidR="00380464" w:rsidRPr="00F203B3" w:rsidRDefault="00380464" w:rsidP="00F203B3">
                            <w:pPr>
                              <w:rPr>
                                <w:b/>
                              </w:rPr>
                            </w:pPr>
                            <w:r w:rsidRPr="00F203B3">
                              <w:rPr>
                                <w:b/>
                                <w:sz w:val="16"/>
                                <w:szCs w:val="16"/>
                              </w:rPr>
                              <w:t xml:space="preserve">Agua cristalina, transparente aguas arriba del </w:t>
                            </w:r>
                            <w:r>
                              <w:rPr>
                                <w:b/>
                                <w:sz w:val="16"/>
                                <w:szCs w:val="16"/>
                              </w:rPr>
                              <w:t>taller de redes</w:t>
                            </w:r>
                          </w:p>
                        </w:txbxContent>
                      </v:textbox>
                      <o:callout v:ext="edit" minusy="t"/>
                    </v:shape>
                  </w:pict>
                </mc:Fallback>
              </mc:AlternateContent>
            </w:r>
            <w:r w:rsidR="00A84EBC" w:rsidRPr="006A0C9C">
              <w:rPr>
                <w:noProof/>
                <w:lang w:eastAsia="es-CL"/>
              </w:rPr>
              <w:drawing>
                <wp:inline distT="0" distB="0" distL="0" distR="0" wp14:anchorId="1F8B6DE3" wp14:editId="43036C24">
                  <wp:extent cx="2894400" cy="2160000"/>
                  <wp:effectExtent l="19050" t="19050" r="20320" b="12065"/>
                  <wp:docPr id="6" name="Imagen 6" descr="C:\Users\jose.moraga\Desktop\FOTOS 10 04 REDES NET\IMG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esktop\FOTOS 10 04 REDES NET\IMG_2563.JPG"/>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894400" cy="2160000"/>
                          </a:xfrm>
                          <a:prstGeom prst="rect">
                            <a:avLst/>
                          </a:prstGeom>
                          <a:noFill/>
                          <a:ln>
                            <a:solidFill>
                              <a:schemeClr val="tx1"/>
                            </a:solidFill>
                          </a:ln>
                        </pic:spPr>
                      </pic:pic>
                    </a:graphicData>
                  </a:graphic>
                </wp:inline>
              </w:drawing>
            </w:r>
          </w:p>
        </w:tc>
      </w:tr>
      <w:tr w:rsidR="009F0A1D" w:rsidRPr="0025129B" w14:paraId="7C1E4DC9" w14:textId="77777777" w:rsidTr="00D175E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08AE7C7" w14:textId="77777777" w:rsidR="009F0A1D" w:rsidRPr="0025129B" w:rsidRDefault="009F0A1D" w:rsidP="00D175E2">
            <w:pPr>
              <w:pStyle w:val="Descripcin"/>
              <w:rPr>
                <w:rFonts w:eastAsia="Times New Roman"/>
                <w:color w:val="000000"/>
                <w:lang w:eastAsia="es-CL"/>
              </w:rPr>
            </w:pPr>
            <w:bookmarkStart w:id="302" w:name="_Toc416683293"/>
            <w:bookmarkStart w:id="303" w:name="_Toc416939827"/>
            <w:bookmarkStart w:id="304" w:name="_Toc416960125"/>
            <w:bookmarkStart w:id="305" w:name="_Toc417035205"/>
            <w:bookmarkStart w:id="306" w:name="_Toc418844937"/>
            <w:bookmarkStart w:id="307" w:name="_Toc418862637"/>
            <w:bookmarkStart w:id="308" w:name="_Toc419123023"/>
            <w:bookmarkStart w:id="309" w:name="_Toc419190361"/>
            <w:bookmarkStart w:id="310" w:name="_Toc419363419"/>
            <w:r w:rsidRPr="0025129B">
              <w:t xml:space="preserve">Fotografía </w:t>
            </w:r>
            <w:r w:rsidR="006939F3">
              <w:t>2</w:t>
            </w:r>
            <w:r>
              <w:t>1</w:t>
            </w:r>
            <w:r w:rsidRPr="0025129B">
              <w:t>.</w:t>
            </w:r>
            <w:bookmarkEnd w:id="302"/>
            <w:bookmarkEnd w:id="303"/>
            <w:bookmarkEnd w:id="304"/>
            <w:bookmarkEnd w:id="305"/>
            <w:bookmarkEnd w:id="306"/>
            <w:bookmarkEnd w:id="307"/>
            <w:bookmarkEnd w:id="308"/>
            <w:bookmarkEnd w:id="309"/>
            <w:bookmarkEnd w:id="31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EA84DA"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c>
          <w:tcPr>
            <w:tcW w:w="1341" w:type="pct"/>
            <w:tcBorders>
              <w:top w:val="single" w:sz="4" w:space="0" w:color="auto"/>
              <w:left w:val="nil"/>
              <w:bottom w:val="single" w:sz="4" w:space="0" w:color="auto"/>
              <w:right w:val="nil"/>
            </w:tcBorders>
            <w:shd w:val="clear" w:color="auto" w:fill="auto"/>
            <w:noWrap/>
            <w:vAlign w:val="center"/>
            <w:hideMark/>
          </w:tcPr>
          <w:p w14:paraId="5EF76494" w14:textId="77777777" w:rsidR="009F0A1D" w:rsidRPr="0025129B" w:rsidRDefault="009F0A1D" w:rsidP="00D175E2">
            <w:pPr>
              <w:pStyle w:val="Descripcin"/>
            </w:pPr>
            <w:bookmarkStart w:id="311" w:name="_Toc416683294"/>
            <w:bookmarkStart w:id="312" w:name="_Toc416939828"/>
            <w:bookmarkStart w:id="313" w:name="_Toc416960126"/>
            <w:bookmarkStart w:id="314" w:name="_Toc417035206"/>
            <w:bookmarkStart w:id="315" w:name="_Toc418844938"/>
            <w:bookmarkStart w:id="316" w:name="_Toc418862638"/>
            <w:bookmarkStart w:id="317" w:name="_Toc419123024"/>
            <w:bookmarkStart w:id="318" w:name="_Toc419190362"/>
            <w:bookmarkStart w:id="319" w:name="_Toc419363420"/>
            <w:r w:rsidRPr="0025129B">
              <w:t xml:space="preserve">Fotografía </w:t>
            </w:r>
            <w:r w:rsidR="006939F3">
              <w:t>2</w:t>
            </w:r>
            <w:r>
              <w:t>2.</w:t>
            </w:r>
            <w:bookmarkEnd w:id="311"/>
            <w:bookmarkEnd w:id="312"/>
            <w:bookmarkEnd w:id="313"/>
            <w:bookmarkEnd w:id="314"/>
            <w:bookmarkEnd w:id="315"/>
            <w:bookmarkEnd w:id="316"/>
            <w:bookmarkEnd w:id="317"/>
            <w:bookmarkEnd w:id="318"/>
            <w:bookmarkEnd w:id="31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DA633F"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10-04-2015</w:t>
            </w:r>
          </w:p>
        </w:tc>
      </w:tr>
      <w:tr w:rsidR="009F0A1D" w:rsidRPr="0025129B" w14:paraId="5D6D24BF" w14:textId="77777777" w:rsidTr="005D72B9">
        <w:trPr>
          <w:trHeight w:val="44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19B196C" w14:textId="77777777" w:rsidR="009F0A1D" w:rsidRPr="0025129B" w:rsidRDefault="009F0A1D" w:rsidP="006C1795">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2599B">
              <w:rPr>
                <w:rFonts w:eastAsia="Times New Roman"/>
                <w:color w:val="000000"/>
                <w:sz w:val="18"/>
                <w:szCs w:val="18"/>
                <w:lang w:eastAsia="es-CL"/>
              </w:rPr>
              <w:t>Se aprecia estero sin nombre, aguas arriba en relación al taller de redes, en condiciones de estiaje (caudal mínimo).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62B1263" w14:textId="77777777" w:rsidR="009F0A1D" w:rsidRPr="0025129B" w:rsidRDefault="009F0A1D" w:rsidP="006A716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2599B">
              <w:rPr>
                <w:rFonts w:eastAsia="Times New Roman"/>
                <w:color w:val="000000"/>
                <w:sz w:val="18"/>
                <w:szCs w:val="18"/>
                <w:lang w:eastAsia="es-CL"/>
              </w:rPr>
              <w:t xml:space="preserve">Se observa agua </w:t>
            </w:r>
            <w:r w:rsidR="006A716A">
              <w:rPr>
                <w:rFonts w:eastAsia="Times New Roman"/>
                <w:color w:val="000000"/>
                <w:sz w:val="18"/>
                <w:szCs w:val="18"/>
                <w:lang w:eastAsia="es-CL"/>
              </w:rPr>
              <w:t>cristalina y transparente aguas arriba del taller de redes</w:t>
            </w:r>
          </w:p>
        </w:tc>
      </w:tr>
      <w:tr w:rsidR="009F0A1D" w:rsidRPr="0025129B" w14:paraId="2C7E43A6" w14:textId="77777777" w:rsidTr="00D175E2">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3F27A9D9" w14:textId="77777777" w:rsidR="009F0A1D" w:rsidRPr="0025129B" w:rsidRDefault="006939F3" w:rsidP="00D175E2">
            <w:pPr>
              <w:jc w:val="center"/>
              <w:rPr>
                <w:rFonts w:eastAsia="Times New Roman"/>
                <w:color w:val="000000"/>
                <w:sz w:val="20"/>
                <w:szCs w:val="20"/>
                <w:lang w:eastAsia="es-CL"/>
              </w:rPr>
            </w:pPr>
            <w:r w:rsidRPr="006939F3">
              <w:rPr>
                <w:rFonts w:cstheme="minorHAnsi"/>
                <w:b/>
                <w:noProof/>
                <w:sz w:val="14"/>
                <w:szCs w:val="24"/>
                <w:lang w:eastAsia="es-CL"/>
              </w:rPr>
              <w:drawing>
                <wp:inline distT="0" distB="0" distL="0" distR="0" wp14:anchorId="75587046" wp14:editId="5CD82D68">
                  <wp:extent cx="2890800" cy="2160000"/>
                  <wp:effectExtent l="19050" t="19050" r="24130" b="12065"/>
                  <wp:docPr id="52" name="Imagen 52" descr="C:\Users\jose.moraga\Documents\DFZ_2015\2015\ABRIL\DFZ-2015-169-X-RCA-IA\FOTOS\IMG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e.moraga\Documents\DFZ_2015\2015\ABRIL\DFZ-2015-169-X-RCA-IA\FOTOS\IMG_0841.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FABCA56" w14:textId="77777777" w:rsidR="009F0A1D" w:rsidRPr="0025129B" w:rsidRDefault="00CA0BC1" w:rsidP="00D175E2">
            <w:pPr>
              <w:jc w:val="center"/>
              <w:rPr>
                <w:rFonts w:eastAsia="Times New Roman"/>
                <w:color w:val="000000"/>
                <w:sz w:val="20"/>
                <w:szCs w:val="20"/>
                <w:lang w:eastAsia="es-CL"/>
              </w:rPr>
            </w:pPr>
            <w:r>
              <w:rPr>
                <w:rFonts w:ascii="Arial" w:eastAsia="Times New Roman" w:hAnsi="Arial" w:cs="Arial"/>
                <w:noProof/>
                <w:lang w:eastAsia="es-CL"/>
              </w:rPr>
              <mc:AlternateContent>
                <mc:Choice Requires="wps">
                  <w:drawing>
                    <wp:anchor distT="0" distB="0" distL="114300" distR="114300" simplePos="0" relativeHeight="251657728" behindDoc="0" locked="0" layoutInCell="1" allowOverlap="1" wp14:anchorId="6C52D1E9" wp14:editId="404BBD66">
                      <wp:simplePos x="0" y="0"/>
                      <wp:positionH relativeFrom="column">
                        <wp:posOffset>809625</wp:posOffset>
                      </wp:positionH>
                      <wp:positionV relativeFrom="paragraph">
                        <wp:posOffset>466090</wp:posOffset>
                      </wp:positionV>
                      <wp:extent cx="1266825" cy="466725"/>
                      <wp:effectExtent l="0" t="0" r="638175" b="85725"/>
                      <wp:wrapNone/>
                      <wp:docPr id="42" name="Llamada con línea 2 (sin borde) 42"/>
                      <wp:cNvGraphicFramePr/>
                      <a:graphic xmlns:a="http://schemas.openxmlformats.org/drawingml/2006/main">
                        <a:graphicData uri="http://schemas.microsoft.com/office/word/2010/wordprocessingShape">
                          <wps:wsp>
                            <wps:cNvSpPr/>
                            <wps:spPr>
                              <a:xfrm flipH="1">
                                <a:off x="0" y="0"/>
                                <a:ext cx="1266825" cy="466725"/>
                              </a:xfrm>
                              <a:prstGeom prst="callout2">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6EF2C" w14:textId="77777777" w:rsidR="00380464" w:rsidRPr="00CA0BC1" w:rsidRDefault="00380464" w:rsidP="00CA0BC1">
                                  <w:pPr>
                                    <w:rPr>
                                      <w:b/>
                                      <w:sz w:val="16"/>
                                      <w:szCs w:val="16"/>
                                    </w:rPr>
                                  </w:pPr>
                                  <w:r w:rsidRPr="00CA0BC1">
                                    <w:rPr>
                                      <w:b/>
                                      <w:sz w:val="16"/>
                                      <w:szCs w:val="16"/>
                                    </w:rPr>
                                    <w:t>Presencia de materia orgánica en estero sin nombre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2D1E9" id="Llamada con línea 2 (sin borde) 42" o:spid="_x0000_s1061" type="#_x0000_t42" style="position:absolute;left:0;text-align:left;margin-left:63.75pt;margin-top:36.7pt;width:99.75pt;height:36.7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" fillcolor="#00b0f0" strokecolor="#00b0f0" strokeweight="2pt">
                      <v:textbox>
                        <w:txbxContent>
                          <w:p w14:paraId="5A86EF2C" w14:textId="77777777" w:rsidR="00380464" w:rsidRPr="00CA0BC1" w:rsidRDefault="00380464" w:rsidP="00CA0BC1">
                            <w:pPr>
                              <w:rPr>
                                <w:b/>
                                <w:sz w:val="16"/>
                                <w:szCs w:val="16"/>
                              </w:rPr>
                            </w:pPr>
                            <w:r w:rsidRPr="00CA0BC1">
                              <w:rPr>
                                <w:b/>
                                <w:sz w:val="16"/>
                                <w:szCs w:val="16"/>
                              </w:rPr>
                              <w:t>Presencia de materia orgánica en estero sin nombre</w:t>
                            </w:r>
                          </w:p>
                        </w:txbxContent>
                      </v:textbox>
                      <o:callout v:ext="edit" minusy="t"/>
                    </v:shape>
                  </w:pict>
                </mc:Fallback>
              </mc:AlternateContent>
            </w:r>
            <w:r w:rsidR="0072599B" w:rsidRPr="00980379">
              <w:rPr>
                <w:rFonts w:ascii="Arial" w:eastAsia="Times New Roman" w:hAnsi="Arial" w:cs="Arial"/>
                <w:noProof/>
                <w:lang w:eastAsia="es-CL"/>
              </w:rPr>
              <w:drawing>
                <wp:inline distT="0" distB="0" distL="0" distR="0" wp14:anchorId="34ADBF4F" wp14:editId="0890F798">
                  <wp:extent cx="2786400" cy="2160000"/>
                  <wp:effectExtent l="19050" t="19050" r="13970" b="12065"/>
                  <wp:docPr id="28" name="Imagen 28" descr="C:\Users\jose.moraga\Documents\DFZ_2015\2015\ABRIL\DFZ-2015-169-X-RCA-IA\FOTOS\IMG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e.moraga\Documents\DFZ_2015\2015\ABRIL\DFZ-2015-169-X-RCA-IA\FOTOS\IMG_0836.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786400" cy="2160000"/>
                          </a:xfrm>
                          <a:prstGeom prst="rect">
                            <a:avLst/>
                          </a:prstGeom>
                          <a:noFill/>
                          <a:ln>
                            <a:solidFill>
                              <a:schemeClr val="tx1"/>
                            </a:solidFill>
                          </a:ln>
                        </pic:spPr>
                      </pic:pic>
                    </a:graphicData>
                  </a:graphic>
                </wp:inline>
              </w:drawing>
            </w:r>
          </w:p>
        </w:tc>
      </w:tr>
      <w:tr w:rsidR="009F0A1D" w:rsidRPr="0025129B" w14:paraId="2F3B0175" w14:textId="77777777" w:rsidTr="00D175E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2F5FB45" w14:textId="77777777" w:rsidR="009F0A1D" w:rsidRPr="0025129B" w:rsidRDefault="009F0A1D" w:rsidP="00D175E2">
            <w:pPr>
              <w:pStyle w:val="Descripcin"/>
              <w:rPr>
                <w:rFonts w:eastAsia="Times New Roman"/>
                <w:color w:val="000000"/>
                <w:lang w:eastAsia="es-CL"/>
              </w:rPr>
            </w:pPr>
            <w:bookmarkStart w:id="320" w:name="_Toc416683295"/>
            <w:bookmarkStart w:id="321" w:name="_Toc416939829"/>
            <w:bookmarkStart w:id="322" w:name="_Toc416960127"/>
            <w:bookmarkStart w:id="323" w:name="_Toc417035207"/>
            <w:bookmarkStart w:id="324" w:name="_Toc418844939"/>
            <w:bookmarkStart w:id="325" w:name="_Toc418862639"/>
            <w:bookmarkStart w:id="326" w:name="_Toc419123025"/>
            <w:bookmarkStart w:id="327" w:name="_Toc419190363"/>
            <w:bookmarkStart w:id="328" w:name="_Toc419363421"/>
            <w:r w:rsidRPr="0025129B">
              <w:t xml:space="preserve">Fotografía </w:t>
            </w:r>
            <w:r w:rsidR="006939F3">
              <w:t>2</w:t>
            </w:r>
            <w:r>
              <w:t>3.</w:t>
            </w:r>
            <w:bookmarkEnd w:id="320"/>
            <w:bookmarkEnd w:id="321"/>
            <w:bookmarkEnd w:id="322"/>
            <w:bookmarkEnd w:id="323"/>
            <w:bookmarkEnd w:id="324"/>
            <w:bookmarkEnd w:id="325"/>
            <w:bookmarkEnd w:id="326"/>
            <w:bookmarkEnd w:id="327"/>
            <w:bookmarkEnd w:id="32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B52FE1"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9F0A1D">
              <w:rPr>
                <w:rFonts w:eastAsia="Times New Roman"/>
                <w:b/>
                <w:color w:val="000000"/>
                <w:sz w:val="18"/>
                <w:szCs w:val="18"/>
                <w:lang w:eastAsia="es-CL"/>
              </w:rPr>
              <w:t>: 10-04-2015</w:t>
            </w:r>
          </w:p>
        </w:tc>
        <w:tc>
          <w:tcPr>
            <w:tcW w:w="1341" w:type="pct"/>
            <w:tcBorders>
              <w:top w:val="single" w:sz="4" w:space="0" w:color="auto"/>
              <w:left w:val="nil"/>
              <w:bottom w:val="single" w:sz="4" w:space="0" w:color="auto"/>
              <w:right w:val="nil"/>
            </w:tcBorders>
            <w:shd w:val="clear" w:color="auto" w:fill="auto"/>
            <w:noWrap/>
            <w:vAlign w:val="center"/>
            <w:hideMark/>
          </w:tcPr>
          <w:p w14:paraId="0EFA8BDB" w14:textId="77777777" w:rsidR="009F0A1D" w:rsidRPr="0025129B" w:rsidRDefault="009F0A1D" w:rsidP="00D175E2">
            <w:pPr>
              <w:pStyle w:val="Descripcin"/>
            </w:pPr>
            <w:bookmarkStart w:id="329" w:name="_Toc416683296"/>
            <w:bookmarkStart w:id="330" w:name="_Toc416939830"/>
            <w:bookmarkStart w:id="331" w:name="_Toc416960128"/>
            <w:bookmarkStart w:id="332" w:name="_Toc417035208"/>
            <w:bookmarkStart w:id="333" w:name="_Toc418844940"/>
            <w:bookmarkStart w:id="334" w:name="_Toc418862640"/>
            <w:bookmarkStart w:id="335" w:name="_Toc419123026"/>
            <w:bookmarkStart w:id="336" w:name="_Toc419190364"/>
            <w:bookmarkStart w:id="337" w:name="_Toc419363422"/>
            <w:r w:rsidRPr="0025129B">
              <w:t xml:space="preserve">Fotografía </w:t>
            </w:r>
            <w:r w:rsidR="006939F3">
              <w:t>2</w:t>
            </w:r>
            <w:r>
              <w:t>4.</w:t>
            </w:r>
            <w:bookmarkEnd w:id="329"/>
            <w:bookmarkEnd w:id="330"/>
            <w:bookmarkEnd w:id="331"/>
            <w:bookmarkEnd w:id="332"/>
            <w:bookmarkEnd w:id="333"/>
            <w:bookmarkEnd w:id="334"/>
            <w:bookmarkEnd w:id="335"/>
            <w:bookmarkEnd w:id="336"/>
            <w:bookmarkEnd w:id="33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D4151E" w14:textId="77777777" w:rsidR="009F0A1D" w:rsidRPr="0025129B" w:rsidRDefault="009F0A1D" w:rsidP="00D175E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9F0A1D">
              <w:rPr>
                <w:rFonts w:eastAsia="Times New Roman"/>
                <w:b/>
                <w:color w:val="000000"/>
                <w:sz w:val="18"/>
                <w:szCs w:val="18"/>
                <w:lang w:eastAsia="es-CL"/>
              </w:rPr>
              <w:t>: 10-04-2015</w:t>
            </w:r>
          </w:p>
        </w:tc>
      </w:tr>
      <w:tr w:rsidR="009F0A1D" w:rsidRPr="0025129B" w14:paraId="5BEB092D" w14:textId="77777777" w:rsidTr="00D175E2">
        <w:trPr>
          <w:trHeight w:val="850"/>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5B3AC04" w14:textId="77777777" w:rsidR="009F0A1D" w:rsidRPr="0025129B" w:rsidRDefault="009F0A1D" w:rsidP="006A716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72599B">
              <w:rPr>
                <w:rFonts w:eastAsia="Times New Roman"/>
                <w:color w:val="000000"/>
                <w:sz w:val="18"/>
                <w:szCs w:val="18"/>
                <w:lang w:eastAsia="es-CL"/>
              </w:rPr>
              <w:t>A</w:t>
            </w:r>
            <w:r w:rsidR="00281CAF" w:rsidRPr="00281CAF">
              <w:rPr>
                <w:rFonts w:eastAsia="Times New Roman"/>
                <w:color w:val="000000"/>
                <w:sz w:val="18"/>
                <w:szCs w:val="18"/>
                <w:lang w:eastAsia="es-CL"/>
              </w:rPr>
              <w:t>pozamiento de agua en estero sin nombre sin evidencia de escurrimiento</w:t>
            </w:r>
            <w:r w:rsidR="006A716A">
              <w:rPr>
                <w:rFonts w:eastAsia="Times New Roman"/>
                <w:color w:val="000000"/>
                <w:sz w:val="18"/>
                <w:szCs w:val="18"/>
                <w:lang w:eastAsia="es-CL"/>
              </w:rPr>
              <w:t xml:space="preserve"> superficial.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8DAC601" w14:textId="77777777" w:rsidR="009F0A1D" w:rsidRPr="0025129B" w:rsidRDefault="009F0A1D" w:rsidP="0096090C">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6A716A">
              <w:rPr>
                <w:rFonts w:eastAsia="Times New Roman"/>
                <w:color w:val="000000"/>
                <w:sz w:val="18"/>
                <w:szCs w:val="18"/>
                <w:lang w:eastAsia="es-CL"/>
              </w:rPr>
              <w:t>S</w:t>
            </w:r>
            <w:r w:rsidR="00015073">
              <w:rPr>
                <w:rFonts w:eastAsia="Times New Roman"/>
                <w:color w:val="000000"/>
                <w:sz w:val="18"/>
                <w:szCs w:val="18"/>
                <w:lang w:eastAsia="es-CL"/>
              </w:rPr>
              <w:t xml:space="preserve">e observa presencia de </w:t>
            </w:r>
            <w:r w:rsidR="006A716A">
              <w:rPr>
                <w:rFonts w:eastAsia="Times New Roman"/>
                <w:color w:val="000000"/>
                <w:sz w:val="18"/>
                <w:szCs w:val="18"/>
                <w:lang w:eastAsia="es-CL"/>
              </w:rPr>
              <w:t xml:space="preserve">materia orgánica en </w:t>
            </w:r>
            <w:r w:rsidR="0096090C">
              <w:rPr>
                <w:rFonts w:eastAsia="Times New Roman"/>
                <w:color w:val="000000"/>
                <w:sz w:val="18"/>
                <w:szCs w:val="18"/>
                <w:lang w:eastAsia="es-CL"/>
              </w:rPr>
              <w:t xml:space="preserve">estero sin nombre </w:t>
            </w:r>
            <w:r w:rsidR="006A716A">
              <w:rPr>
                <w:rFonts w:eastAsia="Times New Roman"/>
                <w:color w:val="000000"/>
                <w:sz w:val="18"/>
                <w:szCs w:val="18"/>
                <w:lang w:eastAsia="es-CL"/>
              </w:rPr>
              <w:t>colidante con el taller de redes.</w:t>
            </w:r>
          </w:p>
        </w:tc>
      </w:tr>
    </w:tbl>
    <w:p w14:paraId="62CBE401" w14:textId="77777777" w:rsidR="002C0682" w:rsidRDefault="002C0682">
      <w:pPr>
        <w:jc w:val="left"/>
      </w:pPr>
      <w:r>
        <w:br w:type="page"/>
      </w:r>
    </w:p>
    <w:p w14:paraId="42F6E057" w14:textId="6D0F22D7" w:rsidR="002C0682" w:rsidRPr="0025129B" w:rsidRDefault="003E3427" w:rsidP="002C0682">
      <w:pPr>
        <w:pStyle w:val="Ttulo2"/>
      </w:pPr>
      <w:bookmarkStart w:id="338" w:name="_Toc419363423"/>
      <w:r>
        <w:lastRenderedPageBreak/>
        <w:t>Cumplimiento m</w:t>
      </w:r>
      <w:r w:rsidR="002C0682">
        <w:t>edida provisional.</w:t>
      </w:r>
      <w:bookmarkEnd w:id="338"/>
    </w:p>
    <w:p w14:paraId="14094B9D" w14:textId="77777777" w:rsidR="002C0682" w:rsidRPr="00DA090D" w:rsidRDefault="002C0682" w:rsidP="002C0682">
      <w:pPr>
        <w:rPr>
          <w:sz w:val="20"/>
          <w:szCs w:val="20"/>
        </w:rPr>
      </w:pPr>
    </w:p>
    <w:tbl>
      <w:tblPr>
        <w:tblStyle w:val="Tablaconcuadrcula"/>
        <w:tblW w:w="5000" w:type="pct"/>
        <w:tblLook w:val="04A0" w:firstRow="1" w:lastRow="0" w:firstColumn="1" w:lastColumn="0" w:noHBand="0" w:noVBand="1"/>
      </w:tblPr>
      <w:tblGrid>
        <w:gridCol w:w="3830"/>
        <w:gridCol w:w="9958"/>
      </w:tblGrid>
      <w:tr w:rsidR="002C0682" w:rsidRPr="0025129B" w14:paraId="4D80C2EE" w14:textId="77777777" w:rsidTr="0098453D">
        <w:trPr>
          <w:trHeight w:val="142"/>
        </w:trPr>
        <w:tc>
          <w:tcPr>
            <w:tcW w:w="1389" w:type="pct"/>
          </w:tcPr>
          <w:p w14:paraId="43A68FFD" w14:textId="77777777" w:rsidR="002C0682" w:rsidRPr="0025129B" w:rsidRDefault="002C0682" w:rsidP="002C0682">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rFonts w:eastAsia="Times New Roman"/>
                <w:b/>
                <w:color w:val="000000"/>
                <w:lang w:eastAsia="es-CL"/>
              </w:rPr>
              <w:t>5</w:t>
            </w:r>
          </w:p>
        </w:tc>
        <w:tc>
          <w:tcPr>
            <w:tcW w:w="3611" w:type="pct"/>
          </w:tcPr>
          <w:p w14:paraId="67EEC176" w14:textId="77777777" w:rsidR="002C0682" w:rsidRPr="0025129B" w:rsidRDefault="002C0682" w:rsidP="00DE3BC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B52E35" w:rsidRPr="00B52E35">
              <w:rPr>
                <w:rFonts w:eastAsia="Times New Roman"/>
                <w:b/>
                <w:color w:val="000000"/>
                <w:lang w:eastAsia="es-CL"/>
              </w:rPr>
              <w:t>2</w:t>
            </w:r>
          </w:p>
        </w:tc>
      </w:tr>
      <w:tr w:rsidR="002C0682" w:rsidRPr="0025129B" w14:paraId="18AEE308" w14:textId="77777777" w:rsidTr="0098453D">
        <w:trPr>
          <w:trHeight w:val="142"/>
        </w:trPr>
        <w:tc>
          <w:tcPr>
            <w:tcW w:w="5000" w:type="pct"/>
            <w:gridSpan w:val="2"/>
          </w:tcPr>
          <w:p w14:paraId="5FC2EFFD" w14:textId="77777777" w:rsidR="002C0682" w:rsidRDefault="002C0682" w:rsidP="0098453D">
            <w:pPr>
              <w:rPr>
                <w:rFonts w:eastAsia="Times New Roman"/>
                <w:b/>
                <w:bCs/>
                <w:color w:val="000000"/>
                <w:lang w:eastAsia="es-CL"/>
              </w:rPr>
            </w:pPr>
            <w:r>
              <w:rPr>
                <w:rFonts w:eastAsia="Times New Roman"/>
                <w:b/>
                <w:bCs/>
                <w:color w:val="000000"/>
                <w:lang w:eastAsia="es-CL"/>
              </w:rPr>
              <w:t xml:space="preserve">Documentación entregada: </w:t>
            </w:r>
          </w:p>
          <w:p w14:paraId="547D9A58" w14:textId="77777777" w:rsidR="00F93F36" w:rsidRPr="00B02D6D" w:rsidRDefault="00F93F36" w:rsidP="00F93F36">
            <w:pPr>
              <w:ind w:left="284"/>
              <w:rPr>
                <w:rFonts w:eastAsia="Times New Roman"/>
                <w:bCs/>
                <w:color w:val="000000"/>
                <w:lang w:eastAsia="es-CL"/>
              </w:rPr>
            </w:pPr>
            <w:r w:rsidRPr="00B02D6D">
              <w:rPr>
                <w:rFonts w:eastAsia="Times New Roman"/>
                <w:bCs/>
                <w:color w:val="000000"/>
                <w:lang w:eastAsia="es-CL"/>
              </w:rPr>
              <w:t xml:space="preserve">Mediante acta de inspección del </w:t>
            </w:r>
            <w:r>
              <w:rPr>
                <w:rFonts w:eastAsia="Times New Roman"/>
                <w:bCs/>
                <w:color w:val="000000"/>
                <w:lang w:eastAsia="es-CL"/>
              </w:rPr>
              <w:t>12</w:t>
            </w:r>
            <w:r w:rsidRPr="00B02D6D">
              <w:rPr>
                <w:rFonts w:eastAsia="Times New Roman"/>
                <w:bCs/>
                <w:color w:val="000000"/>
                <w:lang w:eastAsia="es-CL"/>
              </w:rPr>
              <w:t>/</w:t>
            </w:r>
            <w:r>
              <w:rPr>
                <w:rFonts w:eastAsia="Times New Roman"/>
                <w:bCs/>
                <w:color w:val="000000"/>
                <w:lang w:eastAsia="es-CL"/>
              </w:rPr>
              <w:t>504</w:t>
            </w:r>
            <w:r w:rsidRPr="00B02D6D">
              <w:rPr>
                <w:rFonts w:eastAsia="Times New Roman"/>
                <w:bCs/>
                <w:color w:val="000000"/>
                <w:lang w:eastAsia="es-CL"/>
              </w:rPr>
              <w:t>/201</w:t>
            </w:r>
            <w:r>
              <w:rPr>
                <w:rFonts w:eastAsia="Times New Roman"/>
                <w:bCs/>
                <w:color w:val="000000"/>
                <w:lang w:eastAsia="es-CL"/>
              </w:rPr>
              <w:t>5</w:t>
            </w:r>
            <w:r w:rsidRPr="00B02D6D">
              <w:rPr>
                <w:rFonts w:eastAsia="Times New Roman"/>
                <w:bCs/>
                <w:color w:val="000000"/>
                <w:lang w:eastAsia="es-CL"/>
              </w:rPr>
              <w:t xml:space="preserve">, se requiere al titular (ver Anexo </w:t>
            </w:r>
            <w:r>
              <w:rPr>
                <w:rFonts w:eastAsia="Times New Roman"/>
                <w:bCs/>
                <w:color w:val="000000"/>
                <w:lang w:eastAsia="es-CL"/>
              </w:rPr>
              <w:t>2</w:t>
            </w:r>
            <w:r w:rsidRPr="00B02D6D">
              <w:rPr>
                <w:rFonts w:eastAsia="Times New Roman"/>
                <w:bCs/>
                <w:color w:val="000000"/>
                <w:lang w:eastAsia="es-CL"/>
              </w:rPr>
              <w:t>):</w:t>
            </w:r>
          </w:p>
          <w:p w14:paraId="71970F36" w14:textId="77777777" w:rsidR="00F93F36" w:rsidRPr="00B02D6D" w:rsidRDefault="00F93F36" w:rsidP="00F93F36">
            <w:pPr>
              <w:ind w:left="284"/>
              <w:rPr>
                <w:rFonts w:eastAsia="Times New Roman"/>
                <w:bCs/>
                <w:color w:val="000000"/>
                <w:lang w:eastAsia="es-CL"/>
              </w:rPr>
            </w:pPr>
            <w:r w:rsidRPr="00B02D6D">
              <w:rPr>
                <w:rFonts w:eastAsia="Times New Roman"/>
                <w:bCs/>
                <w:color w:val="000000"/>
                <w:lang w:eastAsia="es-CL"/>
              </w:rPr>
              <w:t>-</w:t>
            </w:r>
            <w:r w:rsidRPr="00B02D6D">
              <w:rPr>
                <w:rFonts w:eastAsia="Times New Roman"/>
                <w:bCs/>
                <w:color w:val="000000"/>
                <w:lang w:eastAsia="es-CL"/>
              </w:rPr>
              <w:tab/>
            </w:r>
            <w:r w:rsidR="00714893" w:rsidRPr="00714893">
              <w:t>Protocolos que detallen los procedimientos y metodologías asociadas a las etapas de limpieza, lavado y desinfección y sus respectivos registros donde se conste la ejecución de dichas actividades</w:t>
            </w:r>
          </w:p>
          <w:p w14:paraId="4B2F8460" w14:textId="3CF4DA6D" w:rsidR="00F93F36" w:rsidRPr="00B02D6D" w:rsidRDefault="00F93F36" w:rsidP="00F93F36">
            <w:pPr>
              <w:ind w:left="284"/>
              <w:rPr>
                <w:rFonts w:eastAsia="Times New Roman"/>
                <w:bCs/>
                <w:color w:val="000000"/>
                <w:lang w:eastAsia="es-CL"/>
              </w:rPr>
            </w:pPr>
            <w:r w:rsidRPr="00B02D6D">
              <w:rPr>
                <w:rFonts w:eastAsia="Times New Roman"/>
                <w:bCs/>
                <w:color w:val="000000"/>
                <w:lang w:eastAsia="es-CL"/>
              </w:rPr>
              <w:t xml:space="preserve">Mediante </w:t>
            </w:r>
            <w:r w:rsidRPr="00380464">
              <w:rPr>
                <w:rFonts w:eastAsia="Times New Roman"/>
                <w:bCs/>
                <w:lang w:eastAsia="es-CL"/>
              </w:rPr>
              <w:t xml:space="preserve">Carta Redes &amp; Nets S/N del </w:t>
            </w:r>
            <w:r w:rsidR="00380464" w:rsidRPr="00380464">
              <w:rPr>
                <w:rFonts w:eastAsia="Times New Roman"/>
                <w:bCs/>
                <w:lang w:eastAsia="es-CL"/>
              </w:rPr>
              <w:t>13</w:t>
            </w:r>
            <w:r w:rsidRPr="00380464">
              <w:rPr>
                <w:rFonts w:eastAsia="Times New Roman"/>
                <w:bCs/>
                <w:lang w:eastAsia="es-CL"/>
              </w:rPr>
              <w:t>/</w:t>
            </w:r>
            <w:r w:rsidR="00380464" w:rsidRPr="00380464">
              <w:rPr>
                <w:rFonts w:eastAsia="Times New Roman"/>
                <w:bCs/>
                <w:lang w:eastAsia="es-CL"/>
              </w:rPr>
              <w:t>05</w:t>
            </w:r>
            <w:r w:rsidRPr="00380464">
              <w:rPr>
                <w:rFonts w:eastAsia="Times New Roman"/>
                <w:bCs/>
                <w:lang w:eastAsia="es-CL"/>
              </w:rPr>
              <w:t>/</w:t>
            </w:r>
            <w:r w:rsidR="00380464" w:rsidRPr="00380464">
              <w:rPr>
                <w:rFonts w:eastAsia="Times New Roman"/>
                <w:bCs/>
                <w:lang w:eastAsia="es-CL"/>
              </w:rPr>
              <w:t>2015</w:t>
            </w:r>
            <w:r w:rsidRPr="00380464">
              <w:rPr>
                <w:rFonts w:eastAsia="Times New Roman"/>
                <w:bCs/>
                <w:lang w:eastAsia="es-CL"/>
              </w:rPr>
              <w:t xml:space="preserve"> </w:t>
            </w:r>
            <w:r w:rsidRPr="004D1FA9">
              <w:rPr>
                <w:rFonts w:eastAsia="Times New Roman"/>
                <w:bCs/>
                <w:color w:val="000000"/>
                <w:lang w:eastAsia="es-CL"/>
              </w:rPr>
              <w:t>el</w:t>
            </w:r>
            <w:r w:rsidRPr="00B02D6D">
              <w:rPr>
                <w:rFonts w:eastAsia="Times New Roman"/>
                <w:bCs/>
                <w:color w:val="000000"/>
                <w:lang w:eastAsia="es-CL"/>
              </w:rPr>
              <w:t xml:space="preserve"> titular remite a la SMA</w:t>
            </w:r>
            <w:r w:rsidR="000634E7">
              <w:rPr>
                <w:rFonts w:eastAsia="Times New Roman"/>
                <w:bCs/>
                <w:color w:val="000000"/>
                <w:lang w:eastAsia="es-CL"/>
              </w:rPr>
              <w:t xml:space="preserve"> (ver Anexo 15)</w:t>
            </w:r>
            <w:r w:rsidRPr="00B02D6D">
              <w:rPr>
                <w:rFonts w:eastAsia="Times New Roman"/>
                <w:bCs/>
                <w:color w:val="000000"/>
                <w:lang w:eastAsia="es-CL"/>
              </w:rPr>
              <w:t>:</w:t>
            </w:r>
          </w:p>
          <w:p w14:paraId="35A1BF81" w14:textId="77777777" w:rsidR="00F93F36" w:rsidRDefault="00F93F36" w:rsidP="00380464">
            <w:pPr>
              <w:ind w:left="313"/>
              <w:rPr>
                <w:rFonts w:eastAsia="Times New Roman"/>
                <w:bCs/>
                <w:color w:val="000000"/>
                <w:lang w:eastAsia="es-CL"/>
              </w:rPr>
            </w:pPr>
            <w:r>
              <w:rPr>
                <w:rFonts w:eastAsia="Times New Roman"/>
                <w:bCs/>
                <w:color w:val="000000"/>
                <w:lang w:eastAsia="es-CL"/>
              </w:rPr>
              <w:t>-</w:t>
            </w:r>
            <w:r w:rsidRPr="00B02D6D">
              <w:rPr>
                <w:rFonts w:eastAsia="Times New Roman"/>
                <w:bCs/>
                <w:color w:val="000000"/>
                <w:lang w:eastAsia="es-CL"/>
              </w:rPr>
              <w:tab/>
            </w:r>
            <w:r w:rsidR="00380464">
              <w:rPr>
                <w:rFonts w:eastAsia="Times New Roman"/>
                <w:bCs/>
                <w:color w:val="000000"/>
                <w:lang w:eastAsia="es-CL"/>
              </w:rPr>
              <w:t>Procedimiento P-DP-OOO “Procedimiento de recepción de redes”</w:t>
            </w:r>
          </w:p>
          <w:p w14:paraId="32E4E4B5" w14:textId="2FEFAFC9" w:rsidR="00380464" w:rsidRDefault="00380464" w:rsidP="00380464">
            <w:pPr>
              <w:ind w:left="313"/>
              <w:rPr>
                <w:rFonts w:eastAsia="Times New Roman"/>
                <w:bCs/>
                <w:color w:val="000000"/>
                <w:lang w:eastAsia="es-CL"/>
              </w:rPr>
            </w:pPr>
            <w:r>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Procedimiento P-DP-OO1 “Procedimiento de ordenado de redes”</w:t>
            </w:r>
          </w:p>
          <w:p w14:paraId="1226BE9C" w14:textId="0002BB01" w:rsidR="00380464" w:rsidRDefault="00380464" w:rsidP="00380464">
            <w:pPr>
              <w:ind w:left="313"/>
              <w:rPr>
                <w:rFonts w:eastAsia="Times New Roman"/>
                <w:bCs/>
                <w:color w:val="000000"/>
                <w:lang w:eastAsia="es-CL"/>
              </w:rPr>
            </w:pPr>
            <w:r>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Procedimiento P-DP-OO2 “Procedimiento de lavado de redes”</w:t>
            </w:r>
          </w:p>
          <w:p w14:paraId="736B2BC1" w14:textId="2AC4F077" w:rsidR="00380464" w:rsidRDefault="00380464" w:rsidP="00380464">
            <w:pPr>
              <w:ind w:left="313"/>
              <w:rPr>
                <w:rFonts w:eastAsia="Times New Roman"/>
                <w:bCs/>
                <w:color w:val="000000"/>
                <w:lang w:eastAsia="es-CL"/>
              </w:rPr>
            </w:pPr>
            <w:r>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Procedimiento de desinfección de redes</w:t>
            </w:r>
          </w:p>
          <w:p w14:paraId="717A7715" w14:textId="05BF0D38" w:rsidR="00380464" w:rsidRDefault="00380464" w:rsidP="00380464">
            <w:pPr>
              <w:ind w:left="313"/>
              <w:rPr>
                <w:rFonts w:eastAsia="Times New Roman"/>
                <w:bCs/>
                <w:color w:val="000000"/>
                <w:lang w:eastAsia="es-CL"/>
              </w:rPr>
            </w:pPr>
            <w:r>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Planilla redes lavadas en período enero a abril 2015</w:t>
            </w:r>
          </w:p>
          <w:p w14:paraId="78F63728" w14:textId="33E9C8B1" w:rsidR="00380464" w:rsidRPr="0025129B" w:rsidRDefault="00380464" w:rsidP="000634E7">
            <w:pPr>
              <w:ind w:left="313"/>
              <w:rPr>
                <w:rFonts w:eastAsia="Times New Roman"/>
                <w:b/>
                <w:bCs/>
                <w:color w:val="000000"/>
                <w:lang w:eastAsia="es-CL"/>
              </w:rPr>
            </w:pPr>
            <w:r>
              <w:rPr>
                <w:rFonts w:eastAsia="Times New Roman"/>
                <w:bCs/>
                <w:color w:val="000000"/>
                <w:lang w:eastAsia="es-CL"/>
              </w:rPr>
              <w:t>-</w:t>
            </w:r>
            <w:r w:rsidRPr="00B02D6D">
              <w:rPr>
                <w:rFonts w:eastAsia="Times New Roman"/>
                <w:bCs/>
                <w:color w:val="000000"/>
                <w:lang w:eastAsia="es-CL"/>
              </w:rPr>
              <w:tab/>
            </w:r>
            <w:r>
              <w:rPr>
                <w:rFonts w:eastAsia="Times New Roman"/>
                <w:bCs/>
                <w:color w:val="000000"/>
                <w:lang w:eastAsia="es-CL"/>
              </w:rPr>
              <w:t>Planilla de redes desinfectadas en período enero a abril 2015</w:t>
            </w:r>
          </w:p>
        </w:tc>
      </w:tr>
      <w:tr w:rsidR="002C0682" w:rsidRPr="0025129B" w14:paraId="573A36A8" w14:textId="77777777" w:rsidTr="0098453D">
        <w:trPr>
          <w:trHeight w:val="319"/>
        </w:trPr>
        <w:tc>
          <w:tcPr>
            <w:tcW w:w="5000" w:type="pct"/>
            <w:gridSpan w:val="2"/>
            <w:tcBorders>
              <w:bottom w:val="single" w:sz="4" w:space="0" w:color="auto"/>
            </w:tcBorders>
          </w:tcPr>
          <w:p w14:paraId="08487A28" w14:textId="77777777" w:rsidR="002C0682" w:rsidRPr="00DA090D" w:rsidRDefault="002C0682" w:rsidP="0098453D">
            <w:r>
              <w:rPr>
                <w:b/>
              </w:rPr>
              <w:t>Exigencia (s)</w:t>
            </w:r>
            <w:r w:rsidRPr="0025129B">
              <w:rPr>
                <w:b/>
              </w:rPr>
              <w:t>:</w:t>
            </w:r>
          </w:p>
          <w:p w14:paraId="5F83189C" w14:textId="77777777" w:rsidR="002C0682" w:rsidRPr="000E653E" w:rsidRDefault="000E653E" w:rsidP="000621F1">
            <w:pPr>
              <w:pStyle w:val="Prrafodelista"/>
              <w:numPr>
                <w:ilvl w:val="0"/>
                <w:numId w:val="20"/>
              </w:numPr>
              <w:ind w:left="313" w:hanging="284"/>
              <w:rPr>
                <w:u w:val="single"/>
              </w:rPr>
            </w:pPr>
            <w:r w:rsidRPr="000E653E">
              <w:rPr>
                <w:u w:val="single"/>
              </w:rPr>
              <w:t xml:space="preserve">Extracto </w:t>
            </w:r>
            <w:r w:rsidR="00736151">
              <w:rPr>
                <w:u w:val="single"/>
              </w:rPr>
              <w:t xml:space="preserve">Considerando Resuelvo </w:t>
            </w:r>
            <w:r w:rsidRPr="000E653E">
              <w:rPr>
                <w:u w:val="single"/>
              </w:rPr>
              <w:t>Resolución Exenta SMA N° 347 del 27 de abril de 2015</w:t>
            </w:r>
          </w:p>
          <w:p w14:paraId="43540ED5" w14:textId="77777777" w:rsidR="00126B36" w:rsidRDefault="00FA1575" w:rsidP="00126B36">
            <w:pPr>
              <w:tabs>
                <w:tab w:val="left" w:pos="284"/>
              </w:tabs>
              <w:ind w:left="313"/>
            </w:pPr>
            <w:r w:rsidRPr="00FA1575">
              <w:rPr>
                <w:b/>
              </w:rPr>
              <w:t>P</w:t>
            </w:r>
            <w:r>
              <w:rPr>
                <w:b/>
              </w:rPr>
              <w:t>RIMERO</w:t>
            </w:r>
            <w:r>
              <w:t xml:space="preserve">: </w:t>
            </w:r>
            <w:r w:rsidR="00126B36">
              <w:t>Adóptese por la empresa Sociedad Mar-Mau Ltda., la medida provisional de detención del funcionamiento de las instalaciones relativas al proyecto “Sistema de Tratamiento de Residuos Industriales Líquidos, Taller de Redes Redes &amp; Nets”, ubicadas en el km. 20 de la ruta Puerto Montt – Pargua, Región de Los Lagos, por el término de 22 días corridos contados desde la notificación de la presente resolución, de acuerdo a lo autorizado por el Ilustre Tercer Tribunal Ambiental mediante resolución de fecha 23 de abril de 2015, de conformidad a lo dispuesto en la letra d) del artículo 48 de la Ley Orgánica de la Superintendencia del Medio Ambiente.</w:t>
            </w:r>
          </w:p>
          <w:p w14:paraId="0AC9EC61" w14:textId="77777777" w:rsidR="00FA1575" w:rsidRDefault="00FA1575" w:rsidP="00FA1575">
            <w:pPr>
              <w:tabs>
                <w:tab w:val="left" w:pos="284"/>
              </w:tabs>
              <w:ind w:left="313"/>
            </w:pPr>
            <w:r w:rsidRPr="00FA1575">
              <w:rPr>
                <w:b/>
              </w:rPr>
              <w:t>SEGUNDO</w:t>
            </w:r>
            <w:r>
              <w:t>: En virtud de lo dispuesto en el artículo 48 letra a) de la Ley Orgánica de esta Superintendencia, y habida cuenta de los antecedentes expuestos en la parte considerativa de la presente resolución, se ordena al titular la adopción de las siguientes medidas de corrección, seguridad o control, dentro de 18 días corridos a partir de la notificación de la presente resolución.</w:t>
            </w:r>
          </w:p>
          <w:p w14:paraId="7F7E0765" w14:textId="77777777" w:rsidR="00FA1575" w:rsidRDefault="0098453D" w:rsidP="0098453D">
            <w:pPr>
              <w:pStyle w:val="Prrafodelista"/>
              <w:numPr>
                <w:ilvl w:val="0"/>
                <w:numId w:val="40"/>
              </w:numPr>
              <w:tabs>
                <w:tab w:val="left" w:pos="284"/>
              </w:tabs>
            </w:pPr>
            <w:r>
              <w:t>Efectuar una limpieza total de toda el área correspondiente al sector de acopio de redes sucias, retirando y disponiendo en un lugar autorizado todos los residuos sólidos de tipo orgánico acumulados en dicho lugar.</w:t>
            </w:r>
          </w:p>
          <w:p w14:paraId="20EEBCCF" w14:textId="77777777" w:rsidR="0098453D" w:rsidRDefault="0098453D" w:rsidP="0098453D">
            <w:pPr>
              <w:pStyle w:val="Prrafodelista"/>
              <w:numPr>
                <w:ilvl w:val="0"/>
                <w:numId w:val="40"/>
              </w:numPr>
              <w:tabs>
                <w:tab w:val="left" w:pos="284"/>
              </w:tabs>
            </w:pPr>
            <w:r>
              <w:t xml:space="preserve">Implementar </w:t>
            </w:r>
            <w:r w:rsidR="0044771B">
              <w:t>las adecuaciones necesarias a la planta de tratamiento de RILes, incluyendo la limpieza total del área, retirando y disponiendo en lugar autorizado todos los residuos acumulados en dicho lugar, a efectos de garantizar en todo momento su correcta operación.</w:t>
            </w:r>
          </w:p>
          <w:p w14:paraId="01CE0248" w14:textId="77777777" w:rsidR="0098453D" w:rsidRPr="001D4E09" w:rsidRDefault="001535AF" w:rsidP="001535AF">
            <w:pPr>
              <w:pStyle w:val="Prrafodelista"/>
              <w:numPr>
                <w:ilvl w:val="0"/>
                <w:numId w:val="40"/>
              </w:numPr>
              <w:tabs>
                <w:tab w:val="left" w:pos="596"/>
              </w:tabs>
              <w:ind w:left="596" w:hanging="283"/>
            </w:pPr>
            <w:r>
              <w:t>Instalar estructuras en el límite de la instalación que impidan el escurrimiento superficial de residuos líquidos hacia el cauce del estero sin nombre, limpiándolo de basuras o escombros.</w:t>
            </w:r>
          </w:p>
        </w:tc>
      </w:tr>
      <w:tr w:rsidR="002C0682" w:rsidRPr="0025129B" w14:paraId="65E27E63" w14:textId="77777777" w:rsidTr="0098453D">
        <w:trPr>
          <w:trHeight w:val="627"/>
        </w:trPr>
        <w:tc>
          <w:tcPr>
            <w:tcW w:w="5000" w:type="pct"/>
            <w:gridSpan w:val="2"/>
          </w:tcPr>
          <w:p w14:paraId="6F4FB534" w14:textId="77777777" w:rsidR="002C0682" w:rsidRPr="009062C8" w:rsidRDefault="002C0682" w:rsidP="0098453D">
            <w:pPr>
              <w:jc w:val="left"/>
            </w:pPr>
            <w:r w:rsidRPr="00F15F8C">
              <w:rPr>
                <w:b/>
              </w:rPr>
              <w:t>Hecho (s):</w:t>
            </w:r>
            <w:r w:rsidRPr="007E2D5C">
              <w:t xml:space="preserve"> </w:t>
            </w:r>
          </w:p>
          <w:p w14:paraId="5FE78B7E" w14:textId="7EE0D7E0" w:rsidR="002C0682" w:rsidRPr="007E7C35" w:rsidRDefault="007E7C35" w:rsidP="007E7C35">
            <w:pPr>
              <w:pStyle w:val="Prrafodelista"/>
              <w:numPr>
                <w:ilvl w:val="0"/>
                <w:numId w:val="19"/>
              </w:numPr>
              <w:tabs>
                <w:tab w:val="left" w:pos="284"/>
              </w:tabs>
              <w:ind w:left="313" w:hanging="313"/>
              <w:rPr>
                <w:b/>
              </w:rPr>
            </w:pPr>
            <w:r>
              <w:rPr>
                <w:rFonts w:cstheme="minorHAnsi"/>
              </w:rPr>
              <w:t>D</w:t>
            </w:r>
            <w:r w:rsidRPr="006454A3">
              <w:rPr>
                <w:rFonts w:cstheme="minorHAnsi"/>
              </w:rPr>
              <w:t xml:space="preserve">urante el día </w:t>
            </w:r>
            <w:r>
              <w:rPr>
                <w:rFonts w:cstheme="minorHAnsi"/>
              </w:rPr>
              <w:t xml:space="preserve">12 </w:t>
            </w:r>
            <w:r w:rsidRPr="006454A3">
              <w:rPr>
                <w:rFonts w:cstheme="minorHAnsi"/>
              </w:rPr>
              <w:t xml:space="preserve">de </w:t>
            </w:r>
            <w:r>
              <w:rPr>
                <w:rFonts w:cstheme="minorHAnsi"/>
              </w:rPr>
              <w:t>mayo</w:t>
            </w:r>
            <w:r w:rsidRPr="006454A3">
              <w:rPr>
                <w:rFonts w:cstheme="minorHAnsi"/>
              </w:rPr>
              <w:t xml:space="preserve"> de 2015</w:t>
            </w:r>
            <w:r>
              <w:rPr>
                <w:rFonts w:cstheme="minorHAnsi"/>
              </w:rPr>
              <w:t xml:space="preserve"> se desarrolló la actividad </w:t>
            </w:r>
            <w:r w:rsidRPr="006454A3">
              <w:rPr>
                <w:rFonts w:cstheme="minorHAnsi"/>
              </w:rPr>
              <w:t xml:space="preserve">de inspección </w:t>
            </w:r>
            <w:r w:rsidR="0088047B">
              <w:rPr>
                <w:rFonts w:cstheme="minorHAnsi"/>
              </w:rPr>
              <w:t>(ver Anexo 1</w:t>
            </w:r>
            <w:r w:rsidR="00040D03">
              <w:rPr>
                <w:rFonts w:cstheme="minorHAnsi"/>
              </w:rPr>
              <w:t>6</w:t>
            </w:r>
            <w:r w:rsidR="0088047B">
              <w:rPr>
                <w:rFonts w:cstheme="minorHAnsi"/>
              </w:rPr>
              <w:t xml:space="preserve">) </w:t>
            </w:r>
            <w:r>
              <w:rPr>
                <w:rFonts w:cstheme="minorHAnsi"/>
              </w:rPr>
              <w:t>por parte de la Superintendencia del Medio Ambiente (SMA) con la finalizar de verificar el cumplimiento de la medida provisional dictada mediante la Res. Exenta N° 347 de fecha 27 de abril de 2015.</w:t>
            </w:r>
          </w:p>
          <w:p w14:paraId="50DF4780" w14:textId="77777777" w:rsidR="007E7C35" w:rsidRPr="00F93F36" w:rsidRDefault="00434EDA" w:rsidP="007E7C35">
            <w:pPr>
              <w:pStyle w:val="Prrafodelista"/>
              <w:numPr>
                <w:ilvl w:val="0"/>
                <w:numId w:val="19"/>
              </w:numPr>
              <w:tabs>
                <w:tab w:val="left" w:pos="284"/>
              </w:tabs>
              <w:ind w:left="313" w:hanging="313"/>
            </w:pPr>
            <w:r w:rsidRPr="00F93F36">
              <w:t>Respecto de la detención del funcionamiento de las instalaciones asociadas al sistema de tratamiento de RILes se observó que la lavadora de redes se encu</w:t>
            </w:r>
            <w:r w:rsidR="00532F51" w:rsidRPr="00F93F36">
              <w:t>entra</w:t>
            </w:r>
            <w:r w:rsidRPr="00F93F36">
              <w:t xml:space="preserve"> vacía, con su compuerta cerrada y sin el contenedor para la recepción de residuos sólidos</w:t>
            </w:r>
            <w:r w:rsidR="00532F51" w:rsidRPr="00F93F36">
              <w:t>; dicho contenedor se encuentra a un costado en el sector sur.</w:t>
            </w:r>
          </w:p>
          <w:p w14:paraId="20C6D477" w14:textId="77777777" w:rsidR="00434EDA" w:rsidRPr="00F93F36" w:rsidRDefault="00434EDA" w:rsidP="00532F51">
            <w:pPr>
              <w:pStyle w:val="Prrafodelista"/>
              <w:numPr>
                <w:ilvl w:val="0"/>
                <w:numId w:val="19"/>
              </w:numPr>
              <w:tabs>
                <w:tab w:val="left" w:pos="284"/>
              </w:tabs>
              <w:ind w:left="313" w:hanging="313"/>
            </w:pPr>
            <w:r w:rsidRPr="00F93F36">
              <w:t xml:space="preserve">Del mismo modo se constató que el sistema de tratamiento en general se encuentra con </w:t>
            </w:r>
            <w:r w:rsidR="00532F51" w:rsidRPr="00F93F36">
              <w:t xml:space="preserve">un minímo de residuos líquidos en recirculación provenientes del arrastre de aguas lluvias, principalmente de la loza de acopio de redes </w:t>
            </w:r>
            <w:r w:rsidR="008822C7" w:rsidRPr="00F93F36">
              <w:t xml:space="preserve">sucias </w:t>
            </w:r>
            <w:r w:rsidR="00532F51" w:rsidRPr="00F93F36">
              <w:t>la cual cuenta con canal</w:t>
            </w:r>
            <w:r w:rsidR="00950518" w:rsidRPr="00F93F36">
              <w:t>izac</w:t>
            </w:r>
            <w:r w:rsidR="00532F51" w:rsidRPr="00F93F36">
              <w:t>iones hacia la planta de tratamiento.</w:t>
            </w:r>
          </w:p>
          <w:p w14:paraId="06D1A057" w14:textId="77777777" w:rsidR="00532F51" w:rsidRPr="00F93F36" w:rsidRDefault="00950518" w:rsidP="00532F51">
            <w:pPr>
              <w:pStyle w:val="Prrafodelista"/>
              <w:numPr>
                <w:ilvl w:val="0"/>
                <w:numId w:val="19"/>
              </w:numPr>
              <w:tabs>
                <w:tab w:val="left" w:pos="284"/>
              </w:tabs>
              <w:ind w:left="313" w:hanging="313"/>
            </w:pPr>
            <w:r w:rsidRPr="00F93F36">
              <w:t>Se observaron en cuanto a las medidas de corrección, seguridad o control los siguientes hechos:</w:t>
            </w:r>
          </w:p>
          <w:p w14:paraId="3300EB8B" w14:textId="77777777" w:rsidR="00950518" w:rsidRPr="00F93F36" w:rsidRDefault="00950518" w:rsidP="00950518">
            <w:pPr>
              <w:pStyle w:val="Prrafodelista"/>
              <w:numPr>
                <w:ilvl w:val="0"/>
                <w:numId w:val="41"/>
              </w:numPr>
              <w:tabs>
                <w:tab w:val="left" w:pos="284"/>
              </w:tabs>
            </w:pPr>
            <w:r w:rsidRPr="00F93F36">
              <w:lastRenderedPageBreak/>
              <w:t>Implementación de un área buffer para la colocación de las redes limpias en la bodega de transición alejando a éstas del deslinde del estero sin nombre además de la estabiliz</w:t>
            </w:r>
            <w:r w:rsidR="00F93F36">
              <w:t>ación mediante loza de hormigón</w:t>
            </w:r>
          </w:p>
          <w:p w14:paraId="45590757" w14:textId="77777777" w:rsidR="00950518" w:rsidRPr="00F93F36" w:rsidRDefault="00950518" w:rsidP="00950518">
            <w:pPr>
              <w:pStyle w:val="Prrafodelista"/>
              <w:numPr>
                <w:ilvl w:val="0"/>
                <w:numId w:val="41"/>
              </w:numPr>
              <w:tabs>
                <w:tab w:val="left" w:pos="284"/>
              </w:tabs>
            </w:pPr>
            <w:r w:rsidRPr="00F93F36">
              <w:t>No se observó la presencia de residuos sólidos orgánicos en el área de acopio de redes sucias</w:t>
            </w:r>
          </w:p>
          <w:p w14:paraId="037B7844" w14:textId="04DE4C3E" w:rsidR="00950518" w:rsidRPr="00F93F36" w:rsidRDefault="00950518" w:rsidP="00950518">
            <w:pPr>
              <w:pStyle w:val="Prrafodelista"/>
              <w:numPr>
                <w:ilvl w:val="0"/>
                <w:numId w:val="41"/>
              </w:numPr>
              <w:tabs>
                <w:tab w:val="left" w:pos="284"/>
              </w:tabs>
            </w:pPr>
            <w:r w:rsidRPr="00F93F36">
              <w:t xml:space="preserve">Se constató la implementación de un sistema de control de olores </w:t>
            </w:r>
            <w:r w:rsidR="00F97F67">
              <w:t xml:space="preserve">que consiste en nebulizadores en altura </w:t>
            </w:r>
            <w:r w:rsidRPr="00F93F36">
              <w:t>en el área de lavado de redes además de la limpieza en el sector del ecual</w:t>
            </w:r>
            <w:r w:rsidR="003E6F88" w:rsidRPr="00F93F36">
              <w:t>iza</w:t>
            </w:r>
            <w:r w:rsidRPr="00F93F36">
              <w:t>dor, canaletas de aguas lluvias y en la planta de RILes</w:t>
            </w:r>
          </w:p>
          <w:p w14:paraId="32C16C25" w14:textId="77777777" w:rsidR="00950518" w:rsidRPr="00F93F36" w:rsidRDefault="00B342D3" w:rsidP="00950518">
            <w:pPr>
              <w:pStyle w:val="Prrafodelista"/>
              <w:numPr>
                <w:ilvl w:val="0"/>
                <w:numId w:val="41"/>
              </w:numPr>
              <w:tabs>
                <w:tab w:val="left" w:pos="284"/>
              </w:tabs>
            </w:pPr>
            <w:r w:rsidRPr="00F93F36">
              <w:t xml:space="preserve">Se observaron trabajos de cierre </w:t>
            </w:r>
            <w:r w:rsidR="00F93F36" w:rsidRPr="00F93F36">
              <w:t>perimetral con estructura de aluminio y malla galvanizada</w:t>
            </w:r>
          </w:p>
          <w:p w14:paraId="10CE5E7A" w14:textId="77777777" w:rsidR="001524FE" w:rsidRPr="00E33D9A" w:rsidRDefault="00F93F36" w:rsidP="00DA55A3">
            <w:pPr>
              <w:pStyle w:val="Prrafodelista"/>
              <w:numPr>
                <w:ilvl w:val="0"/>
                <w:numId w:val="19"/>
              </w:numPr>
              <w:tabs>
                <w:tab w:val="left" w:pos="284"/>
              </w:tabs>
              <w:ind w:left="313" w:hanging="313"/>
            </w:pPr>
            <w:r w:rsidRPr="009D1351">
              <w:t xml:space="preserve">Consultado el </w:t>
            </w:r>
            <w:r w:rsidRPr="009D1351">
              <w:rPr>
                <w:rFonts w:eastAsia="Times New Roman"/>
                <w:color w:val="000000"/>
                <w:lang w:eastAsia="es-CL"/>
              </w:rPr>
              <w:t>Enc Medio Ambiente Sr. Fermín Bustos por los monitoreos trimestrales del estero sin nombre indicó “que éstos no se han real</w:t>
            </w:r>
            <w:r w:rsidR="00E45585">
              <w:rPr>
                <w:rFonts w:eastAsia="Times New Roman"/>
                <w:color w:val="000000"/>
                <w:lang w:eastAsia="es-CL"/>
              </w:rPr>
              <w:t>iza</w:t>
            </w:r>
            <w:r w:rsidRPr="009D1351">
              <w:rPr>
                <w:rFonts w:eastAsia="Times New Roman"/>
                <w:color w:val="000000"/>
                <w:lang w:eastAsia="es-CL"/>
              </w:rPr>
              <w:t>do ya que no se efectúa descarga y que los riles tratados son llevados a Aguas San Pedro”.</w:t>
            </w:r>
          </w:p>
          <w:p w14:paraId="1B1EFE03" w14:textId="77777777" w:rsidR="00E33D9A" w:rsidRPr="008E41A0" w:rsidRDefault="00E33D9A" w:rsidP="00E33D9A">
            <w:pPr>
              <w:tabs>
                <w:tab w:val="left" w:pos="284"/>
              </w:tabs>
            </w:pPr>
          </w:p>
          <w:p w14:paraId="46BB50FE" w14:textId="77777777" w:rsidR="00E33D9A" w:rsidRDefault="00E33D9A" w:rsidP="00E33D9A">
            <w:pPr>
              <w:tabs>
                <w:tab w:val="left" w:pos="284"/>
              </w:tabs>
            </w:pPr>
            <w:r w:rsidRPr="00DD0D47">
              <w:rPr>
                <w:b/>
              </w:rPr>
              <w:t>Resultado (</w:t>
            </w:r>
            <w:r>
              <w:rPr>
                <w:b/>
              </w:rPr>
              <w:t>s)</w:t>
            </w:r>
            <w:r w:rsidRPr="008E34C9">
              <w:rPr>
                <w:b/>
              </w:rPr>
              <w:t xml:space="preserve"> examen de Información</w:t>
            </w:r>
            <w:r>
              <w:t xml:space="preserve"> </w:t>
            </w:r>
          </w:p>
          <w:p w14:paraId="550EAC51" w14:textId="008DAE6B" w:rsidR="00B06463" w:rsidRDefault="00B06463" w:rsidP="008E41A0">
            <w:pPr>
              <w:pStyle w:val="Prrafodelista"/>
              <w:numPr>
                <w:ilvl w:val="0"/>
                <w:numId w:val="43"/>
              </w:numPr>
              <w:tabs>
                <w:tab w:val="left" w:pos="284"/>
              </w:tabs>
              <w:ind w:left="284" w:hanging="284"/>
            </w:pPr>
            <w:r>
              <w:t>De</w:t>
            </w:r>
            <w:r w:rsidR="00422451">
              <w:t xml:space="preserve"> la revisión y análisis de la documentación presentada por el titular se desprenden los siguientes antecedentes:</w:t>
            </w:r>
          </w:p>
          <w:p w14:paraId="2EF58794" w14:textId="5E263053" w:rsidR="00B06463" w:rsidRPr="00CC4D32" w:rsidRDefault="00B06463" w:rsidP="00B06463">
            <w:pPr>
              <w:pStyle w:val="Prrafodelista"/>
              <w:numPr>
                <w:ilvl w:val="0"/>
                <w:numId w:val="9"/>
              </w:numPr>
              <w:tabs>
                <w:tab w:val="left" w:pos="284"/>
                <w:tab w:val="left" w:pos="851"/>
              </w:tabs>
              <w:ind w:hanging="720"/>
            </w:pPr>
            <w:r>
              <w:t xml:space="preserve">Titular </w:t>
            </w:r>
            <w:r w:rsidRPr="00C00AA5">
              <w:t xml:space="preserve">acredita contar con </w:t>
            </w:r>
            <w:r w:rsidR="00422451">
              <w:t>procedimientos de recepción, ordenado, lavado y desinfección de redes</w:t>
            </w:r>
            <w:r>
              <w:t xml:space="preserve"> (ver </w:t>
            </w:r>
            <w:r w:rsidRPr="00B02D6D">
              <w:rPr>
                <w:rFonts w:eastAsia="Times New Roman"/>
                <w:bCs/>
                <w:color w:val="000000"/>
                <w:lang w:eastAsia="es-CL"/>
              </w:rPr>
              <w:t xml:space="preserve">Anexo </w:t>
            </w:r>
            <w:r w:rsidR="00422451">
              <w:rPr>
                <w:rFonts w:eastAsia="Times New Roman"/>
                <w:bCs/>
                <w:color w:val="000000"/>
                <w:lang w:eastAsia="es-CL"/>
              </w:rPr>
              <w:t>15</w:t>
            </w:r>
            <w:r>
              <w:rPr>
                <w:rFonts w:eastAsia="Times New Roman"/>
                <w:bCs/>
                <w:color w:val="000000"/>
                <w:lang w:eastAsia="es-CL"/>
              </w:rPr>
              <w:t>).</w:t>
            </w:r>
          </w:p>
          <w:p w14:paraId="415E9E0F" w14:textId="4497D9A5" w:rsidR="00E33D9A" w:rsidRPr="00E33D9A" w:rsidRDefault="002D786B" w:rsidP="002D786B">
            <w:pPr>
              <w:pStyle w:val="Prrafodelista"/>
              <w:numPr>
                <w:ilvl w:val="0"/>
                <w:numId w:val="9"/>
              </w:numPr>
              <w:tabs>
                <w:tab w:val="left" w:pos="284"/>
                <w:tab w:val="left" w:pos="851"/>
              </w:tabs>
              <w:ind w:hanging="720"/>
            </w:pPr>
            <w:r>
              <w:t xml:space="preserve">Los registros presentados permiten acreditar la trazabilidad en las distintas etapas para la ejecución de las actividades antes mencionadas(ver </w:t>
            </w:r>
            <w:r w:rsidRPr="00B02D6D">
              <w:rPr>
                <w:rFonts w:eastAsia="Times New Roman"/>
                <w:bCs/>
                <w:color w:val="000000"/>
                <w:lang w:eastAsia="es-CL"/>
              </w:rPr>
              <w:t xml:space="preserve">Anexo </w:t>
            </w:r>
            <w:r>
              <w:rPr>
                <w:rFonts w:eastAsia="Times New Roman"/>
                <w:bCs/>
                <w:color w:val="000000"/>
                <w:lang w:eastAsia="es-CL"/>
              </w:rPr>
              <w:t>15).</w:t>
            </w:r>
          </w:p>
        </w:tc>
      </w:tr>
    </w:tbl>
    <w:p w14:paraId="3D178D1B" w14:textId="77777777" w:rsidR="009F0A1D" w:rsidRDefault="009F0A1D" w:rsidP="009F0A1D">
      <w:pPr>
        <w:jc w:val="left"/>
      </w:pPr>
    </w:p>
    <w:p w14:paraId="4B8D2949" w14:textId="77777777" w:rsidR="00983E9E" w:rsidRDefault="00983E9E">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B52E35" w:rsidRPr="0025129B" w14:paraId="1E2AE7B0" w14:textId="77777777" w:rsidTr="0098453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75C59E" w14:textId="77777777" w:rsidR="00B52E35" w:rsidRPr="0025129B" w:rsidRDefault="00B52E35" w:rsidP="0098453D">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B52E35" w:rsidRPr="0025129B" w14:paraId="16C995AA" w14:textId="77777777" w:rsidTr="0098453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F0701A2" w14:textId="77777777" w:rsidR="00B52E35" w:rsidRPr="0025129B" w:rsidRDefault="00E43399" w:rsidP="0098453D">
            <w:pPr>
              <w:jc w:val="center"/>
              <w:rPr>
                <w:rFonts w:eastAsia="Times New Roman"/>
                <w:color w:val="000000"/>
                <w:sz w:val="20"/>
                <w:szCs w:val="20"/>
                <w:lang w:eastAsia="es-CL"/>
              </w:rPr>
            </w:pPr>
            <w:r w:rsidRPr="000716A8">
              <w:rPr>
                <w:noProof/>
                <w:lang w:eastAsia="es-CL"/>
              </w:rPr>
              <w:drawing>
                <wp:inline distT="0" distB="0" distL="0" distR="0" wp14:anchorId="3C77370B" wp14:editId="44877D02">
                  <wp:extent cx="2890800" cy="2160000"/>
                  <wp:effectExtent l="19050" t="19050" r="24130" b="12065"/>
                  <wp:docPr id="64" name="Imagen 64" descr="C:\Users\jose.moraga\Documents\DFZ_2015\2015\ABRIL\DFZ-2015-169-X-RCA-IA\FOTOS MEDIDA PROVISIONAL\FOTOS SMA\IMG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se.moraga\Documents\DFZ_2015\2015\ABRIL\DFZ-2015-169-X-RCA-IA\FOTOS MEDIDA PROVISIONAL\FOTOS SMA\IMG_1066.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AD6A01E" w14:textId="77777777" w:rsidR="00B52E35" w:rsidRPr="0025129B" w:rsidRDefault="00E43399" w:rsidP="00B52E35">
            <w:pPr>
              <w:jc w:val="center"/>
              <w:rPr>
                <w:rFonts w:eastAsia="Times New Roman"/>
                <w:color w:val="000000"/>
                <w:sz w:val="20"/>
                <w:szCs w:val="20"/>
                <w:lang w:eastAsia="es-CL"/>
              </w:rPr>
            </w:pPr>
            <w:r w:rsidRPr="00F85D4C">
              <w:rPr>
                <w:noProof/>
                <w:lang w:eastAsia="es-CL"/>
              </w:rPr>
              <w:drawing>
                <wp:inline distT="0" distB="0" distL="0" distR="0" wp14:anchorId="1CD391AB" wp14:editId="7B87FBB9">
                  <wp:extent cx="2890800" cy="2160000"/>
                  <wp:effectExtent l="19050" t="19050" r="24130" b="12065"/>
                  <wp:docPr id="34" name="Imagen 34" descr="C:\Users\jose.moraga\Documents\DFZ_2015\2015\ABRIL\DFZ-2015-169-X-RCA-IA\FOTOS MEDIDA PROVISIONAL\FOTOS SMA\IMG_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moraga\Documents\DFZ_2015\2015\ABRIL\DFZ-2015-169-X-RCA-IA\FOTOS MEDIDA PROVISIONAL\FOTOS SMA\IMG_1056.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r>
      <w:tr w:rsidR="00B52E35" w:rsidRPr="0025129B" w14:paraId="28D34162" w14:textId="77777777" w:rsidTr="009845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E7F4A7D" w14:textId="77777777" w:rsidR="00B52E35" w:rsidRPr="0025129B" w:rsidRDefault="00B52E35" w:rsidP="00B52E35">
            <w:pPr>
              <w:pStyle w:val="Descripcin"/>
              <w:rPr>
                <w:rFonts w:eastAsia="Times New Roman"/>
                <w:color w:val="000000"/>
                <w:lang w:eastAsia="es-CL"/>
              </w:rPr>
            </w:pPr>
            <w:bookmarkStart w:id="339" w:name="_Toc419363424"/>
            <w:r w:rsidRPr="0025129B">
              <w:t xml:space="preserve">Fotografía </w:t>
            </w:r>
            <w:r>
              <w:t>25</w:t>
            </w:r>
            <w:r w:rsidRPr="0025129B">
              <w:t>.</w:t>
            </w:r>
            <w:bookmarkEnd w:id="33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96BF0" w14:textId="77777777" w:rsidR="00B52E35" w:rsidRPr="0025129B" w:rsidRDefault="00B52E35" w:rsidP="00B52E3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12-05-2015</w:t>
            </w:r>
          </w:p>
        </w:tc>
        <w:tc>
          <w:tcPr>
            <w:tcW w:w="1341" w:type="pct"/>
            <w:tcBorders>
              <w:top w:val="single" w:sz="4" w:space="0" w:color="auto"/>
              <w:left w:val="nil"/>
              <w:bottom w:val="single" w:sz="4" w:space="0" w:color="auto"/>
              <w:right w:val="nil"/>
            </w:tcBorders>
            <w:shd w:val="clear" w:color="auto" w:fill="auto"/>
            <w:noWrap/>
            <w:vAlign w:val="center"/>
            <w:hideMark/>
          </w:tcPr>
          <w:p w14:paraId="758E9772" w14:textId="77777777" w:rsidR="00B52E35" w:rsidRPr="0025129B" w:rsidRDefault="00B52E35" w:rsidP="00B52E35">
            <w:pPr>
              <w:pStyle w:val="Descripcin"/>
            </w:pPr>
            <w:bookmarkStart w:id="340" w:name="_Toc419363425"/>
            <w:r w:rsidRPr="0025129B">
              <w:t xml:space="preserve">Fotografía </w:t>
            </w:r>
            <w:r>
              <w:t>26.</w:t>
            </w:r>
            <w:bookmarkEnd w:id="34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54F8A1" w14:textId="77777777" w:rsidR="00B52E35" w:rsidRPr="0025129B" w:rsidRDefault="00B52E35" w:rsidP="00B52E3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12-05-2015</w:t>
            </w:r>
          </w:p>
        </w:tc>
      </w:tr>
      <w:tr w:rsidR="00B52E35" w:rsidRPr="0025129B" w14:paraId="19556079" w14:textId="77777777" w:rsidTr="007F1A9C">
        <w:trPr>
          <w:trHeight w:val="44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B80210C" w14:textId="77777777" w:rsidR="00B52E35" w:rsidRPr="0025129B" w:rsidRDefault="00B52E35" w:rsidP="00E43399">
            <w:pPr>
              <w:tabs>
                <w:tab w:val="left" w:pos="285"/>
              </w:tabs>
              <w:rPr>
                <w:rFonts w:eastAsia="Times New Roman"/>
                <w:b/>
                <w:color w:val="000000"/>
                <w:sz w:val="18"/>
                <w:szCs w:val="18"/>
                <w:lang w:eastAsia="es-CL"/>
              </w:rPr>
            </w:pPr>
            <w:r w:rsidRPr="00E64C78">
              <w:rPr>
                <w:rFonts w:eastAsia="Times New Roman"/>
                <w:b/>
                <w:color w:val="000000"/>
                <w:sz w:val="20"/>
                <w:szCs w:val="20"/>
                <w:lang w:eastAsia="es-CL"/>
              </w:rPr>
              <w:t>Descripción medio de prueba:</w:t>
            </w:r>
            <w:r w:rsidRPr="00E64C78">
              <w:rPr>
                <w:rFonts w:eastAsia="Times New Roman"/>
                <w:color w:val="000000"/>
                <w:sz w:val="20"/>
                <w:szCs w:val="20"/>
                <w:lang w:eastAsia="es-CL"/>
              </w:rPr>
              <w:t xml:space="preserve"> </w:t>
            </w:r>
            <w:r w:rsidR="00E64C78" w:rsidRPr="00E64C78">
              <w:rPr>
                <w:rFonts w:eastAsia="Times New Roman"/>
                <w:color w:val="000000"/>
                <w:sz w:val="20"/>
                <w:szCs w:val="20"/>
                <w:lang w:eastAsia="es-CL"/>
              </w:rPr>
              <w:t>Se aprecia lavadora de redes sin contenedor</w:t>
            </w:r>
            <w:r w:rsidR="00E43399">
              <w:rPr>
                <w:rFonts w:eastAsia="Times New Roman"/>
                <w:color w:val="000000"/>
                <w:sz w:val="20"/>
                <w:szCs w:val="20"/>
                <w:lang w:eastAsia="es-CL"/>
              </w:rPr>
              <w:t xml:space="preserve"> para la contención de residuos sólidos orgánicos situación distinta a la observada el día 10 de abril </w:t>
            </w:r>
            <w:r w:rsidR="00E64C78" w:rsidRPr="00E64C78">
              <w:rPr>
                <w:sz w:val="20"/>
                <w:szCs w:val="20"/>
              </w:rPr>
              <w:t>(ver fotografía 17).</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D80980A" w14:textId="3C21EAC7" w:rsidR="00B52E35" w:rsidRPr="0025129B" w:rsidRDefault="00B52E35" w:rsidP="00F97F6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E43399">
              <w:rPr>
                <w:rFonts w:eastAsia="Times New Roman"/>
                <w:color w:val="000000"/>
                <w:sz w:val="18"/>
                <w:szCs w:val="18"/>
                <w:lang w:eastAsia="es-CL"/>
              </w:rPr>
              <w:t xml:space="preserve">Se observa losa de acopio de redes sucias sin presencia de éstas, sin residuos sólidos biodegradables y </w:t>
            </w:r>
            <w:r w:rsidR="007D1741">
              <w:rPr>
                <w:rFonts w:eastAsia="Times New Roman"/>
                <w:color w:val="000000"/>
                <w:sz w:val="18"/>
                <w:szCs w:val="18"/>
                <w:lang w:eastAsia="es-CL"/>
              </w:rPr>
              <w:t>con la implementaci</w:t>
            </w:r>
            <w:r w:rsidR="00A15D7E">
              <w:rPr>
                <w:rFonts w:eastAsia="Times New Roman"/>
                <w:color w:val="000000"/>
                <w:sz w:val="18"/>
                <w:szCs w:val="18"/>
                <w:lang w:eastAsia="es-CL"/>
              </w:rPr>
              <w:t xml:space="preserve">ón de </w:t>
            </w:r>
            <w:r w:rsidR="00E43399">
              <w:rPr>
                <w:rFonts w:eastAsia="Times New Roman"/>
                <w:color w:val="000000"/>
                <w:sz w:val="18"/>
                <w:szCs w:val="18"/>
                <w:lang w:eastAsia="es-CL"/>
              </w:rPr>
              <w:t xml:space="preserve">sistema </w:t>
            </w:r>
            <w:r w:rsidR="00F97F67">
              <w:rPr>
                <w:rFonts w:eastAsia="Times New Roman"/>
                <w:color w:val="000000"/>
                <w:sz w:val="18"/>
                <w:szCs w:val="18"/>
                <w:lang w:eastAsia="es-CL"/>
              </w:rPr>
              <w:t xml:space="preserve">de </w:t>
            </w:r>
            <w:r w:rsidR="00E43399">
              <w:rPr>
                <w:rFonts w:eastAsia="Times New Roman"/>
                <w:color w:val="000000"/>
                <w:sz w:val="18"/>
                <w:szCs w:val="18"/>
                <w:lang w:eastAsia="es-CL"/>
              </w:rPr>
              <w:t xml:space="preserve">control </w:t>
            </w:r>
            <w:r w:rsidR="00F97F67">
              <w:rPr>
                <w:rFonts w:eastAsia="Times New Roman"/>
                <w:color w:val="000000"/>
                <w:sz w:val="18"/>
                <w:szCs w:val="18"/>
                <w:lang w:eastAsia="es-CL"/>
              </w:rPr>
              <w:t xml:space="preserve">automático </w:t>
            </w:r>
            <w:r w:rsidR="00E43399">
              <w:rPr>
                <w:rFonts w:eastAsia="Times New Roman"/>
                <w:color w:val="000000"/>
                <w:sz w:val="18"/>
                <w:szCs w:val="18"/>
                <w:lang w:eastAsia="es-CL"/>
              </w:rPr>
              <w:t>de olores</w:t>
            </w:r>
            <w:r w:rsidR="00F97F67">
              <w:rPr>
                <w:rFonts w:eastAsia="Times New Roman"/>
                <w:color w:val="000000"/>
                <w:sz w:val="18"/>
                <w:szCs w:val="18"/>
                <w:lang w:eastAsia="es-CL"/>
              </w:rPr>
              <w:t>, mediante nebulizadores en altura, que asperjan una mezcla de agua y un neutralizador de olores.</w:t>
            </w:r>
          </w:p>
        </w:tc>
      </w:tr>
      <w:tr w:rsidR="00B52E35" w:rsidRPr="0025129B" w14:paraId="5445B66E" w14:textId="77777777" w:rsidTr="007F1A9C">
        <w:trPr>
          <w:trHeight w:val="2793"/>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2B534" w14:textId="77777777" w:rsidR="00B52E35" w:rsidRPr="0025129B" w:rsidRDefault="00A15D7E" w:rsidP="0098453D">
            <w:pPr>
              <w:jc w:val="center"/>
              <w:rPr>
                <w:rFonts w:eastAsia="Times New Roman"/>
                <w:color w:val="000000"/>
                <w:sz w:val="20"/>
                <w:szCs w:val="20"/>
                <w:lang w:eastAsia="es-CL"/>
              </w:rPr>
            </w:pPr>
            <w:r w:rsidRPr="00CC5D43">
              <w:rPr>
                <w:noProof/>
                <w:lang w:eastAsia="es-CL"/>
              </w:rPr>
              <w:drawing>
                <wp:inline distT="0" distB="0" distL="0" distR="0" wp14:anchorId="2AD0E7A9" wp14:editId="2B541730">
                  <wp:extent cx="2890800" cy="2160000"/>
                  <wp:effectExtent l="19050" t="19050" r="24130" b="12065"/>
                  <wp:docPr id="9" name="Imagen 9" descr="C:\Users\jose.moraga\Documents\DFZ_2015\2015\ABRIL\DFZ-2015-169-X-RCA-IA\FOTOS MEDIDA PROVISIONAL\FOTOS SMA\IMG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BRIL\DFZ-2015-169-X-RCA-IA\FOTOS MEDIDA PROVISIONAL\FOTOS SMA\IMG_1035.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890800" cy="2160000"/>
                          </a:xfrm>
                          <a:prstGeom prst="rect">
                            <a:avLst/>
                          </a:prstGeom>
                          <a:noFill/>
                          <a:ln>
                            <a:solidFill>
                              <a:schemeClr val="tx1"/>
                            </a:solid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E9563" w14:textId="77777777" w:rsidR="00B52E35" w:rsidRPr="0025129B" w:rsidRDefault="00261D27" w:rsidP="0098453D">
            <w:pPr>
              <w:jc w:val="center"/>
              <w:rPr>
                <w:rFonts w:eastAsia="Times New Roman"/>
                <w:color w:val="000000"/>
                <w:sz w:val="20"/>
                <w:szCs w:val="20"/>
                <w:lang w:eastAsia="es-CL"/>
              </w:rPr>
            </w:pPr>
            <w:r w:rsidRPr="00CC5D43">
              <w:rPr>
                <w:noProof/>
                <w:lang w:eastAsia="es-CL"/>
              </w:rPr>
              <w:drawing>
                <wp:inline distT="0" distB="0" distL="0" distR="0" wp14:anchorId="540A4947" wp14:editId="29AA1584">
                  <wp:extent cx="2880000" cy="2160000"/>
                  <wp:effectExtent l="19050" t="19050" r="15875" b="12065"/>
                  <wp:docPr id="23" name="Imagen 23" descr="C:\Users\jose.moraga\Documents\DFZ_2015\2015\ABRIL\DFZ-2015-169-X-RCA-IA\FOTOS MEDIDA PROVISIONAL\Fotos 1205 REDES NET\DSCN7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BRIL\DFZ-2015-169-X-RCA-IA\FOTOS MEDIDA PROVISIONAL\Fotos 1205 REDES NET\DSCN743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52E35" w:rsidRPr="0025129B" w14:paraId="54BD8CA6" w14:textId="77777777" w:rsidTr="007F1A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746E09" w14:textId="77777777" w:rsidR="00B52E35" w:rsidRPr="0025129B" w:rsidRDefault="00B52E35" w:rsidP="00B52E35">
            <w:pPr>
              <w:pStyle w:val="Descripcin"/>
              <w:rPr>
                <w:rFonts w:eastAsia="Times New Roman"/>
                <w:color w:val="000000"/>
                <w:lang w:eastAsia="es-CL"/>
              </w:rPr>
            </w:pPr>
            <w:bookmarkStart w:id="341" w:name="_Toc419363426"/>
            <w:r w:rsidRPr="0025129B">
              <w:t xml:space="preserve">Fotografía </w:t>
            </w:r>
            <w:r>
              <w:t>27</w:t>
            </w:r>
            <w:r w:rsidRPr="0025129B">
              <w:t>.</w:t>
            </w:r>
            <w:bookmarkEnd w:id="34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ADFB1A" w14:textId="77777777" w:rsidR="00B52E35" w:rsidRPr="0025129B" w:rsidRDefault="00B52E35" w:rsidP="00D127B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w:t>
            </w:r>
            <w:r w:rsidR="00D127BC">
              <w:rPr>
                <w:rFonts w:eastAsia="Times New Roman"/>
                <w:b/>
                <w:color w:val="000000"/>
                <w:sz w:val="18"/>
                <w:szCs w:val="18"/>
                <w:lang w:eastAsia="es-CL"/>
              </w:rPr>
              <w:t>2</w:t>
            </w:r>
            <w:r>
              <w:rPr>
                <w:rFonts w:eastAsia="Times New Roman"/>
                <w:b/>
                <w:color w:val="000000"/>
                <w:sz w:val="18"/>
                <w:szCs w:val="18"/>
                <w:lang w:eastAsia="es-CL"/>
              </w:rPr>
              <w:t>-0</w:t>
            </w:r>
            <w:r w:rsidR="00D127BC">
              <w:rPr>
                <w:rFonts w:eastAsia="Times New Roman"/>
                <w:b/>
                <w:color w:val="000000"/>
                <w:sz w:val="18"/>
                <w:szCs w:val="18"/>
                <w:lang w:eastAsia="es-CL"/>
              </w:rPr>
              <w:t>5</w:t>
            </w:r>
            <w:r>
              <w:rPr>
                <w:rFonts w:eastAsia="Times New Roman"/>
                <w:b/>
                <w:color w:val="000000"/>
                <w:sz w:val="18"/>
                <w:szCs w:val="18"/>
                <w:lang w:eastAsia="es-CL"/>
              </w:rPr>
              <w:t>-2015</w:t>
            </w:r>
          </w:p>
        </w:tc>
        <w:tc>
          <w:tcPr>
            <w:tcW w:w="1341" w:type="pct"/>
            <w:tcBorders>
              <w:top w:val="single" w:sz="4" w:space="0" w:color="auto"/>
              <w:left w:val="nil"/>
              <w:bottom w:val="single" w:sz="4" w:space="0" w:color="auto"/>
              <w:right w:val="nil"/>
            </w:tcBorders>
            <w:shd w:val="clear" w:color="auto" w:fill="auto"/>
            <w:noWrap/>
            <w:vAlign w:val="center"/>
            <w:hideMark/>
          </w:tcPr>
          <w:p w14:paraId="3F86F840" w14:textId="77777777" w:rsidR="00B52E35" w:rsidRPr="0025129B" w:rsidRDefault="00B52E35" w:rsidP="00B52E35">
            <w:pPr>
              <w:pStyle w:val="Descripcin"/>
            </w:pPr>
            <w:bookmarkStart w:id="342" w:name="_Toc419363427"/>
            <w:r w:rsidRPr="0025129B">
              <w:t xml:space="preserve">Fotografía </w:t>
            </w:r>
            <w:r>
              <w:t>28.</w:t>
            </w:r>
            <w:bookmarkEnd w:id="34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E86FE" w14:textId="77777777" w:rsidR="00B52E35" w:rsidRPr="0025129B" w:rsidRDefault="00B52E35" w:rsidP="00B52E35">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12-05-2015</w:t>
            </w:r>
          </w:p>
        </w:tc>
      </w:tr>
      <w:tr w:rsidR="00B52E35" w:rsidRPr="0025129B" w14:paraId="6002ED24" w14:textId="77777777" w:rsidTr="00F97F67">
        <w:trPr>
          <w:trHeight w:val="326"/>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6C995FF" w14:textId="77777777" w:rsidR="00B52E35" w:rsidRPr="0025129B" w:rsidRDefault="00B52E35" w:rsidP="001524FE">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524FE">
              <w:rPr>
                <w:rFonts w:eastAsia="Times New Roman"/>
                <w:color w:val="000000"/>
                <w:sz w:val="18"/>
                <w:szCs w:val="18"/>
                <w:lang w:eastAsia="es-CL"/>
              </w:rPr>
              <w:t>Cámara decantadora sin operar en planta de RILes</w:t>
            </w:r>
            <w:r w:rsidR="00183C5A">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E8C1B5E" w14:textId="77777777" w:rsidR="00B52E35" w:rsidRPr="0025129B" w:rsidRDefault="00B52E35" w:rsidP="00183C5A">
            <w:pPr>
              <w:tabs>
                <w:tab w:val="left" w:pos="284"/>
              </w:tabs>
              <w:rPr>
                <w:rFonts w:eastAsia="Times New Roman"/>
                <w:b/>
                <w:color w:val="000000"/>
                <w:sz w:val="18"/>
                <w:szCs w:val="18"/>
                <w:lang w:eastAsia="es-CL"/>
              </w:rPr>
            </w:pPr>
            <w:r w:rsidRPr="00183C5A">
              <w:rPr>
                <w:rFonts w:eastAsia="Times New Roman"/>
                <w:b/>
                <w:color w:val="000000"/>
                <w:sz w:val="18"/>
                <w:szCs w:val="18"/>
                <w:lang w:eastAsia="es-CL"/>
              </w:rPr>
              <w:t>Descripción medio de prueba:</w:t>
            </w:r>
            <w:r w:rsidRPr="00183C5A">
              <w:rPr>
                <w:rFonts w:eastAsia="Times New Roman"/>
                <w:color w:val="000000"/>
                <w:sz w:val="18"/>
                <w:szCs w:val="18"/>
                <w:lang w:eastAsia="es-CL"/>
              </w:rPr>
              <w:t xml:space="preserve"> </w:t>
            </w:r>
            <w:r w:rsidR="001524FE" w:rsidRPr="00183C5A">
              <w:rPr>
                <w:rFonts w:eastAsia="Times New Roman"/>
                <w:color w:val="000000"/>
                <w:sz w:val="18"/>
                <w:szCs w:val="18"/>
                <w:lang w:eastAsia="es-CL"/>
              </w:rPr>
              <w:t xml:space="preserve">Piscina clarificadora con </w:t>
            </w:r>
            <w:r w:rsidR="00502346">
              <w:rPr>
                <w:rFonts w:eastAsia="Times New Roman"/>
                <w:color w:val="000000"/>
                <w:sz w:val="18"/>
                <w:szCs w:val="18"/>
                <w:lang w:eastAsia="es-CL"/>
              </w:rPr>
              <w:t>funcionamiento de aireadores.</w:t>
            </w:r>
          </w:p>
        </w:tc>
      </w:tr>
    </w:tbl>
    <w:p w14:paraId="6B5071FD" w14:textId="77777777" w:rsidR="002C0682" w:rsidRDefault="002C0682" w:rsidP="009F0A1D">
      <w:pPr>
        <w:jc w:val="left"/>
      </w:pPr>
    </w:p>
    <w:p w14:paraId="0831F70B"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7FDF057C" w14:textId="77777777" w:rsidR="00571F24" w:rsidRPr="0025129B" w:rsidRDefault="007C7490" w:rsidP="005F3561">
      <w:pPr>
        <w:pStyle w:val="Ttulo1"/>
        <w:ind w:left="567" w:hanging="567"/>
      </w:pPr>
      <w:bookmarkStart w:id="343" w:name="_Toc353998131"/>
      <w:bookmarkStart w:id="344" w:name="_Toc353998204"/>
      <w:bookmarkStart w:id="345" w:name="_Toc352840403"/>
      <w:bookmarkStart w:id="346" w:name="_Toc352841463"/>
      <w:bookmarkStart w:id="347" w:name="_Toc419363428"/>
      <w:bookmarkEnd w:id="343"/>
      <w:bookmarkEnd w:id="344"/>
      <w:r w:rsidRPr="0025129B">
        <w:lastRenderedPageBreak/>
        <w:t>OTROS HECHOS.</w:t>
      </w:r>
      <w:bookmarkEnd w:id="345"/>
      <w:bookmarkEnd w:id="346"/>
      <w:bookmarkEnd w:id="347"/>
    </w:p>
    <w:p w14:paraId="29E2517F" w14:textId="77777777" w:rsidR="00CE010E" w:rsidRPr="005F3561" w:rsidRDefault="00CE010E" w:rsidP="00893A4E">
      <w:pPr>
        <w:pStyle w:val="Prrafodelista"/>
        <w:ind w:left="0"/>
        <w:rPr>
          <w:rFonts w:cstheme="minorHAnsi"/>
          <w:sz w:val="20"/>
          <w:szCs w:val="20"/>
        </w:rPr>
      </w:pP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76"/>
        <w:gridCol w:w="3179"/>
        <w:gridCol w:w="3677"/>
        <w:gridCol w:w="3179"/>
        <w:gridCol w:w="39"/>
      </w:tblGrid>
      <w:tr w:rsidR="00B417C3" w:rsidRPr="0025129B" w14:paraId="15A94128" w14:textId="77777777" w:rsidTr="00965E0D">
        <w:trPr>
          <w:trHeight w:val="300"/>
          <w:jc w:val="center"/>
        </w:trPr>
        <w:tc>
          <w:tcPr>
            <w:tcW w:w="5000" w:type="pct"/>
            <w:gridSpan w:val="5"/>
            <w:shd w:val="clear" w:color="auto" w:fill="auto"/>
            <w:noWrap/>
            <w:vAlign w:val="center"/>
            <w:hideMark/>
          </w:tcPr>
          <w:p w14:paraId="6A5D3AE5" w14:textId="64F317FB" w:rsidR="00B417C3" w:rsidRPr="0025129B" w:rsidRDefault="00F64DF2" w:rsidP="00190ACA">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r w:rsidR="00E45585">
              <w:rPr>
                <w:rFonts w:eastAsia="Times New Roman"/>
                <w:b/>
                <w:bCs/>
                <w:color w:val="000000"/>
                <w:sz w:val="20"/>
                <w:szCs w:val="20"/>
                <w:lang w:eastAsia="es-CL"/>
              </w:rPr>
              <w:t xml:space="preserve">. Inpección a cargo de Sernapesca de </w:t>
            </w:r>
            <w:r w:rsidR="00190ACA">
              <w:rPr>
                <w:rFonts w:eastAsia="Times New Roman"/>
                <w:b/>
                <w:bCs/>
                <w:color w:val="000000"/>
                <w:sz w:val="20"/>
                <w:szCs w:val="20"/>
                <w:lang w:eastAsia="es-CL"/>
              </w:rPr>
              <w:t>L</w:t>
            </w:r>
            <w:r w:rsidR="00E45585">
              <w:rPr>
                <w:rFonts w:eastAsia="Times New Roman"/>
                <w:b/>
                <w:bCs/>
                <w:color w:val="000000"/>
                <w:sz w:val="20"/>
                <w:szCs w:val="20"/>
                <w:lang w:eastAsia="es-CL"/>
              </w:rPr>
              <w:t>os Lagos.</w:t>
            </w:r>
          </w:p>
        </w:tc>
      </w:tr>
      <w:tr w:rsidR="00B417C3" w:rsidRPr="0025129B" w14:paraId="518DC685" w14:textId="77777777" w:rsidTr="00965E0D">
        <w:trPr>
          <w:trHeight w:val="1686"/>
          <w:jc w:val="center"/>
        </w:trPr>
        <w:tc>
          <w:tcPr>
            <w:tcW w:w="5000" w:type="pct"/>
            <w:gridSpan w:val="5"/>
            <w:shd w:val="clear" w:color="auto" w:fill="auto"/>
            <w:noWrap/>
            <w:hideMark/>
          </w:tcPr>
          <w:p w14:paraId="19354678" w14:textId="77777777" w:rsidR="00B417C3" w:rsidRPr="0025129B" w:rsidRDefault="00B417C3" w:rsidP="008D004D">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2BDD2025" w14:textId="2F9ADA7E" w:rsidR="00BA03B6" w:rsidRDefault="00BA03B6" w:rsidP="00BA03B6">
            <w:pPr>
              <w:tabs>
                <w:tab w:val="left" w:pos="270"/>
              </w:tabs>
              <w:rPr>
                <w:sz w:val="20"/>
                <w:szCs w:val="20"/>
              </w:rPr>
            </w:pPr>
            <w:r w:rsidRPr="006B7905">
              <w:rPr>
                <w:sz w:val="20"/>
                <w:szCs w:val="20"/>
              </w:rPr>
              <w:t xml:space="preserve">Con anterioridad a la actividad de fiscalización realizada por la SMA, el día 01 de abril funcionarios del Servicio Nacional de Pesca y Acuicultura (SERNAPESCA) realizaron una inspección cuyos antecedentes </w:t>
            </w:r>
            <w:r w:rsidR="00E45585">
              <w:rPr>
                <w:sz w:val="20"/>
                <w:szCs w:val="20"/>
              </w:rPr>
              <w:t xml:space="preserve">fueron </w:t>
            </w:r>
            <w:r w:rsidR="00332391">
              <w:rPr>
                <w:sz w:val="20"/>
                <w:szCs w:val="20"/>
              </w:rPr>
              <w:t xml:space="preserve">remitidos </w:t>
            </w:r>
            <w:r w:rsidR="009C52A7">
              <w:rPr>
                <w:sz w:val="20"/>
                <w:szCs w:val="20"/>
              </w:rPr>
              <w:t>mediante ORD N° 27412 del 08 de abril (ver Anexo 17)</w:t>
            </w:r>
            <w:r w:rsidR="00E45585">
              <w:rPr>
                <w:sz w:val="20"/>
                <w:szCs w:val="20"/>
              </w:rPr>
              <w:t>, los que</w:t>
            </w:r>
            <w:r w:rsidR="00332391" w:rsidRPr="00332391">
              <w:rPr>
                <w:sz w:val="20"/>
                <w:szCs w:val="20"/>
              </w:rPr>
              <w:t xml:space="preserve"> </w:t>
            </w:r>
            <w:r w:rsidRPr="006B7905">
              <w:rPr>
                <w:sz w:val="20"/>
                <w:szCs w:val="20"/>
              </w:rPr>
              <w:t xml:space="preserve">se incorporaron en el Memorandum MZS N° 92 del 14 de abril de 2015 (ver Anexo </w:t>
            </w:r>
            <w:r w:rsidR="00B52E35">
              <w:rPr>
                <w:sz w:val="20"/>
                <w:szCs w:val="20"/>
              </w:rPr>
              <w:t>1</w:t>
            </w:r>
            <w:r w:rsidR="009C52A7">
              <w:rPr>
                <w:sz w:val="20"/>
                <w:szCs w:val="20"/>
              </w:rPr>
              <w:t>8</w:t>
            </w:r>
            <w:r w:rsidRPr="006B7905">
              <w:rPr>
                <w:sz w:val="20"/>
                <w:szCs w:val="20"/>
              </w:rPr>
              <w:t>) en el cual se indicó:</w:t>
            </w:r>
          </w:p>
          <w:p w14:paraId="5D26E7E8" w14:textId="77777777" w:rsidR="001A2F91" w:rsidRDefault="00BA03B6" w:rsidP="000621F1">
            <w:pPr>
              <w:pStyle w:val="Prrafodelista"/>
              <w:numPr>
                <w:ilvl w:val="0"/>
                <w:numId w:val="17"/>
              </w:numPr>
              <w:tabs>
                <w:tab w:val="left" w:pos="270"/>
              </w:tabs>
              <w:rPr>
                <w:sz w:val="20"/>
                <w:szCs w:val="20"/>
              </w:rPr>
            </w:pPr>
            <w:r w:rsidRPr="001A2F91">
              <w:rPr>
                <w:sz w:val="20"/>
                <w:szCs w:val="20"/>
              </w:rPr>
              <w:t xml:space="preserve">Dentro del predio y en compañía del Sr. Rodrigo Bazán Merino, Jefe de planta, se inspeccionó la denominada “zona sucia”, constatando un área de acopio de redes sucias; bins con lodo prensado, además de una zona de redes limpias. </w:t>
            </w:r>
            <w:r w:rsidRPr="001A2F91">
              <w:rPr>
                <w:b/>
                <w:sz w:val="20"/>
                <w:szCs w:val="20"/>
              </w:rPr>
              <w:t>Cabe señalar que tanto las redes sucias como el acopio de bins, estaban descubiertas y completamente expuestas a las condiciones meteorológicas del sector</w:t>
            </w:r>
            <w:r w:rsidRPr="001A2F91">
              <w:rPr>
                <w:sz w:val="20"/>
                <w:szCs w:val="20"/>
              </w:rPr>
              <w:t xml:space="preserve">. </w:t>
            </w:r>
            <w:r w:rsidRPr="001A2F91">
              <w:rPr>
                <w:b/>
                <w:sz w:val="20"/>
                <w:szCs w:val="20"/>
              </w:rPr>
              <w:t>Dentro de dicha área se observó gran cantidad de residuos líquidos vertidos, de coloración negra y fuerte olor a materia orgánica en descomposición, los cuales eran producto del lavado de redes</w:t>
            </w:r>
            <w:r w:rsidRPr="001A2F91">
              <w:rPr>
                <w:sz w:val="20"/>
                <w:szCs w:val="20"/>
              </w:rPr>
              <w:t xml:space="preserve">. </w:t>
            </w:r>
          </w:p>
          <w:p w14:paraId="389B9F86" w14:textId="77777777" w:rsidR="001A2F91" w:rsidRDefault="00BA03B6" w:rsidP="001A2F91">
            <w:pPr>
              <w:pStyle w:val="Prrafodelista"/>
              <w:tabs>
                <w:tab w:val="left" w:pos="270"/>
              </w:tabs>
              <w:ind w:left="67"/>
              <w:rPr>
                <w:sz w:val="20"/>
                <w:szCs w:val="20"/>
              </w:rPr>
            </w:pPr>
            <w:r w:rsidRPr="001A2F91">
              <w:rPr>
                <w:sz w:val="20"/>
                <w:szCs w:val="20"/>
              </w:rPr>
              <w:t>Por lo anterior, se decidió inspeccionar el sistema de tratamiento de dichos RILes, constatando que estaba compuesto principalmente por un ecualizador, un filtro prensa y una piscina clarificadora</w:t>
            </w:r>
            <w:r w:rsidR="001A2F91">
              <w:rPr>
                <w:sz w:val="20"/>
                <w:szCs w:val="20"/>
              </w:rPr>
              <w:t>, y se constata lo siguiente:</w:t>
            </w:r>
          </w:p>
          <w:p w14:paraId="4543B544" w14:textId="77777777" w:rsidR="00D87B3F" w:rsidRPr="00BA03B6" w:rsidRDefault="00BA03B6" w:rsidP="000621F1">
            <w:pPr>
              <w:pStyle w:val="Prrafodelista"/>
              <w:numPr>
                <w:ilvl w:val="0"/>
                <w:numId w:val="17"/>
              </w:numPr>
              <w:tabs>
                <w:tab w:val="left" w:pos="270"/>
              </w:tabs>
              <w:rPr>
                <w:rFonts w:eastAsia="Times New Roman"/>
                <w:color w:val="000000"/>
                <w:sz w:val="20"/>
                <w:szCs w:val="20"/>
                <w:lang w:eastAsia="es-CL"/>
              </w:rPr>
            </w:pPr>
            <w:r w:rsidRPr="00D03A7B">
              <w:rPr>
                <w:sz w:val="20"/>
                <w:szCs w:val="20"/>
              </w:rPr>
              <w:t xml:space="preserve">En dicho lugar, se pudo verificar que el sistema de tratamiento se encontraba operando, </w:t>
            </w:r>
            <w:r w:rsidRPr="00D03A7B">
              <w:rPr>
                <w:b/>
                <w:sz w:val="20"/>
                <w:szCs w:val="20"/>
              </w:rPr>
              <w:t>constatando una cámara subterránea colapsada y vertido de RILes que se acumulaban dentro del predio. Además se observó una piscina clarificadora de 120m³, cercana a su capacidad máxima de contención de RILes</w:t>
            </w:r>
            <w:r w:rsidRPr="00D03A7B">
              <w:rPr>
                <w:sz w:val="20"/>
                <w:szCs w:val="20"/>
              </w:rPr>
              <w:t>, los cuales, según encargado, son retirados y tratados por la empresa Tratamientos del Pacífico S.A. De lo anterior, el hecho fue justificado por el encargado, indicando la alta demanda del lavado de redes y materia orgánica adherida (principalmente semillas de mit</w:t>
            </w:r>
            <w:r w:rsidR="009259C2">
              <w:rPr>
                <w:sz w:val="20"/>
                <w:szCs w:val="20"/>
              </w:rPr>
              <w:t>ílidos) en las últimas semanas.</w:t>
            </w:r>
          </w:p>
        </w:tc>
      </w:tr>
      <w:tr w:rsidR="00965E0D" w:rsidRPr="0025129B" w14:paraId="3F6DFB2C" w14:textId="77777777" w:rsidTr="00965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pct"/>
          <w:trHeight w:val="300"/>
          <w:jc w:val="center"/>
        </w:trPr>
        <w:tc>
          <w:tcPr>
            <w:tcW w:w="498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374565" w14:textId="77777777" w:rsidR="00965E0D" w:rsidRPr="0025129B" w:rsidRDefault="00965E0D" w:rsidP="009C163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965E0D" w:rsidRPr="0025129B" w14:paraId="6CF4FD94" w14:textId="77777777" w:rsidTr="00965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pct"/>
          <w:trHeight w:val="2805"/>
          <w:jc w:val="center"/>
        </w:trPr>
        <w:tc>
          <w:tcPr>
            <w:tcW w:w="2493" w:type="pct"/>
            <w:gridSpan w:val="2"/>
            <w:tcBorders>
              <w:top w:val="nil"/>
              <w:left w:val="single" w:sz="4" w:space="0" w:color="auto"/>
              <w:right w:val="single" w:sz="4" w:space="0" w:color="auto"/>
            </w:tcBorders>
            <w:shd w:val="clear" w:color="auto" w:fill="auto"/>
            <w:noWrap/>
            <w:vAlign w:val="center"/>
            <w:hideMark/>
          </w:tcPr>
          <w:p w14:paraId="7949ABC2" w14:textId="4CB071A3" w:rsidR="00965E0D" w:rsidRPr="0025129B" w:rsidRDefault="00965E0D" w:rsidP="009C163E">
            <w:pPr>
              <w:jc w:val="center"/>
              <w:rPr>
                <w:rFonts w:eastAsia="Times New Roman"/>
                <w:color w:val="000000"/>
                <w:sz w:val="20"/>
                <w:szCs w:val="20"/>
                <w:lang w:eastAsia="es-CL"/>
              </w:rPr>
            </w:pPr>
            <w:r w:rsidRPr="00D60DCE">
              <w:rPr>
                <w:noProof/>
                <w:lang w:eastAsia="es-CL"/>
              </w:rPr>
              <w:drawing>
                <wp:inline distT="0" distB="0" distL="0" distR="0" wp14:anchorId="28044E83" wp14:editId="1B79BC1D">
                  <wp:extent cx="2872800" cy="2152800"/>
                  <wp:effectExtent l="19050" t="19050" r="22860" b="19050"/>
                  <wp:docPr id="56" name="Imagen 56" descr="C:\Users\jose.moraga\Documents\DFZ_2015\2015\ABRIL\DFZ-2015-169-X-RCA-IA\SERNAPESCA\Registro fotográfico\acopio de bins con lodo prensad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moraga\Documents\DFZ_2015\2015\ABRIL\DFZ-2015-169-X-RCA-IA\SERNAPESCA\Registro fotográfico\acopio de bins con lodo prensado 2 (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72800" cy="2152800"/>
                          </a:xfrm>
                          <a:prstGeom prst="rect">
                            <a:avLst/>
                          </a:prstGeom>
                          <a:noFill/>
                          <a:ln>
                            <a:solidFill>
                              <a:schemeClr val="tx1"/>
                            </a:solid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A4F3D72" w14:textId="78FCB201" w:rsidR="00965E0D" w:rsidRPr="0025129B" w:rsidRDefault="00965E0D" w:rsidP="009C163E">
            <w:pPr>
              <w:jc w:val="center"/>
              <w:rPr>
                <w:rFonts w:eastAsia="Times New Roman"/>
                <w:color w:val="000000"/>
                <w:sz w:val="20"/>
                <w:szCs w:val="20"/>
                <w:lang w:eastAsia="es-CL"/>
              </w:rPr>
            </w:pPr>
            <w:r w:rsidRPr="00D60DCE">
              <w:rPr>
                <w:noProof/>
                <w:lang w:eastAsia="es-CL"/>
              </w:rPr>
              <w:drawing>
                <wp:inline distT="0" distB="0" distL="0" distR="0" wp14:anchorId="1145BE49" wp14:editId="2832771C">
                  <wp:extent cx="2872800" cy="2152800"/>
                  <wp:effectExtent l="19050" t="19050" r="22860" b="19050"/>
                  <wp:docPr id="67" name="Imagen 67" descr="C:\Users\jose.moraga\Documents\DFZ_2015\2015\ABRIL\DFZ-2015-169-X-RCA-IA\SERNAPESCA\Registro fotográfico\acopio de bins con lodo prens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moraga\Documents\DFZ_2015\2015\ABRIL\DFZ-2015-169-X-RCA-IA\SERNAPESCA\Registro fotográfico\acopio de bins con lodo prensado.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872800" cy="2152800"/>
                          </a:xfrm>
                          <a:prstGeom prst="rect">
                            <a:avLst/>
                          </a:prstGeom>
                          <a:noFill/>
                          <a:ln>
                            <a:solidFill>
                              <a:schemeClr val="tx1"/>
                            </a:solidFill>
                          </a:ln>
                        </pic:spPr>
                      </pic:pic>
                    </a:graphicData>
                  </a:graphic>
                </wp:inline>
              </w:drawing>
            </w:r>
          </w:p>
        </w:tc>
      </w:tr>
      <w:tr w:rsidR="00965E0D" w:rsidRPr="0025129B" w14:paraId="0FA4BAE5" w14:textId="77777777" w:rsidTr="00965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pct"/>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0DB0F554" w14:textId="0F4425CA" w:rsidR="00965E0D" w:rsidRPr="0025129B" w:rsidRDefault="00965E0D" w:rsidP="00965E0D">
            <w:pPr>
              <w:pStyle w:val="Descripcin"/>
              <w:rPr>
                <w:rFonts w:eastAsia="Times New Roman"/>
                <w:color w:val="000000"/>
                <w:lang w:eastAsia="es-CL"/>
              </w:rPr>
            </w:pPr>
            <w:r w:rsidRPr="0025129B">
              <w:t xml:space="preserve">Fotografía </w:t>
            </w:r>
            <w:r>
              <w:t>2</w:t>
            </w:r>
            <w:r>
              <w:t>7</w:t>
            </w:r>
            <w:r w:rsidRPr="0025129B">
              <w:t>.</w:t>
            </w:r>
          </w:p>
        </w:tc>
        <w:tc>
          <w:tcPr>
            <w:tcW w:w="11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C053FB" w14:textId="0F6045F6" w:rsidR="00965E0D" w:rsidRPr="0025129B" w:rsidRDefault="00965E0D" w:rsidP="00965E0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b/>
                <w:color w:val="000000"/>
                <w:sz w:val="18"/>
                <w:szCs w:val="18"/>
                <w:lang w:eastAsia="es-CL"/>
              </w:rPr>
              <w:t>01-04-2015</w:t>
            </w:r>
          </w:p>
        </w:tc>
        <w:tc>
          <w:tcPr>
            <w:tcW w:w="1337" w:type="pct"/>
            <w:tcBorders>
              <w:top w:val="single" w:sz="4" w:space="0" w:color="auto"/>
              <w:left w:val="nil"/>
              <w:bottom w:val="single" w:sz="4" w:space="0" w:color="auto"/>
              <w:right w:val="nil"/>
            </w:tcBorders>
            <w:shd w:val="clear" w:color="auto" w:fill="auto"/>
            <w:noWrap/>
            <w:vAlign w:val="center"/>
            <w:hideMark/>
          </w:tcPr>
          <w:p w14:paraId="6562B46D" w14:textId="40B9B69D" w:rsidR="00965E0D" w:rsidRPr="0025129B" w:rsidRDefault="00965E0D" w:rsidP="00965E0D">
            <w:pPr>
              <w:pStyle w:val="Descripcin"/>
            </w:pPr>
            <w:r w:rsidRPr="0025129B">
              <w:t xml:space="preserve">Fotografía </w:t>
            </w:r>
            <w:r>
              <w:t>2</w:t>
            </w:r>
            <w:r>
              <w:t>8</w:t>
            </w:r>
            <w:r>
              <w:t>.</w:t>
            </w:r>
          </w:p>
        </w:tc>
        <w:tc>
          <w:tcPr>
            <w:tcW w:w="11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B09730" w14:textId="33102718" w:rsidR="00965E0D" w:rsidRPr="0025129B" w:rsidRDefault="00965E0D" w:rsidP="00965E0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b/>
                <w:color w:val="000000"/>
                <w:sz w:val="18"/>
                <w:szCs w:val="18"/>
                <w:lang w:eastAsia="es-CL"/>
              </w:rPr>
              <w:t>01-04-2015</w:t>
            </w:r>
          </w:p>
        </w:tc>
      </w:tr>
      <w:tr w:rsidR="00965E0D" w:rsidRPr="0025129B" w14:paraId="2338CD96" w14:textId="77777777" w:rsidTr="00965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4" w:type="pct"/>
          <w:trHeight w:val="449"/>
          <w:jc w:val="center"/>
        </w:trPr>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DA2AE58" w14:textId="475A99EF" w:rsidR="00965E0D" w:rsidRPr="0025129B" w:rsidRDefault="00965E0D" w:rsidP="009C52A7">
            <w:pPr>
              <w:tabs>
                <w:tab w:val="left" w:pos="285"/>
              </w:tabs>
              <w:rPr>
                <w:rFonts w:eastAsia="Times New Roman"/>
                <w:b/>
                <w:color w:val="000000"/>
                <w:sz w:val="18"/>
                <w:szCs w:val="18"/>
                <w:lang w:eastAsia="es-CL"/>
              </w:rPr>
            </w:pPr>
            <w:r w:rsidRPr="00E64C78">
              <w:rPr>
                <w:rFonts w:eastAsia="Times New Roman"/>
                <w:b/>
                <w:color w:val="000000"/>
                <w:sz w:val="20"/>
                <w:szCs w:val="20"/>
                <w:lang w:eastAsia="es-CL"/>
              </w:rPr>
              <w:t>Descripción medio de prueba:</w:t>
            </w:r>
            <w:r w:rsidRPr="00E64C78">
              <w:rPr>
                <w:rFonts w:eastAsia="Times New Roman"/>
                <w:color w:val="000000"/>
                <w:sz w:val="20"/>
                <w:szCs w:val="20"/>
                <w:lang w:eastAsia="es-CL"/>
              </w:rPr>
              <w:t xml:space="preserve"> </w:t>
            </w:r>
            <w:r>
              <w:rPr>
                <w:rFonts w:eastAsia="Times New Roman"/>
                <w:color w:val="000000"/>
                <w:sz w:val="20"/>
                <w:szCs w:val="20"/>
                <w:lang w:eastAsia="es-CL"/>
              </w:rPr>
              <w:t xml:space="preserve">Acopio de </w:t>
            </w:r>
            <w:proofErr w:type="spellStart"/>
            <w:r>
              <w:rPr>
                <w:rFonts w:eastAsia="Times New Roman"/>
                <w:color w:val="000000"/>
                <w:sz w:val="20"/>
                <w:szCs w:val="20"/>
                <w:lang w:eastAsia="es-CL"/>
              </w:rPr>
              <w:t>bins</w:t>
            </w:r>
            <w:proofErr w:type="spellEnd"/>
            <w:r>
              <w:rPr>
                <w:rFonts w:eastAsia="Times New Roman"/>
                <w:color w:val="000000"/>
                <w:sz w:val="20"/>
                <w:szCs w:val="20"/>
                <w:lang w:eastAsia="es-CL"/>
              </w:rPr>
              <w:t xml:space="preserve"> con lodos a la i</w:t>
            </w:r>
            <w:r>
              <w:rPr>
                <w:sz w:val="18"/>
                <w:szCs w:val="18"/>
              </w:rPr>
              <w:t>ntemperie</w:t>
            </w:r>
            <w:r w:rsidR="009C52A7">
              <w:rPr>
                <w:sz w:val="18"/>
                <w:szCs w:val="18"/>
              </w:rPr>
              <w:t xml:space="preserve"> en la misma situación </w:t>
            </w:r>
            <w:r w:rsidR="009C52A7">
              <w:rPr>
                <w:rFonts w:eastAsia="Times New Roman"/>
                <w:color w:val="000000"/>
                <w:sz w:val="20"/>
                <w:szCs w:val="20"/>
                <w:lang w:eastAsia="es-CL"/>
              </w:rPr>
              <w:t xml:space="preserve">observada el día 10 de abril </w:t>
            </w:r>
            <w:r w:rsidR="009C52A7" w:rsidRPr="00E64C78">
              <w:rPr>
                <w:sz w:val="20"/>
                <w:szCs w:val="20"/>
              </w:rPr>
              <w:t>(ver fotografía 1</w:t>
            </w:r>
            <w:r w:rsidR="009C52A7">
              <w:rPr>
                <w:sz w:val="20"/>
                <w:szCs w:val="20"/>
              </w:rPr>
              <w:t>5</w:t>
            </w:r>
            <w:r w:rsidR="009C52A7" w:rsidRPr="00E64C78">
              <w:rPr>
                <w:sz w:val="20"/>
                <w:szCs w:val="20"/>
              </w:rPr>
              <w:t>).</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50746EE" w14:textId="2EBE7D5B" w:rsidR="00965E0D" w:rsidRPr="0025129B" w:rsidRDefault="00965E0D" w:rsidP="00615B33">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C52A7" w:rsidRPr="00615B33">
              <w:rPr>
                <w:rFonts w:eastAsia="Times New Roman"/>
                <w:color w:val="000000"/>
                <w:sz w:val="20"/>
                <w:szCs w:val="20"/>
                <w:lang w:eastAsia="es-CL"/>
              </w:rPr>
              <w:t xml:space="preserve">No se observa </w:t>
            </w:r>
            <w:r w:rsidR="00615B33">
              <w:rPr>
                <w:rFonts w:eastAsia="Times New Roman"/>
                <w:color w:val="000000"/>
                <w:sz w:val="20"/>
                <w:szCs w:val="20"/>
                <w:lang w:eastAsia="es-CL"/>
              </w:rPr>
              <w:t xml:space="preserve">la cobertura con cal y la </w:t>
            </w:r>
            <w:r w:rsidR="00615B33" w:rsidRPr="00615B33">
              <w:rPr>
                <w:color w:val="000000"/>
                <w:sz w:val="20"/>
                <w:szCs w:val="20"/>
              </w:rPr>
              <w:t>hermeticidad</w:t>
            </w:r>
            <w:r w:rsidR="00615B33">
              <w:rPr>
                <w:color w:val="000000"/>
                <w:sz w:val="20"/>
                <w:szCs w:val="20"/>
              </w:rPr>
              <w:t xml:space="preserve"> del </w:t>
            </w:r>
            <w:proofErr w:type="spellStart"/>
            <w:r w:rsidR="00615B33">
              <w:rPr>
                <w:color w:val="000000"/>
                <w:sz w:val="20"/>
                <w:szCs w:val="20"/>
              </w:rPr>
              <w:t>bins</w:t>
            </w:r>
            <w:proofErr w:type="spellEnd"/>
            <w:r w:rsidR="00615B33">
              <w:rPr>
                <w:color w:val="000000"/>
                <w:sz w:val="20"/>
                <w:szCs w:val="20"/>
              </w:rPr>
              <w:t xml:space="preserve"> con lodos.</w:t>
            </w:r>
          </w:p>
        </w:tc>
      </w:tr>
    </w:tbl>
    <w:p w14:paraId="4705CDD5" w14:textId="77777777" w:rsidR="007015BE" w:rsidRPr="0071203D" w:rsidRDefault="007015BE">
      <w:pPr>
        <w:jc w:val="left"/>
        <w:rPr>
          <w:rFonts w:cstheme="minorHAnsi"/>
          <w:sz w:val="20"/>
          <w:szCs w:val="20"/>
        </w:rPr>
      </w:pPr>
    </w:p>
    <w:p w14:paraId="44B64556" w14:textId="77777777" w:rsidR="00996C98" w:rsidRDefault="00996C98">
      <w:pPr>
        <w:jc w:val="left"/>
        <w:rPr>
          <w:rFonts w:cstheme="minorHAnsi"/>
          <w:b/>
          <w:sz w:val="14"/>
          <w:szCs w:val="24"/>
        </w:rPr>
      </w:pPr>
      <w:r>
        <w:rPr>
          <w:rFonts w:cstheme="minorHAnsi"/>
          <w:b/>
          <w:sz w:val="14"/>
          <w:szCs w:val="24"/>
        </w:rPr>
        <w:br w:type="page"/>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45"/>
      </w:tblGrid>
      <w:tr w:rsidR="006B7905" w:rsidRPr="00874EE8" w14:paraId="44C40A75" w14:textId="77777777" w:rsidTr="00872A7D">
        <w:trPr>
          <w:trHeight w:val="300"/>
          <w:jc w:val="center"/>
        </w:trPr>
        <w:tc>
          <w:tcPr>
            <w:tcW w:w="5000" w:type="pct"/>
            <w:shd w:val="clear" w:color="auto" w:fill="auto"/>
            <w:noWrap/>
            <w:vAlign w:val="center"/>
            <w:hideMark/>
          </w:tcPr>
          <w:p w14:paraId="1F8ECFBB" w14:textId="5AF9E576" w:rsidR="006B7905" w:rsidRPr="00874EE8" w:rsidRDefault="006B7905" w:rsidP="00A24A67">
            <w:pPr>
              <w:jc w:val="left"/>
              <w:rPr>
                <w:rFonts w:eastAsia="Times New Roman"/>
                <w:b/>
                <w:bCs/>
                <w:color w:val="000000"/>
                <w:sz w:val="20"/>
                <w:szCs w:val="20"/>
                <w:lang w:eastAsia="es-CL"/>
              </w:rPr>
            </w:pPr>
            <w:r w:rsidRPr="00874EE8">
              <w:rPr>
                <w:rFonts w:eastAsia="Times New Roman"/>
                <w:b/>
                <w:bCs/>
                <w:color w:val="000000"/>
                <w:sz w:val="20"/>
                <w:szCs w:val="20"/>
                <w:lang w:eastAsia="es-CL"/>
              </w:rPr>
              <w:lastRenderedPageBreak/>
              <w:t>Otros hecho N°</w:t>
            </w:r>
            <w:r>
              <w:rPr>
                <w:rFonts w:eastAsia="Times New Roman"/>
                <w:b/>
                <w:bCs/>
                <w:color w:val="000000"/>
                <w:sz w:val="20"/>
                <w:szCs w:val="20"/>
                <w:lang w:eastAsia="es-CL"/>
              </w:rPr>
              <w:t>2</w:t>
            </w:r>
            <w:r w:rsidR="00E45585">
              <w:rPr>
                <w:rFonts w:eastAsia="Times New Roman"/>
                <w:b/>
                <w:bCs/>
                <w:color w:val="000000"/>
                <w:sz w:val="20"/>
                <w:szCs w:val="20"/>
                <w:lang w:eastAsia="es-CL"/>
              </w:rPr>
              <w:t>. In</w:t>
            </w:r>
            <w:r w:rsidR="00A24A67">
              <w:rPr>
                <w:rFonts w:eastAsia="Times New Roman"/>
                <w:b/>
                <w:bCs/>
                <w:color w:val="000000"/>
                <w:sz w:val="20"/>
                <w:szCs w:val="20"/>
                <w:lang w:eastAsia="es-CL"/>
              </w:rPr>
              <w:t>s</w:t>
            </w:r>
            <w:r w:rsidR="00E45585">
              <w:rPr>
                <w:rFonts w:eastAsia="Times New Roman"/>
                <w:b/>
                <w:bCs/>
                <w:color w:val="000000"/>
                <w:sz w:val="20"/>
                <w:szCs w:val="20"/>
                <w:lang w:eastAsia="es-CL"/>
              </w:rPr>
              <w:t xml:space="preserve">pección a cargo de Servicio Salud de </w:t>
            </w:r>
            <w:r w:rsidR="00A24A67">
              <w:rPr>
                <w:rFonts w:eastAsia="Times New Roman"/>
                <w:b/>
                <w:bCs/>
                <w:color w:val="000000"/>
                <w:sz w:val="20"/>
                <w:szCs w:val="20"/>
                <w:lang w:eastAsia="es-CL"/>
              </w:rPr>
              <w:t>L</w:t>
            </w:r>
            <w:r w:rsidR="00E45585">
              <w:rPr>
                <w:rFonts w:eastAsia="Times New Roman"/>
                <w:b/>
                <w:bCs/>
                <w:color w:val="000000"/>
                <w:sz w:val="20"/>
                <w:szCs w:val="20"/>
                <w:lang w:eastAsia="es-CL"/>
              </w:rPr>
              <w:t>os Lagos.</w:t>
            </w:r>
          </w:p>
        </w:tc>
      </w:tr>
      <w:tr w:rsidR="006B7905" w:rsidRPr="00874EE8" w14:paraId="5F2D585D" w14:textId="77777777" w:rsidTr="00872A7D">
        <w:trPr>
          <w:trHeight w:val="1686"/>
          <w:jc w:val="center"/>
        </w:trPr>
        <w:tc>
          <w:tcPr>
            <w:tcW w:w="5000" w:type="pct"/>
            <w:shd w:val="clear" w:color="auto" w:fill="auto"/>
            <w:noWrap/>
            <w:hideMark/>
          </w:tcPr>
          <w:p w14:paraId="2FD1F5F5" w14:textId="77777777" w:rsidR="006B7905" w:rsidRPr="00874EE8" w:rsidRDefault="006B7905" w:rsidP="00872A7D">
            <w:pPr>
              <w:jc w:val="left"/>
              <w:rPr>
                <w:rFonts w:eastAsia="Times New Roman"/>
                <w:color w:val="000000"/>
                <w:sz w:val="20"/>
                <w:szCs w:val="20"/>
                <w:lang w:eastAsia="es-CL"/>
              </w:rPr>
            </w:pPr>
            <w:r w:rsidRPr="00874EE8">
              <w:rPr>
                <w:rFonts w:eastAsia="Times New Roman"/>
                <w:b/>
                <w:bCs/>
                <w:color w:val="000000"/>
                <w:sz w:val="20"/>
                <w:szCs w:val="20"/>
                <w:lang w:eastAsia="es-CL"/>
              </w:rPr>
              <w:t>Descripción</w:t>
            </w:r>
            <w:r w:rsidRPr="00874EE8">
              <w:rPr>
                <w:rFonts w:eastAsia="Times New Roman"/>
                <w:color w:val="000000"/>
                <w:sz w:val="20"/>
                <w:szCs w:val="20"/>
                <w:lang w:eastAsia="es-CL"/>
              </w:rPr>
              <w:t>:</w:t>
            </w:r>
          </w:p>
          <w:p w14:paraId="24D58E79" w14:textId="05D1C7C1" w:rsidR="006B7905" w:rsidRPr="006B7905" w:rsidRDefault="00984BAE" w:rsidP="006B7905">
            <w:pPr>
              <w:tabs>
                <w:tab w:val="left" w:pos="270"/>
              </w:tabs>
              <w:rPr>
                <w:rFonts w:eastAsia="Times New Roman" w:cs="Arial"/>
                <w:sz w:val="20"/>
                <w:szCs w:val="20"/>
                <w:lang w:val="es-ES" w:eastAsia="es-ES"/>
              </w:rPr>
            </w:pPr>
            <w:r>
              <w:rPr>
                <w:sz w:val="20"/>
                <w:szCs w:val="20"/>
              </w:rPr>
              <w:t>L</w:t>
            </w:r>
            <w:r w:rsidR="006B7905" w:rsidRPr="006B7905">
              <w:rPr>
                <w:sz w:val="20"/>
                <w:szCs w:val="20"/>
              </w:rPr>
              <w:t xml:space="preserve">os resultados de la actividad de inspección efectuada el día miércoles 08 de abril de 2015 por </w:t>
            </w:r>
            <w:r w:rsidR="006B7905" w:rsidRPr="006B7905">
              <w:rPr>
                <w:rFonts w:eastAsia="Times New Roman" w:cs="Arial"/>
                <w:sz w:val="20"/>
                <w:szCs w:val="20"/>
                <w:lang w:val="es-ES" w:eastAsia="es-ES"/>
              </w:rPr>
              <w:t xml:space="preserve">la Secretaría Regional Ministerial de Salud Región de Los Lagos (SEREMI SALUD) indicados en su </w:t>
            </w:r>
            <w:r w:rsidR="00B52E35">
              <w:rPr>
                <w:rFonts w:eastAsia="Times New Roman" w:cs="Arial"/>
                <w:sz w:val="20"/>
                <w:szCs w:val="20"/>
                <w:lang w:val="es-ES" w:eastAsia="es-ES"/>
              </w:rPr>
              <w:t xml:space="preserve">Ord </w:t>
            </w:r>
            <w:r w:rsidR="00380390">
              <w:rPr>
                <w:rFonts w:eastAsia="Times New Roman" w:cs="Arial"/>
                <w:sz w:val="20"/>
                <w:szCs w:val="20"/>
                <w:lang w:val="es-ES" w:eastAsia="es-ES"/>
              </w:rPr>
              <w:t xml:space="preserve">N° 338 de fecha 15 de abril </w:t>
            </w:r>
            <w:r w:rsidR="00510A68">
              <w:rPr>
                <w:rFonts w:eastAsia="Times New Roman" w:cs="Arial"/>
                <w:sz w:val="20"/>
                <w:szCs w:val="20"/>
                <w:lang w:val="es-ES" w:eastAsia="es-ES"/>
              </w:rPr>
              <w:t xml:space="preserve">de 2015 </w:t>
            </w:r>
            <w:r w:rsidR="00832D39">
              <w:rPr>
                <w:rFonts w:eastAsia="Times New Roman" w:cs="Arial"/>
                <w:sz w:val="20"/>
                <w:szCs w:val="20"/>
                <w:lang w:val="es-ES" w:eastAsia="es-ES"/>
              </w:rPr>
              <w:t>(ver Anexo 1</w:t>
            </w:r>
            <w:r w:rsidR="009C52A7">
              <w:rPr>
                <w:rFonts w:eastAsia="Times New Roman" w:cs="Arial"/>
                <w:sz w:val="20"/>
                <w:szCs w:val="20"/>
                <w:lang w:val="es-ES" w:eastAsia="es-ES"/>
              </w:rPr>
              <w:t>9</w:t>
            </w:r>
            <w:r w:rsidR="00832D39">
              <w:rPr>
                <w:rFonts w:eastAsia="Times New Roman" w:cs="Arial"/>
                <w:sz w:val="20"/>
                <w:szCs w:val="20"/>
                <w:lang w:val="es-ES" w:eastAsia="es-ES"/>
              </w:rPr>
              <w:t xml:space="preserve">) </w:t>
            </w:r>
            <w:r w:rsidR="006B7905" w:rsidRPr="006B7905">
              <w:rPr>
                <w:rFonts w:eastAsia="Times New Roman" w:cs="Arial"/>
                <w:sz w:val="20"/>
                <w:szCs w:val="20"/>
                <w:lang w:val="es-ES" w:eastAsia="es-ES"/>
              </w:rPr>
              <w:t>señalan:</w:t>
            </w:r>
          </w:p>
          <w:p w14:paraId="2FC782F6" w14:textId="77777777" w:rsidR="006B7905" w:rsidRPr="001A2F91" w:rsidRDefault="006B7905" w:rsidP="000621F1">
            <w:pPr>
              <w:pStyle w:val="Prrafodelista"/>
              <w:numPr>
                <w:ilvl w:val="0"/>
                <w:numId w:val="37"/>
              </w:numPr>
              <w:tabs>
                <w:tab w:val="left" w:pos="300"/>
                <w:tab w:val="num" w:pos="360"/>
              </w:tabs>
              <w:ind w:hanging="369"/>
              <w:rPr>
                <w:rFonts w:eastAsia="Times New Roman" w:cs="Arial"/>
                <w:sz w:val="20"/>
                <w:szCs w:val="20"/>
                <w:lang w:val="es-ES" w:eastAsia="es-ES"/>
              </w:rPr>
            </w:pPr>
            <w:r w:rsidRPr="001A2F91">
              <w:rPr>
                <w:rFonts w:eastAsia="Times New Roman" w:cs="Arial"/>
                <w:sz w:val="20"/>
                <w:szCs w:val="20"/>
                <w:lang w:val="es-ES" w:eastAsia="es-ES"/>
              </w:rPr>
              <w:t>Se observa losa de recepción de redes y de la planta, impregnada de residuos orgánicos y restos de redes abandonadas y RILES apozados</w:t>
            </w:r>
          </w:p>
          <w:p w14:paraId="13F7EA64" w14:textId="77777777" w:rsidR="006B7905" w:rsidRPr="001A2F91" w:rsidRDefault="006B7905" w:rsidP="000621F1">
            <w:pPr>
              <w:pStyle w:val="Prrafodelista"/>
              <w:numPr>
                <w:ilvl w:val="0"/>
                <w:numId w:val="37"/>
              </w:numPr>
              <w:tabs>
                <w:tab w:val="left" w:pos="300"/>
                <w:tab w:val="num" w:pos="360"/>
              </w:tabs>
              <w:ind w:hanging="369"/>
              <w:rPr>
                <w:rFonts w:eastAsia="Times New Roman" w:cs="Arial"/>
                <w:sz w:val="20"/>
                <w:szCs w:val="20"/>
                <w:lang w:val="es-ES" w:eastAsia="es-ES"/>
              </w:rPr>
            </w:pPr>
            <w:r w:rsidRPr="001A2F91">
              <w:rPr>
                <w:rFonts w:eastAsia="Times New Roman" w:cs="Arial"/>
                <w:sz w:val="20"/>
                <w:szCs w:val="20"/>
                <w:lang w:val="es-ES" w:eastAsia="es-ES"/>
              </w:rPr>
              <w:t>Existe canalización de aguas lluvias y pretil que se encuentra con sus rejillas en mal estado y retiradas de su lugar, canalizaciones obstruídas con residuos de lodos y materia orgánica correspondiente a proceso de limpieza de redes</w:t>
            </w:r>
          </w:p>
          <w:p w14:paraId="28E7BBB2" w14:textId="77777777" w:rsidR="006B7905" w:rsidRDefault="006B7905" w:rsidP="000621F1">
            <w:pPr>
              <w:pStyle w:val="Prrafodelista"/>
              <w:numPr>
                <w:ilvl w:val="0"/>
                <w:numId w:val="16"/>
              </w:numPr>
              <w:rPr>
                <w:rFonts w:eastAsia="Times New Roman" w:cs="Arial"/>
                <w:sz w:val="20"/>
                <w:szCs w:val="20"/>
                <w:lang w:val="es-ES" w:eastAsia="es-ES"/>
              </w:rPr>
            </w:pPr>
            <w:r w:rsidRPr="001A2F91">
              <w:rPr>
                <w:rFonts w:eastAsia="Times New Roman" w:cs="Arial"/>
                <w:sz w:val="20"/>
                <w:szCs w:val="20"/>
                <w:lang w:val="es-ES" w:eastAsia="es-ES"/>
              </w:rPr>
              <w:t>En área de redes limpias se observa que no se ha ejecutado el despacho a las plantas de origen, generando acumulación de éstas por meses en d</w:t>
            </w:r>
            <w:r w:rsidR="001A2F91" w:rsidRPr="001A2F91">
              <w:rPr>
                <w:rFonts w:eastAsia="Times New Roman" w:cs="Arial"/>
                <w:sz w:val="20"/>
                <w:szCs w:val="20"/>
                <w:lang w:val="es-ES" w:eastAsia="es-ES"/>
              </w:rPr>
              <w:t>iferentes sectores de la planta</w:t>
            </w:r>
          </w:p>
          <w:p w14:paraId="5D186C6F" w14:textId="77777777" w:rsidR="00D03A7B" w:rsidRPr="001A2F91" w:rsidRDefault="00984BAE" w:rsidP="001A2F91">
            <w:pPr>
              <w:pStyle w:val="Prrafodelista"/>
              <w:tabs>
                <w:tab w:val="left" w:pos="284"/>
              </w:tabs>
              <w:ind w:left="67"/>
              <w:rPr>
                <w:sz w:val="20"/>
                <w:szCs w:val="20"/>
              </w:rPr>
            </w:pPr>
            <w:r w:rsidRPr="001A2F91">
              <w:rPr>
                <w:sz w:val="20"/>
                <w:szCs w:val="20"/>
              </w:rPr>
              <w:t xml:space="preserve">En cuanto al </w:t>
            </w:r>
            <w:r w:rsidR="00D03A7B" w:rsidRPr="001A2F91">
              <w:rPr>
                <w:sz w:val="20"/>
                <w:szCs w:val="20"/>
              </w:rPr>
              <w:t xml:space="preserve">sistema de tratamiento </w:t>
            </w:r>
            <w:r w:rsidRPr="001A2F91">
              <w:rPr>
                <w:sz w:val="20"/>
                <w:szCs w:val="20"/>
              </w:rPr>
              <w:t>se indica</w:t>
            </w:r>
            <w:r w:rsidR="00D03A7B" w:rsidRPr="001A2F91">
              <w:rPr>
                <w:sz w:val="20"/>
                <w:szCs w:val="20"/>
              </w:rPr>
              <w:t>:</w:t>
            </w:r>
          </w:p>
          <w:p w14:paraId="0D04D730" w14:textId="77777777" w:rsidR="00D03A7B" w:rsidRPr="001A2F91" w:rsidRDefault="00D03A7B" w:rsidP="000621F1">
            <w:pPr>
              <w:pStyle w:val="Prrafodelista"/>
              <w:numPr>
                <w:ilvl w:val="0"/>
                <w:numId w:val="16"/>
              </w:numPr>
              <w:rPr>
                <w:rFonts w:eastAsia="Times New Roman" w:cs="Arial"/>
                <w:sz w:val="20"/>
                <w:szCs w:val="20"/>
                <w:lang w:val="es-ES" w:eastAsia="es-ES"/>
              </w:rPr>
            </w:pPr>
            <w:r w:rsidRPr="001A2F91">
              <w:rPr>
                <w:rFonts w:eastAsia="Times New Roman" w:cs="Arial"/>
                <w:sz w:val="20"/>
                <w:szCs w:val="20"/>
                <w:lang w:val="es-ES" w:eastAsia="es-ES"/>
              </w:rPr>
              <w:t>Se observa la falta de mantención y manejo adecuado de los RILes en la planta de tratamiento, debido a falta de rejillas de contención de material grueso (materia orgánica), tapas de cámaras abiertas y rebalsadas con materia orgánica adherida, presencia de moscas y fuertes olores a des</w:t>
            </w:r>
            <w:r w:rsidR="001A2F91">
              <w:rPr>
                <w:rFonts w:eastAsia="Times New Roman" w:cs="Arial"/>
                <w:sz w:val="20"/>
                <w:szCs w:val="20"/>
                <w:lang w:val="es-ES" w:eastAsia="es-ES"/>
              </w:rPr>
              <w:t>composición de materia orgánica</w:t>
            </w:r>
          </w:p>
          <w:p w14:paraId="0DBFFF64" w14:textId="77777777" w:rsidR="00D03A7B" w:rsidRPr="001A2F91" w:rsidRDefault="00D03A7B" w:rsidP="000621F1">
            <w:pPr>
              <w:pStyle w:val="Prrafodelista"/>
              <w:numPr>
                <w:ilvl w:val="0"/>
                <w:numId w:val="16"/>
              </w:numPr>
              <w:rPr>
                <w:rFonts w:eastAsia="Times New Roman" w:cs="Arial"/>
                <w:sz w:val="20"/>
                <w:szCs w:val="20"/>
                <w:lang w:val="es-ES" w:eastAsia="es-ES"/>
              </w:rPr>
            </w:pPr>
            <w:r w:rsidRPr="001A2F91">
              <w:rPr>
                <w:rFonts w:eastAsia="Times New Roman" w:cs="Arial"/>
                <w:sz w:val="20"/>
                <w:szCs w:val="20"/>
                <w:lang w:val="es-ES" w:eastAsia="es-ES"/>
              </w:rPr>
              <w:t>Se observa que el estanque de clarificación se encuentra a su límite máximo de RILes</w:t>
            </w:r>
          </w:p>
          <w:p w14:paraId="19B56696" w14:textId="77777777" w:rsidR="00412F77" w:rsidRPr="00874EE8" w:rsidRDefault="00D03A7B" w:rsidP="000621F1">
            <w:pPr>
              <w:pStyle w:val="Prrafodelista"/>
              <w:numPr>
                <w:ilvl w:val="0"/>
                <w:numId w:val="16"/>
              </w:numPr>
              <w:rPr>
                <w:rFonts w:eastAsia="Times New Roman"/>
                <w:color w:val="000000"/>
                <w:sz w:val="20"/>
                <w:szCs w:val="20"/>
                <w:lang w:val="es-ES" w:eastAsia="es-CL"/>
              </w:rPr>
            </w:pPr>
            <w:r w:rsidRPr="001A2F91">
              <w:rPr>
                <w:rFonts w:eastAsia="Times New Roman" w:cs="Arial"/>
                <w:sz w:val="20"/>
                <w:szCs w:val="20"/>
                <w:lang w:val="es-ES" w:eastAsia="es-ES"/>
              </w:rPr>
              <w:t>Se observan dos ductos de canalización de aguas lluvias con líquidos de color negro en estado de putrefacción</w:t>
            </w:r>
          </w:p>
        </w:tc>
      </w:tr>
    </w:tbl>
    <w:p w14:paraId="69A3D9C0" w14:textId="77777777" w:rsidR="002F2620" w:rsidRPr="0025129B" w:rsidRDefault="002F2620">
      <w:pPr>
        <w:jc w:val="left"/>
        <w:rPr>
          <w:rFonts w:cstheme="minorHAnsi"/>
          <w:b/>
          <w:sz w:val="14"/>
          <w:szCs w:val="24"/>
        </w:rPr>
      </w:pPr>
    </w:p>
    <w:p w14:paraId="4DE57F27"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784BE44A" w14:textId="77777777" w:rsidR="007015BE" w:rsidRPr="0025129B" w:rsidRDefault="007015BE" w:rsidP="0071203D">
      <w:pPr>
        <w:pStyle w:val="Ttulo1"/>
        <w:ind w:left="567" w:hanging="567"/>
      </w:pPr>
      <w:bookmarkStart w:id="348" w:name="_Toc352840404"/>
      <w:bookmarkStart w:id="349" w:name="_Toc352841464"/>
      <w:bookmarkStart w:id="350" w:name="_Toc419363429"/>
      <w:r w:rsidRPr="0025129B">
        <w:lastRenderedPageBreak/>
        <w:t>CONCLUSIONES.</w:t>
      </w:r>
      <w:bookmarkEnd w:id="348"/>
      <w:bookmarkEnd w:id="349"/>
      <w:bookmarkEnd w:id="350"/>
    </w:p>
    <w:p w14:paraId="1281E505" w14:textId="77777777" w:rsidR="00CE010E" w:rsidRDefault="00CE010E" w:rsidP="00893A4E">
      <w:pPr>
        <w:pStyle w:val="Prrafodelista"/>
        <w:ind w:left="0"/>
        <w:rPr>
          <w:rFonts w:cstheme="minorHAnsi"/>
          <w:sz w:val="20"/>
          <w:szCs w:val="20"/>
        </w:rPr>
      </w:pPr>
    </w:p>
    <w:p w14:paraId="1C3BA74B" w14:textId="295970F4" w:rsidR="004451EE" w:rsidRPr="004451EE" w:rsidRDefault="004451EE" w:rsidP="00152C28">
      <w:pPr>
        <w:rPr>
          <w:rFonts w:ascii="Calibri" w:hAnsi="Calibri"/>
          <w:sz w:val="20"/>
          <w:szCs w:val="20"/>
        </w:rPr>
      </w:pPr>
      <w:r w:rsidRPr="004451EE">
        <w:rPr>
          <w:rFonts w:ascii="Calibri" w:hAnsi="Calibri"/>
          <w:sz w:val="20"/>
          <w:szCs w:val="20"/>
        </w:rPr>
        <w:t xml:space="preserve">La actividad de fiscalización ambiental realizada, consideró la revisión de los aspectos indicados en el Formulario de Solicitud de Fiscalización Ambiental N° </w:t>
      </w:r>
      <w:r>
        <w:rPr>
          <w:rFonts w:ascii="Calibri" w:hAnsi="Calibri"/>
          <w:sz w:val="20"/>
          <w:szCs w:val="20"/>
        </w:rPr>
        <w:t>12</w:t>
      </w:r>
      <w:r w:rsidRPr="004451EE">
        <w:rPr>
          <w:rFonts w:ascii="Calibri" w:hAnsi="Calibri"/>
          <w:sz w:val="20"/>
          <w:szCs w:val="20"/>
        </w:rPr>
        <w:t>, y que indican</w:t>
      </w:r>
      <w:r>
        <w:rPr>
          <w:rFonts w:ascii="Calibri" w:hAnsi="Calibri"/>
          <w:sz w:val="20"/>
          <w:szCs w:val="20"/>
        </w:rPr>
        <w:t xml:space="preserve"> </w:t>
      </w:r>
      <w:r w:rsidRPr="004451EE">
        <w:rPr>
          <w:rFonts w:ascii="Calibri" w:hAnsi="Calibri"/>
          <w:sz w:val="20"/>
          <w:szCs w:val="20"/>
        </w:rPr>
        <w:t>propagación de olores molestos producto de la excesiva acumulación de redes sucias</w:t>
      </w:r>
      <w:r w:rsidR="00E45585">
        <w:rPr>
          <w:rFonts w:ascii="Calibri" w:hAnsi="Calibri"/>
          <w:sz w:val="20"/>
          <w:szCs w:val="20"/>
        </w:rPr>
        <w:t xml:space="preserve">, como tambien </w:t>
      </w:r>
      <w:r w:rsidRPr="004451EE">
        <w:rPr>
          <w:rFonts w:ascii="Calibri" w:hAnsi="Calibri"/>
          <w:sz w:val="20"/>
          <w:szCs w:val="20"/>
        </w:rPr>
        <w:t>afectación del estero sin nombre</w:t>
      </w:r>
      <w:r w:rsidR="00E45585">
        <w:rPr>
          <w:rFonts w:ascii="Calibri" w:hAnsi="Calibri"/>
          <w:sz w:val="20"/>
          <w:szCs w:val="20"/>
        </w:rPr>
        <w:t>, a causa de escurrimiento de aguas residuales</w:t>
      </w:r>
      <w:r w:rsidRPr="004451EE">
        <w:rPr>
          <w:rFonts w:ascii="Calibri" w:hAnsi="Calibri"/>
          <w:sz w:val="20"/>
          <w:szCs w:val="20"/>
        </w:rPr>
        <w:t>.</w:t>
      </w:r>
    </w:p>
    <w:p w14:paraId="378D9DBF" w14:textId="77777777" w:rsidR="004451EE" w:rsidRPr="004451EE" w:rsidRDefault="004451EE" w:rsidP="004451EE">
      <w:pPr>
        <w:rPr>
          <w:rFonts w:ascii="Calibri" w:hAnsi="Calibri"/>
          <w:sz w:val="20"/>
          <w:szCs w:val="20"/>
        </w:rPr>
      </w:pPr>
    </w:p>
    <w:p w14:paraId="4EE97663" w14:textId="77777777" w:rsidR="00B60F44" w:rsidRPr="004451EE" w:rsidRDefault="00B60F44" w:rsidP="004451EE">
      <w:pPr>
        <w:rPr>
          <w:rFonts w:cstheme="minorHAnsi"/>
          <w:sz w:val="20"/>
          <w:szCs w:val="20"/>
        </w:rPr>
      </w:pPr>
      <w:r w:rsidRPr="00B60F44">
        <w:rPr>
          <w:rFonts w:cstheme="minorHAnsi"/>
          <w:sz w:val="20"/>
          <w:szCs w:val="20"/>
        </w:rPr>
        <w:t>Del total de exigencias verificadas, se identificaron las siguientes no conformidades:</w:t>
      </w:r>
    </w:p>
    <w:p w14:paraId="6D6F912C" w14:textId="77777777" w:rsidR="004451EE" w:rsidRPr="00B60F44" w:rsidRDefault="004451EE" w:rsidP="004451EE">
      <w:pPr>
        <w:rPr>
          <w:rFonts w:cstheme="minorHAnsi"/>
          <w:sz w:val="20"/>
          <w:szCs w:val="20"/>
        </w:rPr>
      </w:pPr>
    </w:p>
    <w:tbl>
      <w:tblPr>
        <w:tblStyle w:val="Tablaconcuadrcula"/>
        <w:tblW w:w="5000" w:type="pct"/>
        <w:jc w:val="center"/>
        <w:tblLook w:val="04A0" w:firstRow="1" w:lastRow="0" w:firstColumn="1" w:lastColumn="0" w:noHBand="0" w:noVBand="1"/>
      </w:tblPr>
      <w:tblGrid>
        <w:gridCol w:w="1147"/>
        <w:gridCol w:w="3356"/>
        <w:gridCol w:w="5810"/>
        <w:gridCol w:w="3475"/>
      </w:tblGrid>
      <w:tr w:rsidR="008D6661" w:rsidRPr="0025129B" w14:paraId="75560199" w14:textId="77777777" w:rsidTr="004F5628">
        <w:trPr>
          <w:trHeight w:val="395"/>
          <w:tblHeader/>
          <w:jc w:val="center"/>
        </w:trPr>
        <w:tc>
          <w:tcPr>
            <w:tcW w:w="416" w:type="pct"/>
            <w:shd w:val="clear" w:color="auto" w:fill="D9D9D9" w:themeFill="background1" w:themeFillShade="D9"/>
            <w:vAlign w:val="center"/>
          </w:tcPr>
          <w:p w14:paraId="6C2143B0" w14:textId="77777777" w:rsidR="008D6661" w:rsidRPr="0025129B" w:rsidRDefault="00F64DF2" w:rsidP="008D6661">
            <w:pPr>
              <w:jc w:val="center"/>
              <w:rPr>
                <w:rFonts w:cstheme="minorHAnsi"/>
                <w:b/>
              </w:rPr>
            </w:pPr>
            <w:r>
              <w:rPr>
                <w:rFonts w:cstheme="minorHAnsi"/>
                <w:b/>
              </w:rPr>
              <w:t>N° Hecho c</w:t>
            </w:r>
            <w:r w:rsidR="008D6661" w:rsidRPr="0025129B">
              <w:rPr>
                <w:rFonts w:cstheme="minorHAnsi"/>
                <w:b/>
              </w:rPr>
              <w:t>onstatado</w:t>
            </w:r>
          </w:p>
        </w:tc>
        <w:tc>
          <w:tcPr>
            <w:tcW w:w="1217" w:type="pct"/>
            <w:shd w:val="clear" w:color="auto" w:fill="D9D9D9" w:themeFill="background1" w:themeFillShade="D9"/>
            <w:vAlign w:val="center"/>
          </w:tcPr>
          <w:p w14:paraId="532E96C5" w14:textId="77777777" w:rsidR="008D6661" w:rsidRPr="0025129B" w:rsidRDefault="00F64DF2" w:rsidP="008D6661">
            <w:pPr>
              <w:jc w:val="center"/>
              <w:rPr>
                <w:rFonts w:cstheme="minorHAnsi"/>
                <w:b/>
                <w:color w:val="A6A6A6" w:themeColor="background1" w:themeShade="A6"/>
              </w:rPr>
            </w:pPr>
            <w:r>
              <w:rPr>
                <w:rFonts w:cstheme="minorHAnsi"/>
                <w:b/>
              </w:rPr>
              <w:t>Materia específica objeto de la fiscalización a</w:t>
            </w:r>
            <w:r w:rsidR="008D6661" w:rsidRPr="0025129B">
              <w:rPr>
                <w:rFonts w:cstheme="minorHAnsi"/>
                <w:b/>
              </w:rPr>
              <w:t>mbiental.</w:t>
            </w:r>
          </w:p>
        </w:tc>
        <w:tc>
          <w:tcPr>
            <w:tcW w:w="2107" w:type="pct"/>
            <w:shd w:val="clear" w:color="auto" w:fill="D9D9D9" w:themeFill="background1" w:themeFillShade="D9"/>
            <w:vAlign w:val="center"/>
          </w:tcPr>
          <w:p w14:paraId="3D5AE9B2" w14:textId="77777777" w:rsidR="008D6661" w:rsidRPr="0025129B" w:rsidRDefault="00F64DF2" w:rsidP="008D6661">
            <w:pPr>
              <w:jc w:val="center"/>
              <w:rPr>
                <w:rFonts w:cstheme="minorHAnsi"/>
                <w:b/>
              </w:rPr>
            </w:pPr>
            <w:r>
              <w:rPr>
                <w:rFonts w:cstheme="minorHAnsi"/>
                <w:b/>
              </w:rPr>
              <w:t>Exigencia a</w:t>
            </w:r>
            <w:r w:rsidR="008D6661" w:rsidRPr="0025129B">
              <w:rPr>
                <w:rFonts w:cstheme="minorHAnsi"/>
                <w:b/>
              </w:rPr>
              <w:t>sociada</w:t>
            </w:r>
          </w:p>
        </w:tc>
        <w:tc>
          <w:tcPr>
            <w:tcW w:w="1260" w:type="pct"/>
            <w:shd w:val="clear" w:color="auto" w:fill="D9D9D9" w:themeFill="background1" w:themeFillShade="D9"/>
            <w:vAlign w:val="center"/>
          </w:tcPr>
          <w:p w14:paraId="63C41B3E" w14:textId="77777777" w:rsidR="008D6661" w:rsidRPr="0025129B" w:rsidRDefault="00F64DF2" w:rsidP="008D6661">
            <w:pPr>
              <w:jc w:val="center"/>
              <w:rPr>
                <w:rFonts w:cstheme="minorHAnsi"/>
                <w:b/>
              </w:rPr>
            </w:pPr>
            <w:r>
              <w:rPr>
                <w:rFonts w:cstheme="minorHAnsi"/>
                <w:b/>
                <w:szCs w:val="22"/>
              </w:rPr>
              <w:t>No c</w:t>
            </w:r>
            <w:r w:rsidR="008D6661" w:rsidRPr="0025129B">
              <w:rPr>
                <w:rFonts w:cstheme="minorHAnsi"/>
                <w:b/>
                <w:szCs w:val="22"/>
              </w:rPr>
              <w:t>onformidad</w:t>
            </w:r>
          </w:p>
        </w:tc>
      </w:tr>
      <w:tr w:rsidR="008D6661" w:rsidRPr="0025129B" w14:paraId="403CB6BE" w14:textId="77777777" w:rsidTr="004F5628">
        <w:trPr>
          <w:jc w:val="center"/>
        </w:trPr>
        <w:tc>
          <w:tcPr>
            <w:tcW w:w="416" w:type="pct"/>
            <w:vAlign w:val="center"/>
          </w:tcPr>
          <w:p w14:paraId="7F882FE2" w14:textId="77777777" w:rsidR="008D6661" w:rsidRPr="00AE6BE3" w:rsidRDefault="00BC5B7F" w:rsidP="009F2BD4">
            <w:pPr>
              <w:widowControl w:val="0"/>
              <w:overflowPunct w:val="0"/>
              <w:autoSpaceDE w:val="0"/>
              <w:autoSpaceDN w:val="0"/>
              <w:adjustRightInd w:val="0"/>
              <w:spacing w:after="120" w:line="285" w:lineRule="auto"/>
              <w:jc w:val="center"/>
              <w:rPr>
                <w:rFonts w:cstheme="minorHAnsi"/>
                <w:iCs/>
              </w:rPr>
            </w:pPr>
            <w:r w:rsidRPr="00AE6BE3">
              <w:rPr>
                <w:rFonts w:cstheme="minorHAnsi"/>
                <w:iCs/>
              </w:rPr>
              <w:t>1</w:t>
            </w:r>
          </w:p>
        </w:tc>
        <w:tc>
          <w:tcPr>
            <w:tcW w:w="1217" w:type="pct"/>
            <w:vAlign w:val="center"/>
          </w:tcPr>
          <w:p w14:paraId="26A1E11F" w14:textId="77777777" w:rsidR="008D6661" w:rsidRPr="00AE6BE3" w:rsidRDefault="00BC5B7F" w:rsidP="009F2BD4">
            <w:pPr>
              <w:widowControl w:val="0"/>
              <w:overflowPunct w:val="0"/>
              <w:autoSpaceDE w:val="0"/>
              <w:autoSpaceDN w:val="0"/>
              <w:adjustRightInd w:val="0"/>
              <w:spacing w:after="120" w:line="285" w:lineRule="auto"/>
              <w:jc w:val="center"/>
              <w:rPr>
                <w:rFonts w:cstheme="minorHAnsi"/>
                <w:iCs/>
              </w:rPr>
            </w:pPr>
            <w:r w:rsidRPr="00AE6BE3">
              <w:t>Manejo de residuos sólidos</w:t>
            </w:r>
          </w:p>
        </w:tc>
        <w:tc>
          <w:tcPr>
            <w:tcW w:w="2107" w:type="pct"/>
            <w:vAlign w:val="center"/>
          </w:tcPr>
          <w:p w14:paraId="2B462B05" w14:textId="77777777" w:rsidR="00BC5B7F" w:rsidRPr="00BC5B7F" w:rsidRDefault="00BC5B7F" w:rsidP="00BC5B7F">
            <w:pPr>
              <w:tabs>
                <w:tab w:val="left" w:pos="240"/>
              </w:tabs>
              <w:rPr>
                <w:u w:val="single"/>
              </w:rPr>
            </w:pPr>
            <w:r w:rsidRPr="00BC5B7F">
              <w:rPr>
                <w:u w:val="single"/>
              </w:rPr>
              <w:t>Extracto Addendum Nº1 “Sistema de Tratamiento de Residuos Industriales Líquidos Taller de Redes“</w:t>
            </w:r>
          </w:p>
          <w:p w14:paraId="3DED209B" w14:textId="77777777" w:rsidR="00BC5B7F" w:rsidRPr="00E93C0B" w:rsidRDefault="00BC5B7F" w:rsidP="00BC5B7F">
            <w:pPr>
              <w:pStyle w:val="Prrafodelista"/>
              <w:ind w:left="0"/>
            </w:pPr>
            <w:r w:rsidRPr="00E93C0B">
              <w:t>Esta etapa se realiza en la zona de adujamiento especialmente habilitada el interior de la planta. En esta etapa se realiza también el primer proceso de limpieza manual, en el cual se retiran los mariscos, peces y algas adheridas superficialmente a la red. Estos son almacenados en depósitos especialmente habilitados.</w:t>
            </w:r>
          </w:p>
          <w:p w14:paraId="4D08A037" w14:textId="77777777" w:rsidR="00BC5B7F" w:rsidRDefault="00BC5B7F" w:rsidP="00BC5B7F">
            <w:pPr>
              <w:pStyle w:val="Prrafodelista"/>
              <w:tabs>
                <w:tab w:val="left" w:pos="284"/>
              </w:tabs>
              <w:ind w:left="0"/>
            </w:pPr>
            <w:r w:rsidRPr="00E3277A">
              <w:rPr>
                <w:u w:val="single"/>
              </w:rPr>
              <w:t>Extracto Considerando 4 RCA N° 614/2002</w:t>
            </w:r>
          </w:p>
          <w:p w14:paraId="5EF749E0" w14:textId="77777777" w:rsidR="00BC5B7F" w:rsidRDefault="00BC5B7F" w:rsidP="00DC752F">
            <w:pPr>
              <w:pStyle w:val="Prrafodelista"/>
              <w:tabs>
                <w:tab w:val="left" w:pos="33"/>
              </w:tabs>
              <w:ind w:left="34" w:hanging="34"/>
            </w:pPr>
            <w:r>
              <w:t>El titular se compromete a mantener los patios y recintos de la empresa limpios, libres de basura y residuos orgánicos biodegradables.</w:t>
            </w:r>
          </w:p>
          <w:p w14:paraId="4FDA05CB" w14:textId="77777777" w:rsidR="00BC5B7F" w:rsidRDefault="00BC5B7F" w:rsidP="00BC5B7F">
            <w:pPr>
              <w:pStyle w:val="Prrafodelista"/>
              <w:tabs>
                <w:tab w:val="left" w:pos="284"/>
              </w:tabs>
              <w:ind w:left="0"/>
            </w:pPr>
            <w:r w:rsidRPr="00E3277A">
              <w:rPr>
                <w:u w:val="single"/>
              </w:rPr>
              <w:t>Extracto Considerando 4 RCA N° 614/2002</w:t>
            </w:r>
          </w:p>
          <w:p w14:paraId="7A1D1A67" w14:textId="77777777" w:rsidR="008D6661" w:rsidRPr="009F2BD4" w:rsidRDefault="00BC5B7F" w:rsidP="00BC5B7F">
            <w:pPr>
              <w:widowControl w:val="0"/>
              <w:overflowPunct w:val="0"/>
              <w:autoSpaceDE w:val="0"/>
              <w:autoSpaceDN w:val="0"/>
              <w:adjustRightInd w:val="0"/>
              <w:spacing w:after="120"/>
              <w:rPr>
                <w:rFonts w:cstheme="minorHAnsi"/>
                <w:sz w:val="16"/>
                <w:szCs w:val="16"/>
              </w:rPr>
            </w:pPr>
            <w:r>
              <w:t>La generación de residuos orgánicos producto de la limpieza manual de redes es mínima, sin embargo, se considerará almacenarlos bajo techo en bolsas maxibang.</w:t>
            </w:r>
          </w:p>
        </w:tc>
        <w:tc>
          <w:tcPr>
            <w:tcW w:w="1260" w:type="pct"/>
            <w:vAlign w:val="center"/>
          </w:tcPr>
          <w:p w14:paraId="498AE391" w14:textId="4957A248" w:rsidR="00DC752F" w:rsidRDefault="00447409" w:rsidP="006B11B3">
            <w:pPr>
              <w:widowControl w:val="0"/>
              <w:overflowPunct w:val="0"/>
              <w:autoSpaceDE w:val="0"/>
              <w:autoSpaceDN w:val="0"/>
              <w:adjustRightInd w:val="0"/>
              <w:spacing w:after="120"/>
              <w:rPr>
                <w:rFonts w:cstheme="minorHAnsi"/>
              </w:rPr>
            </w:pPr>
            <w:r>
              <w:rPr>
                <w:rFonts w:cstheme="minorHAnsi"/>
              </w:rPr>
              <w:t xml:space="preserve">Se constató la </w:t>
            </w:r>
            <w:r w:rsidR="006B11B3">
              <w:rPr>
                <w:rFonts w:cstheme="minorHAnsi"/>
              </w:rPr>
              <w:t xml:space="preserve">presencia y </w:t>
            </w:r>
            <w:r>
              <w:rPr>
                <w:rFonts w:cstheme="minorHAnsi"/>
              </w:rPr>
              <w:t xml:space="preserve">acumulación de residuos orgánicos </w:t>
            </w:r>
            <w:r w:rsidR="009F5F68">
              <w:rPr>
                <w:rFonts w:cstheme="minorHAnsi"/>
              </w:rPr>
              <w:t xml:space="preserve">(choritos) y de residuos sólidos </w:t>
            </w:r>
            <w:r w:rsidR="007B68DD">
              <w:rPr>
                <w:rFonts w:cstheme="minorHAnsi"/>
              </w:rPr>
              <w:t>en distintas zonas del taller de redes</w:t>
            </w:r>
            <w:r w:rsidR="00E45585">
              <w:rPr>
                <w:rFonts w:cstheme="minorHAnsi"/>
              </w:rPr>
              <w:t xml:space="preserve">, </w:t>
            </w:r>
            <w:r w:rsidR="006B11B3">
              <w:rPr>
                <w:rFonts w:cstheme="minorHAnsi"/>
              </w:rPr>
              <w:t>sin contar con depósitos especiales para su almacenamiento, quedando dichos residuos totalmente expuestos a las condiciones atmosféricas</w:t>
            </w:r>
            <w:r w:rsidR="00E45585">
              <w:rPr>
                <w:rFonts w:cstheme="minorHAnsi"/>
              </w:rPr>
              <w:t>, lo que causa proliferación de olores molestos de alta intensidad</w:t>
            </w:r>
            <w:r w:rsidR="007B68DD">
              <w:rPr>
                <w:rFonts w:cstheme="minorHAnsi"/>
              </w:rPr>
              <w:t>.</w:t>
            </w:r>
          </w:p>
          <w:p w14:paraId="70491F25" w14:textId="77777777" w:rsidR="00412F77" w:rsidRPr="004F5628" w:rsidRDefault="00412F77" w:rsidP="000E68CC">
            <w:pPr>
              <w:widowControl w:val="0"/>
              <w:overflowPunct w:val="0"/>
              <w:autoSpaceDE w:val="0"/>
              <w:autoSpaceDN w:val="0"/>
              <w:adjustRightInd w:val="0"/>
              <w:spacing w:after="120"/>
              <w:rPr>
                <w:rFonts w:cstheme="minorHAnsi"/>
              </w:rPr>
            </w:pPr>
            <w:r>
              <w:rPr>
                <w:rFonts w:cstheme="minorHAnsi"/>
              </w:rPr>
              <w:t xml:space="preserve">Lo anterior se constató específicamente en </w:t>
            </w:r>
            <w:r w:rsidR="00477B8D">
              <w:rPr>
                <w:rFonts w:cstheme="minorHAnsi"/>
              </w:rPr>
              <w:t xml:space="preserve">área de redes sucias, </w:t>
            </w:r>
            <w:r w:rsidR="000E68CC">
              <w:rPr>
                <w:rFonts w:cstheme="minorHAnsi"/>
              </w:rPr>
              <w:t>área de lavado, ecualizador, entre otras.</w:t>
            </w:r>
          </w:p>
        </w:tc>
      </w:tr>
      <w:tr w:rsidR="008D6661" w:rsidRPr="0025129B" w14:paraId="4888E9DC" w14:textId="77777777" w:rsidTr="004F5628">
        <w:trPr>
          <w:jc w:val="center"/>
        </w:trPr>
        <w:tc>
          <w:tcPr>
            <w:tcW w:w="416" w:type="pct"/>
            <w:vAlign w:val="center"/>
          </w:tcPr>
          <w:p w14:paraId="743B6ADE" w14:textId="77777777" w:rsidR="008D6661" w:rsidRPr="0025129B" w:rsidRDefault="00D72AA1" w:rsidP="00F36F7C">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1217" w:type="pct"/>
            <w:vAlign w:val="center"/>
          </w:tcPr>
          <w:p w14:paraId="267FAA4E" w14:textId="77777777" w:rsidR="008D6661" w:rsidRPr="0025129B" w:rsidRDefault="00780AC1" w:rsidP="00780AC1">
            <w:pPr>
              <w:spacing w:line="276" w:lineRule="auto"/>
              <w:jc w:val="center"/>
              <w:rPr>
                <w:rFonts w:cstheme="minorHAnsi"/>
                <w:iCs/>
              </w:rPr>
            </w:pPr>
            <w:r>
              <w:rPr>
                <w:rFonts w:eastAsia="Times New Roman" w:cs="Calibri"/>
                <w:szCs w:val="16"/>
                <w:lang w:eastAsia="es-CL"/>
              </w:rPr>
              <w:t>Calidad del efluente</w:t>
            </w:r>
          </w:p>
        </w:tc>
        <w:tc>
          <w:tcPr>
            <w:tcW w:w="2107" w:type="pct"/>
            <w:vAlign w:val="center"/>
          </w:tcPr>
          <w:p w14:paraId="0AB53C4B" w14:textId="77777777" w:rsidR="00140D1C" w:rsidRPr="001D4E09" w:rsidRDefault="00140D1C" w:rsidP="00140D1C">
            <w:pPr>
              <w:tabs>
                <w:tab w:val="left" w:pos="270"/>
              </w:tabs>
              <w:rPr>
                <w:u w:val="single"/>
              </w:rPr>
            </w:pPr>
            <w:r w:rsidRPr="001D4E09">
              <w:rPr>
                <w:u w:val="single"/>
              </w:rPr>
              <w:t>Extracto Anexo 3 punto 2.4.3 DIA “Sistema de Tratamiento de Residuos Industriales Líquidos, Taller de Redes Redes &amp; Nets”</w:t>
            </w:r>
          </w:p>
          <w:p w14:paraId="65D6C76F" w14:textId="77777777" w:rsidR="00140D1C" w:rsidRPr="001D4E09" w:rsidRDefault="00140D1C" w:rsidP="00140D1C">
            <w:r w:rsidRPr="001D4E09">
              <w:t>El sistema considera en un principio separar los sólidos mayores presentes en el RIL a través de un sistema de decantación. En la siguiente etapa ingresa al pozo de ecualización, cuyo objetivo es dar una aireación inicial y regular el flujo para el tratamiento posterior. Enseguida, se adiciona un coagulante en el estanque de reacción y mezcla bajo control de pH, pasando luego por un sistema floculador de bajas revoluciones. Finalmente, en la última etapa del proceso se separan los sólidos (flóculos) del agua, siendo retirados los lodos por medio de una bomba desde el fondo del estanque sedimentador y conducidos a un sistema de deshidratación de lodos.</w:t>
            </w:r>
          </w:p>
          <w:p w14:paraId="7BADE462" w14:textId="77777777" w:rsidR="00140D1C" w:rsidRPr="001D4E09" w:rsidRDefault="00140D1C" w:rsidP="00140D1C"/>
          <w:p w14:paraId="591F757E" w14:textId="77777777" w:rsidR="00140D1C" w:rsidRPr="001D4E09" w:rsidRDefault="00140D1C" w:rsidP="00140D1C">
            <w:pPr>
              <w:tabs>
                <w:tab w:val="left" w:pos="270"/>
              </w:tabs>
              <w:rPr>
                <w:b/>
              </w:rPr>
            </w:pPr>
            <w:r w:rsidRPr="001D4E09">
              <w:rPr>
                <w:u w:val="single"/>
              </w:rPr>
              <w:t>Extracto Anexo 3 punto 2.4.3.6 DIA “Sistema de Tratamiento de Residuos Industriales Líquidos, Taller de Redes Redes &amp; Nets”</w:t>
            </w:r>
          </w:p>
          <w:p w14:paraId="26EB4036" w14:textId="77777777" w:rsidR="008D6661" w:rsidRPr="0025129B" w:rsidRDefault="00140D1C" w:rsidP="00140D1C">
            <w:pPr>
              <w:rPr>
                <w:rFonts w:cstheme="minorHAnsi"/>
              </w:rPr>
            </w:pPr>
            <w:r w:rsidRPr="001D4E09">
              <w:t>Dependiendo del nivel de contaminantes del RIL crudo, se obtiene entre un 2% de lodo. Dicho lodo contiene gran cantidad de agua y por este motivo nuestro sistema contempla la implementación de un filtro de banda que permite reducir el volumen de lodo en un 75%. El filtro de banda deshidrata el lodo y de este proceso se obtiene material sólido seco. El agua de filtrado extraída del lodo se vuelve al estanque de ecualización para ser reprocesada. El material sólido seco obtenido de la deshidratación del lodo se retira para ser depositado como Residuo Industrial Sólido (RIS), en un vertedero autorizado.</w:t>
            </w:r>
          </w:p>
        </w:tc>
        <w:tc>
          <w:tcPr>
            <w:tcW w:w="1260" w:type="pct"/>
            <w:vAlign w:val="center"/>
          </w:tcPr>
          <w:p w14:paraId="2A0B1E80" w14:textId="77777777" w:rsidR="00BC4B45" w:rsidRDefault="00A910E5" w:rsidP="007B71C0">
            <w:pPr>
              <w:widowControl w:val="0"/>
              <w:overflowPunct w:val="0"/>
              <w:autoSpaceDE w:val="0"/>
              <w:autoSpaceDN w:val="0"/>
              <w:adjustRightInd w:val="0"/>
              <w:spacing w:after="120"/>
              <w:rPr>
                <w:rFonts w:cstheme="minorHAnsi"/>
              </w:rPr>
            </w:pPr>
            <w:r>
              <w:rPr>
                <w:rFonts w:cstheme="minorHAnsi"/>
              </w:rPr>
              <w:lastRenderedPageBreak/>
              <w:t>El sistema de tratamiento funciona de manera anómala, pues se encuentra co</w:t>
            </w:r>
            <w:r w:rsidR="006B11B3">
              <w:rPr>
                <w:rFonts w:cstheme="minorHAnsi"/>
              </w:rPr>
              <w:t>lapsa</w:t>
            </w:r>
            <w:r>
              <w:rPr>
                <w:rFonts w:cstheme="minorHAnsi"/>
              </w:rPr>
              <w:t>do y sobrecargado, lo que genera olores molestos de intensidad alta.</w:t>
            </w:r>
          </w:p>
          <w:p w14:paraId="079DE7E6" w14:textId="77777777" w:rsidR="001B1DFB" w:rsidRPr="006B11B3" w:rsidRDefault="00BC4B45" w:rsidP="007B71C0">
            <w:pPr>
              <w:widowControl w:val="0"/>
              <w:overflowPunct w:val="0"/>
              <w:autoSpaceDE w:val="0"/>
              <w:autoSpaceDN w:val="0"/>
              <w:adjustRightInd w:val="0"/>
              <w:spacing w:after="120"/>
              <w:rPr>
                <w:rFonts w:cstheme="minorHAnsi"/>
              </w:rPr>
            </w:pPr>
            <w:r>
              <w:rPr>
                <w:rFonts w:cstheme="minorHAnsi"/>
              </w:rPr>
              <w:t xml:space="preserve">Su mala operación se evidencia en el derrame de riles en distintas partes de la planta, incluso grasa del ril en la zona del ecualizador según lo reconoce la propia declaración del </w:t>
            </w:r>
            <w:r w:rsidR="00A278DD" w:rsidRPr="007B71C0">
              <w:rPr>
                <w:rFonts w:eastAsia="Times New Roman"/>
                <w:color w:val="000000"/>
                <w:lang w:eastAsia="es-CL"/>
              </w:rPr>
              <w:t>Enc</w:t>
            </w:r>
            <w:r>
              <w:rPr>
                <w:rFonts w:eastAsia="Times New Roman"/>
                <w:color w:val="000000"/>
                <w:lang w:eastAsia="es-CL"/>
              </w:rPr>
              <w:t>argado de</w:t>
            </w:r>
            <w:r w:rsidR="00A278DD" w:rsidRPr="007B71C0">
              <w:rPr>
                <w:rFonts w:eastAsia="Times New Roman"/>
                <w:color w:val="000000"/>
                <w:lang w:eastAsia="es-CL"/>
              </w:rPr>
              <w:t xml:space="preserve"> Medio Ambiente Sr. Fermín Bustos</w:t>
            </w:r>
            <w:r>
              <w:rPr>
                <w:rFonts w:eastAsia="Times New Roman"/>
                <w:color w:val="000000"/>
                <w:lang w:eastAsia="es-CL"/>
              </w:rPr>
              <w:t>.</w:t>
            </w:r>
            <w:r w:rsidR="00A278DD" w:rsidRPr="007B71C0">
              <w:rPr>
                <w:rFonts w:eastAsia="Times New Roman"/>
                <w:color w:val="000000"/>
                <w:lang w:eastAsia="es-CL"/>
              </w:rPr>
              <w:t xml:space="preserve"> </w:t>
            </w:r>
          </w:p>
          <w:p w14:paraId="4FD61C66" w14:textId="77777777" w:rsidR="007B71C0" w:rsidRDefault="008C74AB" w:rsidP="008C74AB">
            <w:pPr>
              <w:widowControl w:val="0"/>
              <w:overflowPunct w:val="0"/>
              <w:autoSpaceDE w:val="0"/>
              <w:autoSpaceDN w:val="0"/>
              <w:adjustRightInd w:val="0"/>
              <w:spacing w:after="120"/>
              <w:rPr>
                <w:rFonts w:eastAsia="Times New Roman"/>
                <w:color w:val="000000"/>
                <w:lang w:eastAsia="es-CL"/>
              </w:rPr>
            </w:pPr>
            <w:r w:rsidRPr="008C74AB">
              <w:rPr>
                <w:rFonts w:cstheme="minorHAnsi"/>
              </w:rPr>
              <w:lastRenderedPageBreak/>
              <w:t xml:space="preserve">Se observó </w:t>
            </w:r>
            <w:r w:rsidRPr="008C74AB">
              <w:rPr>
                <w:rFonts w:eastAsia="Times New Roman"/>
                <w:color w:val="000000"/>
                <w:lang w:eastAsia="es-CL"/>
              </w:rPr>
              <w:t>cámara decantadora a la entrada de la planta de tratamiento de RILes colapsada y con evidentes búrbujas en superficie</w:t>
            </w:r>
            <w:r w:rsidR="00BC4B45">
              <w:rPr>
                <w:rFonts w:eastAsia="Times New Roman"/>
                <w:color w:val="000000"/>
                <w:lang w:eastAsia="es-CL"/>
              </w:rPr>
              <w:t xml:space="preserve">, lo que implica </w:t>
            </w:r>
            <w:r w:rsidR="00510A68">
              <w:rPr>
                <w:rFonts w:eastAsia="Times New Roman"/>
                <w:color w:val="000000"/>
                <w:lang w:eastAsia="es-CL"/>
              </w:rPr>
              <w:t xml:space="preserve">obstrucción </w:t>
            </w:r>
            <w:r w:rsidR="00685390">
              <w:rPr>
                <w:rFonts w:eastAsia="Times New Roman"/>
                <w:color w:val="000000"/>
                <w:lang w:eastAsia="es-CL"/>
              </w:rPr>
              <w:t>por acumulación de residuos sólidos</w:t>
            </w:r>
            <w:r>
              <w:rPr>
                <w:rFonts w:eastAsia="Times New Roman"/>
                <w:color w:val="000000"/>
                <w:lang w:eastAsia="es-CL"/>
              </w:rPr>
              <w:t>.</w:t>
            </w:r>
          </w:p>
          <w:p w14:paraId="640C5795" w14:textId="77777777" w:rsidR="008C74AB" w:rsidRPr="008C74AB" w:rsidRDefault="00576454" w:rsidP="00576454">
            <w:pPr>
              <w:widowControl w:val="0"/>
              <w:overflowPunct w:val="0"/>
              <w:autoSpaceDE w:val="0"/>
              <w:autoSpaceDN w:val="0"/>
              <w:adjustRightInd w:val="0"/>
              <w:spacing w:after="120"/>
              <w:rPr>
                <w:rFonts w:cstheme="minorHAnsi"/>
              </w:rPr>
            </w:pPr>
            <w:r w:rsidRPr="00576454">
              <w:rPr>
                <w:rFonts w:eastAsia="Times New Roman"/>
                <w:lang w:eastAsia="es-CL"/>
              </w:rPr>
              <w:t xml:space="preserve">Lo anterior también </w:t>
            </w:r>
            <w:r w:rsidR="00C14706" w:rsidRPr="00576454">
              <w:rPr>
                <w:rFonts w:eastAsia="Times New Roman"/>
                <w:lang w:eastAsia="es-CL"/>
              </w:rPr>
              <w:t xml:space="preserve">se evidenció </w:t>
            </w:r>
            <w:r w:rsidRPr="00576454">
              <w:rPr>
                <w:rFonts w:eastAsia="Times New Roman"/>
                <w:lang w:eastAsia="es-CL"/>
              </w:rPr>
              <w:t>al interior de la planta de tratamiento de RILes.</w:t>
            </w:r>
          </w:p>
        </w:tc>
      </w:tr>
      <w:tr w:rsidR="008D6661" w:rsidRPr="0025129B" w14:paraId="5391B391" w14:textId="77777777" w:rsidTr="004F5628">
        <w:trPr>
          <w:jc w:val="center"/>
        </w:trPr>
        <w:tc>
          <w:tcPr>
            <w:tcW w:w="416" w:type="pct"/>
            <w:vAlign w:val="center"/>
          </w:tcPr>
          <w:p w14:paraId="47808AFE" w14:textId="77777777" w:rsidR="008D6661" w:rsidRPr="0025129B" w:rsidRDefault="00D72AA1"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3</w:t>
            </w:r>
          </w:p>
        </w:tc>
        <w:tc>
          <w:tcPr>
            <w:tcW w:w="1217" w:type="pct"/>
            <w:vAlign w:val="center"/>
          </w:tcPr>
          <w:p w14:paraId="29610598" w14:textId="77777777" w:rsidR="008D6661" w:rsidRPr="0025129B" w:rsidRDefault="0085787C" w:rsidP="00F36F7C">
            <w:pPr>
              <w:widowControl w:val="0"/>
              <w:overflowPunct w:val="0"/>
              <w:autoSpaceDE w:val="0"/>
              <w:autoSpaceDN w:val="0"/>
              <w:adjustRightInd w:val="0"/>
              <w:spacing w:after="120" w:line="285" w:lineRule="auto"/>
              <w:jc w:val="center"/>
              <w:rPr>
                <w:rFonts w:cstheme="minorHAnsi"/>
                <w:iCs/>
              </w:rPr>
            </w:pPr>
            <w:r>
              <w:rPr>
                <w:rFonts w:cstheme="minorHAnsi"/>
                <w:iCs/>
              </w:rPr>
              <w:t>Manejo de olores</w:t>
            </w:r>
          </w:p>
        </w:tc>
        <w:tc>
          <w:tcPr>
            <w:tcW w:w="2107" w:type="pct"/>
            <w:vAlign w:val="center"/>
          </w:tcPr>
          <w:p w14:paraId="0A207176" w14:textId="77777777" w:rsidR="0085787C" w:rsidRPr="0085787C" w:rsidRDefault="0085787C" w:rsidP="0085787C">
            <w:pPr>
              <w:tabs>
                <w:tab w:val="left" w:pos="270"/>
              </w:tabs>
            </w:pPr>
            <w:r w:rsidRPr="0085787C">
              <w:rPr>
                <w:u w:val="single"/>
              </w:rPr>
              <w:t>Extracto Punto 3.1 DIA “Sistema de Tratamiento de Residuos Industriales Líquidos, Taller de Redes Redes &amp; Nets”</w:t>
            </w:r>
          </w:p>
          <w:p w14:paraId="19AD7C29" w14:textId="77777777" w:rsidR="0085787C" w:rsidRDefault="0085787C" w:rsidP="0085787C">
            <w:pPr>
              <w:ind w:left="35"/>
            </w:pPr>
            <w:r w:rsidRPr="00C10402">
              <w:t>No, no existe ningún tipo de generación de emisiones a la atmósfera. Se tomarán las medidas respectivas para evitar la emanación de olores por la degradación de materia orgánica de los lodos provenientes de la planta de tratamiento, estabilizándolos con cal y siendo dispuestos en envases herméticos. Respecto al almacenamiento de los productos de seguridad, estos se mantienen en bodegas aisladas y con una red seca contra incendios.</w:t>
            </w:r>
          </w:p>
          <w:p w14:paraId="2F80DE87" w14:textId="77777777" w:rsidR="0085787C" w:rsidRDefault="0085787C" w:rsidP="00BF5DFA">
            <w:pPr>
              <w:ind w:left="35"/>
            </w:pPr>
          </w:p>
          <w:p w14:paraId="7DE5AC44" w14:textId="77777777" w:rsidR="0085787C" w:rsidRDefault="0085787C" w:rsidP="0085787C">
            <w:pPr>
              <w:tabs>
                <w:tab w:val="left" w:pos="300"/>
              </w:tabs>
            </w:pPr>
            <w:r w:rsidRPr="008A45DE">
              <w:rPr>
                <w:u w:val="single"/>
              </w:rPr>
              <w:t>Extracto Punto 2.3 DIA “Sistema de Tratamiento de Residuos Industriales Líquidos, Taller de Redes Redes &amp; Nets”</w:t>
            </w:r>
          </w:p>
          <w:p w14:paraId="6F0EBAFD" w14:textId="77777777" w:rsidR="008D6661" w:rsidRPr="0025129B" w:rsidRDefault="0085787C" w:rsidP="0085787C">
            <w:pPr>
              <w:rPr>
                <w:rFonts w:cstheme="minorHAnsi"/>
              </w:rPr>
            </w:pPr>
            <w:r>
              <w:t>Homogeneización. El efluente pasará al estanque de ecualización, donde será homogeneizado (mezclados uniformemente), mediante la agitación del efluente al interior del estanque y los flujos se regularizarán a flujo constante. Este sistema es sólo para regular, tamponar y dar una aireación inicial al flujo y composiciones del Ril producido. Debido a los riesgos que presentan los olores, es necesario equipar los estanques homogenizadores con un sistema de aireación.</w:t>
            </w:r>
          </w:p>
        </w:tc>
        <w:tc>
          <w:tcPr>
            <w:tcW w:w="1260" w:type="pct"/>
            <w:vAlign w:val="center"/>
          </w:tcPr>
          <w:p w14:paraId="232879B8" w14:textId="5CEA0EE6" w:rsidR="00BC4B45" w:rsidRDefault="00AA51A1" w:rsidP="00AA51A1">
            <w:pPr>
              <w:widowControl w:val="0"/>
              <w:overflowPunct w:val="0"/>
              <w:autoSpaceDE w:val="0"/>
              <w:autoSpaceDN w:val="0"/>
              <w:adjustRightInd w:val="0"/>
              <w:spacing w:after="120"/>
            </w:pPr>
            <w:r>
              <w:rPr>
                <w:rFonts w:cstheme="minorHAnsi"/>
              </w:rPr>
              <w:t xml:space="preserve">Se percibieron </w:t>
            </w:r>
            <w:r w:rsidR="000102C4">
              <w:rPr>
                <w:rFonts w:cstheme="minorHAnsi"/>
              </w:rPr>
              <w:t>olores molestos</w:t>
            </w:r>
            <w:r w:rsidR="00BC4B45">
              <w:rPr>
                <w:rFonts w:cstheme="minorHAnsi"/>
              </w:rPr>
              <w:t xml:space="preserve"> de intensidad alta cuyo origen </w:t>
            </w:r>
            <w:r w:rsidR="00BC4B45">
              <w:t>son la acumulación de redes sucias, derrames en el sistema de tratamiento, acopio a la inte</w:t>
            </w:r>
            <w:r w:rsidR="00477B8D">
              <w:t>m</w:t>
            </w:r>
            <w:r w:rsidR="00BC4B45">
              <w:t>perie</w:t>
            </w:r>
            <w:r w:rsidR="00E45585">
              <w:t xml:space="preserve"> de choritos, y</w:t>
            </w:r>
            <w:r w:rsidR="00BC4B45">
              <w:t xml:space="preserve"> </w:t>
            </w:r>
            <w:r w:rsidR="00E45585">
              <w:t xml:space="preserve">otros </w:t>
            </w:r>
            <w:r w:rsidR="00BC4B45">
              <w:t xml:space="preserve"> residuos org</w:t>
            </w:r>
            <w:r w:rsidR="006B11B3">
              <w:t>á</w:t>
            </w:r>
            <w:r w:rsidR="00BC4B45">
              <w:t>nicos.</w:t>
            </w:r>
          </w:p>
          <w:p w14:paraId="62D23A6B" w14:textId="20AFE22E" w:rsidR="008D6661" w:rsidRDefault="00BC4B45" w:rsidP="00AA51A1">
            <w:pPr>
              <w:widowControl w:val="0"/>
              <w:overflowPunct w:val="0"/>
              <w:autoSpaceDE w:val="0"/>
              <w:autoSpaceDN w:val="0"/>
              <w:adjustRightInd w:val="0"/>
              <w:spacing w:after="120"/>
              <w:rPr>
                <w:rFonts w:cstheme="minorHAnsi"/>
              </w:rPr>
            </w:pPr>
            <w:r>
              <w:t>Las zonas que presentan mayor emanación de olores son</w:t>
            </w:r>
            <w:r w:rsidR="00477B8D">
              <w:t xml:space="preserve">: </w:t>
            </w:r>
            <w:r w:rsidR="00E45585">
              <w:t>A</w:t>
            </w:r>
            <w:r w:rsidR="001B1DFB">
              <w:rPr>
                <w:rFonts w:cstheme="minorHAnsi"/>
              </w:rPr>
              <w:t>rea de redes sucias</w:t>
            </w:r>
            <w:r w:rsidR="00E45585">
              <w:rPr>
                <w:rFonts w:cstheme="minorHAnsi"/>
              </w:rPr>
              <w:t>;</w:t>
            </w:r>
            <w:r w:rsidR="00477B8D">
              <w:rPr>
                <w:rFonts w:cstheme="minorHAnsi"/>
              </w:rPr>
              <w:t xml:space="preserve"> </w:t>
            </w:r>
            <w:r w:rsidR="00E45585">
              <w:rPr>
                <w:rFonts w:cstheme="minorHAnsi"/>
              </w:rPr>
              <w:t>A</w:t>
            </w:r>
            <w:r w:rsidR="001B1DFB">
              <w:rPr>
                <w:rFonts w:cstheme="minorHAnsi"/>
              </w:rPr>
              <w:t>rea de lavado</w:t>
            </w:r>
            <w:r>
              <w:rPr>
                <w:rFonts w:cstheme="minorHAnsi"/>
              </w:rPr>
              <w:t>; P</w:t>
            </w:r>
            <w:r w:rsidR="001B1DFB">
              <w:rPr>
                <w:rFonts w:cstheme="minorHAnsi"/>
              </w:rPr>
              <w:t>lanta de RILes y piscina clarificadora</w:t>
            </w:r>
            <w:r w:rsidR="004D3C49">
              <w:rPr>
                <w:rFonts w:cstheme="minorHAnsi"/>
              </w:rPr>
              <w:t>.</w:t>
            </w:r>
          </w:p>
          <w:p w14:paraId="36180C04" w14:textId="77777777" w:rsidR="00332391" w:rsidRPr="00332391" w:rsidRDefault="00BC4B45" w:rsidP="00C20D91">
            <w:pPr>
              <w:widowControl w:val="0"/>
              <w:overflowPunct w:val="0"/>
              <w:autoSpaceDE w:val="0"/>
              <w:autoSpaceDN w:val="0"/>
              <w:adjustRightInd w:val="0"/>
              <w:spacing w:after="120"/>
              <w:rPr>
                <w:rFonts w:cstheme="minorHAnsi"/>
                <w:lang w:val="es-ES"/>
              </w:rPr>
            </w:pPr>
            <w:r>
              <w:rPr>
                <w:rFonts w:cstheme="minorHAnsi"/>
              </w:rPr>
              <w:t>Tambi</w:t>
            </w:r>
            <w:r w:rsidR="004D3C49">
              <w:rPr>
                <w:rFonts w:cstheme="minorHAnsi"/>
              </w:rPr>
              <w:t>é</w:t>
            </w:r>
            <w:r>
              <w:rPr>
                <w:rFonts w:cstheme="minorHAnsi"/>
              </w:rPr>
              <w:t>n se perciben olores molestos en receptores sensibles, como la Escuela</w:t>
            </w:r>
            <w:r w:rsidR="004D3C49">
              <w:rPr>
                <w:rFonts w:cstheme="minorHAnsi"/>
              </w:rPr>
              <w:t xml:space="preserve"> </w:t>
            </w:r>
            <w:r w:rsidR="00C20D91">
              <w:rPr>
                <w:rFonts w:cstheme="minorHAnsi"/>
              </w:rPr>
              <w:t xml:space="preserve">Básica n° 712 </w:t>
            </w:r>
            <w:r>
              <w:rPr>
                <w:rFonts w:cstheme="minorHAnsi"/>
              </w:rPr>
              <w:t>, ubicada a 94 metros del taller</w:t>
            </w:r>
            <w:r w:rsidR="00332391">
              <w:rPr>
                <w:rFonts w:cstheme="minorHAnsi"/>
              </w:rPr>
              <w:t xml:space="preserve">, </w:t>
            </w:r>
            <w:r>
              <w:rPr>
                <w:rFonts w:cstheme="minorHAnsi"/>
              </w:rPr>
              <w:t xml:space="preserve">Posta Rural ubicada a </w:t>
            </w:r>
            <w:r w:rsidR="004D3C49">
              <w:rPr>
                <w:rFonts w:cstheme="minorHAnsi"/>
              </w:rPr>
              <w:t xml:space="preserve">unos 150 mts </w:t>
            </w:r>
            <w:r>
              <w:rPr>
                <w:rFonts w:cstheme="minorHAnsi"/>
              </w:rPr>
              <w:t>de la instalación</w:t>
            </w:r>
            <w:r w:rsidR="00332391">
              <w:rPr>
                <w:rFonts w:cstheme="minorHAnsi"/>
              </w:rPr>
              <w:t xml:space="preserve"> y </w:t>
            </w:r>
            <w:r w:rsidR="00332391">
              <w:rPr>
                <w:rFonts w:eastAsia="Times New Roman" w:cs="Arial"/>
                <w:lang w:val="es-ES" w:eastAsia="es-ES"/>
              </w:rPr>
              <w:t>en los hogares de las Sras. Audi Vidal y Sonia Vidal en ambos casos con las mismas características (tipo amoníaco) del percibido en el interior del taller de redes.</w:t>
            </w:r>
          </w:p>
        </w:tc>
      </w:tr>
      <w:tr w:rsidR="00D72AA1" w:rsidRPr="0025129B" w14:paraId="6B1A2C45" w14:textId="77777777" w:rsidTr="004F5628">
        <w:trPr>
          <w:jc w:val="center"/>
        </w:trPr>
        <w:tc>
          <w:tcPr>
            <w:tcW w:w="416" w:type="pct"/>
            <w:vAlign w:val="center"/>
          </w:tcPr>
          <w:p w14:paraId="17A2B1C5" w14:textId="77777777" w:rsidR="00D72AA1" w:rsidRDefault="00D72AA1" w:rsidP="00F36F7C">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1217" w:type="pct"/>
            <w:vAlign w:val="center"/>
          </w:tcPr>
          <w:p w14:paraId="578AA237" w14:textId="77777777" w:rsidR="00D72AA1" w:rsidRPr="0025129B" w:rsidRDefault="00F1024C" w:rsidP="00F36F7C">
            <w:pPr>
              <w:widowControl w:val="0"/>
              <w:overflowPunct w:val="0"/>
              <w:autoSpaceDE w:val="0"/>
              <w:autoSpaceDN w:val="0"/>
              <w:adjustRightInd w:val="0"/>
              <w:spacing w:after="120" w:line="285" w:lineRule="auto"/>
              <w:jc w:val="center"/>
              <w:rPr>
                <w:rFonts w:cstheme="minorHAnsi"/>
                <w:iCs/>
              </w:rPr>
            </w:pPr>
            <w:r>
              <w:t xml:space="preserve">Afectación y/o intervención de cursos </w:t>
            </w:r>
            <w:r>
              <w:lastRenderedPageBreak/>
              <w:t>de agua</w:t>
            </w:r>
          </w:p>
        </w:tc>
        <w:tc>
          <w:tcPr>
            <w:tcW w:w="2107" w:type="pct"/>
            <w:vAlign w:val="center"/>
          </w:tcPr>
          <w:p w14:paraId="7C7DF50A" w14:textId="77777777" w:rsidR="00140D1C" w:rsidRPr="005D5894" w:rsidRDefault="00140D1C" w:rsidP="00140D1C">
            <w:pPr>
              <w:tabs>
                <w:tab w:val="left" w:pos="284"/>
              </w:tabs>
              <w:rPr>
                <w:u w:val="single"/>
              </w:rPr>
            </w:pPr>
            <w:r w:rsidRPr="005D5894">
              <w:rPr>
                <w:u w:val="single"/>
              </w:rPr>
              <w:lastRenderedPageBreak/>
              <w:t>Extracto Considerando 4 RCA N° 641/2002</w:t>
            </w:r>
          </w:p>
          <w:p w14:paraId="072E7167" w14:textId="77777777" w:rsidR="00140D1C" w:rsidRPr="005D5894" w:rsidRDefault="00140D1C" w:rsidP="00140D1C">
            <w:r w:rsidRPr="005D5894">
              <w:t xml:space="preserve">Debido a la preocupación de la cercanía de viviendas y otros </w:t>
            </w:r>
            <w:r w:rsidRPr="005D5894">
              <w:lastRenderedPageBreak/>
              <w:t>equipamientos se agregarán dos nuevos puntos para monitorear las aguas domésticas:</w:t>
            </w:r>
          </w:p>
          <w:p w14:paraId="1BC13E22" w14:textId="77777777" w:rsidR="00140D1C" w:rsidRPr="005D5894" w:rsidRDefault="00140D1C" w:rsidP="00140D1C">
            <w:r w:rsidRPr="005D5894">
              <w:t>Parámetros</w:t>
            </w:r>
          </w:p>
          <w:p w14:paraId="5F795D4A" w14:textId="77777777" w:rsidR="00140D1C" w:rsidRPr="005D5894" w:rsidRDefault="00140D1C" w:rsidP="00140D1C">
            <w:r w:rsidRPr="005D5894">
              <w:t>DBO5</w:t>
            </w:r>
          </w:p>
          <w:p w14:paraId="4DFCCFE6" w14:textId="77777777" w:rsidR="00140D1C" w:rsidRPr="005D5894" w:rsidRDefault="00140D1C" w:rsidP="00140D1C">
            <w:r w:rsidRPr="005D5894">
              <w:t>Sólidos Suspendidos</w:t>
            </w:r>
          </w:p>
          <w:p w14:paraId="76C09998" w14:textId="77777777" w:rsidR="00140D1C" w:rsidRPr="005D5894" w:rsidRDefault="00140D1C" w:rsidP="00140D1C">
            <w:r w:rsidRPr="005D5894">
              <w:t>Zinc</w:t>
            </w:r>
          </w:p>
          <w:p w14:paraId="55D163C3" w14:textId="77777777" w:rsidR="00140D1C" w:rsidRPr="005D5894" w:rsidRDefault="00140D1C" w:rsidP="00140D1C">
            <w:r w:rsidRPr="005D5894">
              <w:t>Cobre</w:t>
            </w:r>
          </w:p>
          <w:p w14:paraId="5CED204E" w14:textId="77777777" w:rsidR="00140D1C" w:rsidRPr="005D5894" w:rsidRDefault="00140D1C" w:rsidP="00140D1C">
            <w:r w:rsidRPr="005D5894">
              <w:t>El monitoreo se realizará trimestralmente en dos puntos cuyas coordenadas UTM se indican a continuación:</w:t>
            </w:r>
          </w:p>
          <w:p w14:paraId="0FFD42D4" w14:textId="77777777" w:rsidR="00140D1C" w:rsidRPr="005D5894" w:rsidRDefault="00140D1C" w:rsidP="00140D1C">
            <w:pPr>
              <w:ind w:firstLine="35"/>
            </w:pPr>
            <w:r w:rsidRPr="005D5894">
              <w:t>Punto 1: E 5400400 N 656820</w:t>
            </w:r>
          </w:p>
          <w:p w14:paraId="01F9877A" w14:textId="77777777" w:rsidR="00140D1C" w:rsidRPr="005D5894" w:rsidRDefault="00140D1C" w:rsidP="00140D1C">
            <w:pPr>
              <w:ind w:firstLine="35"/>
            </w:pPr>
            <w:r w:rsidRPr="005D5894">
              <w:t>Punto 2: E 5400230 N 656710</w:t>
            </w:r>
          </w:p>
          <w:p w14:paraId="5CCEF93C" w14:textId="77777777" w:rsidR="00D72AA1" w:rsidRDefault="00D72AA1" w:rsidP="00F36F7C">
            <w:pPr>
              <w:rPr>
                <w:rFonts w:cstheme="minorHAnsi"/>
              </w:rPr>
            </w:pPr>
          </w:p>
          <w:p w14:paraId="0B3C4932" w14:textId="77777777" w:rsidR="00140D1C" w:rsidRPr="005D5894" w:rsidRDefault="00140D1C" w:rsidP="00140D1C">
            <w:pPr>
              <w:ind w:left="284" w:hanging="284"/>
              <w:rPr>
                <w:u w:val="single"/>
              </w:rPr>
            </w:pPr>
            <w:r w:rsidRPr="005D5894">
              <w:rPr>
                <w:u w:val="single"/>
              </w:rPr>
              <w:t>Extracto Considerando 12 RCA N° 641/2002</w:t>
            </w:r>
          </w:p>
          <w:p w14:paraId="22D0B7D7" w14:textId="77777777" w:rsidR="00140D1C" w:rsidRPr="005D5894" w:rsidRDefault="00140D1C" w:rsidP="00140D1C">
            <w:pPr>
              <w:ind w:left="35"/>
            </w:pPr>
            <w:r w:rsidRPr="005D5894">
              <w:t>COREMA acordó aceptar compromiso de monitorear dos puntos más para detectar si es que no están contaminadas las aguas del estero que pudieran ser utilizadas para el consumo humano y que estén localizadas aguas abajo.</w:t>
            </w:r>
          </w:p>
          <w:p w14:paraId="3C29812E" w14:textId="77777777" w:rsidR="00140D1C" w:rsidRPr="005D5894" w:rsidRDefault="00140D1C" w:rsidP="00140D1C">
            <w:pPr>
              <w:ind w:left="35"/>
            </w:pPr>
            <w:r w:rsidRPr="005D5894">
              <w:t>En el caso que se detectaré que los parámetros analizados están altos y a su vez estas están siendo utilizadas para el consumo humano, la COREMA acordó que se implementen medidas para resguardar la salud de las posibles personas afectadas.</w:t>
            </w:r>
          </w:p>
          <w:p w14:paraId="1F4DA5E4" w14:textId="77777777" w:rsidR="00140D1C" w:rsidRPr="0025129B" w:rsidRDefault="00140D1C" w:rsidP="00140D1C">
            <w:pPr>
              <w:ind w:left="35"/>
              <w:rPr>
                <w:rFonts w:cstheme="minorHAnsi"/>
              </w:rPr>
            </w:pPr>
            <w:r w:rsidRPr="005D5894">
              <w:t>Entre estas medidas, está el otorgar agua potable. Además, se le informa que el monitoreo de estos dos puntos están asimilados a la misma frecuencia de las otros parámetros de la planta de Riles. Si la SISS lo modifica, se deberá dar aviso a esta COREMA. Finalmente el inicio del monitoreo de estos dos puntos adicionales deberá empezar a la brevedad posible con tal que la puesta en marcha de la Planta de Riles, denote una disminución de los parámetros analizados</w:t>
            </w:r>
            <w:r>
              <w:t>.</w:t>
            </w:r>
          </w:p>
        </w:tc>
        <w:tc>
          <w:tcPr>
            <w:tcW w:w="1260" w:type="pct"/>
            <w:vAlign w:val="center"/>
          </w:tcPr>
          <w:p w14:paraId="00E1F00D" w14:textId="77777777" w:rsidR="000A2E6E" w:rsidRDefault="00D72AA1" w:rsidP="004F5628">
            <w:pPr>
              <w:widowControl w:val="0"/>
              <w:overflowPunct w:val="0"/>
              <w:autoSpaceDE w:val="0"/>
              <w:autoSpaceDN w:val="0"/>
              <w:adjustRightInd w:val="0"/>
              <w:spacing w:after="120"/>
              <w:rPr>
                <w:rFonts w:cstheme="minorHAnsi"/>
              </w:rPr>
            </w:pPr>
            <w:r w:rsidRPr="003C6568">
              <w:rPr>
                <w:rFonts w:cstheme="minorHAnsi"/>
              </w:rPr>
              <w:lastRenderedPageBreak/>
              <w:t>El titular</w:t>
            </w:r>
            <w:r w:rsidR="000A2E6E">
              <w:rPr>
                <w:rFonts w:cstheme="minorHAnsi"/>
              </w:rPr>
              <w:t xml:space="preserve"> no est</w:t>
            </w:r>
            <w:r w:rsidR="00C20D91">
              <w:rPr>
                <w:rFonts w:cstheme="minorHAnsi"/>
              </w:rPr>
              <w:t>á</w:t>
            </w:r>
            <w:r w:rsidR="000A2E6E">
              <w:rPr>
                <w:rFonts w:cstheme="minorHAnsi"/>
              </w:rPr>
              <w:t xml:space="preserve"> ejecutando la medida de control establecida en favor del </w:t>
            </w:r>
            <w:r w:rsidR="000A2E6E">
              <w:rPr>
                <w:rFonts w:cstheme="minorHAnsi"/>
              </w:rPr>
              <w:lastRenderedPageBreak/>
              <w:t>estero sin nombre.</w:t>
            </w:r>
          </w:p>
          <w:p w14:paraId="76C2DC7D" w14:textId="77777777" w:rsidR="00D72AA1" w:rsidRDefault="000A2E6E" w:rsidP="004F5628">
            <w:pPr>
              <w:widowControl w:val="0"/>
              <w:overflowPunct w:val="0"/>
              <w:autoSpaceDE w:val="0"/>
              <w:autoSpaceDN w:val="0"/>
              <w:adjustRightInd w:val="0"/>
              <w:spacing w:after="120"/>
              <w:rPr>
                <w:rFonts w:cstheme="minorHAnsi"/>
              </w:rPr>
            </w:pPr>
            <w:r>
              <w:rPr>
                <w:rFonts w:cstheme="minorHAnsi"/>
              </w:rPr>
              <w:t xml:space="preserve">Lo anterior se evidencia al </w:t>
            </w:r>
            <w:r w:rsidR="00D72AA1" w:rsidRPr="003C6568">
              <w:rPr>
                <w:rFonts w:cstheme="minorHAnsi"/>
              </w:rPr>
              <w:t xml:space="preserve">no </w:t>
            </w:r>
            <w:r w:rsidR="00502346">
              <w:rPr>
                <w:rFonts w:cstheme="minorHAnsi"/>
              </w:rPr>
              <w:t>ejecutar y p</w:t>
            </w:r>
            <w:r>
              <w:rPr>
                <w:rFonts w:cstheme="minorHAnsi"/>
              </w:rPr>
              <w:t xml:space="preserve">resentar </w:t>
            </w:r>
            <w:r w:rsidR="00D72AA1" w:rsidRPr="003C6568">
              <w:rPr>
                <w:rFonts w:cstheme="minorHAnsi"/>
              </w:rPr>
              <w:t xml:space="preserve">los monitoreos </w:t>
            </w:r>
            <w:r w:rsidR="003F2DB4">
              <w:rPr>
                <w:rFonts w:cstheme="minorHAnsi"/>
              </w:rPr>
              <w:t xml:space="preserve">trimestrales </w:t>
            </w:r>
            <w:r w:rsidR="00652A4E">
              <w:rPr>
                <w:rFonts w:cstheme="minorHAnsi"/>
              </w:rPr>
              <w:t xml:space="preserve">de las aguas del estero </w:t>
            </w:r>
            <w:r w:rsidR="00D72AA1" w:rsidRPr="003C6568">
              <w:rPr>
                <w:rFonts w:cstheme="minorHAnsi"/>
              </w:rPr>
              <w:t>comprometidos a la SMA</w:t>
            </w:r>
            <w:r w:rsidR="003F2DB4">
              <w:rPr>
                <w:rFonts w:cstheme="minorHAnsi"/>
              </w:rPr>
              <w:t xml:space="preserve"> para el período </w:t>
            </w:r>
            <w:r w:rsidR="00652A4E">
              <w:rPr>
                <w:rFonts w:cstheme="minorHAnsi"/>
              </w:rPr>
              <w:t>2013 – 2014 y 2015</w:t>
            </w:r>
            <w:r w:rsidR="00D72AA1" w:rsidRPr="003C6568">
              <w:rPr>
                <w:rFonts w:cstheme="minorHAnsi"/>
              </w:rPr>
              <w:t>.</w:t>
            </w:r>
          </w:p>
          <w:p w14:paraId="2C91A957" w14:textId="77777777" w:rsidR="000102C4" w:rsidRPr="003C6568" w:rsidRDefault="000A2E6E" w:rsidP="002A4A65">
            <w:pPr>
              <w:pStyle w:val="Textosinformato"/>
              <w:tabs>
                <w:tab w:val="left" w:pos="426"/>
              </w:tabs>
              <w:jc w:val="both"/>
              <w:rPr>
                <w:rFonts w:cstheme="minorHAnsi"/>
              </w:rPr>
            </w:pPr>
            <w:r>
              <w:rPr>
                <w:rFonts w:asciiTheme="minorHAnsi" w:hAnsiTheme="minorHAnsi" w:cs="Arial"/>
                <w:szCs w:val="20"/>
              </w:rPr>
              <w:t>En la inspección se constató</w:t>
            </w:r>
            <w:r w:rsidR="002A4A65">
              <w:rPr>
                <w:rFonts w:asciiTheme="minorHAnsi" w:hAnsiTheme="minorHAnsi" w:cs="Arial"/>
                <w:szCs w:val="20"/>
              </w:rPr>
              <w:t xml:space="preserve"> que existen escurrimiento de aguas residuales al estero</w:t>
            </w:r>
            <w:r w:rsidR="00C20D91">
              <w:rPr>
                <w:rFonts w:asciiTheme="minorHAnsi" w:hAnsiTheme="minorHAnsi" w:cs="Arial"/>
                <w:szCs w:val="20"/>
              </w:rPr>
              <w:t xml:space="preserve"> sin nombre</w:t>
            </w:r>
            <w:r w:rsidR="002A4A65">
              <w:rPr>
                <w:rFonts w:asciiTheme="minorHAnsi" w:hAnsiTheme="minorHAnsi" w:cs="Arial"/>
                <w:szCs w:val="20"/>
              </w:rPr>
              <w:t>, lo que se evidencia con la presencia de algas, mosquitos, y aguas estancas.</w:t>
            </w:r>
          </w:p>
        </w:tc>
      </w:tr>
    </w:tbl>
    <w:p w14:paraId="66213FB6" w14:textId="77777777" w:rsidR="00F36F7C" w:rsidRPr="0025129B" w:rsidRDefault="00F36F7C" w:rsidP="00893A4E">
      <w:pPr>
        <w:pStyle w:val="Prrafodelista"/>
        <w:ind w:left="0"/>
        <w:rPr>
          <w:rFonts w:cstheme="minorHAnsi"/>
          <w:b/>
          <w:sz w:val="14"/>
          <w:szCs w:val="24"/>
        </w:rPr>
      </w:pPr>
    </w:p>
    <w:p w14:paraId="249611A5"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2C2FA954" w14:textId="77777777" w:rsidR="003C0E2F" w:rsidRPr="007E37F2" w:rsidRDefault="007E37F2" w:rsidP="007E37F2">
      <w:pPr>
        <w:pStyle w:val="Ttulo1"/>
        <w:ind w:left="567" w:hanging="567"/>
      </w:pPr>
      <w:bookmarkStart w:id="351" w:name="_Toc352840407"/>
      <w:bookmarkStart w:id="352" w:name="_Toc352841467"/>
      <w:bookmarkStart w:id="353" w:name="_Toc353998137"/>
      <w:bookmarkStart w:id="354" w:name="_Toc353998211"/>
      <w:bookmarkStart w:id="355" w:name="_Toc382383563"/>
      <w:bookmarkStart w:id="356" w:name="_Toc382472384"/>
      <w:bookmarkStart w:id="357" w:name="_Toc390184291"/>
      <w:bookmarkStart w:id="358" w:name="_Toc419363430"/>
      <w:r w:rsidRPr="007E37F2">
        <w:lastRenderedPageBreak/>
        <w:t>DOCUMENTACIÓN SOLICITADA Y ENTREGADA.</w:t>
      </w:r>
      <w:bookmarkEnd w:id="351"/>
      <w:bookmarkEnd w:id="352"/>
      <w:bookmarkEnd w:id="353"/>
      <w:bookmarkEnd w:id="354"/>
      <w:bookmarkEnd w:id="355"/>
      <w:bookmarkEnd w:id="356"/>
      <w:bookmarkEnd w:id="357"/>
      <w:bookmarkEnd w:id="358"/>
    </w:p>
    <w:p w14:paraId="3B7FD2CF" w14:textId="77777777" w:rsidR="003C0E2F" w:rsidRPr="0025129B" w:rsidRDefault="003C0E2F" w:rsidP="00CE505A"/>
    <w:tbl>
      <w:tblPr>
        <w:tblStyle w:val="Tablaconcuadrcula"/>
        <w:tblW w:w="5000" w:type="pct"/>
        <w:tblLook w:val="04A0" w:firstRow="1" w:lastRow="0" w:firstColumn="1" w:lastColumn="0" w:noHBand="0" w:noVBand="1"/>
      </w:tblPr>
      <w:tblGrid>
        <w:gridCol w:w="427"/>
        <w:gridCol w:w="1248"/>
        <w:gridCol w:w="4087"/>
        <w:gridCol w:w="1331"/>
        <w:gridCol w:w="1310"/>
        <w:gridCol w:w="1785"/>
      </w:tblGrid>
      <w:tr w:rsidR="00483FB9" w:rsidRPr="0025129B" w14:paraId="76AECB7B" w14:textId="77777777" w:rsidTr="006B11B3">
        <w:trPr>
          <w:trHeight w:val="395"/>
        </w:trPr>
        <w:tc>
          <w:tcPr>
            <w:tcW w:w="209" w:type="pct"/>
            <w:shd w:val="clear" w:color="auto" w:fill="D9D9D9" w:themeFill="background1" w:themeFillShade="D9"/>
            <w:vAlign w:val="center"/>
          </w:tcPr>
          <w:p w14:paraId="31C71A21"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14:paraId="3E42300A" w14:textId="77777777"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14:paraId="0C39D77D" w14:textId="77777777"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14:paraId="220C8072" w14:textId="77777777" w:rsidR="00483FB9" w:rsidRPr="0025129B" w:rsidRDefault="00483FB9" w:rsidP="00D2315A">
            <w:pPr>
              <w:jc w:val="center"/>
              <w:rPr>
                <w:rFonts w:cstheme="minorHAnsi"/>
                <w:b/>
              </w:rPr>
            </w:pPr>
            <w:r w:rsidRPr="0025129B">
              <w:rPr>
                <w:rFonts w:cstheme="minorHAnsi"/>
                <w:b/>
              </w:rPr>
              <w:t>Plazo de entrega</w:t>
            </w:r>
          </w:p>
        </w:tc>
        <w:tc>
          <w:tcPr>
            <w:tcW w:w="643" w:type="pct"/>
            <w:shd w:val="clear" w:color="auto" w:fill="D9D9D9" w:themeFill="background1" w:themeFillShade="D9"/>
            <w:vAlign w:val="center"/>
          </w:tcPr>
          <w:p w14:paraId="54A86B6E" w14:textId="77777777" w:rsidR="00483FB9" w:rsidRPr="0025129B" w:rsidRDefault="00483FB9" w:rsidP="00D2315A">
            <w:pPr>
              <w:jc w:val="center"/>
              <w:rPr>
                <w:rFonts w:cstheme="minorHAnsi"/>
                <w:b/>
              </w:rPr>
            </w:pPr>
            <w:r w:rsidRPr="0025129B">
              <w:rPr>
                <w:rFonts w:cstheme="minorHAnsi"/>
                <w:b/>
              </w:rPr>
              <w:t>Fecha entrega</w:t>
            </w:r>
          </w:p>
        </w:tc>
        <w:tc>
          <w:tcPr>
            <w:tcW w:w="876" w:type="pct"/>
            <w:shd w:val="clear" w:color="auto" w:fill="D9D9D9" w:themeFill="background1" w:themeFillShade="D9"/>
            <w:vAlign w:val="center"/>
          </w:tcPr>
          <w:p w14:paraId="5C2E48E1"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5B92C613" w14:textId="77777777" w:rsidTr="006B11B3">
        <w:tc>
          <w:tcPr>
            <w:tcW w:w="209" w:type="pct"/>
          </w:tcPr>
          <w:p w14:paraId="2AC13588" w14:textId="77777777" w:rsidR="00D724CB" w:rsidRPr="0025129B" w:rsidRDefault="00890EA8"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2" w:type="pct"/>
          </w:tcPr>
          <w:p w14:paraId="512F6205" w14:textId="77777777" w:rsidR="00483FB9" w:rsidRPr="0025129B" w:rsidRDefault="00890EA8" w:rsidP="00D1782B">
            <w:pPr>
              <w:jc w:val="center"/>
              <w:rPr>
                <w:rFonts w:cstheme="minorHAnsi"/>
              </w:rPr>
            </w:pPr>
            <w:r>
              <w:rPr>
                <w:rFonts w:cstheme="minorHAnsi"/>
              </w:rPr>
              <w:t>1</w:t>
            </w:r>
          </w:p>
        </w:tc>
        <w:tc>
          <w:tcPr>
            <w:tcW w:w="2006" w:type="pct"/>
          </w:tcPr>
          <w:p w14:paraId="21D03BD3" w14:textId="77777777" w:rsidR="00483FB9" w:rsidRPr="0025129B" w:rsidRDefault="0038358E" w:rsidP="0038358E">
            <w:pPr>
              <w:rPr>
                <w:rFonts w:cstheme="minorHAnsi"/>
              </w:rPr>
            </w:pPr>
            <w:r>
              <w:rPr>
                <w:rFonts w:cstheme="minorHAnsi"/>
              </w:rPr>
              <w:t>Registro disposición final de residuos sólidos (enero 2015 a marzo 2015)</w:t>
            </w:r>
          </w:p>
        </w:tc>
        <w:tc>
          <w:tcPr>
            <w:tcW w:w="653" w:type="pct"/>
          </w:tcPr>
          <w:p w14:paraId="4C93D79B" w14:textId="77777777" w:rsidR="00483FB9" w:rsidRPr="0025129B" w:rsidRDefault="00890EA8" w:rsidP="00D1782B">
            <w:pPr>
              <w:jc w:val="center"/>
              <w:rPr>
                <w:rFonts w:cstheme="minorHAnsi"/>
              </w:rPr>
            </w:pPr>
            <w:r>
              <w:rPr>
                <w:rFonts w:cstheme="minorHAnsi"/>
              </w:rPr>
              <w:t>17-04-2015</w:t>
            </w:r>
          </w:p>
        </w:tc>
        <w:tc>
          <w:tcPr>
            <w:tcW w:w="643" w:type="pct"/>
          </w:tcPr>
          <w:p w14:paraId="5EC339DC" w14:textId="77777777" w:rsidR="00483FB9" w:rsidRPr="0025129B" w:rsidRDefault="00890EA8" w:rsidP="00D1782B">
            <w:pPr>
              <w:widowControl w:val="0"/>
              <w:overflowPunct w:val="0"/>
              <w:autoSpaceDE w:val="0"/>
              <w:autoSpaceDN w:val="0"/>
              <w:adjustRightInd w:val="0"/>
              <w:spacing w:after="120"/>
              <w:jc w:val="center"/>
              <w:rPr>
                <w:rFonts w:cstheme="minorHAnsi"/>
              </w:rPr>
            </w:pPr>
            <w:r>
              <w:rPr>
                <w:rFonts w:cstheme="minorHAnsi"/>
              </w:rPr>
              <w:t>17-04-2015</w:t>
            </w:r>
          </w:p>
        </w:tc>
        <w:tc>
          <w:tcPr>
            <w:tcW w:w="876" w:type="pct"/>
          </w:tcPr>
          <w:p w14:paraId="028FA3FD" w14:textId="77777777" w:rsidR="00483FB9" w:rsidRPr="0025129B" w:rsidRDefault="00483FB9" w:rsidP="00D1782B">
            <w:pPr>
              <w:widowControl w:val="0"/>
              <w:overflowPunct w:val="0"/>
              <w:autoSpaceDE w:val="0"/>
              <w:autoSpaceDN w:val="0"/>
              <w:adjustRightInd w:val="0"/>
              <w:spacing w:after="120"/>
              <w:jc w:val="center"/>
              <w:rPr>
                <w:rFonts w:cstheme="minorHAnsi"/>
                <w:color w:val="A6A6A6" w:themeColor="background1" w:themeShade="A6"/>
              </w:rPr>
            </w:pPr>
          </w:p>
        </w:tc>
      </w:tr>
      <w:tr w:rsidR="009F0A1D" w:rsidRPr="0025129B" w14:paraId="0AF65E7F" w14:textId="77777777" w:rsidTr="006B11B3">
        <w:tc>
          <w:tcPr>
            <w:tcW w:w="209" w:type="pct"/>
          </w:tcPr>
          <w:p w14:paraId="28C5A458" w14:textId="77777777" w:rsidR="009F0A1D" w:rsidRPr="0025129B" w:rsidRDefault="00890EA8"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2" w:type="pct"/>
          </w:tcPr>
          <w:p w14:paraId="413E7B7E" w14:textId="77777777" w:rsidR="009F0A1D" w:rsidRPr="0025129B" w:rsidRDefault="00890EA8" w:rsidP="00127C1E">
            <w:pPr>
              <w:jc w:val="center"/>
              <w:rPr>
                <w:rFonts w:cstheme="minorHAnsi"/>
              </w:rPr>
            </w:pPr>
            <w:r>
              <w:rPr>
                <w:rFonts w:cstheme="minorHAnsi"/>
              </w:rPr>
              <w:t>1</w:t>
            </w:r>
          </w:p>
        </w:tc>
        <w:tc>
          <w:tcPr>
            <w:tcW w:w="2006" w:type="pct"/>
          </w:tcPr>
          <w:p w14:paraId="15145B1B" w14:textId="77777777" w:rsidR="009F0A1D" w:rsidRPr="0025129B" w:rsidRDefault="0038358E" w:rsidP="0038358E">
            <w:pPr>
              <w:rPr>
                <w:rFonts w:cstheme="minorHAnsi"/>
              </w:rPr>
            </w:pPr>
            <w:r>
              <w:rPr>
                <w:rFonts w:cstheme="minorHAnsi"/>
              </w:rPr>
              <w:t xml:space="preserve">Registro ingreso camiones con redes </w:t>
            </w:r>
            <w:r w:rsidRPr="0038358E">
              <w:rPr>
                <w:rFonts w:cstheme="minorHAnsi"/>
              </w:rPr>
              <w:t>(enero 2015 a marzo 2015)</w:t>
            </w:r>
          </w:p>
        </w:tc>
        <w:tc>
          <w:tcPr>
            <w:tcW w:w="653" w:type="pct"/>
          </w:tcPr>
          <w:p w14:paraId="48F7D57A" w14:textId="77777777" w:rsidR="009F0A1D" w:rsidRPr="0025129B" w:rsidRDefault="00890EA8" w:rsidP="00D1782B">
            <w:pPr>
              <w:jc w:val="center"/>
              <w:rPr>
                <w:rFonts w:cstheme="minorHAnsi"/>
              </w:rPr>
            </w:pPr>
            <w:r>
              <w:rPr>
                <w:rFonts w:cstheme="minorHAnsi"/>
              </w:rPr>
              <w:t>17-04-2015</w:t>
            </w:r>
          </w:p>
        </w:tc>
        <w:tc>
          <w:tcPr>
            <w:tcW w:w="643" w:type="pct"/>
          </w:tcPr>
          <w:p w14:paraId="66C58BC6" w14:textId="77777777" w:rsidR="009F0A1D" w:rsidRPr="0025129B" w:rsidRDefault="00890EA8" w:rsidP="00D1782B">
            <w:pPr>
              <w:widowControl w:val="0"/>
              <w:overflowPunct w:val="0"/>
              <w:autoSpaceDE w:val="0"/>
              <w:autoSpaceDN w:val="0"/>
              <w:adjustRightInd w:val="0"/>
              <w:spacing w:after="120"/>
              <w:jc w:val="center"/>
              <w:rPr>
                <w:rFonts w:cstheme="minorHAnsi"/>
              </w:rPr>
            </w:pPr>
            <w:r>
              <w:rPr>
                <w:rFonts w:cstheme="minorHAnsi"/>
              </w:rPr>
              <w:t>17-04-2015</w:t>
            </w:r>
          </w:p>
        </w:tc>
        <w:tc>
          <w:tcPr>
            <w:tcW w:w="876" w:type="pct"/>
          </w:tcPr>
          <w:p w14:paraId="43901EB2" w14:textId="77777777" w:rsidR="009F0A1D" w:rsidRPr="0025129B" w:rsidRDefault="009F0A1D" w:rsidP="00D1782B">
            <w:pPr>
              <w:widowControl w:val="0"/>
              <w:overflowPunct w:val="0"/>
              <w:autoSpaceDE w:val="0"/>
              <w:autoSpaceDN w:val="0"/>
              <w:adjustRightInd w:val="0"/>
              <w:spacing w:after="120"/>
              <w:jc w:val="center"/>
              <w:rPr>
                <w:rFonts w:cstheme="minorHAnsi"/>
                <w:color w:val="A6A6A6" w:themeColor="background1" w:themeShade="A6"/>
              </w:rPr>
            </w:pPr>
          </w:p>
        </w:tc>
      </w:tr>
      <w:tr w:rsidR="00483FB9" w:rsidRPr="0025129B" w14:paraId="60AF925E" w14:textId="77777777" w:rsidTr="006B11B3">
        <w:tc>
          <w:tcPr>
            <w:tcW w:w="209" w:type="pct"/>
          </w:tcPr>
          <w:p w14:paraId="2893DAB9" w14:textId="77777777" w:rsidR="00483FB9" w:rsidRPr="0025129B" w:rsidRDefault="00890EA8"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2" w:type="pct"/>
          </w:tcPr>
          <w:p w14:paraId="4B3AA19B" w14:textId="77777777" w:rsidR="00483FB9" w:rsidRPr="0025129B" w:rsidRDefault="001207D7" w:rsidP="001207D7">
            <w:pPr>
              <w:jc w:val="center"/>
              <w:rPr>
                <w:rFonts w:cstheme="minorHAnsi"/>
              </w:rPr>
            </w:pPr>
            <w:r>
              <w:rPr>
                <w:rFonts w:cstheme="minorHAnsi"/>
              </w:rPr>
              <w:t>2</w:t>
            </w:r>
          </w:p>
        </w:tc>
        <w:tc>
          <w:tcPr>
            <w:tcW w:w="2006" w:type="pct"/>
          </w:tcPr>
          <w:p w14:paraId="23568C34" w14:textId="77777777" w:rsidR="00483FB9" w:rsidRPr="0025129B" w:rsidRDefault="0038358E" w:rsidP="0038358E">
            <w:pPr>
              <w:rPr>
                <w:rFonts w:cstheme="minorHAnsi"/>
              </w:rPr>
            </w:pPr>
            <w:r>
              <w:rPr>
                <w:rFonts w:cstheme="minorHAnsi"/>
              </w:rPr>
              <w:t xml:space="preserve">Registro retiro de RILes hacia Aguas San Pedro </w:t>
            </w:r>
            <w:r w:rsidRPr="0038358E">
              <w:rPr>
                <w:rFonts w:cstheme="minorHAnsi"/>
              </w:rPr>
              <w:t>(enero 2015 a marzo 2015)</w:t>
            </w:r>
          </w:p>
        </w:tc>
        <w:tc>
          <w:tcPr>
            <w:tcW w:w="653" w:type="pct"/>
          </w:tcPr>
          <w:p w14:paraId="4A4D7903" w14:textId="77777777" w:rsidR="00483FB9" w:rsidRPr="0025129B" w:rsidRDefault="00890EA8" w:rsidP="00D1782B">
            <w:pPr>
              <w:jc w:val="center"/>
              <w:rPr>
                <w:rFonts w:cstheme="minorHAnsi"/>
              </w:rPr>
            </w:pPr>
            <w:r>
              <w:rPr>
                <w:rFonts w:cstheme="minorHAnsi"/>
              </w:rPr>
              <w:t>17-04-2015</w:t>
            </w:r>
          </w:p>
        </w:tc>
        <w:tc>
          <w:tcPr>
            <w:tcW w:w="643" w:type="pct"/>
          </w:tcPr>
          <w:p w14:paraId="192844EE" w14:textId="77777777" w:rsidR="00483FB9" w:rsidRPr="0025129B" w:rsidRDefault="00890EA8" w:rsidP="00D1782B">
            <w:pPr>
              <w:widowControl w:val="0"/>
              <w:overflowPunct w:val="0"/>
              <w:autoSpaceDE w:val="0"/>
              <w:autoSpaceDN w:val="0"/>
              <w:adjustRightInd w:val="0"/>
              <w:spacing w:after="120"/>
              <w:jc w:val="center"/>
              <w:rPr>
                <w:rFonts w:cstheme="minorHAnsi"/>
              </w:rPr>
            </w:pPr>
            <w:r>
              <w:rPr>
                <w:rFonts w:cstheme="minorHAnsi"/>
              </w:rPr>
              <w:t>17-04-2015</w:t>
            </w:r>
          </w:p>
        </w:tc>
        <w:tc>
          <w:tcPr>
            <w:tcW w:w="876" w:type="pct"/>
          </w:tcPr>
          <w:p w14:paraId="38E913F6" w14:textId="77777777" w:rsidR="00483FB9" w:rsidRPr="0025129B" w:rsidRDefault="00483FB9" w:rsidP="00D1782B">
            <w:pPr>
              <w:widowControl w:val="0"/>
              <w:overflowPunct w:val="0"/>
              <w:autoSpaceDE w:val="0"/>
              <w:autoSpaceDN w:val="0"/>
              <w:adjustRightInd w:val="0"/>
              <w:spacing w:after="120"/>
              <w:jc w:val="center"/>
              <w:rPr>
                <w:rFonts w:cstheme="minorHAnsi"/>
                <w:color w:val="A6A6A6" w:themeColor="background1" w:themeShade="A6"/>
              </w:rPr>
            </w:pPr>
          </w:p>
        </w:tc>
      </w:tr>
    </w:tbl>
    <w:p w14:paraId="4A8EFD5C" w14:textId="77777777" w:rsidR="005B38F1" w:rsidRDefault="005B38F1" w:rsidP="005B38F1">
      <w:pPr>
        <w:rPr>
          <w:sz w:val="20"/>
          <w:szCs w:val="20"/>
        </w:rPr>
      </w:pPr>
    </w:p>
    <w:p w14:paraId="6A9A8AC3" w14:textId="77777777" w:rsidR="005B38F1" w:rsidRDefault="005B38F1">
      <w:pPr>
        <w:jc w:val="left"/>
        <w:rPr>
          <w:sz w:val="20"/>
          <w:szCs w:val="20"/>
        </w:rPr>
      </w:pPr>
      <w:r>
        <w:rPr>
          <w:sz w:val="20"/>
          <w:szCs w:val="20"/>
        </w:rPr>
        <w:br w:type="page"/>
      </w:r>
    </w:p>
    <w:p w14:paraId="45CA3A99" w14:textId="77777777" w:rsidR="005B38F1" w:rsidRPr="0025129B" w:rsidRDefault="005B38F1" w:rsidP="005B38F1">
      <w:pPr>
        <w:pStyle w:val="Ttulo1"/>
      </w:pPr>
      <w:bookmarkStart w:id="359" w:name="_Toc352840405"/>
      <w:bookmarkStart w:id="360" w:name="_Toc352841465"/>
      <w:bookmarkStart w:id="361" w:name="_Toc419363431"/>
      <w:r w:rsidRPr="0025129B">
        <w:lastRenderedPageBreak/>
        <w:t>ANEXOS.</w:t>
      </w:r>
      <w:bookmarkEnd w:id="359"/>
      <w:bookmarkEnd w:id="360"/>
      <w:bookmarkEnd w:id="361"/>
    </w:p>
    <w:p w14:paraId="7A36DEAA"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3DFDC8E7" w14:textId="77777777" w:rsidTr="00995411">
        <w:trPr>
          <w:trHeight w:val="286"/>
          <w:jc w:val="center"/>
        </w:trPr>
        <w:tc>
          <w:tcPr>
            <w:tcW w:w="1038" w:type="pct"/>
            <w:shd w:val="clear" w:color="auto" w:fill="D9D9D9" w:themeFill="background1" w:themeFillShade="D9"/>
          </w:tcPr>
          <w:p w14:paraId="26090CDB"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443EF304" w14:textId="77777777" w:rsidR="005B38F1" w:rsidRPr="0025129B" w:rsidRDefault="005B38F1" w:rsidP="00995411">
            <w:pPr>
              <w:jc w:val="center"/>
              <w:rPr>
                <w:rFonts w:cstheme="minorHAnsi"/>
                <w:b/>
              </w:rPr>
            </w:pPr>
            <w:r w:rsidRPr="0025129B">
              <w:rPr>
                <w:rFonts w:cstheme="minorHAnsi"/>
                <w:b/>
              </w:rPr>
              <w:t>Nombre Anexo</w:t>
            </w:r>
          </w:p>
        </w:tc>
      </w:tr>
      <w:tr w:rsidR="00377E36" w:rsidRPr="0025129B" w14:paraId="589E8E9A" w14:textId="77777777" w:rsidTr="00995411">
        <w:trPr>
          <w:trHeight w:val="286"/>
          <w:jc w:val="center"/>
        </w:trPr>
        <w:tc>
          <w:tcPr>
            <w:tcW w:w="1038" w:type="pct"/>
            <w:vAlign w:val="center"/>
          </w:tcPr>
          <w:p w14:paraId="4C1127B3" w14:textId="77777777" w:rsidR="00377E36" w:rsidRPr="0025129B" w:rsidRDefault="00377E36" w:rsidP="00995411">
            <w:pPr>
              <w:jc w:val="center"/>
              <w:rPr>
                <w:rFonts w:cstheme="minorHAnsi"/>
              </w:rPr>
            </w:pPr>
            <w:r>
              <w:rPr>
                <w:rFonts w:cstheme="minorHAnsi"/>
              </w:rPr>
              <w:t>1</w:t>
            </w:r>
          </w:p>
        </w:tc>
        <w:tc>
          <w:tcPr>
            <w:tcW w:w="3962" w:type="pct"/>
            <w:vAlign w:val="center"/>
          </w:tcPr>
          <w:p w14:paraId="492CD971" w14:textId="77777777" w:rsidR="00377E36" w:rsidRDefault="00377E36" w:rsidP="00995411">
            <w:pPr>
              <w:rPr>
                <w:rFonts w:cstheme="minorHAnsi"/>
              </w:rPr>
            </w:pPr>
            <w:r>
              <w:rPr>
                <w:rFonts w:cstheme="minorHAnsi"/>
              </w:rPr>
              <w:t>Contrato de arrendamiento</w:t>
            </w:r>
          </w:p>
        </w:tc>
      </w:tr>
      <w:tr w:rsidR="005B38F1" w:rsidRPr="0025129B" w14:paraId="2EBC87B1" w14:textId="77777777" w:rsidTr="00995411">
        <w:trPr>
          <w:trHeight w:val="286"/>
          <w:jc w:val="center"/>
        </w:trPr>
        <w:tc>
          <w:tcPr>
            <w:tcW w:w="1038" w:type="pct"/>
            <w:vAlign w:val="center"/>
          </w:tcPr>
          <w:p w14:paraId="55D19FE2" w14:textId="77777777" w:rsidR="005B38F1" w:rsidRPr="0025129B" w:rsidRDefault="00377E36" w:rsidP="00377E36">
            <w:pPr>
              <w:jc w:val="center"/>
              <w:rPr>
                <w:rFonts w:cstheme="minorHAnsi"/>
              </w:rPr>
            </w:pPr>
            <w:r>
              <w:rPr>
                <w:rFonts w:cstheme="minorHAnsi"/>
              </w:rPr>
              <w:t>2</w:t>
            </w:r>
          </w:p>
        </w:tc>
        <w:tc>
          <w:tcPr>
            <w:tcW w:w="3962" w:type="pct"/>
            <w:vAlign w:val="center"/>
          </w:tcPr>
          <w:p w14:paraId="65EF7731" w14:textId="77777777" w:rsidR="005B38F1" w:rsidRPr="0025129B" w:rsidRDefault="00A823D5" w:rsidP="00995411">
            <w:pPr>
              <w:rPr>
                <w:rFonts w:cstheme="minorHAnsi"/>
              </w:rPr>
            </w:pPr>
            <w:r>
              <w:rPr>
                <w:rFonts w:cstheme="minorHAnsi"/>
              </w:rPr>
              <w:t>Acta de inspección ambiental</w:t>
            </w:r>
          </w:p>
        </w:tc>
      </w:tr>
      <w:tr w:rsidR="00B60F44" w:rsidRPr="0025129B" w14:paraId="56849400" w14:textId="77777777" w:rsidTr="00995411">
        <w:trPr>
          <w:trHeight w:val="286"/>
          <w:jc w:val="center"/>
        </w:trPr>
        <w:tc>
          <w:tcPr>
            <w:tcW w:w="1038" w:type="pct"/>
            <w:vAlign w:val="center"/>
          </w:tcPr>
          <w:p w14:paraId="11AE5291" w14:textId="77777777" w:rsidR="00B60F44" w:rsidRPr="0025129B" w:rsidRDefault="00377E36" w:rsidP="00377E36">
            <w:pPr>
              <w:jc w:val="center"/>
              <w:rPr>
                <w:rFonts w:cstheme="minorHAnsi"/>
              </w:rPr>
            </w:pPr>
            <w:r>
              <w:rPr>
                <w:rFonts w:cstheme="minorHAnsi"/>
              </w:rPr>
              <w:t>3</w:t>
            </w:r>
          </w:p>
        </w:tc>
        <w:tc>
          <w:tcPr>
            <w:tcW w:w="3962" w:type="pct"/>
            <w:vAlign w:val="center"/>
          </w:tcPr>
          <w:p w14:paraId="67A2402B" w14:textId="77777777" w:rsidR="00B60F44" w:rsidRDefault="004451EE" w:rsidP="00995411">
            <w:pPr>
              <w:rPr>
                <w:rFonts w:cstheme="minorHAnsi"/>
              </w:rPr>
            </w:pPr>
            <w:r w:rsidRPr="004451EE">
              <w:rPr>
                <w:rFonts w:ascii="Calibri" w:hAnsi="Calibri"/>
              </w:rPr>
              <w:t xml:space="preserve">Formulario de Solicitud de Fiscalización Ambiental N° </w:t>
            </w:r>
            <w:r>
              <w:rPr>
                <w:rFonts w:ascii="Calibri" w:hAnsi="Calibri"/>
              </w:rPr>
              <w:t>12</w:t>
            </w:r>
          </w:p>
        </w:tc>
      </w:tr>
      <w:tr w:rsidR="00377E36" w:rsidRPr="0025129B" w14:paraId="05F5DC06" w14:textId="77777777" w:rsidTr="00995411">
        <w:trPr>
          <w:trHeight w:val="286"/>
          <w:jc w:val="center"/>
        </w:trPr>
        <w:tc>
          <w:tcPr>
            <w:tcW w:w="1038" w:type="pct"/>
            <w:vAlign w:val="center"/>
          </w:tcPr>
          <w:p w14:paraId="372EB0CC" w14:textId="77777777" w:rsidR="00377E36" w:rsidRDefault="00377E36" w:rsidP="00377E36">
            <w:pPr>
              <w:jc w:val="center"/>
              <w:rPr>
                <w:rFonts w:cstheme="minorHAnsi"/>
              </w:rPr>
            </w:pPr>
            <w:r>
              <w:rPr>
                <w:rFonts w:cstheme="minorHAnsi"/>
              </w:rPr>
              <w:t>4</w:t>
            </w:r>
          </w:p>
        </w:tc>
        <w:tc>
          <w:tcPr>
            <w:tcW w:w="3962" w:type="pct"/>
            <w:vAlign w:val="center"/>
          </w:tcPr>
          <w:p w14:paraId="15415210" w14:textId="77777777" w:rsidR="00377E36" w:rsidRPr="004451EE" w:rsidRDefault="00377E36" w:rsidP="00995411">
            <w:pPr>
              <w:rPr>
                <w:rFonts w:ascii="Calibri" w:hAnsi="Calibri"/>
              </w:rPr>
            </w:pPr>
            <w:r>
              <w:rPr>
                <w:rFonts w:ascii="Calibri" w:hAnsi="Calibri"/>
              </w:rPr>
              <w:t>Res. Exenta SMA N° 347 del 27 de abril de 2015</w:t>
            </w:r>
          </w:p>
        </w:tc>
      </w:tr>
      <w:tr w:rsidR="002620E6" w:rsidRPr="0025129B" w14:paraId="1BA01861" w14:textId="77777777" w:rsidTr="00995411">
        <w:trPr>
          <w:trHeight w:val="286"/>
          <w:jc w:val="center"/>
        </w:trPr>
        <w:tc>
          <w:tcPr>
            <w:tcW w:w="1038" w:type="pct"/>
            <w:vAlign w:val="center"/>
          </w:tcPr>
          <w:p w14:paraId="44068C19" w14:textId="77777777" w:rsidR="002620E6" w:rsidRDefault="002620E6" w:rsidP="00377E36">
            <w:pPr>
              <w:jc w:val="center"/>
              <w:rPr>
                <w:rFonts w:cstheme="minorHAnsi"/>
              </w:rPr>
            </w:pPr>
            <w:r>
              <w:rPr>
                <w:rFonts w:cstheme="minorHAnsi"/>
              </w:rPr>
              <w:t>5</w:t>
            </w:r>
          </w:p>
        </w:tc>
        <w:tc>
          <w:tcPr>
            <w:tcW w:w="3962" w:type="pct"/>
            <w:vAlign w:val="center"/>
          </w:tcPr>
          <w:p w14:paraId="4A398495" w14:textId="77777777" w:rsidR="002620E6" w:rsidRDefault="002620E6" w:rsidP="002620E6">
            <w:pPr>
              <w:rPr>
                <w:rFonts w:ascii="Calibri" w:hAnsi="Calibri"/>
              </w:rPr>
            </w:pPr>
            <w:r w:rsidRPr="00FD4452">
              <w:rPr>
                <w:rFonts w:cstheme="minorHAnsi"/>
              </w:rPr>
              <w:t>RCA N° 641/2002</w:t>
            </w:r>
          </w:p>
        </w:tc>
      </w:tr>
      <w:tr w:rsidR="005B38F1" w:rsidRPr="0025129B" w14:paraId="74178B7D" w14:textId="77777777" w:rsidTr="00995411">
        <w:trPr>
          <w:trHeight w:val="264"/>
          <w:jc w:val="center"/>
        </w:trPr>
        <w:tc>
          <w:tcPr>
            <w:tcW w:w="1038" w:type="pct"/>
            <w:vAlign w:val="center"/>
          </w:tcPr>
          <w:p w14:paraId="67D40951" w14:textId="77777777" w:rsidR="005B38F1" w:rsidRPr="0025129B" w:rsidRDefault="00EF0348" w:rsidP="00EF0348">
            <w:pPr>
              <w:jc w:val="center"/>
              <w:rPr>
                <w:rFonts w:cstheme="minorHAnsi"/>
              </w:rPr>
            </w:pPr>
            <w:r>
              <w:rPr>
                <w:rFonts w:cstheme="minorHAnsi"/>
              </w:rPr>
              <w:t>6</w:t>
            </w:r>
          </w:p>
        </w:tc>
        <w:tc>
          <w:tcPr>
            <w:tcW w:w="3962" w:type="pct"/>
            <w:vAlign w:val="center"/>
          </w:tcPr>
          <w:p w14:paraId="4C765E96" w14:textId="77777777" w:rsidR="005B38F1" w:rsidRPr="0025129B" w:rsidRDefault="00D846E0" w:rsidP="00D846E0">
            <w:pPr>
              <w:rPr>
                <w:rFonts w:cstheme="minorHAnsi"/>
              </w:rPr>
            </w:pPr>
            <w:r w:rsidRPr="002453FE">
              <w:rPr>
                <w:rFonts w:eastAsia="Times New Roman" w:cs="Calibri"/>
                <w:color w:val="000000"/>
                <w:lang w:eastAsia="es-CL"/>
              </w:rPr>
              <w:t xml:space="preserve">Res. Exenta SEA </w:t>
            </w:r>
            <w:r w:rsidR="00CA7A81">
              <w:rPr>
                <w:rFonts w:eastAsia="Times New Roman" w:cs="Calibri"/>
                <w:color w:val="000000"/>
                <w:lang w:eastAsia="es-CL"/>
              </w:rPr>
              <w:t xml:space="preserve">Región de </w:t>
            </w:r>
            <w:r w:rsidRPr="002453FE">
              <w:rPr>
                <w:rFonts w:eastAsia="Times New Roman" w:cs="Calibri"/>
                <w:color w:val="000000"/>
                <w:lang w:eastAsia="es-CL"/>
              </w:rPr>
              <w:t>Los Lagos N° 281 del 13 de mayo de 2014</w:t>
            </w:r>
            <w:r>
              <w:rPr>
                <w:rFonts w:eastAsia="Times New Roman" w:cs="Calibri"/>
                <w:color w:val="000000"/>
                <w:lang w:eastAsia="es-CL"/>
              </w:rPr>
              <w:t xml:space="preserve">, </w:t>
            </w:r>
            <w:r w:rsidRPr="002453FE">
              <w:rPr>
                <w:rFonts w:eastAsia="Times New Roman" w:cs="Calibri"/>
                <w:color w:val="000000"/>
                <w:lang w:eastAsia="es-CL"/>
              </w:rPr>
              <w:t xml:space="preserve">Res. Exenta SEA </w:t>
            </w:r>
            <w:r w:rsidR="00CA7A81" w:rsidRPr="00CA7A81">
              <w:rPr>
                <w:rFonts w:eastAsia="Times New Roman" w:cs="Calibri"/>
                <w:color w:val="000000"/>
                <w:lang w:eastAsia="es-CL"/>
              </w:rPr>
              <w:t xml:space="preserve">Región de </w:t>
            </w:r>
            <w:r w:rsidRPr="002453FE">
              <w:rPr>
                <w:rFonts w:eastAsia="Times New Roman" w:cs="Calibri"/>
                <w:color w:val="000000"/>
                <w:lang w:eastAsia="es-CL"/>
              </w:rPr>
              <w:t xml:space="preserve">Los Lagos N° 73 del 30 de enero de 2014, Carta SEA </w:t>
            </w:r>
            <w:r w:rsidR="00CA7A81" w:rsidRPr="00CA7A81">
              <w:rPr>
                <w:rFonts w:eastAsia="Times New Roman" w:cs="Calibri"/>
                <w:color w:val="000000"/>
                <w:lang w:eastAsia="es-CL"/>
              </w:rPr>
              <w:t xml:space="preserve">Región de </w:t>
            </w:r>
            <w:r w:rsidRPr="002453FE">
              <w:rPr>
                <w:rFonts w:eastAsia="Times New Roman" w:cs="Calibri"/>
                <w:color w:val="000000"/>
                <w:lang w:eastAsia="es-CL"/>
              </w:rPr>
              <w:t>Los Lagos N° 74, del 24 de enero de 2013</w:t>
            </w:r>
            <w:r w:rsidR="00CA7A81">
              <w:rPr>
                <w:rFonts w:eastAsia="Times New Roman" w:cs="Calibri"/>
                <w:color w:val="000000"/>
                <w:lang w:eastAsia="es-CL"/>
              </w:rPr>
              <w:t xml:space="preserve">, </w:t>
            </w:r>
            <w:r w:rsidR="00CA7A81" w:rsidRPr="002453FE">
              <w:rPr>
                <w:rFonts w:eastAsia="Times New Roman" w:cs="Calibri"/>
                <w:color w:val="000000"/>
                <w:lang w:eastAsia="es-CL"/>
              </w:rPr>
              <w:t xml:space="preserve">Res. Exenta </w:t>
            </w:r>
            <w:r w:rsidR="00CA7A81">
              <w:rPr>
                <w:rFonts w:eastAsia="Times New Roman" w:cs="Calibri"/>
                <w:color w:val="000000"/>
                <w:lang w:eastAsia="es-CL"/>
              </w:rPr>
              <w:t xml:space="preserve">COREMA Región de </w:t>
            </w:r>
            <w:r w:rsidR="00CA7A81" w:rsidRPr="002453FE">
              <w:rPr>
                <w:rFonts w:eastAsia="Times New Roman" w:cs="Calibri"/>
                <w:color w:val="000000"/>
                <w:lang w:eastAsia="es-CL"/>
              </w:rPr>
              <w:t xml:space="preserve">Los Lagos N° </w:t>
            </w:r>
            <w:r w:rsidR="00CA7A81">
              <w:rPr>
                <w:rFonts w:eastAsia="Times New Roman" w:cs="Calibri"/>
                <w:color w:val="000000"/>
                <w:lang w:eastAsia="es-CL"/>
              </w:rPr>
              <w:t>316,</w:t>
            </w:r>
            <w:r w:rsidR="00CA7A81" w:rsidRPr="002453FE">
              <w:rPr>
                <w:rFonts w:eastAsia="Times New Roman" w:cs="Calibri"/>
                <w:color w:val="000000"/>
                <w:lang w:eastAsia="es-CL"/>
              </w:rPr>
              <w:t xml:space="preserve"> del </w:t>
            </w:r>
            <w:r w:rsidR="00CA7A81">
              <w:rPr>
                <w:rFonts w:eastAsia="Times New Roman" w:cs="Calibri"/>
                <w:color w:val="000000"/>
                <w:lang w:eastAsia="es-CL"/>
              </w:rPr>
              <w:t xml:space="preserve">08 de julio </w:t>
            </w:r>
            <w:r w:rsidR="00CA7A81" w:rsidRPr="002453FE">
              <w:rPr>
                <w:rFonts w:eastAsia="Times New Roman" w:cs="Calibri"/>
                <w:color w:val="000000"/>
                <w:lang w:eastAsia="es-CL"/>
              </w:rPr>
              <w:t>de 20</w:t>
            </w:r>
            <w:r w:rsidR="00CA7A81">
              <w:rPr>
                <w:rFonts w:eastAsia="Times New Roman" w:cs="Calibri"/>
                <w:color w:val="000000"/>
                <w:lang w:eastAsia="es-CL"/>
              </w:rPr>
              <w:t>09</w:t>
            </w:r>
          </w:p>
        </w:tc>
      </w:tr>
      <w:tr w:rsidR="005B38F1" w:rsidRPr="0025129B" w14:paraId="358AA591" w14:textId="77777777" w:rsidTr="00995411">
        <w:trPr>
          <w:trHeight w:val="286"/>
          <w:jc w:val="center"/>
        </w:trPr>
        <w:tc>
          <w:tcPr>
            <w:tcW w:w="1038" w:type="pct"/>
            <w:vAlign w:val="center"/>
          </w:tcPr>
          <w:p w14:paraId="464F22EF" w14:textId="77777777" w:rsidR="005B38F1" w:rsidRPr="0025129B" w:rsidRDefault="00D96A05" w:rsidP="00D96A05">
            <w:pPr>
              <w:jc w:val="center"/>
              <w:rPr>
                <w:rFonts w:cstheme="minorHAnsi"/>
              </w:rPr>
            </w:pPr>
            <w:r>
              <w:rPr>
                <w:rFonts w:cstheme="minorHAnsi"/>
              </w:rPr>
              <w:t>7</w:t>
            </w:r>
          </w:p>
        </w:tc>
        <w:tc>
          <w:tcPr>
            <w:tcW w:w="3962" w:type="pct"/>
            <w:vAlign w:val="center"/>
          </w:tcPr>
          <w:p w14:paraId="64FC13A6" w14:textId="77777777" w:rsidR="005B38F1" w:rsidRPr="0025129B" w:rsidRDefault="00063222" w:rsidP="00063222">
            <w:pPr>
              <w:rPr>
                <w:rFonts w:cstheme="minorHAnsi"/>
              </w:rPr>
            </w:pPr>
            <w:r w:rsidRPr="00063222">
              <w:rPr>
                <w:rFonts w:cstheme="minorHAnsi"/>
              </w:rPr>
              <w:t>Registro disposición final de residuos sólidos enero 2015 a marzo 2015</w:t>
            </w:r>
          </w:p>
        </w:tc>
      </w:tr>
      <w:tr w:rsidR="00063222" w:rsidRPr="0025129B" w14:paraId="7FDCC548" w14:textId="77777777" w:rsidTr="00995411">
        <w:trPr>
          <w:trHeight w:val="286"/>
          <w:jc w:val="center"/>
        </w:trPr>
        <w:tc>
          <w:tcPr>
            <w:tcW w:w="1038" w:type="pct"/>
            <w:vAlign w:val="center"/>
          </w:tcPr>
          <w:p w14:paraId="22FE727C" w14:textId="77777777" w:rsidR="00063222" w:rsidRDefault="00D96A05" w:rsidP="00D96A05">
            <w:pPr>
              <w:jc w:val="center"/>
              <w:rPr>
                <w:rFonts w:cstheme="minorHAnsi"/>
              </w:rPr>
            </w:pPr>
            <w:r>
              <w:rPr>
                <w:rFonts w:cstheme="minorHAnsi"/>
              </w:rPr>
              <w:t>8</w:t>
            </w:r>
          </w:p>
        </w:tc>
        <w:tc>
          <w:tcPr>
            <w:tcW w:w="3962" w:type="pct"/>
            <w:vAlign w:val="center"/>
          </w:tcPr>
          <w:p w14:paraId="167ACB7A" w14:textId="77777777" w:rsidR="00063222" w:rsidRPr="00063222" w:rsidRDefault="00063222" w:rsidP="00063222">
            <w:pPr>
              <w:rPr>
                <w:rFonts w:cstheme="minorHAnsi"/>
              </w:rPr>
            </w:pPr>
            <w:r w:rsidRPr="00063222">
              <w:rPr>
                <w:rFonts w:cstheme="minorHAnsi"/>
              </w:rPr>
              <w:t>Registro ingreso camiones con redes enero 2015 a marzo 2015</w:t>
            </w:r>
          </w:p>
        </w:tc>
      </w:tr>
      <w:tr w:rsidR="00814A1A" w:rsidRPr="0025129B" w14:paraId="1B51DDB7" w14:textId="77777777" w:rsidTr="00995411">
        <w:trPr>
          <w:trHeight w:val="286"/>
          <w:jc w:val="center"/>
        </w:trPr>
        <w:tc>
          <w:tcPr>
            <w:tcW w:w="1038" w:type="pct"/>
            <w:vAlign w:val="center"/>
          </w:tcPr>
          <w:p w14:paraId="538963AD" w14:textId="77777777" w:rsidR="00814A1A" w:rsidRDefault="0029496E" w:rsidP="00814A1A">
            <w:pPr>
              <w:jc w:val="center"/>
              <w:rPr>
                <w:rFonts w:cstheme="minorHAnsi"/>
              </w:rPr>
            </w:pPr>
            <w:r>
              <w:rPr>
                <w:rFonts w:cstheme="minorHAnsi"/>
              </w:rPr>
              <w:t>9</w:t>
            </w:r>
          </w:p>
        </w:tc>
        <w:tc>
          <w:tcPr>
            <w:tcW w:w="3962" w:type="pct"/>
            <w:vAlign w:val="center"/>
          </w:tcPr>
          <w:p w14:paraId="58C1BBE3" w14:textId="77777777" w:rsidR="00814A1A" w:rsidRPr="00063222" w:rsidRDefault="00317A79" w:rsidP="00063222">
            <w:pPr>
              <w:rPr>
                <w:rFonts w:cstheme="minorHAnsi"/>
              </w:rPr>
            </w:pPr>
            <w:r w:rsidRPr="00544E28">
              <w:t>Registro retiro de RILes hacia Aguas San Pedro (enero 2015 a marzo 2015)</w:t>
            </w:r>
          </w:p>
        </w:tc>
      </w:tr>
      <w:tr w:rsidR="0029496E" w:rsidRPr="0025129B" w14:paraId="78BDCA87" w14:textId="77777777" w:rsidTr="00995411">
        <w:trPr>
          <w:trHeight w:val="286"/>
          <w:jc w:val="center"/>
        </w:trPr>
        <w:tc>
          <w:tcPr>
            <w:tcW w:w="1038" w:type="pct"/>
            <w:vAlign w:val="center"/>
          </w:tcPr>
          <w:p w14:paraId="2EB37EB0" w14:textId="77777777" w:rsidR="0029496E" w:rsidRDefault="0029496E" w:rsidP="0029496E">
            <w:pPr>
              <w:jc w:val="center"/>
              <w:rPr>
                <w:rFonts w:cstheme="minorHAnsi"/>
              </w:rPr>
            </w:pPr>
            <w:r>
              <w:rPr>
                <w:rFonts w:cstheme="minorHAnsi"/>
              </w:rPr>
              <w:t>10</w:t>
            </w:r>
          </w:p>
        </w:tc>
        <w:tc>
          <w:tcPr>
            <w:tcW w:w="3962" w:type="pct"/>
            <w:vAlign w:val="center"/>
          </w:tcPr>
          <w:p w14:paraId="370FEB2C" w14:textId="77777777" w:rsidR="0029496E" w:rsidRDefault="0029496E" w:rsidP="00317A79">
            <w:pPr>
              <w:rPr>
                <w:rFonts w:cstheme="minorHAnsi"/>
              </w:rPr>
            </w:pPr>
            <w:r>
              <w:rPr>
                <w:rFonts w:cstheme="minorHAnsi"/>
              </w:rPr>
              <w:t>ORD MZS N° 2</w:t>
            </w:r>
            <w:r w:rsidR="00317A79">
              <w:rPr>
                <w:rFonts w:cstheme="minorHAnsi"/>
              </w:rPr>
              <w:t>49</w:t>
            </w:r>
            <w:r>
              <w:rPr>
                <w:rFonts w:cstheme="minorHAnsi"/>
              </w:rPr>
              <w:t xml:space="preserve"> del 1</w:t>
            </w:r>
            <w:r w:rsidR="00317A79">
              <w:rPr>
                <w:rFonts w:cstheme="minorHAnsi"/>
              </w:rPr>
              <w:t>3</w:t>
            </w:r>
            <w:r>
              <w:rPr>
                <w:rFonts w:cstheme="minorHAnsi"/>
              </w:rPr>
              <w:t xml:space="preserve"> de abril de 2015</w:t>
            </w:r>
          </w:p>
        </w:tc>
      </w:tr>
      <w:tr w:rsidR="00317A79" w:rsidRPr="0025129B" w14:paraId="69EB966E" w14:textId="77777777" w:rsidTr="00995411">
        <w:trPr>
          <w:trHeight w:val="286"/>
          <w:jc w:val="center"/>
        </w:trPr>
        <w:tc>
          <w:tcPr>
            <w:tcW w:w="1038" w:type="pct"/>
            <w:vAlign w:val="center"/>
          </w:tcPr>
          <w:p w14:paraId="240F8B31" w14:textId="77777777" w:rsidR="00317A79" w:rsidRDefault="00317A79" w:rsidP="0029496E">
            <w:pPr>
              <w:jc w:val="center"/>
              <w:rPr>
                <w:rFonts w:cstheme="minorHAnsi"/>
              </w:rPr>
            </w:pPr>
            <w:r>
              <w:rPr>
                <w:rFonts w:cstheme="minorHAnsi"/>
              </w:rPr>
              <w:t>11</w:t>
            </w:r>
          </w:p>
        </w:tc>
        <w:tc>
          <w:tcPr>
            <w:tcW w:w="3962" w:type="pct"/>
            <w:vAlign w:val="center"/>
          </w:tcPr>
          <w:p w14:paraId="035B8AE1" w14:textId="77777777" w:rsidR="00317A79" w:rsidRDefault="00317A79" w:rsidP="00317A79">
            <w:pPr>
              <w:rPr>
                <w:rFonts w:cstheme="minorHAnsi"/>
              </w:rPr>
            </w:pPr>
            <w:r>
              <w:rPr>
                <w:rFonts w:cstheme="minorHAnsi"/>
              </w:rPr>
              <w:t>ORD MZS N° 253 del 14 de abril de 2015</w:t>
            </w:r>
          </w:p>
        </w:tc>
      </w:tr>
      <w:tr w:rsidR="00317A79" w:rsidRPr="0025129B" w14:paraId="7C197E9C" w14:textId="77777777" w:rsidTr="00995411">
        <w:trPr>
          <w:trHeight w:val="286"/>
          <w:jc w:val="center"/>
        </w:trPr>
        <w:tc>
          <w:tcPr>
            <w:tcW w:w="1038" w:type="pct"/>
            <w:vAlign w:val="center"/>
          </w:tcPr>
          <w:p w14:paraId="0DF6D8C0" w14:textId="77777777" w:rsidR="00317A79" w:rsidRDefault="00317A79" w:rsidP="0029496E">
            <w:pPr>
              <w:jc w:val="center"/>
              <w:rPr>
                <w:rFonts w:cstheme="minorHAnsi"/>
              </w:rPr>
            </w:pPr>
            <w:r>
              <w:rPr>
                <w:rFonts w:cstheme="minorHAnsi"/>
              </w:rPr>
              <w:t>12</w:t>
            </w:r>
          </w:p>
        </w:tc>
        <w:tc>
          <w:tcPr>
            <w:tcW w:w="3962" w:type="pct"/>
            <w:vAlign w:val="center"/>
          </w:tcPr>
          <w:p w14:paraId="51E5E89C" w14:textId="77777777" w:rsidR="00317A79" w:rsidRDefault="00317A79" w:rsidP="0029496E">
            <w:pPr>
              <w:rPr>
                <w:rFonts w:cstheme="minorHAnsi"/>
              </w:rPr>
            </w:pPr>
            <w:r>
              <w:rPr>
                <w:rFonts w:cstheme="minorHAnsi"/>
              </w:rPr>
              <w:t>ORD MZS N° 255 del 14 de abril de 2015</w:t>
            </w:r>
          </w:p>
        </w:tc>
      </w:tr>
      <w:tr w:rsidR="0029496E" w:rsidRPr="0025129B" w14:paraId="3B21956F" w14:textId="77777777" w:rsidTr="00995411">
        <w:trPr>
          <w:trHeight w:val="286"/>
          <w:jc w:val="center"/>
        </w:trPr>
        <w:tc>
          <w:tcPr>
            <w:tcW w:w="1038" w:type="pct"/>
            <w:vAlign w:val="center"/>
          </w:tcPr>
          <w:p w14:paraId="791B33FC" w14:textId="77777777" w:rsidR="0029496E" w:rsidRDefault="00447BEB" w:rsidP="0029496E">
            <w:pPr>
              <w:jc w:val="center"/>
              <w:rPr>
                <w:rFonts w:cstheme="minorHAnsi"/>
              </w:rPr>
            </w:pPr>
            <w:r>
              <w:rPr>
                <w:rFonts w:cstheme="minorHAnsi"/>
              </w:rPr>
              <w:t>13</w:t>
            </w:r>
          </w:p>
        </w:tc>
        <w:tc>
          <w:tcPr>
            <w:tcW w:w="3962" w:type="pct"/>
            <w:vAlign w:val="center"/>
          </w:tcPr>
          <w:p w14:paraId="23A63A91" w14:textId="77777777" w:rsidR="0029496E" w:rsidRPr="00063222" w:rsidRDefault="00447BEB" w:rsidP="00447BEB">
            <w:pPr>
              <w:spacing w:line="0" w:lineRule="atLeast"/>
              <w:rPr>
                <w:rFonts w:cstheme="minorHAnsi"/>
              </w:rPr>
            </w:pPr>
            <w:r>
              <w:t>Certificados médicos</w:t>
            </w:r>
          </w:p>
        </w:tc>
      </w:tr>
      <w:tr w:rsidR="005553E6" w:rsidRPr="0025129B" w14:paraId="2A9E8A59" w14:textId="77777777" w:rsidTr="00995411">
        <w:trPr>
          <w:trHeight w:val="286"/>
          <w:jc w:val="center"/>
        </w:trPr>
        <w:tc>
          <w:tcPr>
            <w:tcW w:w="1038" w:type="pct"/>
            <w:vAlign w:val="center"/>
          </w:tcPr>
          <w:p w14:paraId="23353E5F" w14:textId="13DEFB8D" w:rsidR="005553E6" w:rsidRDefault="00441AA8" w:rsidP="0029496E">
            <w:pPr>
              <w:jc w:val="center"/>
              <w:rPr>
                <w:rFonts w:cstheme="minorHAnsi"/>
              </w:rPr>
            </w:pPr>
            <w:r>
              <w:rPr>
                <w:rFonts w:cstheme="minorHAnsi"/>
              </w:rPr>
              <w:t>14</w:t>
            </w:r>
          </w:p>
        </w:tc>
        <w:tc>
          <w:tcPr>
            <w:tcW w:w="3962" w:type="pct"/>
            <w:vAlign w:val="center"/>
          </w:tcPr>
          <w:p w14:paraId="4CA6808D" w14:textId="3FBA650D" w:rsidR="005553E6" w:rsidRDefault="00441AA8" w:rsidP="00441AA8">
            <w:pPr>
              <w:spacing w:line="0" w:lineRule="atLeast"/>
            </w:pPr>
            <w:r>
              <w:t xml:space="preserve">ORD. N° 695 Directora (S) </w:t>
            </w:r>
            <w:r>
              <w:rPr>
                <w:rFonts w:eastAsia="Times New Roman"/>
                <w:bCs/>
                <w:color w:val="000000"/>
                <w:lang w:eastAsia="es-CL"/>
              </w:rPr>
              <w:t>Departamento Salud Municipal Puerto Montt</w:t>
            </w:r>
            <w:r w:rsidRPr="00C769A3">
              <w:t xml:space="preserve"> </w:t>
            </w:r>
            <w:r>
              <w:t>del 20 de abril de 2015</w:t>
            </w:r>
          </w:p>
        </w:tc>
      </w:tr>
      <w:tr w:rsidR="00040D03" w:rsidRPr="0025129B" w14:paraId="34B3FB0B" w14:textId="77777777" w:rsidTr="00995411">
        <w:trPr>
          <w:trHeight w:val="286"/>
          <w:jc w:val="center"/>
        </w:trPr>
        <w:tc>
          <w:tcPr>
            <w:tcW w:w="1038" w:type="pct"/>
            <w:vAlign w:val="center"/>
          </w:tcPr>
          <w:p w14:paraId="69CF4F39" w14:textId="2301796F" w:rsidR="00040D03" w:rsidRDefault="00040D03" w:rsidP="0029496E">
            <w:pPr>
              <w:jc w:val="center"/>
              <w:rPr>
                <w:rFonts w:cstheme="minorHAnsi"/>
              </w:rPr>
            </w:pPr>
            <w:r>
              <w:rPr>
                <w:rFonts w:cstheme="minorHAnsi"/>
              </w:rPr>
              <w:t>15</w:t>
            </w:r>
          </w:p>
        </w:tc>
        <w:tc>
          <w:tcPr>
            <w:tcW w:w="3962" w:type="pct"/>
            <w:vAlign w:val="center"/>
          </w:tcPr>
          <w:p w14:paraId="511F3152" w14:textId="787A1382" w:rsidR="00040D03" w:rsidRDefault="00900D43" w:rsidP="00900D43">
            <w:pPr>
              <w:ind w:left="12"/>
              <w:rPr>
                <w:rFonts w:cstheme="minorHAnsi"/>
              </w:rPr>
            </w:pPr>
            <w:r>
              <w:rPr>
                <w:rFonts w:eastAsia="Times New Roman"/>
                <w:bCs/>
                <w:color w:val="000000"/>
                <w:lang w:eastAsia="es-CL"/>
              </w:rPr>
              <w:t>Procedimiento P-DP-OOO “Procedimiento de recepción de redes”, Procedimiento P-DP-OO1 “Procedimiento de ordenado de redes”, Procedimiento P-DP-OO2 “Procedimiento de lavado de redes”, Procedimiento de desinfección de redes, Planilla redes lavadas en período enero a abril 2015, Planilla de redes desinfectadas en período enero a abril 2015</w:t>
            </w:r>
          </w:p>
        </w:tc>
      </w:tr>
      <w:tr w:rsidR="002507A4" w:rsidRPr="0025129B" w14:paraId="1B215BCA" w14:textId="77777777" w:rsidTr="00995411">
        <w:trPr>
          <w:trHeight w:val="286"/>
          <w:jc w:val="center"/>
        </w:trPr>
        <w:tc>
          <w:tcPr>
            <w:tcW w:w="1038" w:type="pct"/>
            <w:vAlign w:val="center"/>
          </w:tcPr>
          <w:p w14:paraId="3436086C" w14:textId="1CD142EF" w:rsidR="002507A4" w:rsidRDefault="0088047B" w:rsidP="00040D03">
            <w:pPr>
              <w:jc w:val="center"/>
              <w:rPr>
                <w:rFonts w:cstheme="minorHAnsi"/>
              </w:rPr>
            </w:pPr>
            <w:r>
              <w:rPr>
                <w:rFonts w:cstheme="minorHAnsi"/>
              </w:rPr>
              <w:t>1</w:t>
            </w:r>
            <w:r w:rsidR="00040D03">
              <w:rPr>
                <w:rFonts w:cstheme="minorHAnsi"/>
              </w:rPr>
              <w:t>6</w:t>
            </w:r>
          </w:p>
        </w:tc>
        <w:tc>
          <w:tcPr>
            <w:tcW w:w="3962" w:type="pct"/>
            <w:vAlign w:val="center"/>
          </w:tcPr>
          <w:p w14:paraId="17EDDC19" w14:textId="660623B2" w:rsidR="002507A4" w:rsidRDefault="0088047B" w:rsidP="0029496E">
            <w:pPr>
              <w:spacing w:line="0" w:lineRule="atLeast"/>
            </w:pPr>
            <w:r>
              <w:rPr>
                <w:rFonts w:cstheme="minorHAnsi"/>
              </w:rPr>
              <w:t>Acta de inspección ambiental (medida provisional)</w:t>
            </w:r>
          </w:p>
        </w:tc>
      </w:tr>
      <w:tr w:rsidR="009C52A7" w:rsidRPr="0025129B" w14:paraId="6524988B" w14:textId="77777777" w:rsidTr="00995411">
        <w:trPr>
          <w:trHeight w:val="286"/>
          <w:jc w:val="center"/>
        </w:trPr>
        <w:tc>
          <w:tcPr>
            <w:tcW w:w="1038" w:type="pct"/>
            <w:vAlign w:val="center"/>
          </w:tcPr>
          <w:p w14:paraId="78AD3E48" w14:textId="77C6FA60" w:rsidR="009C52A7" w:rsidRDefault="009C52A7" w:rsidP="00BE58FB">
            <w:pPr>
              <w:jc w:val="center"/>
              <w:rPr>
                <w:rFonts w:cstheme="minorHAnsi"/>
              </w:rPr>
            </w:pPr>
            <w:r>
              <w:rPr>
                <w:rFonts w:cstheme="minorHAnsi"/>
              </w:rPr>
              <w:t>17</w:t>
            </w:r>
          </w:p>
        </w:tc>
        <w:tc>
          <w:tcPr>
            <w:tcW w:w="3962" w:type="pct"/>
            <w:vAlign w:val="center"/>
          </w:tcPr>
          <w:p w14:paraId="293B5B26" w14:textId="1617EB8C" w:rsidR="009C52A7" w:rsidRDefault="009C52A7" w:rsidP="0029496E">
            <w:pPr>
              <w:spacing w:line="0" w:lineRule="atLeast"/>
            </w:pPr>
            <w:r>
              <w:t xml:space="preserve">ORD N° 27412 </w:t>
            </w:r>
            <w:r>
              <w:t xml:space="preserve">SERNAPESCA </w:t>
            </w:r>
            <w:r>
              <w:t>del 08 de abril</w:t>
            </w:r>
            <w:r>
              <w:t xml:space="preserve"> de 2015</w:t>
            </w:r>
          </w:p>
        </w:tc>
      </w:tr>
      <w:tr w:rsidR="00317A79" w:rsidRPr="0025129B" w14:paraId="46C12DF3" w14:textId="77777777" w:rsidTr="00995411">
        <w:trPr>
          <w:trHeight w:val="286"/>
          <w:jc w:val="center"/>
        </w:trPr>
        <w:tc>
          <w:tcPr>
            <w:tcW w:w="1038" w:type="pct"/>
            <w:vAlign w:val="center"/>
          </w:tcPr>
          <w:p w14:paraId="126E851D" w14:textId="5025347C" w:rsidR="00317A79" w:rsidRDefault="00B52E35" w:rsidP="009C52A7">
            <w:pPr>
              <w:jc w:val="center"/>
              <w:rPr>
                <w:rFonts w:cstheme="minorHAnsi"/>
              </w:rPr>
            </w:pPr>
            <w:r>
              <w:rPr>
                <w:rFonts w:cstheme="minorHAnsi"/>
              </w:rPr>
              <w:t>1</w:t>
            </w:r>
            <w:r w:rsidR="009C52A7">
              <w:rPr>
                <w:rFonts w:cstheme="minorHAnsi"/>
              </w:rPr>
              <w:t>8</w:t>
            </w:r>
          </w:p>
        </w:tc>
        <w:tc>
          <w:tcPr>
            <w:tcW w:w="3962" w:type="pct"/>
            <w:vAlign w:val="center"/>
          </w:tcPr>
          <w:p w14:paraId="34F56F72" w14:textId="77777777" w:rsidR="00317A79" w:rsidRDefault="00B52E35" w:rsidP="0029496E">
            <w:pPr>
              <w:spacing w:line="0" w:lineRule="atLeast"/>
            </w:pPr>
            <w:r>
              <w:t>Memorandum MZS N° 92 de fecha 14 de abril de 2015</w:t>
            </w:r>
          </w:p>
        </w:tc>
      </w:tr>
      <w:tr w:rsidR="0029496E" w:rsidRPr="0025129B" w14:paraId="5D806811" w14:textId="77777777" w:rsidTr="00995411">
        <w:trPr>
          <w:trHeight w:val="286"/>
          <w:jc w:val="center"/>
        </w:trPr>
        <w:tc>
          <w:tcPr>
            <w:tcW w:w="1038" w:type="pct"/>
            <w:vAlign w:val="center"/>
          </w:tcPr>
          <w:p w14:paraId="7C0C8C54" w14:textId="52F76412" w:rsidR="0029496E" w:rsidRDefault="00891A7F" w:rsidP="009C52A7">
            <w:pPr>
              <w:jc w:val="center"/>
              <w:rPr>
                <w:rFonts w:cstheme="minorHAnsi"/>
              </w:rPr>
            </w:pPr>
            <w:r>
              <w:rPr>
                <w:rFonts w:cstheme="minorHAnsi"/>
              </w:rPr>
              <w:t>1</w:t>
            </w:r>
            <w:r w:rsidR="009C52A7">
              <w:rPr>
                <w:rFonts w:cstheme="minorHAnsi"/>
              </w:rPr>
              <w:t>9</w:t>
            </w:r>
          </w:p>
        </w:tc>
        <w:tc>
          <w:tcPr>
            <w:tcW w:w="3962" w:type="pct"/>
            <w:vAlign w:val="center"/>
          </w:tcPr>
          <w:p w14:paraId="0870768B" w14:textId="77777777" w:rsidR="0029496E" w:rsidRDefault="00380390" w:rsidP="00380390">
            <w:pPr>
              <w:spacing w:line="0" w:lineRule="atLeast"/>
            </w:pPr>
            <w:r>
              <w:rPr>
                <w:rFonts w:eastAsia="Times New Roman" w:cs="Arial"/>
                <w:lang w:val="es-ES" w:eastAsia="es-ES"/>
              </w:rPr>
              <w:t>ORD SEREMI SALUD N° 338 de fecha 15 de abril de 2015</w:t>
            </w:r>
          </w:p>
        </w:tc>
      </w:tr>
    </w:tbl>
    <w:p w14:paraId="382D0B6C" w14:textId="77777777" w:rsidR="005B38F1" w:rsidRDefault="005B38F1" w:rsidP="005B38F1"/>
    <w:p w14:paraId="331BF44B" w14:textId="77777777" w:rsidR="00D23BFB" w:rsidRPr="005B38F1" w:rsidRDefault="00D23BFB" w:rsidP="002620E6"/>
    <w:sectPr w:rsidR="00D23BFB"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0A66B1" w14:textId="77777777" w:rsidR="008777A2" w:rsidRDefault="008777A2" w:rsidP="00870FF2">
      <w:r>
        <w:separator/>
      </w:r>
    </w:p>
    <w:p w14:paraId="66129134" w14:textId="77777777" w:rsidR="008777A2" w:rsidRDefault="008777A2" w:rsidP="00870FF2"/>
    <w:p w14:paraId="7159704C" w14:textId="77777777" w:rsidR="008777A2" w:rsidRDefault="008777A2"/>
  </w:endnote>
  <w:endnote w:type="continuationSeparator" w:id="0">
    <w:p w14:paraId="280A8B3E" w14:textId="77777777" w:rsidR="008777A2" w:rsidRDefault="008777A2" w:rsidP="00870FF2">
      <w:r>
        <w:continuationSeparator/>
      </w:r>
    </w:p>
    <w:p w14:paraId="378C7EB9" w14:textId="77777777" w:rsidR="008777A2" w:rsidRDefault="008777A2" w:rsidP="00870FF2"/>
    <w:p w14:paraId="23E657B3" w14:textId="77777777" w:rsidR="008777A2" w:rsidRDefault="008777A2"/>
  </w:endnote>
  <w:endnote w:type="continuationNotice" w:id="1">
    <w:p w14:paraId="006EE145" w14:textId="77777777" w:rsidR="008777A2" w:rsidRDefault="008777A2"/>
    <w:p w14:paraId="38C4B52F" w14:textId="77777777" w:rsidR="008777A2" w:rsidRDefault="00877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6541968C" w14:textId="77777777" w:rsidR="00380464" w:rsidRDefault="00380464">
        <w:pPr>
          <w:pStyle w:val="Piedepgina"/>
          <w:jc w:val="right"/>
        </w:pPr>
        <w:r w:rsidRPr="004E5529">
          <w:fldChar w:fldCharType="begin"/>
        </w:r>
        <w:r w:rsidRPr="004E5529">
          <w:instrText>PAGE   \* MERGEFORMAT</w:instrText>
        </w:r>
        <w:r w:rsidRPr="004E5529">
          <w:fldChar w:fldCharType="separate"/>
        </w:r>
        <w:r w:rsidR="00615B33" w:rsidRPr="00615B33">
          <w:rPr>
            <w:noProof/>
            <w:lang w:val="es-ES"/>
          </w:rPr>
          <w:t>20</w:t>
        </w:r>
        <w:r w:rsidRPr="004E5529">
          <w:fldChar w:fldCharType="end"/>
        </w:r>
      </w:p>
    </w:sdtContent>
  </w:sdt>
  <w:p w14:paraId="20396B94" w14:textId="77777777" w:rsidR="00380464" w:rsidRPr="00411E4F" w:rsidRDefault="0038046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55E0C3C3" w14:textId="77777777" w:rsidR="00380464" w:rsidRPr="00411E4F" w:rsidRDefault="0038046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2AC2F61E" w14:textId="77777777" w:rsidR="00380464" w:rsidRDefault="0038046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5BF02" w14:textId="77777777" w:rsidR="00380464" w:rsidRDefault="00380464" w:rsidP="00870FF2">
    <w:pPr>
      <w:pStyle w:val="Piedepgina"/>
    </w:pPr>
  </w:p>
  <w:p w14:paraId="0BFD7590" w14:textId="77777777" w:rsidR="00380464" w:rsidRDefault="003804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EA50E0" w14:textId="77777777" w:rsidR="008777A2" w:rsidRDefault="008777A2" w:rsidP="00870FF2">
      <w:r>
        <w:separator/>
      </w:r>
    </w:p>
    <w:p w14:paraId="6C2D72AB" w14:textId="77777777" w:rsidR="008777A2" w:rsidRDefault="008777A2" w:rsidP="00870FF2"/>
    <w:p w14:paraId="26950D66" w14:textId="77777777" w:rsidR="008777A2" w:rsidRDefault="008777A2"/>
  </w:footnote>
  <w:footnote w:type="continuationSeparator" w:id="0">
    <w:p w14:paraId="25ACE490" w14:textId="77777777" w:rsidR="008777A2" w:rsidRDefault="008777A2" w:rsidP="00870FF2">
      <w:r>
        <w:continuationSeparator/>
      </w:r>
    </w:p>
    <w:p w14:paraId="74C91F88" w14:textId="77777777" w:rsidR="008777A2" w:rsidRDefault="008777A2" w:rsidP="00870FF2"/>
    <w:p w14:paraId="62CB9F96" w14:textId="77777777" w:rsidR="008777A2" w:rsidRDefault="008777A2"/>
  </w:footnote>
  <w:footnote w:type="continuationNotice" w:id="1">
    <w:p w14:paraId="403640AF" w14:textId="77777777" w:rsidR="008777A2" w:rsidRDefault="008777A2"/>
    <w:p w14:paraId="7C5C550F" w14:textId="77777777" w:rsidR="008777A2" w:rsidRDefault="008777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E2658" w14:textId="77777777" w:rsidR="00380464" w:rsidRDefault="00380464" w:rsidP="00870FF2">
    <w:pPr>
      <w:pStyle w:val="Encabezado"/>
    </w:pPr>
    <w:r>
      <w:rPr>
        <w:noProof/>
        <w:lang w:eastAsia="es-CL"/>
      </w:rPr>
      <w:drawing>
        <wp:anchor distT="0" distB="0" distL="114300" distR="114300" simplePos="0" relativeHeight="251659264" behindDoc="0" locked="0" layoutInCell="1" allowOverlap="1" wp14:anchorId="63858D4B" wp14:editId="158A558F">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A1E6C"/>
    <w:multiLevelType w:val="hybridMultilevel"/>
    <w:tmpl w:val="5CD61082"/>
    <w:lvl w:ilvl="0" w:tplc="6FAA261A">
      <w:start w:val="1"/>
      <w:numFmt w:val="lowerLetter"/>
      <w:lvlText w:val="%1."/>
      <w:lvlJc w:val="left"/>
      <w:pPr>
        <w:ind w:left="720" w:hanging="360"/>
      </w:pPr>
      <w:rPr>
        <w:rFonts w:hint="default"/>
        <w:color w:val="auto"/>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B904BD7"/>
    <w:multiLevelType w:val="hybridMultilevel"/>
    <w:tmpl w:val="3A6804A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F1967B6"/>
    <w:multiLevelType w:val="hybridMultilevel"/>
    <w:tmpl w:val="E926190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0FEB5DB2"/>
    <w:multiLevelType w:val="hybridMultilevel"/>
    <w:tmpl w:val="7AF6A9A8"/>
    <w:lvl w:ilvl="0" w:tplc="340A000D">
      <w:start w:val="1"/>
      <w:numFmt w:val="bullet"/>
      <w:lvlText w:val=""/>
      <w:lvlJc w:val="left"/>
      <w:pPr>
        <w:ind w:left="1648" w:hanging="360"/>
      </w:pPr>
      <w:rPr>
        <w:rFonts w:ascii="Wingdings" w:hAnsi="Wingdings" w:hint="default"/>
      </w:rPr>
    </w:lvl>
    <w:lvl w:ilvl="1" w:tplc="340A0003" w:tentative="1">
      <w:start w:val="1"/>
      <w:numFmt w:val="bullet"/>
      <w:lvlText w:val="o"/>
      <w:lvlJc w:val="left"/>
      <w:pPr>
        <w:ind w:left="2368" w:hanging="360"/>
      </w:pPr>
      <w:rPr>
        <w:rFonts w:ascii="Courier New" w:hAnsi="Courier New" w:cs="Courier New" w:hint="default"/>
      </w:rPr>
    </w:lvl>
    <w:lvl w:ilvl="2" w:tplc="340A0005" w:tentative="1">
      <w:start w:val="1"/>
      <w:numFmt w:val="bullet"/>
      <w:lvlText w:val=""/>
      <w:lvlJc w:val="left"/>
      <w:pPr>
        <w:ind w:left="3088" w:hanging="360"/>
      </w:pPr>
      <w:rPr>
        <w:rFonts w:ascii="Wingdings" w:hAnsi="Wingdings" w:hint="default"/>
      </w:rPr>
    </w:lvl>
    <w:lvl w:ilvl="3" w:tplc="340A0001" w:tentative="1">
      <w:start w:val="1"/>
      <w:numFmt w:val="bullet"/>
      <w:lvlText w:val=""/>
      <w:lvlJc w:val="left"/>
      <w:pPr>
        <w:ind w:left="3808" w:hanging="360"/>
      </w:pPr>
      <w:rPr>
        <w:rFonts w:ascii="Symbol" w:hAnsi="Symbol" w:hint="default"/>
      </w:rPr>
    </w:lvl>
    <w:lvl w:ilvl="4" w:tplc="340A0003" w:tentative="1">
      <w:start w:val="1"/>
      <w:numFmt w:val="bullet"/>
      <w:lvlText w:val="o"/>
      <w:lvlJc w:val="left"/>
      <w:pPr>
        <w:ind w:left="4528" w:hanging="360"/>
      </w:pPr>
      <w:rPr>
        <w:rFonts w:ascii="Courier New" w:hAnsi="Courier New" w:cs="Courier New" w:hint="default"/>
      </w:rPr>
    </w:lvl>
    <w:lvl w:ilvl="5" w:tplc="340A0005" w:tentative="1">
      <w:start w:val="1"/>
      <w:numFmt w:val="bullet"/>
      <w:lvlText w:val=""/>
      <w:lvlJc w:val="left"/>
      <w:pPr>
        <w:ind w:left="5248" w:hanging="360"/>
      </w:pPr>
      <w:rPr>
        <w:rFonts w:ascii="Wingdings" w:hAnsi="Wingdings" w:hint="default"/>
      </w:rPr>
    </w:lvl>
    <w:lvl w:ilvl="6" w:tplc="340A0001" w:tentative="1">
      <w:start w:val="1"/>
      <w:numFmt w:val="bullet"/>
      <w:lvlText w:val=""/>
      <w:lvlJc w:val="left"/>
      <w:pPr>
        <w:ind w:left="5968" w:hanging="360"/>
      </w:pPr>
      <w:rPr>
        <w:rFonts w:ascii="Symbol" w:hAnsi="Symbol" w:hint="default"/>
      </w:rPr>
    </w:lvl>
    <w:lvl w:ilvl="7" w:tplc="340A0003" w:tentative="1">
      <w:start w:val="1"/>
      <w:numFmt w:val="bullet"/>
      <w:lvlText w:val="o"/>
      <w:lvlJc w:val="left"/>
      <w:pPr>
        <w:ind w:left="6688" w:hanging="360"/>
      </w:pPr>
      <w:rPr>
        <w:rFonts w:ascii="Courier New" w:hAnsi="Courier New" w:cs="Courier New" w:hint="default"/>
      </w:rPr>
    </w:lvl>
    <w:lvl w:ilvl="8" w:tplc="340A0005" w:tentative="1">
      <w:start w:val="1"/>
      <w:numFmt w:val="bullet"/>
      <w:lvlText w:val=""/>
      <w:lvlJc w:val="left"/>
      <w:pPr>
        <w:ind w:left="7408" w:hanging="360"/>
      </w:pPr>
      <w:rPr>
        <w:rFonts w:ascii="Wingdings" w:hAnsi="Wingdings" w:hint="default"/>
      </w:rPr>
    </w:lvl>
  </w:abstractNum>
  <w:abstractNum w:abstractNumId="4">
    <w:nsid w:val="172C15CE"/>
    <w:multiLevelType w:val="hybridMultilevel"/>
    <w:tmpl w:val="B868ED1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C86737F"/>
    <w:multiLevelType w:val="hybridMultilevel"/>
    <w:tmpl w:val="3444712E"/>
    <w:lvl w:ilvl="0" w:tplc="06D43C14">
      <w:start w:val="3"/>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D712265"/>
    <w:multiLevelType w:val="multilevel"/>
    <w:tmpl w:val="87C4FA9A"/>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7E82CF5"/>
    <w:multiLevelType w:val="hybridMultilevel"/>
    <w:tmpl w:val="6DDC222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AE97748"/>
    <w:multiLevelType w:val="hybridMultilevel"/>
    <w:tmpl w:val="D3026D74"/>
    <w:lvl w:ilvl="0" w:tplc="280232C4">
      <w:start w:val="1"/>
      <w:numFmt w:val="decimal"/>
      <w:lvlText w:val="%1."/>
      <w:lvlJc w:val="left"/>
      <w:pPr>
        <w:ind w:left="673" w:hanging="360"/>
      </w:pPr>
      <w:rPr>
        <w:rFonts w:hint="default"/>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abstractNum w:abstractNumId="9">
    <w:nsid w:val="2B9C2E87"/>
    <w:multiLevelType w:val="hybridMultilevel"/>
    <w:tmpl w:val="BFC6C7BC"/>
    <w:lvl w:ilvl="0" w:tplc="340A000D">
      <w:start w:val="1"/>
      <w:numFmt w:val="bullet"/>
      <w:lvlText w:val=""/>
      <w:lvlJc w:val="left"/>
      <w:pPr>
        <w:ind w:left="1033" w:hanging="360"/>
      </w:pPr>
      <w:rPr>
        <w:rFonts w:ascii="Wingdings" w:hAnsi="Wingdings" w:hint="default"/>
      </w:rPr>
    </w:lvl>
    <w:lvl w:ilvl="1" w:tplc="340A0003" w:tentative="1">
      <w:start w:val="1"/>
      <w:numFmt w:val="bullet"/>
      <w:lvlText w:val="o"/>
      <w:lvlJc w:val="left"/>
      <w:pPr>
        <w:ind w:left="1753" w:hanging="360"/>
      </w:pPr>
      <w:rPr>
        <w:rFonts w:ascii="Courier New" w:hAnsi="Courier New" w:cs="Courier New" w:hint="default"/>
      </w:rPr>
    </w:lvl>
    <w:lvl w:ilvl="2" w:tplc="340A0005" w:tentative="1">
      <w:start w:val="1"/>
      <w:numFmt w:val="bullet"/>
      <w:lvlText w:val=""/>
      <w:lvlJc w:val="left"/>
      <w:pPr>
        <w:ind w:left="2473" w:hanging="360"/>
      </w:pPr>
      <w:rPr>
        <w:rFonts w:ascii="Wingdings" w:hAnsi="Wingdings" w:hint="default"/>
      </w:rPr>
    </w:lvl>
    <w:lvl w:ilvl="3" w:tplc="340A0001" w:tentative="1">
      <w:start w:val="1"/>
      <w:numFmt w:val="bullet"/>
      <w:lvlText w:val=""/>
      <w:lvlJc w:val="left"/>
      <w:pPr>
        <w:ind w:left="3193" w:hanging="360"/>
      </w:pPr>
      <w:rPr>
        <w:rFonts w:ascii="Symbol" w:hAnsi="Symbol" w:hint="default"/>
      </w:rPr>
    </w:lvl>
    <w:lvl w:ilvl="4" w:tplc="340A0003" w:tentative="1">
      <w:start w:val="1"/>
      <w:numFmt w:val="bullet"/>
      <w:lvlText w:val="o"/>
      <w:lvlJc w:val="left"/>
      <w:pPr>
        <w:ind w:left="3913" w:hanging="360"/>
      </w:pPr>
      <w:rPr>
        <w:rFonts w:ascii="Courier New" w:hAnsi="Courier New" w:cs="Courier New" w:hint="default"/>
      </w:rPr>
    </w:lvl>
    <w:lvl w:ilvl="5" w:tplc="340A0005" w:tentative="1">
      <w:start w:val="1"/>
      <w:numFmt w:val="bullet"/>
      <w:lvlText w:val=""/>
      <w:lvlJc w:val="left"/>
      <w:pPr>
        <w:ind w:left="4633" w:hanging="360"/>
      </w:pPr>
      <w:rPr>
        <w:rFonts w:ascii="Wingdings" w:hAnsi="Wingdings" w:hint="default"/>
      </w:rPr>
    </w:lvl>
    <w:lvl w:ilvl="6" w:tplc="340A0001" w:tentative="1">
      <w:start w:val="1"/>
      <w:numFmt w:val="bullet"/>
      <w:lvlText w:val=""/>
      <w:lvlJc w:val="left"/>
      <w:pPr>
        <w:ind w:left="5353" w:hanging="360"/>
      </w:pPr>
      <w:rPr>
        <w:rFonts w:ascii="Symbol" w:hAnsi="Symbol" w:hint="default"/>
      </w:rPr>
    </w:lvl>
    <w:lvl w:ilvl="7" w:tplc="340A0003" w:tentative="1">
      <w:start w:val="1"/>
      <w:numFmt w:val="bullet"/>
      <w:lvlText w:val="o"/>
      <w:lvlJc w:val="left"/>
      <w:pPr>
        <w:ind w:left="6073" w:hanging="360"/>
      </w:pPr>
      <w:rPr>
        <w:rFonts w:ascii="Courier New" w:hAnsi="Courier New" w:cs="Courier New" w:hint="default"/>
      </w:rPr>
    </w:lvl>
    <w:lvl w:ilvl="8" w:tplc="340A0005" w:tentative="1">
      <w:start w:val="1"/>
      <w:numFmt w:val="bullet"/>
      <w:lvlText w:val=""/>
      <w:lvlJc w:val="left"/>
      <w:pPr>
        <w:ind w:left="6793" w:hanging="360"/>
      </w:pPr>
      <w:rPr>
        <w:rFonts w:ascii="Wingdings" w:hAnsi="Wingdings" w:hint="default"/>
      </w:rPr>
    </w:lvl>
  </w:abstractNum>
  <w:abstractNum w:abstractNumId="10">
    <w:nsid w:val="393A2EDF"/>
    <w:multiLevelType w:val="hybridMultilevel"/>
    <w:tmpl w:val="1B5CFB96"/>
    <w:lvl w:ilvl="0" w:tplc="ADECAFA6">
      <w:start w:val="1"/>
      <w:numFmt w:val="lowerLetter"/>
      <w:lvlText w:val="%1."/>
      <w:lvlJc w:val="left"/>
      <w:pPr>
        <w:ind w:left="389" w:hanging="360"/>
      </w:pPr>
      <w:rPr>
        <w:rFonts w:hint="default"/>
      </w:rPr>
    </w:lvl>
    <w:lvl w:ilvl="1" w:tplc="340A0019" w:tentative="1">
      <w:start w:val="1"/>
      <w:numFmt w:val="lowerLetter"/>
      <w:lvlText w:val="%2."/>
      <w:lvlJc w:val="left"/>
      <w:pPr>
        <w:ind w:left="1109" w:hanging="360"/>
      </w:pPr>
    </w:lvl>
    <w:lvl w:ilvl="2" w:tplc="340A001B" w:tentative="1">
      <w:start w:val="1"/>
      <w:numFmt w:val="lowerRoman"/>
      <w:lvlText w:val="%3."/>
      <w:lvlJc w:val="right"/>
      <w:pPr>
        <w:ind w:left="1829" w:hanging="180"/>
      </w:pPr>
    </w:lvl>
    <w:lvl w:ilvl="3" w:tplc="340A000F" w:tentative="1">
      <w:start w:val="1"/>
      <w:numFmt w:val="decimal"/>
      <w:lvlText w:val="%4."/>
      <w:lvlJc w:val="left"/>
      <w:pPr>
        <w:ind w:left="2549" w:hanging="360"/>
      </w:pPr>
    </w:lvl>
    <w:lvl w:ilvl="4" w:tplc="340A0019" w:tentative="1">
      <w:start w:val="1"/>
      <w:numFmt w:val="lowerLetter"/>
      <w:lvlText w:val="%5."/>
      <w:lvlJc w:val="left"/>
      <w:pPr>
        <w:ind w:left="3269" w:hanging="360"/>
      </w:pPr>
    </w:lvl>
    <w:lvl w:ilvl="5" w:tplc="340A001B" w:tentative="1">
      <w:start w:val="1"/>
      <w:numFmt w:val="lowerRoman"/>
      <w:lvlText w:val="%6."/>
      <w:lvlJc w:val="right"/>
      <w:pPr>
        <w:ind w:left="3989" w:hanging="180"/>
      </w:pPr>
    </w:lvl>
    <w:lvl w:ilvl="6" w:tplc="340A000F" w:tentative="1">
      <w:start w:val="1"/>
      <w:numFmt w:val="decimal"/>
      <w:lvlText w:val="%7."/>
      <w:lvlJc w:val="left"/>
      <w:pPr>
        <w:ind w:left="4709" w:hanging="360"/>
      </w:pPr>
    </w:lvl>
    <w:lvl w:ilvl="7" w:tplc="340A0019" w:tentative="1">
      <w:start w:val="1"/>
      <w:numFmt w:val="lowerLetter"/>
      <w:lvlText w:val="%8."/>
      <w:lvlJc w:val="left"/>
      <w:pPr>
        <w:ind w:left="5429" w:hanging="360"/>
      </w:pPr>
    </w:lvl>
    <w:lvl w:ilvl="8" w:tplc="340A001B" w:tentative="1">
      <w:start w:val="1"/>
      <w:numFmt w:val="lowerRoman"/>
      <w:lvlText w:val="%9."/>
      <w:lvlJc w:val="right"/>
      <w:pPr>
        <w:ind w:left="6149" w:hanging="180"/>
      </w:pPr>
    </w:lvl>
  </w:abstractNum>
  <w:abstractNum w:abstractNumId="11">
    <w:nsid w:val="39C87E28"/>
    <w:multiLevelType w:val="hybridMultilevel"/>
    <w:tmpl w:val="21D0B3DE"/>
    <w:lvl w:ilvl="0" w:tplc="F8149816">
      <w:start w:val="1"/>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12">
    <w:nsid w:val="3E951E0B"/>
    <w:multiLevelType w:val="hybridMultilevel"/>
    <w:tmpl w:val="2AB0130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49F87E4D"/>
    <w:multiLevelType w:val="hybridMultilevel"/>
    <w:tmpl w:val="66485786"/>
    <w:lvl w:ilvl="0" w:tplc="340A000D">
      <w:start w:val="1"/>
      <w:numFmt w:val="bullet"/>
      <w:lvlText w:val=""/>
      <w:lvlJc w:val="left"/>
      <w:pPr>
        <w:ind w:left="1004" w:hanging="360"/>
      </w:pPr>
      <w:rPr>
        <w:rFonts w:ascii="Wingdings" w:hAnsi="Wingdings"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5">
    <w:nsid w:val="4E51314D"/>
    <w:multiLevelType w:val="hybridMultilevel"/>
    <w:tmpl w:val="C8D678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502E3922"/>
    <w:multiLevelType w:val="hybridMultilevel"/>
    <w:tmpl w:val="288CCEC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506044E7"/>
    <w:multiLevelType w:val="hybridMultilevel"/>
    <w:tmpl w:val="E926190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55F7203E"/>
    <w:multiLevelType w:val="hybridMultilevel"/>
    <w:tmpl w:val="3D487CCC"/>
    <w:lvl w:ilvl="0" w:tplc="E4A88826">
      <w:start w:val="3"/>
      <w:numFmt w:val="lowerLetter"/>
      <w:lvlText w:val="%1."/>
      <w:lvlJc w:val="left"/>
      <w:pPr>
        <w:ind w:left="928" w:hanging="360"/>
      </w:pPr>
      <w:rPr>
        <w:rFonts w:hint="default"/>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6000186"/>
    <w:multiLevelType w:val="hybridMultilevel"/>
    <w:tmpl w:val="BE08EAA8"/>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0">
    <w:nsid w:val="562B7946"/>
    <w:multiLevelType w:val="hybridMultilevel"/>
    <w:tmpl w:val="BE0ED14A"/>
    <w:lvl w:ilvl="0" w:tplc="9F424866">
      <w:start w:val="1"/>
      <w:numFmt w:val="bullet"/>
      <w:lvlText w:val=""/>
      <w:lvlJc w:val="left"/>
      <w:pPr>
        <w:ind w:left="720" w:hanging="360"/>
      </w:pPr>
      <w:rPr>
        <w:rFonts w:ascii="Symbol" w:hAnsi="Symbol" w:hint="default"/>
        <w:color w:val="auto"/>
        <w:sz w:val="20"/>
        <w:szCs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C3357EE"/>
    <w:multiLevelType w:val="hybridMultilevel"/>
    <w:tmpl w:val="288CCEC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5E1645FB"/>
    <w:multiLevelType w:val="hybridMultilevel"/>
    <w:tmpl w:val="4476B3E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8390D38"/>
    <w:multiLevelType w:val="hybridMultilevel"/>
    <w:tmpl w:val="231E9620"/>
    <w:lvl w:ilvl="0" w:tplc="BB04FB02">
      <w:start w:val="1"/>
      <w:numFmt w:val="lowerLetter"/>
      <w:lvlText w:val="%1."/>
      <w:lvlJc w:val="left"/>
      <w:pPr>
        <w:ind w:left="928" w:hanging="360"/>
      </w:pPr>
      <w:rPr>
        <w:rFonts w:ascii="Calibri" w:eastAsia="Times New Roman" w:hAnsi="Calibri"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87F24C5"/>
    <w:multiLevelType w:val="hybridMultilevel"/>
    <w:tmpl w:val="524210FA"/>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7CF1735C"/>
    <w:multiLevelType w:val="hybridMultilevel"/>
    <w:tmpl w:val="332810C6"/>
    <w:lvl w:ilvl="0" w:tplc="A5C047CA">
      <w:start w:val="1"/>
      <w:numFmt w:val="lowerLetter"/>
      <w:lvlText w:val="%1."/>
      <w:lvlJc w:val="left"/>
      <w:pPr>
        <w:ind w:left="673" w:hanging="360"/>
      </w:pPr>
      <w:rPr>
        <w:rFonts w:hint="default"/>
        <w:b w:val="0"/>
      </w:rPr>
    </w:lvl>
    <w:lvl w:ilvl="1" w:tplc="340A0019" w:tentative="1">
      <w:start w:val="1"/>
      <w:numFmt w:val="lowerLetter"/>
      <w:lvlText w:val="%2."/>
      <w:lvlJc w:val="left"/>
      <w:pPr>
        <w:ind w:left="1393" w:hanging="360"/>
      </w:pPr>
    </w:lvl>
    <w:lvl w:ilvl="2" w:tplc="340A001B" w:tentative="1">
      <w:start w:val="1"/>
      <w:numFmt w:val="lowerRoman"/>
      <w:lvlText w:val="%3."/>
      <w:lvlJc w:val="right"/>
      <w:pPr>
        <w:ind w:left="2113" w:hanging="180"/>
      </w:pPr>
    </w:lvl>
    <w:lvl w:ilvl="3" w:tplc="340A000F" w:tentative="1">
      <w:start w:val="1"/>
      <w:numFmt w:val="decimal"/>
      <w:lvlText w:val="%4."/>
      <w:lvlJc w:val="left"/>
      <w:pPr>
        <w:ind w:left="2833" w:hanging="360"/>
      </w:pPr>
    </w:lvl>
    <w:lvl w:ilvl="4" w:tplc="340A0019" w:tentative="1">
      <w:start w:val="1"/>
      <w:numFmt w:val="lowerLetter"/>
      <w:lvlText w:val="%5."/>
      <w:lvlJc w:val="left"/>
      <w:pPr>
        <w:ind w:left="3553" w:hanging="360"/>
      </w:pPr>
    </w:lvl>
    <w:lvl w:ilvl="5" w:tplc="340A001B" w:tentative="1">
      <w:start w:val="1"/>
      <w:numFmt w:val="lowerRoman"/>
      <w:lvlText w:val="%6."/>
      <w:lvlJc w:val="right"/>
      <w:pPr>
        <w:ind w:left="4273" w:hanging="180"/>
      </w:pPr>
    </w:lvl>
    <w:lvl w:ilvl="6" w:tplc="340A000F" w:tentative="1">
      <w:start w:val="1"/>
      <w:numFmt w:val="decimal"/>
      <w:lvlText w:val="%7."/>
      <w:lvlJc w:val="left"/>
      <w:pPr>
        <w:ind w:left="4993" w:hanging="360"/>
      </w:pPr>
    </w:lvl>
    <w:lvl w:ilvl="7" w:tplc="340A0019" w:tentative="1">
      <w:start w:val="1"/>
      <w:numFmt w:val="lowerLetter"/>
      <w:lvlText w:val="%8."/>
      <w:lvlJc w:val="left"/>
      <w:pPr>
        <w:ind w:left="5713" w:hanging="360"/>
      </w:pPr>
    </w:lvl>
    <w:lvl w:ilvl="8" w:tplc="340A001B" w:tentative="1">
      <w:start w:val="1"/>
      <w:numFmt w:val="lowerRoman"/>
      <w:lvlText w:val="%9."/>
      <w:lvlJc w:val="right"/>
      <w:pPr>
        <w:ind w:left="6433" w:hanging="180"/>
      </w:pPr>
    </w:lvl>
  </w:abstractNum>
  <w:num w:numId="1">
    <w:abstractNumId w:val="13"/>
  </w:num>
  <w:num w:numId="2">
    <w:abstractNumId w:val="20"/>
  </w:num>
  <w:num w:numId="3">
    <w:abstractNumId w:val="4"/>
  </w:num>
  <w:num w:numId="4">
    <w:abstractNumId w:val="15"/>
  </w:num>
  <w:num w:numId="5">
    <w:abstractNumId w:val="17"/>
  </w:num>
  <w:num w:numId="6">
    <w:abstractNumId w:val="0"/>
  </w:num>
  <w:num w:numId="7">
    <w:abstractNumId w:val="24"/>
  </w:num>
  <w:num w:numId="8">
    <w:abstractNumId w:val="21"/>
  </w:num>
  <w:num w:numId="9">
    <w:abstractNumId w:val="14"/>
  </w:num>
  <w:num w:numId="10">
    <w:abstractNumId w:val="7"/>
  </w:num>
  <w:num w:numId="11">
    <w:abstractNumId w:val="23"/>
  </w:num>
  <w:num w:numId="12">
    <w:abstractNumId w:val="18"/>
  </w:num>
  <w:num w:numId="13">
    <w:abstractNumId w:val="3"/>
  </w:num>
  <w:num w:numId="14">
    <w:abstractNumId w:val="9"/>
  </w:num>
  <w:num w:numId="15">
    <w:abstractNumId w:val="19"/>
  </w:num>
  <w:num w:numId="16">
    <w:abstractNumId w:val="22"/>
  </w:num>
  <w:num w:numId="17">
    <w:abstractNumId w:val="1"/>
  </w:num>
  <w:num w:numId="18">
    <w:abstractNumId w:val="2"/>
  </w:num>
  <w:num w:numId="19">
    <w:abstractNumId w:val="25"/>
  </w:num>
  <w:num w:numId="20">
    <w:abstractNumId w:val="10"/>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8"/>
  </w:num>
  <w:num w:numId="41">
    <w:abstractNumId w:val="11"/>
  </w:num>
  <w:num w:numId="42">
    <w:abstractNumId w:val="12"/>
  </w:num>
  <w:num w:numId="43">
    <w:abstractNumId w:val="16"/>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é Moraga Emhardt">
    <w15:presenceInfo w15:providerId="AD" w15:userId="S-1-5-21-3284860813-3422782453-1684473521-16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ABF"/>
    <w:rsid w:val="00000CA5"/>
    <w:rsid w:val="00000E0C"/>
    <w:rsid w:val="000014DF"/>
    <w:rsid w:val="000014E8"/>
    <w:rsid w:val="00001B55"/>
    <w:rsid w:val="00001ED1"/>
    <w:rsid w:val="00002A64"/>
    <w:rsid w:val="00004C82"/>
    <w:rsid w:val="00004D1D"/>
    <w:rsid w:val="00004DA9"/>
    <w:rsid w:val="0000504B"/>
    <w:rsid w:val="000050B6"/>
    <w:rsid w:val="000063B5"/>
    <w:rsid w:val="0000671C"/>
    <w:rsid w:val="00006A99"/>
    <w:rsid w:val="00006FE0"/>
    <w:rsid w:val="000070A0"/>
    <w:rsid w:val="000075DD"/>
    <w:rsid w:val="00007F36"/>
    <w:rsid w:val="000102C4"/>
    <w:rsid w:val="00010951"/>
    <w:rsid w:val="000111CD"/>
    <w:rsid w:val="00011B43"/>
    <w:rsid w:val="00012236"/>
    <w:rsid w:val="0001223F"/>
    <w:rsid w:val="00012746"/>
    <w:rsid w:val="00012AA2"/>
    <w:rsid w:val="00012EFD"/>
    <w:rsid w:val="000143C8"/>
    <w:rsid w:val="00015073"/>
    <w:rsid w:val="00015199"/>
    <w:rsid w:val="000151C7"/>
    <w:rsid w:val="000165D1"/>
    <w:rsid w:val="00016950"/>
    <w:rsid w:val="00016F62"/>
    <w:rsid w:val="00017147"/>
    <w:rsid w:val="0001781A"/>
    <w:rsid w:val="000179CE"/>
    <w:rsid w:val="00017F7C"/>
    <w:rsid w:val="0002008E"/>
    <w:rsid w:val="0002019C"/>
    <w:rsid w:val="000201D0"/>
    <w:rsid w:val="000201ED"/>
    <w:rsid w:val="000209B6"/>
    <w:rsid w:val="00021B10"/>
    <w:rsid w:val="0002280B"/>
    <w:rsid w:val="00022D91"/>
    <w:rsid w:val="00024A72"/>
    <w:rsid w:val="00024ECF"/>
    <w:rsid w:val="000254B9"/>
    <w:rsid w:val="00025B2E"/>
    <w:rsid w:val="00025CB5"/>
    <w:rsid w:val="00025D19"/>
    <w:rsid w:val="000261BD"/>
    <w:rsid w:val="00026898"/>
    <w:rsid w:val="00026918"/>
    <w:rsid w:val="00030190"/>
    <w:rsid w:val="0003074D"/>
    <w:rsid w:val="00030E2E"/>
    <w:rsid w:val="00030FFA"/>
    <w:rsid w:val="00031295"/>
    <w:rsid w:val="000314CF"/>
    <w:rsid w:val="00031C01"/>
    <w:rsid w:val="00031CDC"/>
    <w:rsid w:val="00032170"/>
    <w:rsid w:val="00032BC7"/>
    <w:rsid w:val="00032CEC"/>
    <w:rsid w:val="00032D4D"/>
    <w:rsid w:val="00032DB0"/>
    <w:rsid w:val="0003408B"/>
    <w:rsid w:val="0003542E"/>
    <w:rsid w:val="00035709"/>
    <w:rsid w:val="0003599B"/>
    <w:rsid w:val="00035E71"/>
    <w:rsid w:val="000361F7"/>
    <w:rsid w:val="0003629D"/>
    <w:rsid w:val="00036314"/>
    <w:rsid w:val="00036D37"/>
    <w:rsid w:val="000378D0"/>
    <w:rsid w:val="00037D08"/>
    <w:rsid w:val="00037EE9"/>
    <w:rsid w:val="00037F70"/>
    <w:rsid w:val="00040D03"/>
    <w:rsid w:val="00040F4E"/>
    <w:rsid w:val="000417B8"/>
    <w:rsid w:val="00041C3F"/>
    <w:rsid w:val="00041FA4"/>
    <w:rsid w:val="000423C7"/>
    <w:rsid w:val="00042CA6"/>
    <w:rsid w:val="000432BA"/>
    <w:rsid w:val="00043318"/>
    <w:rsid w:val="0004340C"/>
    <w:rsid w:val="00043905"/>
    <w:rsid w:val="00043B71"/>
    <w:rsid w:val="00044B58"/>
    <w:rsid w:val="00044B6D"/>
    <w:rsid w:val="00044ED6"/>
    <w:rsid w:val="00045DA2"/>
    <w:rsid w:val="00045DBC"/>
    <w:rsid w:val="000463A5"/>
    <w:rsid w:val="0004795B"/>
    <w:rsid w:val="00047D2A"/>
    <w:rsid w:val="000509CE"/>
    <w:rsid w:val="00050D4E"/>
    <w:rsid w:val="00050FA9"/>
    <w:rsid w:val="0005169C"/>
    <w:rsid w:val="00051C01"/>
    <w:rsid w:val="000532FE"/>
    <w:rsid w:val="000534A8"/>
    <w:rsid w:val="00053823"/>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1F1"/>
    <w:rsid w:val="000624CE"/>
    <w:rsid w:val="0006259B"/>
    <w:rsid w:val="00062BD1"/>
    <w:rsid w:val="00063222"/>
    <w:rsid w:val="000634E7"/>
    <w:rsid w:val="00063535"/>
    <w:rsid w:val="000643D4"/>
    <w:rsid w:val="000644EA"/>
    <w:rsid w:val="00064B76"/>
    <w:rsid w:val="0006599F"/>
    <w:rsid w:val="00065CBB"/>
    <w:rsid w:val="00066188"/>
    <w:rsid w:val="000667E1"/>
    <w:rsid w:val="00066E7A"/>
    <w:rsid w:val="00067155"/>
    <w:rsid w:val="00067715"/>
    <w:rsid w:val="00070E45"/>
    <w:rsid w:val="00071004"/>
    <w:rsid w:val="0007139D"/>
    <w:rsid w:val="00071ABB"/>
    <w:rsid w:val="0007229B"/>
    <w:rsid w:val="000728A8"/>
    <w:rsid w:val="000730EC"/>
    <w:rsid w:val="000731A7"/>
    <w:rsid w:val="000745F3"/>
    <w:rsid w:val="0007466F"/>
    <w:rsid w:val="0007479E"/>
    <w:rsid w:val="000747F0"/>
    <w:rsid w:val="00074A4D"/>
    <w:rsid w:val="00075A70"/>
    <w:rsid w:val="000766E6"/>
    <w:rsid w:val="00076943"/>
    <w:rsid w:val="00076ACC"/>
    <w:rsid w:val="000775AB"/>
    <w:rsid w:val="00077798"/>
    <w:rsid w:val="00077956"/>
    <w:rsid w:val="00082230"/>
    <w:rsid w:val="0008249D"/>
    <w:rsid w:val="00082C6F"/>
    <w:rsid w:val="00083084"/>
    <w:rsid w:val="000830DD"/>
    <w:rsid w:val="00083A21"/>
    <w:rsid w:val="00083B96"/>
    <w:rsid w:val="00084320"/>
    <w:rsid w:val="00085CB7"/>
    <w:rsid w:val="00087118"/>
    <w:rsid w:val="00087258"/>
    <w:rsid w:val="00087F3A"/>
    <w:rsid w:val="00090224"/>
    <w:rsid w:val="0009113B"/>
    <w:rsid w:val="00091159"/>
    <w:rsid w:val="000914A4"/>
    <w:rsid w:val="00091C81"/>
    <w:rsid w:val="00091D16"/>
    <w:rsid w:val="000927D0"/>
    <w:rsid w:val="00092FAB"/>
    <w:rsid w:val="0009302D"/>
    <w:rsid w:val="000932E2"/>
    <w:rsid w:val="00093700"/>
    <w:rsid w:val="00094E56"/>
    <w:rsid w:val="000953F6"/>
    <w:rsid w:val="000959D8"/>
    <w:rsid w:val="00095A4A"/>
    <w:rsid w:val="00096213"/>
    <w:rsid w:val="00096366"/>
    <w:rsid w:val="00096587"/>
    <w:rsid w:val="000A004C"/>
    <w:rsid w:val="000A027D"/>
    <w:rsid w:val="000A0A40"/>
    <w:rsid w:val="000A216C"/>
    <w:rsid w:val="000A2E6E"/>
    <w:rsid w:val="000A3133"/>
    <w:rsid w:val="000A321B"/>
    <w:rsid w:val="000A3227"/>
    <w:rsid w:val="000A38C4"/>
    <w:rsid w:val="000A3AB9"/>
    <w:rsid w:val="000A46D4"/>
    <w:rsid w:val="000A48D7"/>
    <w:rsid w:val="000A4BD3"/>
    <w:rsid w:val="000A4D15"/>
    <w:rsid w:val="000A5FB9"/>
    <w:rsid w:val="000A6543"/>
    <w:rsid w:val="000A689A"/>
    <w:rsid w:val="000A6BEE"/>
    <w:rsid w:val="000A7307"/>
    <w:rsid w:val="000A7B10"/>
    <w:rsid w:val="000B04BF"/>
    <w:rsid w:val="000B1041"/>
    <w:rsid w:val="000B12C1"/>
    <w:rsid w:val="000B32AE"/>
    <w:rsid w:val="000B34B2"/>
    <w:rsid w:val="000B41A3"/>
    <w:rsid w:val="000B4852"/>
    <w:rsid w:val="000B4F86"/>
    <w:rsid w:val="000B5078"/>
    <w:rsid w:val="000B5555"/>
    <w:rsid w:val="000B5C2E"/>
    <w:rsid w:val="000B5FEC"/>
    <w:rsid w:val="000B6043"/>
    <w:rsid w:val="000B6651"/>
    <w:rsid w:val="000B6CA6"/>
    <w:rsid w:val="000B7063"/>
    <w:rsid w:val="000B76EF"/>
    <w:rsid w:val="000B795B"/>
    <w:rsid w:val="000B7F06"/>
    <w:rsid w:val="000C0369"/>
    <w:rsid w:val="000C04DF"/>
    <w:rsid w:val="000C052E"/>
    <w:rsid w:val="000C07FD"/>
    <w:rsid w:val="000C128D"/>
    <w:rsid w:val="000C2348"/>
    <w:rsid w:val="000C2811"/>
    <w:rsid w:val="000C3D4D"/>
    <w:rsid w:val="000C3F73"/>
    <w:rsid w:val="000C48B0"/>
    <w:rsid w:val="000C499A"/>
    <w:rsid w:val="000C5064"/>
    <w:rsid w:val="000C63A4"/>
    <w:rsid w:val="000C7384"/>
    <w:rsid w:val="000C76C0"/>
    <w:rsid w:val="000D03DA"/>
    <w:rsid w:val="000D079E"/>
    <w:rsid w:val="000D1CFD"/>
    <w:rsid w:val="000D259C"/>
    <w:rsid w:val="000D2A70"/>
    <w:rsid w:val="000D324B"/>
    <w:rsid w:val="000D3D2A"/>
    <w:rsid w:val="000D4297"/>
    <w:rsid w:val="000D5DA4"/>
    <w:rsid w:val="000D607C"/>
    <w:rsid w:val="000D6468"/>
    <w:rsid w:val="000D6F8D"/>
    <w:rsid w:val="000D703E"/>
    <w:rsid w:val="000D7453"/>
    <w:rsid w:val="000D7EAD"/>
    <w:rsid w:val="000E0232"/>
    <w:rsid w:val="000E0321"/>
    <w:rsid w:val="000E0ADA"/>
    <w:rsid w:val="000E0AF3"/>
    <w:rsid w:val="000E0B34"/>
    <w:rsid w:val="000E1730"/>
    <w:rsid w:val="000E257A"/>
    <w:rsid w:val="000E4500"/>
    <w:rsid w:val="000E5424"/>
    <w:rsid w:val="000E5468"/>
    <w:rsid w:val="000E5869"/>
    <w:rsid w:val="000E6410"/>
    <w:rsid w:val="000E653E"/>
    <w:rsid w:val="000E68CC"/>
    <w:rsid w:val="000E7F5E"/>
    <w:rsid w:val="000E7F69"/>
    <w:rsid w:val="000F0389"/>
    <w:rsid w:val="000F04B7"/>
    <w:rsid w:val="000F2852"/>
    <w:rsid w:val="000F28FA"/>
    <w:rsid w:val="000F2CD1"/>
    <w:rsid w:val="000F319E"/>
    <w:rsid w:val="000F57A1"/>
    <w:rsid w:val="000F59DD"/>
    <w:rsid w:val="000F672C"/>
    <w:rsid w:val="000F6B45"/>
    <w:rsid w:val="000F75A2"/>
    <w:rsid w:val="000F7853"/>
    <w:rsid w:val="000F7BB4"/>
    <w:rsid w:val="000F7CAB"/>
    <w:rsid w:val="000F7D17"/>
    <w:rsid w:val="001002AD"/>
    <w:rsid w:val="0010059B"/>
    <w:rsid w:val="00100AA4"/>
    <w:rsid w:val="00101423"/>
    <w:rsid w:val="00101474"/>
    <w:rsid w:val="00101E3C"/>
    <w:rsid w:val="00102A01"/>
    <w:rsid w:val="0010333F"/>
    <w:rsid w:val="0010359D"/>
    <w:rsid w:val="00103B5C"/>
    <w:rsid w:val="001046C2"/>
    <w:rsid w:val="001051A0"/>
    <w:rsid w:val="00105331"/>
    <w:rsid w:val="0010633A"/>
    <w:rsid w:val="0010657A"/>
    <w:rsid w:val="001066B9"/>
    <w:rsid w:val="00106E74"/>
    <w:rsid w:val="00106EC8"/>
    <w:rsid w:val="00106F43"/>
    <w:rsid w:val="0010707C"/>
    <w:rsid w:val="0010767C"/>
    <w:rsid w:val="001078C3"/>
    <w:rsid w:val="00107E6F"/>
    <w:rsid w:val="00111239"/>
    <w:rsid w:val="0011126A"/>
    <w:rsid w:val="00111453"/>
    <w:rsid w:val="0011210B"/>
    <w:rsid w:val="00112F5A"/>
    <w:rsid w:val="00114819"/>
    <w:rsid w:val="00114CDD"/>
    <w:rsid w:val="00114F6F"/>
    <w:rsid w:val="00115027"/>
    <w:rsid w:val="001157D9"/>
    <w:rsid w:val="001173C8"/>
    <w:rsid w:val="00117CCF"/>
    <w:rsid w:val="001207D7"/>
    <w:rsid w:val="001213FE"/>
    <w:rsid w:val="00122C23"/>
    <w:rsid w:val="00122E15"/>
    <w:rsid w:val="00124E81"/>
    <w:rsid w:val="001258E8"/>
    <w:rsid w:val="00125DC3"/>
    <w:rsid w:val="00125EBB"/>
    <w:rsid w:val="001262E8"/>
    <w:rsid w:val="001267C9"/>
    <w:rsid w:val="00126B36"/>
    <w:rsid w:val="001271F2"/>
    <w:rsid w:val="00127654"/>
    <w:rsid w:val="00127992"/>
    <w:rsid w:val="00127C1E"/>
    <w:rsid w:val="001308C7"/>
    <w:rsid w:val="00130AC3"/>
    <w:rsid w:val="00131BE3"/>
    <w:rsid w:val="0013241F"/>
    <w:rsid w:val="00132C5D"/>
    <w:rsid w:val="00133521"/>
    <w:rsid w:val="00133F13"/>
    <w:rsid w:val="0013411C"/>
    <w:rsid w:val="00134757"/>
    <w:rsid w:val="00134B0C"/>
    <w:rsid w:val="001350C6"/>
    <w:rsid w:val="0013592F"/>
    <w:rsid w:val="00136697"/>
    <w:rsid w:val="001367F2"/>
    <w:rsid w:val="001369AA"/>
    <w:rsid w:val="00136FA0"/>
    <w:rsid w:val="0013718E"/>
    <w:rsid w:val="00140182"/>
    <w:rsid w:val="00140208"/>
    <w:rsid w:val="00140395"/>
    <w:rsid w:val="0014046D"/>
    <w:rsid w:val="001405F0"/>
    <w:rsid w:val="00140D14"/>
    <w:rsid w:val="00140D1C"/>
    <w:rsid w:val="00140E0D"/>
    <w:rsid w:val="00141036"/>
    <w:rsid w:val="00142515"/>
    <w:rsid w:val="001427F8"/>
    <w:rsid w:val="00143D2D"/>
    <w:rsid w:val="00145B6B"/>
    <w:rsid w:val="00145CEB"/>
    <w:rsid w:val="00146052"/>
    <w:rsid w:val="001462E0"/>
    <w:rsid w:val="00146DF2"/>
    <w:rsid w:val="00147C5C"/>
    <w:rsid w:val="0015012C"/>
    <w:rsid w:val="001502FD"/>
    <w:rsid w:val="00150DF4"/>
    <w:rsid w:val="001514CF"/>
    <w:rsid w:val="001516D4"/>
    <w:rsid w:val="001524FE"/>
    <w:rsid w:val="00152606"/>
    <w:rsid w:val="001528A4"/>
    <w:rsid w:val="00152BEC"/>
    <w:rsid w:val="00152C12"/>
    <w:rsid w:val="00152C28"/>
    <w:rsid w:val="00153445"/>
    <w:rsid w:val="001535AF"/>
    <w:rsid w:val="00153851"/>
    <w:rsid w:val="00154606"/>
    <w:rsid w:val="00154906"/>
    <w:rsid w:val="00155ECF"/>
    <w:rsid w:val="001561BA"/>
    <w:rsid w:val="00156475"/>
    <w:rsid w:val="0015698E"/>
    <w:rsid w:val="001579D7"/>
    <w:rsid w:val="00157FB2"/>
    <w:rsid w:val="001600A8"/>
    <w:rsid w:val="001601E6"/>
    <w:rsid w:val="0016103C"/>
    <w:rsid w:val="0016128E"/>
    <w:rsid w:val="001612E8"/>
    <w:rsid w:val="001619D7"/>
    <w:rsid w:val="00161A44"/>
    <w:rsid w:val="00161FDF"/>
    <w:rsid w:val="001621E1"/>
    <w:rsid w:val="0016238F"/>
    <w:rsid w:val="0016278E"/>
    <w:rsid w:val="00162AC3"/>
    <w:rsid w:val="00162FA4"/>
    <w:rsid w:val="001630E3"/>
    <w:rsid w:val="00163E5D"/>
    <w:rsid w:val="00165032"/>
    <w:rsid w:val="00167133"/>
    <w:rsid w:val="001672BB"/>
    <w:rsid w:val="00167879"/>
    <w:rsid w:val="001678BF"/>
    <w:rsid w:val="00167E77"/>
    <w:rsid w:val="001704C0"/>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5F3B"/>
    <w:rsid w:val="001762A9"/>
    <w:rsid w:val="0017661C"/>
    <w:rsid w:val="001779AA"/>
    <w:rsid w:val="00180229"/>
    <w:rsid w:val="0018023D"/>
    <w:rsid w:val="001806E7"/>
    <w:rsid w:val="00181CCA"/>
    <w:rsid w:val="001825AE"/>
    <w:rsid w:val="0018272E"/>
    <w:rsid w:val="00183C5A"/>
    <w:rsid w:val="00183D54"/>
    <w:rsid w:val="00184755"/>
    <w:rsid w:val="001848CC"/>
    <w:rsid w:val="001852B8"/>
    <w:rsid w:val="00186447"/>
    <w:rsid w:val="00186C88"/>
    <w:rsid w:val="001879F6"/>
    <w:rsid w:val="00187D3D"/>
    <w:rsid w:val="0019037C"/>
    <w:rsid w:val="001905F9"/>
    <w:rsid w:val="00190ACA"/>
    <w:rsid w:val="001913B4"/>
    <w:rsid w:val="00191BC7"/>
    <w:rsid w:val="001922C2"/>
    <w:rsid w:val="001931CC"/>
    <w:rsid w:val="0019342E"/>
    <w:rsid w:val="00193570"/>
    <w:rsid w:val="00193576"/>
    <w:rsid w:val="00193926"/>
    <w:rsid w:val="00193D09"/>
    <w:rsid w:val="001941E2"/>
    <w:rsid w:val="0019441D"/>
    <w:rsid w:val="0019446F"/>
    <w:rsid w:val="00194AA0"/>
    <w:rsid w:val="00194EC6"/>
    <w:rsid w:val="00195342"/>
    <w:rsid w:val="001955C8"/>
    <w:rsid w:val="001958DF"/>
    <w:rsid w:val="001966A1"/>
    <w:rsid w:val="0019673D"/>
    <w:rsid w:val="001967A4"/>
    <w:rsid w:val="001968D6"/>
    <w:rsid w:val="00196DD8"/>
    <w:rsid w:val="00197322"/>
    <w:rsid w:val="0019734A"/>
    <w:rsid w:val="001A019E"/>
    <w:rsid w:val="001A0206"/>
    <w:rsid w:val="001A0A7C"/>
    <w:rsid w:val="001A1139"/>
    <w:rsid w:val="001A13BC"/>
    <w:rsid w:val="001A145E"/>
    <w:rsid w:val="001A1CD5"/>
    <w:rsid w:val="001A1E8F"/>
    <w:rsid w:val="001A20BA"/>
    <w:rsid w:val="001A2A49"/>
    <w:rsid w:val="001A2F91"/>
    <w:rsid w:val="001A30A8"/>
    <w:rsid w:val="001A3AA6"/>
    <w:rsid w:val="001A42BA"/>
    <w:rsid w:val="001A4615"/>
    <w:rsid w:val="001A47BC"/>
    <w:rsid w:val="001A58D0"/>
    <w:rsid w:val="001A64CC"/>
    <w:rsid w:val="001A68CB"/>
    <w:rsid w:val="001A6A71"/>
    <w:rsid w:val="001B168E"/>
    <w:rsid w:val="001B1DFB"/>
    <w:rsid w:val="001B2A74"/>
    <w:rsid w:val="001B2C5E"/>
    <w:rsid w:val="001B35C5"/>
    <w:rsid w:val="001B3D23"/>
    <w:rsid w:val="001B3E84"/>
    <w:rsid w:val="001B40C7"/>
    <w:rsid w:val="001B5335"/>
    <w:rsid w:val="001B559A"/>
    <w:rsid w:val="001B5E27"/>
    <w:rsid w:val="001B68F3"/>
    <w:rsid w:val="001B6EFE"/>
    <w:rsid w:val="001B72C8"/>
    <w:rsid w:val="001B73DB"/>
    <w:rsid w:val="001C0020"/>
    <w:rsid w:val="001C0178"/>
    <w:rsid w:val="001C0959"/>
    <w:rsid w:val="001C0C19"/>
    <w:rsid w:val="001C1044"/>
    <w:rsid w:val="001C2123"/>
    <w:rsid w:val="001C21EB"/>
    <w:rsid w:val="001C249A"/>
    <w:rsid w:val="001C2ED7"/>
    <w:rsid w:val="001C3AF7"/>
    <w:rsid w:val="001C4159"/>
    <w:rsid w:val="001C450E"/>
    <w:rsid w:val="001C51BD"/>
    <w:rsid w:val="001C55A8"/>
    <w:rsid w:val="001C55E6"/>
    <w:rsid w:val="001C73A6"/>
    <w:rsid w:val="001C7ADB"/>
    <w:rsid w:val="001D007A"/>
    <w:rsid w:val="001D06A2"/>
    <w:rsid w:val="001D0E57"/>
    <w:rsid w:val="001D1C40"/>
    <w:rsid w:val="001D3055"/>
    <w:rsid w:val="001D4382"/>
    <w:rsid w:val="001D4892"/>
    <w:rsid w:val="001D4E09"/>
    <w:rsid w:val="001D4E85"/>
    <w:rsid w:val="001D536B"/>
    <w:rsid w:val="001D5ED2"/>
    <w:rsid w:val="001D5F80"/>
    <w:rsid w:val="001D628F"/>
    <w:rsid w:val="001D62BA"/>
    <w:rsid w:val="001D62CF"/>
    <w:rsid w:val="001D6337"/>
    <w:rsid w:val="001D671B"/>
    <w:rsid w:val="001D7091"/>
    <w:rsid w:val="001D778B"/>
    <w:rsid w:val="001D7BF0"/>
    <w:rsid w:val="001D7DC5"/>
    <w:rsid w:val="001E034C"/>
    <w:rsid w:val="001E07F6"/>
    <w:rsid w:val="001E1431"/>
    <w:rsid w:val="001E1A4D"/>
    <w:rsid w:val="001E1CF7"/>
    <w:rsid w:val="001E2073"/>
    <w:rsid w:val="001E296D"/>
    <w:rsid w:val="001E2CF4"/>
    <w:rsid w:val="001E2E03"/>
    <w:rsid w:val="001E3E66"/>
    <w:rsid w:val="001E42ED"/>
    <w:rsid w:val="001E4527"/>
    <w:rsid w:val="001E5BF3"/>
    <w:rsid w:val="001E6389"/>
    <w:rsid w:val="001E6904"/>
    <w:rsid w:val="001E6DD9"/>
    <w:rsid w:val="001E76A1"/>
    <w:rsid w:val="001F0875"/>
    <w:rsid w:val="001F0DA6"/>
    <w:rsid w:val="001F13F3"/>
    <w:rsid w:val="001F19D3"/>
    <w:rsid w:val="001F2440"/>
    <w:rsid w:val="001F2527"/>
    <w:rsid w:val="001F29C4"/>
    <w:rsid w:val="001F2A07"/>
    <w:rsid w:val="001F2C82"/>
    <w:rsid w:val="001F2D03"/>
    <w:rsid w:val="001F30D1"/>
    <w:rsid w:val="001F316E"/>
    <w:rsid w:val="001F3214"/>
    <w:rsid w:val="001F43F0"/>
    <w:rsid w:val="001F4C6D"/>
    <w:rsid w:val="001F4E69"/>
    <w:rsid w:val="001F5098"/>
    <w:rsid w:val="001F510B"/>
    <w:rsid w:val="001F5896"/>
    <w:rsid w:val="001F5C4D"/>
    <w:rsid w:val="001F61FF"/>
    <w:rsid w:val="001F693A"/>
    <w:rsid w:val="001F6F6B"/>
    <w:rsid w:val="0020034A"/>
    <w:rsid w:val="00201037"/>
    <w:rsid w:val="00201F5E"/>
    <w:rsid w:val="002023A9"/>
    <w:rsid w:val="00202A97"/>
    <w:rsid w:val="00202C10"/>
    <w:rsid w:val="00202FF7"/>
    <w:rsid w:val="00203904"/>
    <w:rsid w:val="00203F02"/>
    <w:rsid w:val="002041E0"/>
    <w:rsid w:val="00204F4A"/>
    <w:rsid w:val="00205F3E"/>
    <w:rsid w:val="00206648"/>
    <w:rsid w:val="00206810"/>
    <w:rsid w:val="00206F76"/>
    <w:rsid w:val="002073BB"/>
    <w:rsid w:val="0020745E"/>
    <w:rsid w:val="002075BD"/>
    <w:rsid w:val="00207875"/>
    <w:rsid w:val="002101DD"/>
    <w:rsid w:val="00210B6A"/>
    <w:rsid w:val="00210DC6"/>
    <w:rsid w:val="00211110"/>
    <w:rsid w:val="00211207"/>
    <w:rsid w:val="00211C89"/>
    <w:rsid w:val="002129FA"/>
    <w:rsid w:val="00213626"/>
    <w:rsid w:val="00213FEE"/>
    <w:rsid w:val="002142CA"/>
    <w:rsid w:val="00215AFD"/>
    <w:rsid w:val="00216F4B"/>
    <w:rsid w:val="00220239"/>
    <w:rsid w:val="002205ED"/>
    <w:rsid w:val="00220810"/>
    <w:rsid w:val="0022099E"/>
    <w:rsid w:val="00220BD6"/>
    <w:rsid w:val="0022148F"/>
    <w:rsid w:val="00221491"/>
    <w:rsid w:val="002215AB"/>
    <w:rsid w:val="00222186"/>
    <w:rsid w:val="00222A33"/>
    <w:rsid w:val="00222AE4"/>
    <w:rsid w:val="00223350"/>
    <w:rsid w:val="00223908"/>
    <w:rsid w:val="002239B3"/>
    <w:rsid w:val="00223D5D"/>
    <w:rsid w:val="00224479"/>
    <w:rsid w:val="00224527"/>
    <w:rsid w:val="00224FEB"/>
    <w:rsid w:val="00225228"/>
    <w:rsid w:val="00225251"/>
    <w:rsid w:val="0022587E"/>
    <w:rsid w:val="002273C4"/>
    <w:rsid w:val="00227623"/>
    <w:rsid w:val="00230321"/>
    <w:rsid w:val="00230483"/>
    <w:rsid w:val="002306BF"/>
    <w:rsid w:val="00230753"/>
    <w:rsid w:val="00231280"/>
    <w:rsid w:val="00231629"/>
    <w:rsid w:val="00231679"/>
    <w:rsid w:val="00231EAB"/>
    <w:rsid w:val="00232492"/>
    <w:rsid w:val="00232607"/>
    <w:rsid w:val="0023288E"/>
    <w:rsid w:val="00232E90"/>
    <w:rsid w:val="00233386"/>
    <w:rsid w:val="0023411B"/>
    <w:rsid w:val="00234A03"/>
    <w:rsid w:val="00234AA0"/>
    <w:rsid w:val="00234EFE"/>
    <w:rsid w:val="00235364"/>
    <w:rsid w:val="00235DC7"/>
    <w:rsid w:val="0023602F"/>
    <w:rsid w:val="00236583"/>
    <w:rsid w:val="002366E9"/>
    <w:rsid w:val="0024025F"/>
    <w:rsid w:val="002403C0"/>
    <w:rsid w:val="002406D2"/>
    <w:rsid w:val="0024106B"/>
    <w:rsid w:val="00241444"/>
    <w:rsid w:val="00241AF3"/>
    <w:rsid w:val="00242BE0"/>
    <w:rsid w:val="0024310D"/>
    <w:rsid w:val="002437CC"/>
    <w:rsid w:val="00243A42"/>
    <w:rsid w:val="002449F3"/>
    <w:rsid w:val="00244B8C"/>
    <w:rsid w:val="002453FE"/>
    <w:rsid w:val="002457C0"/>
    <w:rsid w:val="00245881"/>
    <w:rsid w:val="00245C77"/>
    <w:rsid w:val="0024620A"/>
    <w:rsid w:val="00247085"/>
    <w:rsid w:val="0024720C"/>
    <w:rsid w:val="002507A4"/>
    <w:rsid w:val="002508D1"/>
    <w:rsid w:val="00250E09"/>
    <w:rsid w:val="00250E24"/>
    <w:rsid w:val="00250F03"/>
    <w:rsid w:val="002511A9"/>
    <w:rsid w:val="0025129B"/>
    <w:rsid w:val="002513B2"/>
    <w:rsid w:val="00252113"/>
    <w:rsid w:val="00252A13"/>
    <w:rsid w:val="002531C7"/>
    <w:rsid w:val="002536D9"/>
    <w:rsid w:val="0025414C"/>
    <w:rsid w:val="002549A7"/>
    <w:rsid w:val="00254DD8"/>
    <w:rsid w:val="00255A37"/>
    <w:rsid w:val="00255BCB"/>
    <w:rsid w:val="00255D3F"/>
    <w:rsid w:val="0025629B"/>
    <w:rsid w:val="0025679A"/>
    <w:rsid w:val="00256CEC"/>
    <w:rsid w:val="00257735"/>
    <w:rsid w:val="00257FDA"/>
    <w:rsid w:val="00260F3B"/>
    <w:rsid w:val="002610B0"/>
    <w:rsid w:val="00261D27"/>
    <w:rsid w:val="00261EC8"/>
    <w:rsid w:val="002620E6"/>
    <w:rsid w:val="00262345"/>
    <w:rsid w:val="0026265A"/>
    <w:rsid w:val="00262705"/>
    <w:rsid w:val="002628E3"/>
    <w:rsid w:val="00265340"/>
    <w:rsid w:val="002663EA"/>
    <w:rsid w:val="002667BF"/>
    <w:rsid w:val="00270321"/>
    <w:rsid w:val="002706FF"/>
    <w:rsid w:val="00271C75"/>
    <w:rsid w:val="00272050"/>
    <w:rsid w:val="00273D9D"/>
    <w:rsid w:val="00273FC0"/>
    <w:rsid w:val="00274084"/>
    <w:rsid w:val="00274331"/>
    <w:rsid w:val="00274753"/>
    <w:rsid w:val="00275382"/>
    <w:rsid w:val="002754B3"/>
    <w:rsid w:val="00275782"/>
    <w:rsid w:val="00276829"/>
    <w:rsid w:val="00276BDC"/>
    <w:rsid w:val="00276C4E"/>
    <w:rsid w:val="00277045"/>
    <w:rsid w:val="002770D6"/>
    <w:rsid w:val="002776D1"/>
    <w:rsid w:val="00277F8E"/>
    <w:rsid w:val="00281CAF"/>
    <w:rsid w:val="0028256B"/>
    <w:rsid w:val="00282614"/>
    <w:rsid w:val="00282843"/>
    <w:rsid w:val="00282D18"/>
    <w:rsid w:val="00282E21"/>
    <w:rsid w:val="00282F9A"/>
    <w:rsid w:val="00283370"/>
    <w:rsid w:val="002840A6"/>
    <w:rsid w:val="00284B2B"/>
    <w:rsid w:val="00284C1A"/>
    <w:rsid w:val="00285383"/>
    <w:rsid w:val="00285DFE"/>
    <w:rsid w:val="00285EBE"/>
    <w:rsid w:val="00286E65"/>
    <w:rsid w:val="00287101"/>
    <w:rsid w:val="00290008"/>
    <w:rsid w:val="002906BC"/>
    <w:rsid w:val="00290C4F"/>
    <w:rsid w:val="002911A5"/>
    <w:rsid w:val="002913BE"/>
    <w:rsid w:val="00291C23"/>
    <w:rsid w:val="00293341"/>
    <w:rsid w:val="0029336A"/>
    <w:rsid w:val="002941AB"/>
    <w:rsid w:val="0029468E"/>
    <w:rsid w:val="0029496E"/>
    <w:rsid w:val="00294A5D"/>
    <w:rsid w:val="00294C73"/>
    <w:rsid w:val="00295337"/>
    <w:rsid w:val="00295591"/>
    <w:rsid w:val="002959D3"/>
    <w:rsid w:val="002962EE"/>
    <w:rsid w:val="00296EB1"/>
    <w:rsid w:val="002A04C6"/>
    <w:rsid w:val="002A0631"/>
    <w:rsid w:val="002A08E2"/>
    <w:rsid w:val="002A145D"/>
    <w:rsid w:val="002A1F56"/>
    <w:rsid w:val="002A234E"/>
    <w:rsid w:val="002A2426"/>
    <w:rsid w:val="002A2E40"/>
    <w:rsid w:val="002A35CA"/>
    <w:rsid w:val="002A3BAF"/>
    <w:rsid w:val="002A3F87"/>
    <w:rsid w:val="002A413E"/>
    <w:rsid w:val="002A4A65"/>
    <w:rsid w:val="002A5978"/>
    <w:rsid w:val="002A657D"/>
    <w:rsid w:val="002A6CB2"/>
    <w:rsid w:val="002A71DD"/>
    <w:rsid w:val="002A7530"/>
    <w:rsid w:val="002A767C"/>
    <w:rsid w:val="002A7933"/>
    <w:rsid w:val="002A7BB9"/>
    <w:rsid w:val="002A7CCA"/>
    <w:rsid w:val="002A7F02"/>
    <w:rsid w:val="002B051D"/>
    <w:rsid w:val="002B0541"/>
    <w:rsid w:val="002B0A57"/>
    <w:rsid w:val="002B0D1E"/>
    <w:rsid w:val="002B15D6"/>
    <w:rsid w:val="002B1940"/>
    <w:rsid w:val="002B1ACE"/>
    <w:rsid w:val="002B237A"/>
    <w:rsid w:val="002B284B"/>
    <w:rsid w:val="002B38EB"/>
    <w:rsid w:val="002B39D3"/>
    <w:rsid w:val="002B3D93"/>
    <w:rsid w:val="002B43F8"/>
    <w:rsid w:val="002B4962"/>
    <w:rsid w:val="002B6084"/>
    <w:rsid w:val="002B6CF4"/>
    <w:rsid w:val="002B7011"/>
    <w:rsid w:val="002B70DE"/>
    <w:rsid w:val="002B7132"/>
    <w:rsid w:val="002B721F"/>
    <w:rsid w:val="002B745D"/>
    <w:rsid w:val="002B78CB"/>
    <w:rsid w:val="002C0682"/>
    <w:rsid w:val="002C09E3"/>
    <w:rsid w:val="002C104B"/>
    <w:rsid w:val="002C12FB"/>
    <w:rsid w:val="002C149B"/>
    <w:rsid w:val="002C2080"/>
    <w:rsid w:val="002C26EF"/>
    <w:rsid w:val="002C2A84"/>
    <w:rsid w:val="002C3114"/>
    <w:rsid w:val="002C31C9"/>
    <w:rsid w:val="002C3879"/>
    <w:rsid w:val="002C3BA1"/>
    <w:rsid w:val="002C3E40"/>
    <w:rsid w:val="002C445A"/>
    <w:rsid w:val="002C462A"/>
    <w:rsid w:val="002C4F99"/>
    <w:rsid w:val="002C5BB7"/>
    <w:rsid w:val="002C6FE7"/>
    <w:rsid w:val="002D0947"/>
    <w:rsid w:val="002D0E74"/>
    <w:rsid w:val="002D1A2C"/>
    <w:rsid w:val="002D1D1D"/>
    <w:rsid w:val="002D226C"/>
    <w:rsid w:val="002D2D00"/>
    <w:rsid w:val="002D3466"/>
    <w:rsid w:val="002D3471"/>
    <w:rsid w:val="002D34B7"/>
    <w:rsid w:val="002D35E5"/>
    <w:rsid w:val="002D3B7A"/>
    <w:rsid w:val="002D3C2D"/>
    <w:rsid w:val="002D3F0A"/>
    <w:rsid w:val="002D40E6"/>
    <w:rsid w:val="002D40FA"/>
    <w:rsid w:val="002D4125"/>
    <w:rsid w:val="002D43C9"/>
    <w:rsid w:val="002D4814"/>
    <w:rsid w:val="002D4B67"/>
    <w:rsid w:val="002D5305"/>
    <w:rsid w:val="002D5999"/>
    <w:rsid w:val="002D5EAB"/>
    <w:rsid w:val="002D5F4F"/>
    <w:rsid w:val="002D6492"/>
    <w:rsid w:val="002D73AD"/>
    <w:rsid w:val="002D73B1"/>
    <w:rsid w:val="002D781C"/>
    <w:rsid w:val="002D786B"/>
    <w:rsid w:val="002E0155"/>
    <w:rsid w:val="002E1A50"/>
    <w:rsid w:val="002E1EA3"/>
    <w:rsid w:val="002E28D3"/>
    <w:rsid w:val="002E356D"/>
    <w:rsid w:val="002E416A"/>
    <w:rsid w:val="002E44C2"/>
    <w:rsid w:val="002E463D"/>
    <w:rsid w:val="002E49EE"/>
    <w:rsid w:val="002E56AC"/>
    <w:rsid w:val="002E606C"/>
    <w:rsid w:val="002E6197"/>
    <w:rsid w:val="002E6CF9"/>
    <w:rsid w:val="002E6EC7"/>
    <w:rsid w:val="002E7609"/>
    <w:rsid w:val="002E7D02"/>
    <w:rsid w:val="002E7E85"/>
    <w:rsid w:val="002F10EE"/>
    <w:rsid w:val="002F2620"/>
    <w:rsid w:val="002F266D"/>
    <w:rsid w:val="002F275D"/>
    <w:rsid w:val="002F2B91"/>
    <w:rsid w:val="002F3175"/>
    <w:rsid w:val="002F4826"/>
    <w:rsid w:val="002F5007"/>
    <w:rsid w:val="002F53E8"/>
    <w:rsid w:val="002F5A3E"/>
    <w:rsid w:val="002F6525"/>
    <w:rsid w:val="002F6F20"/>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233"/>
    <w:rsid w:val="0030651D"/>
    <w:rsid w:val="003078D8"/>
    <w:rsid w:val="00307B4D"/>
    <w:rsid w:val="00307BE4"/>
    <w:rsid w:val="00310699"/>
    <w:rsid w:val="00311183"/>
    <w:rsid w:val="003117EE"/>
    <w:rsid w:val="003126A6"/>
    <w:rsid w:val="00312859"/>
    <w:rsid w:val="0031288C"/>
    <w:rsid w:val="00313138"/>
    <w:rsid w:val="00313356"/>
    <w:rsid w:val="00313A76"/>
    <w:rsid w:val="00313C07"/>
    <w:rsid w:val="00313DCE"/>
    <w:rsid w:val="00313E65"/>
    <w:rsid w:val="0031423A"/>
    <w:rsid w:val="0031441A"/>
    <w:rsid w:val="003145BB"/>
    <w:rsid w:val="00314BD9"/>
    <w:rsid w:val="00314D57"/>
    <w:rsid w:val="003151B8"/>
    <w:rsid w:val="003154A4"/>
    <w:rsid w:val="003158DF"/>
    <w:rsid w:val="003161C4"/>
    <w:rsid w:val="00316D2F"/>
    <w:rsid w:val="00316E8F"/>
    <w:rsid w:val="00317112"/>
    <w:rsid w:val="00317159"/>
    <w:rsid w:val="00317531"/>
    <w:rsid w:val="0031764D"/>
    <w:rsid w:val="00317A79"/>
    <w:rsid w:val="00317CDB"/>
    <w:rsid w:val="00317EFC"/>
    <w:rsid w:val="00320050"/>
    <w:rsid w:val="0032011E"/>
    <w:rsid w:val="00320209"/>
    <w:rsid w:val="00320535"/>
    <w:rsid w:val="00321539"/>
    <w:rsid w:val="00322B23"/>
    <w:rsid w:val="00323004"/>
    <w:rsid w:val="003230C2"/>
    <w:rsid w:val="003231D6"/>
    <w:rsid w:val="00324274"/>
    <w:rsid w:val="00326669"/>
    <w:rsid w:val="00326845"/>
    <w:rsid w:val="0032711F"/>
    <w:rsid w:val="003276C8"/>
    <w:rsid w:val="00327B7F"/>
    <w:rsid w:val="00327E47"/>
    <w:rsid w:val="00327E68"/>
    <w:rsid w:val="003301DC"/>
    <w:rsid w:val="003307F8"/>
    <w:rsid w:val="00331741"/>
    <w:rsid w:val="003317EB"/>
    <w:rsid w:val="003319AC"/>
    <w:rsid w:val="00331CB8"/>
    <w:rsid w:val="00332391"/>
    <w:rsid w:val="00332602"/>
    <w:rsid w:val="00332E3C"/>
    <w:rsid w:val="00333529"/>
    <w:rsid w:val="0033369B"/>
    <w:rsid w:val="00333FEB"/>
    <w:rsid w:val="00334D6D"/>
    <w:rsid w:val="00335195"/>
    <w:rsid w:val="003354AD"/>
    <w:rsid w:val="003354B6"/>
    <w:rsid w:val="0033586E"/>
    <w:rsid w:val="00335E8A"/>
    <w:rsid w:val="00335F58"/>
    <w:rsid w:val="0033641A"/>
    <w:rsid w:val="00337AC4"/>
    <w:rsid w:val="00337C34"/>
    <w:rsid w:val="003400ED"/>
    <w:rsid w:val="003402EA"/>
    <w:rsid w:val="003410F3"/>
    <w:rsid w:val="0034110B"/>
    <w:rsid w:val="0034154F"/>
    <w:rsid w:val="00341A61"/>
    <w:rsid w:val="00341ACD"/>
    <w:rsid w:val="00341B09"/>
    <w:rsid w:val="00341CF8"/>
    <w:rsid w:val="00341E30"/>
    <w:rsid w:val="00342F07"/>
    <w:rsid w:val="00342F98"/>
    <w:rsid w:val="003440E5"/>
    <w:rsid w:val="003444EE"/>
    <w:rsid w:val="00344651"/>
    <w:rsid w:val="00344D3C"/>
    <w:rsid w:val="0034592D"/>
    <w:rsid w:val="00345CB7"/>
    <w:rsid w:val="00345DA7"/>
    <w:rsid w:val="003469F6"/>
    <w:rsid w:val="00347146"/>
    <w:rsid w:val="00347BDC"/>
    <w:rsid w:val="0035002F"/>
    <w:rsid w:val="003506F5"/>
    <w:rsid w:val="003516B2"/>
    <w:rsid w:val="00351985"/>
    <w:rsid w:val="0035202D"/>
    <w:rsid w:val="003528FA"/>
    <w:rsid w:val="00353892"/>
    <w:rsid w:val="00353D48"/>
    <w:rsid w:val="0035434A"/>
    <w:rsid w:val="00355B73"/>
    <w:rsid w:val="003564D0"/>
    <w:rsid w:val="00356891"/>
    <w:rsid w:val="00356F1D"/>
    <w:rsid w:val="00357B3F"/>
    <w:rsid w:val="003608D4"/>
    <w:rsid w:val="00360A74"/>
    <w:rsid w:val="003618B3"/>
    <w:rsid w:val="0036245F"/>
    <w:rsid w:val="0036257B"/>
    <w:rsid w:val="00363020"/>
    <w:rsid w:val="003639D0"/>
    <w:rsid w:val="00363E83"/>
    <w:rsid w:val="003653BC"/>
    <w:rsid w:val="003653EF"/>
    <w:rsid w:val="00365780"/>
    <w:rsid w:val="00365929"/>
    <w:rsid w:val="003659C7"/>
    <w:rsid w:val="00365E48"/>
    <w:rsid w:val="00365F91"/>
    <w:rsid w:val="003661A8"/>
    <w:rsid w:val="0036662E"/>
    <w:rsid w:val="00371272"/>
    <w:rsid w:val="003714C8"/>
    <w:rsid w:val="00372285"/>
    <w:rsid w:val="003726DF"/>
    <w:rsid w:val="003730DF"/>
    <w:rsid w:val="00373C3B"/>
    <w:rsid w:val="00373F0F"/>
    <w:rsid w:val="00374A12"/>
    <w:rsid w:val="00374B8B"/>
    <w:rsid w:val="003753AB"/>
    <w:rsid w:val="003755FC"/>
    <w:rsid w:val="00375CDF"/>
    <w:rsid w:val="00375F52"/>
    <w:rsid w:val="00376413"/>
    <w:rsid w:val="00377234"/>
    <w:rsid w:val="00377549"/>
    <w:rsid w:val="003779F5"/>
    <w:rsid w:val="00377E36"/>
    <w:rsid w:val="00380390"/>
    <w:rsid w:val="00380464"/>
    <w:rsid w:val="00380BC0"/>
    <w:rsid w:val="00381B61"/>
    <w:rsid w:val="00382CA0"/>
    <w:rsid w:val="00382E82"/>
    <w:rsid w:val="0038320F"/>
    <w:rsid w:val="00383341"/>
    <w:rsid w:val="0038358E"/>
    <w:rsid w:val="0038378C"/>
    <w:rsid w:val="003846D5"/>
    <w:rsid w:val="00384E8E"/>
    <w:rsid w:val="00385A04"/>
    <w:rsid w:val="00386140"/>
    <w:rsid w:val="00386180"/>
    <w:rsid w:val="0038636B"/>
    <w:rsid w:val="0038698F"/>
    <w:rsid w:val="00386E8F"/>
    <w:rsid w:val="003903DE"/>
    <w:rsid w:val="0039077E"/>
    <w:rsid w:val="00390AC2"/>
    <w:rsid w:val="003911EC"/>
    <w:rsid w:val="00391226"/>
    <w:rsid w:val="003914B1"/>
    <w:rsid w:val="00392405"/>
    <w:rsid w:val="003931F3"/>
    <w:rsid w:val="00393D6E"/>
    <w:rsid w:val="00393DF3"/>
    <w:rsid w:val="003945FE"/>
    <w:rsid w:val="00394BD6"/>
    <w:rsid w:val="003958B2"/>
    <w:rsid w:val="00396086"/>
    <w:rsid w:val="003960EE"/>
    <w:rsid w:val="003964D4"/>
    <w:rsid w:val="0039671E"/>
    <w:rsid w:val="003968F2"/>
    <w:rsid w:val="00396E5D"/>
    <w:rsid w:val="003A0BCE"/>
    <w:rsid w:val="003A0DCD"/>
    <w:rsid w:val="003A141A"/>
    <w:rsid w:val="003A14ED"/>
    <w:rsid w:val="003A15A0"/>
    <w:rsid w:val="003A1E28"/>
    <w:rsid w:val="003A1FB4"/>
    <w:rsid w:val="003A231D"/>
    <w:rsid w:val="003A29C8"/>
    <w:rsid w:val="003A3080"/>
    <w:rsid w:val="003A3460"/>
    <w:rsid w:val="003A3B4F"/>
    <w:rsid w:val="003A4D30"/>
    <w:rsid w:val="003A526C"/>
    <w:rsid w:val="003A5D18"/>
    <w:rsid w:val="003A617E"/>
    <w:rsid w:val="003A6188"/>
    <w:rsid w:val="003A68E5"/>
    <w:rsid w:val="003A68F5"/>
    <w:rsid w:val="003A6D7E"/>
    <w:rsid w:val="003A72AF"/>
    <w:rsid w:val="003A7450"/>
    <w:rsid w:val="003A7596"/>
    <w:rsid w:val="003A75D6"/>
    <w:rsid w:val="003A7CCC"/>
    <w:rsid w:val="003B1996"/>
    <w:rsid w:val="003B21D7"/>
    <w:rsid w:val="003B2F78"/>
    <w:rsid w:val="003B306C"/>
    <w:rsid w:val="003B347E"/>
    <w:rsid w:val="003B3E52"/>
    <w:rsid w:val="003B3F92"/>
    <w:rsid w:val="003B4023"/>
    <w:rsid w:val="003B4468"/>
    <w:rsid w:val="003B471E"/>
    <w:rsid w:val="003B4803"/>
    <w:rsid w:val="003B5469"/>
    <w:rsid w:val="003B5DD0"/>
    <w:rsid w:val="003B616A"/>
    <w:rsid w:val="003B627D"/>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7"/>
    <w:rsid w:val="003C5CBD"/>
    <w:rsid w:val="003C6568"/>
    <w:rsid w:val="003C67ED"/>
    <w:rsid w:val="003C72DE"/>
    <w:rsid w:val="003C73D6"/>
    <w:rsid w:val="003C7576"/>
    <w:rsid w:val="003C7A7E"/>
    <w:rsid w:val="003C7CE4"/>
    <w:rsid w:val="003C7D92"/>
    <w:rsid w:val="003C7FBD"/>
    <w:rsid w:val="003D0187"/>
    <w:rsid w:val="003D08F7"/>
    <w:rsid w:val="003D157A"/>
    <w:rsid w:val="003D16AF"/>
    <w:rsid w:val="003D24B7"/>
    <w:rsid w:val="003D28C1"/>
    <w:rsid w:val="003D310F"/>
    <w:rsid w:val="003D34B8"/>
    <w:rsid w:val="003D3E6E"/>
    <w:rsid w:val="003D448D"/>
    <w:rsid w:val="003D44DA"/>
    <w:rsid w:val="003D4D60"/>
    <w:rsid w:val="003D64E2"/>
    <w:rsid w:val="003D6833"/>
    <w:rsid w:val="003D69F3"/>
    <w:rsid w:val="003D70F8"/>
    <w:rsid w:val="003D75A1"/>
    <w:rsid w:val="003D7891"/>
    <w:rsid w:val="003E087A"/>
    <w:rsid w:val="003E0D61"/>
    <w:rsid w:val="003E11F4"/>
    <w:rsid w:val="003E22AE"/>
    <w:rsid w:val="003E253C"/>
    <w:rsid w:val="003E2784"/>
    <w:rsid w:val="003E2A86"/>
    <w:rsid w:val="003E33BE"/>
    <w:rsid w:val="003E3427"/>
    <w:rsid w:val="003E3C4D"/>
    <w:rsid w:val="003E3CD8"/>
    <w:rsid w:val="003E3E42"/>
    <w:rsid w:val="003E4013"/>
    <w:rsid w:val="003E405A"/>
    <w:rsid w:val="003E452C"/>
    <w:rsid w:val="003E490F"/>
    <w:rsid w:val="003E52FB"/>
    <w:rsid w:val="003E5948"/>
    <w:rsid w:val="003E5B75"/>
    <w:rsid w:val="003E677C"/>
    <w:rsid w:val="003E6F88"/>
    <w:rsid w:val="003E7370"/>
    <w:rsid w:val="003E73E7"/>
    <w:rsid w:val="003E7DFA"/>
    <w:rsid w:val="003F0CD0"/>
    <w:rsid w:val="003F2503"/>
    <w:rsid w:val="003F29F5"/>
    <w:rsid w:val="003F2A1E"/>
    <w:rsid w:val="003F2CFC"/>
    <w:rsid w:val="003F2DB4"/>
    <w:rsid w:val="003F2DDE"/>
    <w:rsid w:val="003F2E83"/>
    <w:rsid w:val="003F348F"/>
    <w:rsid w:val="003F406F"/>
    <w:rsid w:val="003F42D1"/>
    <w:rsid w:val="003F445D"/>
    <w:rsid w:val="003F45CD"/>
    <w:rsid w:val="003F5557"/>
    <w:rsid w:val="003F6A79"/>
    <w:rsid w:val="003F7993"/>
    <w:rsid w:val="00400904"/>
    <w:rsid w:val="004013DF"/>
    <w:rsid w:val="004013FD"/>
    <w:rsid w:val="0040162E"/>
    <w:rsid w:val="00401774"/>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018"/>
    <w:rsid w:val="00406695"/>
    <w:rsid w:val="00406C7D"/>
    <w:rsid w:val="00407008"/>
    <w:rsid w:val="00407F3A"/>
    <w:rsid w:val="00410B2C"/>
    <w:rsid w:val="00410E97"/>
    <w:rsid w:val="00411994"/>
    <w:rsid w:val="00411E4F"/>
    <w:rsid w:val="00412AF1"/>
    <w:rsid w:val="00412F77"/>
    <w:rsid w:val="004133F1"/>
    <w:rsid w:val="00413732"/>
    <w:rsid w:val="00413B12"/>
    <w:rsid w:val="00413B60"/>
    <w:rsid w:val="00413EC4"/>
    <w:rsid w:val="004142EF"/>
    <w:rsid w:val="004144D0"/>
    <w:rsid w:val="004155AC"/>
    <w:rsid w:val="004155C8"/>
    <w:rsid w:val="0041681F"/>
    <w:rsid w:val="004168DE"/>
    <w:rsid w:val="00417062"/>
    <w:rsid w:val="004203D9"/>
    <w:rsid w:val="00420B2E"/>
    <w:rsid w:val="0042104B"/>
    <w:rsid w:val="004210EA"/>
    <w:rsid w:val="004218C7"/>
    <w:rsid w:val="00421B7F"/>
    <w:rsid w:val="00421FA9"/>
    <w:rsid w:val="00422451"/>
    <w:rsid w:val="004226B3"/>
    <w:rsid w:val="004227AB"/>
    <w:rsid w:val="00423337"/>
    <w:rsid w:val="0042374D"/>
    <w:rsid w:val="00423A56"/>
    <w:rsid w:val="00423A87"/>
    <w:rsid w:val="00423AEA"/>
    <w:rsid w:val="00424911"/>
    <w:rsid w:val="00425361"/>
    <w:rsid w:val="0042537F"/>
    <w:rsid w:val="00426252"/>
    <w:rsid w:val="00426952"/>
    <w:rsid w:val="0042727C"/>
    <w:rsid w:val="00430040"/>
    <w:rsid w:val="00430271"/>
    <w:rsid w:val="00430772"/>
    <w:rsid w:val="00430B42"/>
    <w:rsid w:val="00430BF8"/>
    <w:rsid w:val="004310BE"/>
    <w:rsid w:val="00431E10"/>
    <w:rsid w:val="004322D7"/>
    <w:rsid w:val="004343C5"/>
    <w:rsid w:val="00434883"/>
    <w:rsid w:val="004349E8"/>
    <w:rsid w:val="00434EDA"/>
    <w:rsid w:val="00435089"/>
    <w:rsid w:val="00435985"/>
    <w:rsid w:val="00435D7F"/>
    <w:rsid w:val="00435F87"/>
    <w:rsid w:val="00436708"/>
    <w:rsid w:val="0043674A"/>
    <w:rsid w:val="00436FC3"/>
    <w:rsid w:val="004379EE"/>
    <w:rsid w:val="00437A64"/>
    <w:rsid w:val="00440316"/>
    <w:rsid w:val="004404C2"/>
    <w:rsid w:val="00440575"/>
    <w:rsid w:val="00440CF3"/>
    <w:rsid w:val="00441AA8"/>
    <w:rsid w:val="004421F7"/>
    <w:rsid w:val="00442855"/>
    <w:rsid w:val="00442C02"/>
    <w:rsid w:val="00443E10"/>
    <w:rsid w:val="0044417B"/>
    <w:rsid w:val="00444804"/>
    <w:rsid w:val="004449C5"/>
    <w:rsid w:val="004451A0"/>
    <w:rsid w:val="004451EE"/>
    <w:rsid w:val="00445553"/>
    <w:rsid w:val="00445B13"/>
    <w:rsid w:val="00446035"/>
    <w:rsid w:val="00446AB4"/>
    <w:rsid w:val="00446BB4"/>
    <w:rsid w:val="00446E17"/>
    <w:rsid w:val="00447409"/>
    <w:rsid w:val="0044771B"/>
    <w:rsid w:val="00447ADC"/>
    <w:rsid w:val="00447BEB"/>
    <w:rsid w:val="0045039C"/>
    <w:rsid w:val="0045092A"/>
    <w:rsid w:val="0045093A"/>
    <w:rsid w:val="00450B79"/>
    <w:rsid w:val="00451989"/>
    <w:rsid w:val="00451D48"/>
    <w:rsid w:val="00451FDA"/>
    <w:rsid w:val="00452486"/>
    <w:rsid w:val="0045292B"/>
    <w:rsid w:val="00452BD8"/>
    <w:rsid w:val="0045320F"/>
    <w:rsid w:val="00453471"/>
    <w:rsid w:val="00453DF7"/>
    <w:rsid w:val="00454853"/>
    <w:rsid w:val="00454BAD"/>
    <w:rsid w:val="0045519A"/>
    <w:rsid w:val="0045600B"/>
    <w:rsid w:val="0045696E"/>
    <w:rsid w:val="00456EC8"/>
    <w:rsid w:val="00461B5E"/>
    <w:rsid w:val="00462B35"/>
    <w:rsid w:val="00462BB1"/>
    <w:rsid w:val="0046361A"/>
    <w:rsid w:val="004638B4"/>
    <w:rsid w:val="004648A4"/>
    <w:rsid w:val="00464ED3"/>
    <w:rsid w:val="0046541D"/>
    <w:rsid w:val="004654E1"/>
    <w:rsid w:val="00465A70"/>
    <w:rsid w:val="00466427"/>
    <w:rsid w:val="00466594"/>
    <w:rsid w:val="00466FB7"/>
    <w:rsid w:val="00467477"/>
    <w:rsid w:val="00470E80"/>
    <w:rsid w:val="0047130A"/>
    <w:rsid w:val="00472473"/>
    <w:rsid w:val="00473CF8"/>
    <w:rsid w:val="00474868"/>
    <w:rsid w:val="0047548F"/>
    <w:rsid w:val="00475A32"/>
    <w:rsid w:val="00476725"/>
    <w:rsid w:val="00476F2F"/>
    <w:rsid w:val="004772E3"/>
    <w:rsid w:val="00477B8D"/>
    <w:rsid w:val="00477EE9"/>
    <w:rsid w:val="0048011F"/>
    <w:rsid w:val="0048056A"/>
    <w:rsid w:val="00480C33"/>
    <w:rsid w:val="00481188"/>
    <w:rsid w:val="004812A7"/>
    <w:rsid w:val="00481401"/>
    <w:rsid w:val="00481EF3"/>
    <w:rsid w:val="00482839"/>
    <w:rsid w:val="00482C11"/>
    <w:rsid w:val="00483B2C"/>
    <w:rsid w:val="00483FB9"/>
    <w:rsid w:val="004853E4"/>
    <w:rsid w:val="004856E2"/>
    <w:rsid w:val="00485A37"/>
    <w:rsid w:val="00485BF0"/>
    <w:rsid w:val="00486F12"/>
    <w:rsid w:val="00486F67"/>
    <w:rsid w:val="0048757C"/>
    <w:rsid w:val="00487ACA"/>
    <w:rsid w:val="00490357"/>
    <w:rsid w:val="00490655"/>
    <w:rsid w:val="00490908"/>
    <w:rsid w:val="00490C57"/>
    <w:rsid w:val="00492D68"/>
    <w:rsid w:val="004931A6"/>
    <w:rsid w:val="0049357A"/>
    <w:rsid w:val="004945B8"/>
    <w:rsid w:val="00494E75"/>
    <w:rsid w:val="0049548E"/>
    <w:rsid w:val="00495F0A"/>
    <w:rsid w:val="0049640A"/>
    <w:rsid w:val="00496D5F"/>
    <w:rsid w:val="00497242"/>
    <w:rsid w:val="0049726D"/>
    <w:rsid w:val="0049765A"/>
    <w:rsid w:val="00497690"/>
    <w:rsid w:val="00497AE2"/>
    <w:rsid w:val="004A008E"/>
    <w:rsid w:val="004A034C"/>
    <w:rsid w:val="004A0A18"/>
    <w:rsid w:val="004A0B4B"/>
    <w:rsid w:val="004A0BCE"/>
    <w:rsid w:val="004A0C60"/>
    <w:rsid w:val="004A17B4"/>
    <w:rsid w:val="004A18FC"/>
    <w:rsid w:val="004A26F7"/>
    <w:rsid w:val="004A33DC"/>
    <w:rsid w:val="004A3B87"/>
    <w:rsid w:val="004A3E38"/>
    <w:rsid w:val="004A462A"/>
    <w:rsid w:val="004A633D"/>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A7E"/>
    <w:rsid w:val="004B6F25"/>
    <w:rsid w:val="004B776C"/>
    <w:rsid w:val="004C044F"/>
    <w:rsid w:val="004C0B67"/>
    <w:rsid w:val="004C0C1E"/>
    <w:rsid w:val="004C1818"/>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3B8"/>
    <w:rsid w:val="004D0BF8"/>
    <w:rsid w:val="004D1812"/>
    <w:rsid w:val="004D1C20"/>
    <w:rsid w:val="004D2283"/>
    <w:rsid w:val="004D2832"/>
    <w:rsid w:val="004D2D32"/>
    <w:rsid w:val="004D37E2"/>
    <w:rsid w:val="004D3C49"/>
    <w:rsid w:val="004D3E8B"/>
    <w:rsid w:val="004D3E94"/>
    <w:rsid w:val="004D44C0"/>
    <w:rsid w:val="004D4C5A"/>
    <w:rsid w:val="004D4CB9"/>
    <w:rsid w:val="004D51BF"/>
    <w:rsid w:val="004D5847"/>
    <w:rsid w:val="004D5960"/>
    <w:rsid w:val="004D5D71"/>
    <w:rsid w:val="004D7210"/>
    <w:rsid w:val="004D7305"/>
    <w:rsid w:val="004E0378"/>
    <w:rsid w:val="004E0C67"/>
    <w:rsid w:val="004E10D5"/>
    <w:rsid w:val="004E19E0"/>
    <w:rsid w:val="004E2A8C"/>
    <w:rsid w:val="004E2E7C"/>
    <w:rsid w:val="004E3CD6"/>
    <w:rsid w:val="004E3F33"/>
    <w:rsid w:val="004E4290"/>
    <w:rsid w:val="004E436E"/>
    <w:rsid w:val="004E461D"/>
    <w:rsid w:val="004E4851"/>
    <w:rsid w:val="004E495F"/>
    <w:rsid w:val="004E4E18"/>
    <w:rsid w:val="004E5529"/>
    <w:rsid w:val="004E583C"/>
    <w:rsid w:val="004E5850"/>
    <w:rsid w:val="004E59A5"/>
    <w:rsid w:val="004E5B81"/>
    <w:rsid w:val="004E659A"/>
    <w:rsid w:val="004E74FC"/>
    <w:rsid w:val="004E7807"/>
    <w:rsid w:val="004F0276"/>
    <w:rsid w:val="004F074C"/>
    <w:rsid w:val="004F0FF5"/>
    <w:rsid w:val="004F1096"/>
    <w:rsid w:val="004F129C"/>
    <w:rsid w:val="004F1334"/>
    <w:rsid w:val="004F1733"/>
    <w:rsid w:val="004F1A8C"/>
    <w:rsid w:val="004F1B25"/>
    <w:rsid w:val="004F284D"/>
    <w:rsid w:val="004F3438"/>
    <w:rsid w:val="004F3484"/>
    <w:rsid w:val="004F3C95"/>
    <w:rsid w:val="004F3E7E"/>
    <w:rsid w:val="004F545B"/>
    <w:rsid w:val="004F5628"/>
    <w:rsid w:val="004F68EA"/>
    <w:rsid w:val="004F75A5"/>
    <w:rsid w:val="004F789B"/>
    <w:rsid w:val="004F7F2A"/>
    <w:rsid w:val="00500090"/>
    <w:rsid w:val="00500749"/>
    <w:rsid w:val="005007A3"/>
    <w:rsid w:val="00501997"/>
    <w:rsid w:val="00502346"/>
    <w:rsid w:val="00502B80"/>
    <w:rsid w:val="00503112"/>
    <w:rsid w:val="00505AE9"/>
    <w:rsid w:val="005065F1"/>
    <w:rsid w:val="00506F88"/>
    <w:rsid w:val="00507342"/>
    <w:rsid w:val="00507892"/>
    <w:rsid w:val="00510002"/>
    <w:rsid w:val="00510A68"/>
    <w:rsid w:val="00511A96"/>
    <w:rsid w:val="00511AE3"/>
    <w:rsid w:val="00511B92"/>
    <w:rsid w:val="00512A7D"/>
    <w:rsid w:val="00512B2D"/>
    <w:rsid w:val="005135D7"/>
    <w:rsid w:val="00513796"/>
    <w:rsid w:val="00513B7E"/>
    <w:rsid w:val="005140CE"/>
    <w:rsid w:val="005143C1"/>
    <w:rsid w:val="00514C8B"/>
    <w:rsid w:val="00515A65"/>
    <w:rsid w:val="00516E42"/>
    <w:rsid w:val="005212B3"/>
    <w:rsid w:val="00522616"/>
    <w:rsid w:val="00522944"/>
    <w:rsid w:val="005229D9"/>
    <w:rsid w:val="00522CBC"/>
    <w:rsid w:val="00522EB1"/>
    <w:rsid w:val="005236BD"/>
    <w:rsid w:val="00523C18"/>
    <w:rsid w:val="00523DB2"/>
    <w:rsid w:val="00524A42"/>
    <w:rsid w:val="00525CD9"/>
    <w:rsid w:val="00525FA6"/>
    <w:rsid w:val="0052646A"/>
    <w:rsid w:val="0052658E"/>
    <w:rsid w:val="00527851"/>
    <w:rsid w:val="005279FE"/>
    <w:rsid w:val="00530162"/>
    <w:rsid w:val="00530545"/>
    <w:rsid w:val="005307F6"/>
    <w:rsid w:val="00530961"/>
    <w:rsid w:val="00530BFB"/>
    <w:rsid w:val="00531AD5"/>
    <w:rsid w:val="00532107"/>
    <w:rsid w:val="00532381"/>
    <w:rsid w:val="005325B1"/>
    <w:rsid w:val="00532F51"/>
    <w:rsid w:val="00533637"/>
    <w:rsid w:val="00533A61"/>
    <w:rsid w:val="00534223"/>
    <w:rsid w:val="00534C73"/>
    <w:rsid w:val="005361F5"/>
    <w:rsid w:val="005366A4"/>
    <w:rsid w:val="00536873"/>
    <w:rsid w:val="00537821"/>
    <w:rsid w:val="00537885"/>
    <w:rsid w:val="00537ED7"/>
    <w:rsid w:val="005407A8"/>
    <w:rsid w:val="00540978"/>
    <w:rsid w:val="00541B25"/>
    <w:rsid w:val="00542757"/>
    <w:rsid w:val="005430E2"/>
    <w:rsid w:val="00544322"/>
    <w:rsid w:val="00544A49"/>
    <w:rsid w:val="00544E28"/>
    <w:rsid w:val="00544F42"/>
    <w:rsid w:val="005456D6"/>
    <w:rsid w:val="005458C8"/>
    <w:rsid w:val="00545BA6"/>
    <w:rsid w:val="005461B1"/>
    <w:rsid w:val="00546E2F"/>
    <w:rsid w:val="0054739D"/>
    <w:rsid w:val="0054784C"/>
    <w:rsid w:val="0055040A"/>
    <w:rsid w:val="0055048E"/>
    <w:rsid w:val="00550804"/>
    <w:rsid w:val="00551662"/>
    <w:rsid w:val="00551817"/>
    <w:rsid w:val="00551901"/>
    <w:rsid w:val="00551E33"/>
    <w:rsid w:val="005521FF"/>
    <w:rsid w:val="0055272F"/>
    <w:rsid w:val="00553469"/>
    <w:rsid w:val="00553D2C"/>
    <w:rsid w:val="00553E0A"/>
    <w:rsid w:val="005553E6"/>
    <w:rsid w:val="005558B7"/>
    <w:rsid w:val="005566B7"/>
    <w:rsid w:val="00556C53"/>
    <w:rsid w:val="0055760F"/>
    <w:rsid w:val="00557733"/>
    <w:rsid w:val="00561FE6"/>
    <w:rsid w:val="00562576"/>
    <w:rsid w:val="005626CB"/>
    <w:rsid w:val="00562E33"/>
    <w:rsid w:val="0056524C"/>
    <w:rsid w:val="00566134"/>
    <w:rsid w:val="005669C3"/>
    <w:rsid w:val="00566AC6"/>
    <w:rsid w:val="0056791E"/>
    <w:rsid w:val="00567A8C"/>
    <w:rsid w:val="00567BDF"/>
    <w:rsid w:val="00570699"/>
    <w:rsid w:val="00570BD0"/>
    <w:rsid w:val="00570BEE"/>
    <w:rsid w:val="00570C5F"/>
    <w:rsid w:val="00570CBA"/>
    <w:rsid w:val="00570CF4"/>
    <w:rsid w:val="0057110E"/>
    <w:rsid w:val="00571A79"/>
    <w:rsid w:val="00571CB4"/>
    <w:rsid w:val="00571F24"/>
    <w:rsid w:val="0057262F"/>
    <w:rsid w:val="005730AA"/>
    <w:rsid w:val="00573427"/>
    <w:rsid w:val="0057395B"/>
    <w:rsid w:val="0057407B"/>
    <w:rsid w:val="00574144"/>
    <w:rsid w:val="005745FB"/>
    <w:rsid w:val="005749E1"/>
    <w:rsid w:val="00574B15"/>
    <w:rsid w:val="00575467"/>
    <w:rsid w:val="00575897"/>
    <w:rsid w:val="00576283"/>
    <w:rsid w:val="00576454"/>
    <w:rsid w:val="00576D82"/>
    <w:rsid w:val="00576ED0"/>
    <w:rsid w:val="005773FE"/>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336"/>
    <w:rsid w:val="00585427"/>
    <w:rsid w:val="00585BBB"/>
    <w:rsid w:val="00585F85"/>
    <w:rsid w:val="00586943"/>
    <w:rsid w:val="00586F88"/>
    <w:rsid w:val="005902C5"/>
    <w:rsid w:val="00590501"/>
    <w:rsid w:val="00590961"/>
    <w:rsid w:val="00590B9E"/>
    <w:rsid w:val="00590DFB"/>
    <w:rsid w:val="0059159E"/>
    <w:rsid w:val="0059185C"/>
    <w:rsid w:val="00591882"/>
    <w:rsid w:val="005920F3"/>
    <w:rsid w:val="0059226C"/>
    <w:rsid w:val="005929FA"/>
    <w:rsid w:val="005932E9"/>
    <w:rsid w:val="005941AE"/>
    <w:rsid w:val="005958F6"/>
    <w:rsid w:val="00595C0A"/>
    <w:rsid w:val="00595FAB"/>
    <w:rsid w:val="00596346"/>
    <w:rsid w:val="0059645B"/>
    <w:rsid w:val="00596585"/>
    <w:rsid w:val="0059679E"/>
    <w:rsid w:val="00596DB6"/>
    <w:rsid w:val="005A00CD"/>
    <w:rsid w:val="005A046E"/>
    <w:rsid w:val="005A0753"/>
    <w:rsid w:val="005A19DF"/>
    <w:rsid w:val="005A2238"/>
    <w:rsid w:val="005A3194"/>
    <w:rsid w:val="005A36D8"/>
    <w:rsid w:val="005A4386"/>
    <w:rsid w:val="005A4A73"/>
    <w:rsid w:val="005A5169"/>
    <w:rsid w:val="005A51EF"/>
    <w:rsid w:val="005A6BE1"/>
    <w:rsid w:val="005A707B"/>
    <w:rsid w:val="005A7B47"/>
    <w:rsid w:val="005B070B"/>
    <w:rsid w:val="005B0A3E"/>
    <w:rsid w:val="005B0EB2"/>
    <w:rsid w:val="005B1122"/>
    <w:rsid w:val="005B1BF3"/>
    <w:rsid w:val="005B1F34"/>
    <w:rsid w:val="005B309A"/>
    <w:rsid w:val="005B38F1"/>
    <w:rsid w:val="005B39A7"/>
    <w:rsid w:val="005B3B8E"/>
    <w:rsid w:val="005B5135"/>
    <w:rsid w:val="005B5515"/>
    <w:rsid w:val="005B5632"/>
    <w:rsid w:val="005B5ACF"/>
    <w:rsid w:val="005B5BF8"/>
    <w:rsid w:val="005B6CC1"/>
    <w:rsid w:val="005B72EA"/>
    <w:rsid w:val="005B73BA"/>
    <w:rsid w:val="005B76B0"/>
    <w:rsid w:val="005B7D61"/>
    <w:rsid w:val="005C0DC7"/>
    <w:rsid w:val="005C1196"/>
    <w:rsid w:val="005C11FD"/>
    <w:rsid w:val="005C14D3"/>
    <w:rsid w:val="005C1760"/>
    <w:rsid w:val="005C19B9"/>
    <w:rsid w:val="005C20AF"/>
    <w:rsid w:val="005C2A02"/>
    <w:rsid w:val="005C2EB3"/>
    <w:rsid w:val="005C3396"/>
    <w:rsid w:val="005C3CB5"/>
    <w:rsid w:val="005C3CEF"/>
    <w:rsid w:val="005C4BF1"/>
    <w:rsid w:val="005C5A92"/>
    <w:rsid w:val="005C5C65"/>
    <w:rsid w:val="005C71AA"/>
    <w:rsid w:val="005C7820"/>
    <w:rsid w:val="005C7B1F"/>
    <w:rsid w:val="005D0362"/>
    <w:rsid w:val="005D0920"/>
    <w:rsid w:val="005D1342"/>
    <w:rsid w:val="005D13E6"/>
    <w:rsid w:val="005D20F1"/>
    <w:rsid w:val="005D2D67"/>
    <w:rsid w:val="005D2ED0"/>
    <w:rsid w:val="005D34ED"/>
    <w:rsid w:val="005D3716"/>
    <w:rsid w:val="005D4D9F"/>
    <w:rsid w:val="005D53B4"/>
    <w:rsid w:val="005D5894"/>
    <w:rsid w:val="005D58A4"/>
    <w:rsid w:val="005D6975"/>
    <w:rsid w:val="005D6F69"/>
    <w:rsid w:val="005D728A"/>
    <w:rsid w:val="005D72B9"/>
    <w:rsid w:val="005D74DB"/>
    <w:rsid w:val="005E1B47"/>
    <w:rsid w:val="005E25E3"/>
    <w:rsid w:val="005E4562"/>
    <w:rsid w:val="005E49C4"/>
    <w:rsid w:val="005E50FB"/>
    <w:rsid w:val="005E5C17"/>
    <w:rsid w:val="005E652B"/>
    <w:rsid w:val="005E6B2C"/>
    <w:rsid w:val="005E795F"/>
    <w:rsid w:val="005E7B10"/>
    <w:rsid w:val="005F0594"/>
    <w:rsid w:val="005F165A"/>
    <w:rsid w:val="005F1C45"/>
    <w:rsid w:val="005F1D40"/>
    <w:rsid w:val="005F239F"/>
    <w:rsid w:val="005F32AE"/>
    <w:rsid w:val="005F3561"/>
    <w:rsid w:val="005F3632"/>
    <w:rsid w:val="005F401E"/>
    <w:rsid w:val="005F558D"/>
    <w:rsid w:val="005F5BB2"/>
    <w:rsid w:val="005F6443"/>
    <w:rsid w:val="005F67E9"/>
    <w:rsid w:val="005F722C"/>
    <w:rsid w:val="005F731A"/>
    <w:rsid w:val="005F7CE3"/>
    <w:rsid w:val="00601380"/>
    <w:rsid w:val="00601818"/>
    <w:rsid w:val="0060237A"/>
    <w:rsid w:val="0060261D"/>
    <w:rsid w:val="00602DDC"/>
    <w:rsid w:val="00602F5E"/>
    <w:rsid w:val="006030EE"/>
    <w:rsid w:val="00603725"/>
    <w:rsid w:val="00603ED1"/>
    <w:rsid w:val="00604474"/>
    <w:rsid w:val="006044DA"/>
    <w:rsid w:val="00605F19"/>
    <w:rsid w:val="0060607F"/>
    <w:rsid w:val="006060E4"/>
    <w:rsid w:val="00606C35"/>
    <w:rsid w:val="00606FA5"/>
    <w:rsid w:val="00607071"/>
    <w:rsid w:val="0060748E"/>
    <w:rsid w:val="006100DA"/>
    <w:rsid w:val="00610124"/>
    <w:rsid w:val="006107B5"/>
    <w:rsid w:val="00610B07"/>
    <w:rsid w:val="00611093"/>
    <w:rsid w:val="00611125"/>
    <w:rsid w:val="00611165"/>
    <w:rsid w:val="006113AF"/>
    <w:rsid w:val="006115FA"/>
    <w:rsid w:val="0061168C"/>
    <w:rsid w:val="00611E07"/>
    <w:rsid w:val="00612573"/>
    <w:rsid w:val="006127EB"/>
    <w:rsid w:val="00612E3B"/>
    <w:rsid w:val="00612EF2"/>
    <w:rsid w:val="006139D9"/>
    <w:rsid w:val="006145EF"/>
    <w:rsid w:val="006156B8"/>
    <w:rsid w:val="00615757"/>
    <w:rsid w:val="00615B33"/>
    <w:rsid w:val="00616A6B"/>
    <w:rsid w:val="006173F1"/>
    <w:rsid w:val="00620382"/>
    <w:rsid w:val="00620768"/>
    <w:rsid w:val="00620857"/>
    <w:rsid w:val="00621492"/>
    <w:rsid w:val="0062270E"/>
    <w:rsid w:val="00622A41"/>
    <w:rsid w:val="00622DC1"/>
    <w:rsid w:val="00622E79"/>
    <w:rsid w:val="0062316E"/>
    <w:rsid w:val="006231A5"/>
    <w:rsid w:val="00623394"/>
    <w:rsid w:val="00623C62"/>
    <w:rsid w:val="00624559"/>
    <w:rsid w:val="00624861"/>
    <w:rsid w:val="00624C7F"/>
    <w:rsid w:val="00624E0C"/>
    <w:rsid w:val="006250F4"/>
    <w:rsid w:val="006251A9"/>
    <w:rsid w:val="0062585B"/>
    <w:rsid w:val="00625D12"/>
    <w:rsid w:val="00626046"/>
    <w:rsid w:val="006269AD"/>
    <w:rsid w:val="00626A55"/>
    <w:rsid w:val="00626A8D"/>
    <w:rsid w:val="006270FF"/>
    <w:rsid w:val="00627676"/>
    <w:rsid w:val="00627F19"/>
    <w:rsid w:val="00627F25"/>
    <w:rsid w:val="006308E9"/>
    <w:rsid w:val="0063120E"/>
    <w:rsid w:val="0063172D"/>
    <w:rsid w:val="00631F67"/>
    <w:rsid w:val="006322FE"/>
    <w:rsid w:val="00632A84"/>
    <w:rsid w:val="00632B9D"/>
    <w:rsid w:val="00632DD4"/>
    <w:rsid w:val="00632EB8"/>
    <w:rsid w:val="00633274"/>
    <w:rsid w:val="00633617"/>
    <w:rsid w:val="00634057"/>
    <w:rsid w:val="006347A4"/>
    <w:rsid w:val="00634A6D"/>
    <w:rsid w:val="00634CAA"/>
    <w:rsid w:val="00634D7B"/>
    <w:rsid w:val="00635D23"/>
    <w:rsid w:val="00636E65"/>
    <w:rsid w:val="00637726"/>
    <w:rsid w:val="00637A72"/>
    <w:rsid w:val="0064007E"/>
    <w:rsid w:val="006401B3"/>
    <w:rsid w:val="00641B98"/>
    <w:rsid w:val="00641CF4"/>
    <w:rsid w:val="00641DA9"/>
    <w:rsid w:val="00641DE9"/>
    <w:rsid w:val="00641F01"/>
    <w:rsid w:val="00642172"/>
    <w:rsid w:val="00642529"/>
    <w:rsid w:val="00642600"/>
    <w:rsid w:val="0064325B"/>
    <w:rsid w:val="0064367E"/>
    <w:rsid w:val="006451DA"/>
    <w:rsid w:val="006454A3"/>
    <w:rsid w:val="00645824"/>
    <w:rsid w:val="00646222"/>
    <w:rsid w:val="00646280"/>
    <w:rsid w:val="0064778B"/>
    <w:rsid w:val="00647CB6"/>
    <w:rsid w:val="0065139C"/>
    <w:rsid w:val="0065224C"/>
    <w:rsid w:val="006526A1"/>
    <w:rsid w:val="00652A4E"/>
    <w:rsid w:val="00653159"/>
    <w:rsid w:val="00653573"/>
    <w:rsid w:val="00653686"/>
    <w:rsid w:val="006537F5"/>
    <w:rsid w:val="00653DEA"/>
    <w:rsid w:val="006551B5"/>
    <w:rsid w:val="00655284"/>
    <w:rsid w:val="00655979"/>
    <w:rsid w:val="00655D0C"/>
    <w:rsid w:val="00656287"/>
    <w:rsid w:val="00656974"/>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913"/>
    <w:rsid w:val="006641C8"/>
    <w:rsid w:val="00664562"/>
    <w:rsid w:val="0066478A"/>
    <w:rsid w:val="00665486"/>
    <w:rsid w:val="0066551D"/>
    <w:rsid w:val="006655C3"/>
    <w:rsid w:val="00665C2E"/>
    <w:rsid w:val="00665ED5"/>
    <w:rsid w:val="00666B2A"/>
    <w:rsid w:val="00667C57"/>
    <w:rsid w:val="0067005A"/>
    <w:rsid w:val="006703F2"/>
    <w:rsid w:val="006707F5"/>
    <w:rsid w:val="00670A2B"/>
    <w:rsid w:val="00670F4D"/>
    <w:rsid w:val="00671017"/>
    <w:rsid w:val="006711FE"/>
    <w:rsid w:val="00671A79"/>
    <w:rsid w:val="0067245E"/>
    <w:rsid w:val="00672569"/>
    <w:rsid w:val="00672840"/>
    <w:rsid w:val="0067295E"/>
    <w:rsid w:val="006729AB"/>
    <w:rsid w:val="0067315A"/>
    <w:rsid w:val="006731C3"/>
    <w:rsid w:val="00673C71"/>
    <w:rsid w:val="006745B4"/>
    <w:rsid w:val="0067540E"/>
    <w:rsid w:val="0067615C"/>
    <w:rsid w:val="00676A0A"/>
    <w:rsid w:val="006771BF"/>
    <w:rsid w:val="00677332"/>
    <w:rsid w:val="00677A75"/>
    <w:rsid w:val="00677E91"/>
    <w:rsid w:val="00677FFE"/>
    <w:rsid w:val="00680441"/>
    <w:rsid w:val="0068114C"/>
    <w:rsid w:val="00682516"/>
    <w:rsid w:val="0068279C"/>
    <w:rsid w:val="0068311B"/>
    <w:rsid w:val="00683143"/>
    <w:rsid w:val="006831A1"/>
    <w:rsid w:val="006835B8"/>
    <w:rsid w:val="00683ECC"/>
    <w:rsid w:val="00684994"/>
    <w:rsid w:val="0068528C"/>
    <w:rsid w:val="00685390"/>
    <w:rsid w:val="0068563D"/>
    <w:rsid w:val="00685700"/>
    <w:rsid w:val="00685CC4"/>
    <w:rsid w:val="006875CB"/>
    <w:rsid w:val="00687F93"/>
    <w:rsid w:val="00690718"/>
    <w:rsid w:val="00690EE4"/>
    <w:rsid w:val="00691394"/>
    <w:rsid w:val="0069152D"/>
    <w:rsid w:val="0069209C"/>
    <w:rsid w:val="00692519"/>
    <w:rsid w:val="006925CE"/>
    <w:rsid w:val="006931B2"/>
    <w:rsid w:val="006931D8"/>
    <w:rsid w:val="006939F3"/>
    <w:rsid w:val="00693DC6"/>
    <w:rsid w:val="00693DED"/>
    <w:rsid w:val="0069426F"/>
    <w:rsid w:val="006946B5"/>
    <w:rsid w:val="00694B31"/>
    <w:rsid w:val="00694F27"/>
    <w:rsid w:val="00695DCE"/>
    <w:rsid w:val="00696095"/>
    <w:rsid w:val="00696921"/>
    <w:rsid w:val="00696EB7"/>
    <w:rsid w:val="00697171"/>
    <w:rsid w:val="00697654"/>
    <w:rsid w:val="00697B17"/>
    <w:rsid w:val="00697E62"/>
    <w:rsid w:val="006A0610"/>
    <w:rsid w:val="006A0C26"/>
    <w:rsid w:val="006A0D3B"/>
    <w:rsid w:val="006A245F"/>
    <w:rsid w:val="006A2724"/>
    <w:rsid w:val="006A344E"/>
    <w:rsid w:val="006A3702"/>
    <w:rsid w:val="006A3D75"/>
    <w:rsid w:val="006A3DF9"/>
    <w:rsid w:val="006A44AB"/>
    <w:rsid w:val="006A53BB"/>
    <w:rsid w:val="006A6500"/>
    <w:rsid w:val="006A716A"/>
    <w:rsid w:val="006A7B3F"/>
    <w:rsid w:val="006A7C4A"/>
    <w:rsid w:val="006B0984"/>
    <w:rsid w:val="006B0F73"/>
    <w:rsid w:val="006B11B3"/>
    <w:rsid w:val="006B1328"/>
    <w:rsid w:val="006B1B2C"/>
    <w:rsid w:val="006B1CFF"/>
    <w:rsid w:val="006B2783"/>
    <w:rsid w:val="006B27B8"/>
    <w:rsid w:val="006B2A2F"/>
    <w:rsid w:val="006B312F"/>
    <w:rsid w:val="006B32DE"/>
    <w:rsid w:val="006B35F4"/>
    <w:rsid w:val="006B367A"/>
    <w:rsid w:val="006B3B1D"/>
    <w:rsid w:val="006B4350"/>
    <w:rsid w:val="006B4FA6"/>
    <w:rsid w:val="006B4FB2"/>
    <w:rsid w:val="006B56DA"/>
    <w:rsid w:val="006B6AB0"/>
    <w:rsid w:val="006B6C7E"/>
    <w:rsid w:val="006B6D00"/>
    <w:rsid w:val="006B7905"/>
    <w:rsid w:val="006B79F9"/>
    <w:rsid w:val="006B7CF0"/>
    <w:rsid w:val="006B7F7D"/>
    <w:rsid w:val="006C0717"/>
    <w:rsid w:val="006C1795"/>
    <w:rsid w:val="006C1A14"/>
    <w:rsid w:val="006C2C03"/>
    <w:rsid w:val="006C300B"/>
    <w:rsid w:val="006C3688"/>
    <w:rsid w:val="006C3A04"/>
    <w:rsid w:val="006C4388"/>
    <w:rsid w:val="006C48DD"/>
    <w:rsid w:val="006C4D3C"/>
    <w:rsid w:val="006C4D70"/>
    <w:rsid w:val="006C4F34"/>
    <w:rsid w:val="006C50D7"/>
    <w:rsid w:val="006C53BF"/>
    <w:rsid w:val="006C57B5"/>
    <w:rsid w:val="006C5879"/>
    <w:rsid w:val="006C5B13"/>
    <w:rsid w:val="006C5FB6"/>
    <w:rsid w:val="006C6129"/>
    <w:rsid w:val="006C63B8"/>
    <w:rsid w:val="006C6860"/>
    <w:rsid w:val="006C733E"/>
    <w:rsid w:val="006C7F52"/>
    <w:rsid w:val="006D07A6"/>
    <w:rsid w:val="006D0D49"/>
    <w:rsid w:val="006D224E"/>
    <w:rsid w:val="006D2E9C"/>
    <w:rsid w:val="006D30A8"/>
    <w:rsid w:val="006D3B04"/>
    <w:rsid w:val="006D3D70"/>
    <w:rsid w:val="006D4238"/>
    <w:rsid w:val="006D4875"/>
    <w:rsid w:val="006D491D"/>
    <w:rsid w:val="006D4973"/>
    <w:rsid w:val="006D4DFA"/>
    <w:rsid w:val="006D5B98"/>
    <w:rsid w:val="006D5CC9"/>
    <w:rsid w:val="006D673F"/>
    <w:rsid w:val="006D7104"/>
    <w:rsid w:val="006D7841"/>
    <w:rsid w:val="006E02D5"/>
    <w:rsid w:val="006E145A"/>
    <w:rsid w:val="006E1660"/>
    <w:rsid w:val="006E16B8"/>
    <w:rsid w:val="006E2654"/>
    <w:rsid w:val="006E27BF"/>
    <w:rsid w:val="006E2AF7"/>
    <w:rsid w:val="006E3D61"/>
    <w:rsid w:val="006E5EC7"/>
    <w:rsid w:val="006E63D6"/>
    <w:rsid w:val="006E7463"/>
    <w:rsid w:val="006E76D9"/>
    <w:rsid w:val="006F06E8"/>
    <w:rsid w:val="006F1428"/>
    <w:rsid w:val="006F19B0"/>
    <w:rsid w:val="006F2916"/>
    <w:rsid w:val="006F3334"/>
    <w:rsid w:val="006F4936"/>
    <w:rsid w:val="006F4974"/>
    <w:rsid w:val="006F5566"/>
    <w:rsid w:val="006F6CAC"/>
    <w:rsid w:val="006F7418"/>
    <w:rsid w:val="00700554"/>
    <w:rsid w:val="00700BEE"/>
    <w:rsid w:val="00700C96"/>
    <w:rsid w:val="00700FFA"/>
    <w:rsid w:val="007015BE"/>
    <w:rsid w:val="00701801"/>
    <w:rsid w:val="00701906"/>
    <w:rsid w:val="00701A88"/>
    <w:rsid w:val="007027DC"/>
    <w:rsid w:val="007034EB"/>
    <w:rsid w:val="00703ACB"/>
    <w:rsid w:val="0070405D"/>
    <w:rsid w:val="00705866"/>
    <w:rsid w:val="00705869"/>
    <w:rsid w:val="00705BBA"/>
    <w:rsid w:val="00706101"/>
    <w:rsid w:val="007064B8"/>
    <w:rsid w:val="00707183"/>
    <w:rsid w:val="00707679"/>
    <w:rsid w:val="00707B84"/>
    <w:rsid w:val="00710073"/>
    <w:rsid w:val="007103CE"/>
    <w:rsid w:val="00710781"/>
    <w:rsid w:val="00710D1E"/>
    <w:rsid w:val="00711340"/>
    <w:rsid w:val="00711A3E"/>
    <w:rsid w:val="00711C74"/>
    <w:rsid w:val="0071203D"/>
    <w:rsid w:val="00712330"/>
    <w:rsid w:val="0071270C"/>
    <w:rsid w:val="0071289F"/>
    <w:rsid w:val="00712C04"/>
    <w:rsid w:val="00712E6A"/>
    <w:rsid w:val="0071371F"/>
    <w:rsid w:val="0071379D"/>
    <w:rsid w:val="00713C22"/>
    <w:rsid w:val="00713F1B"/>
    <w:rsid w:val="007141DC"/>
    <w:rsid w:val="0071438E"/>
    <w:rsid w:val="007143F9"/>
    <w:rsid w:val="007144D9"/>
    <w:rsid w:val="00714893"/>
    <w:rsid w:val="00714B77"/>
    <w:rsid w:val="00714C4E"/>
    <w:rsid w:val="00715D6A"/>
    <w:rsid w:val="007163AD"/>
    <w:rsid w:val="00716EA7"/>
    <w:rsid w:val="007177D0"/>
    <w:rsid w:val="00720178"/>
    <w:rsid w:val="0072047F"/>
    <w:rsid w:val="00721184"/>
    <w:rsid w:val="007217D2"/>
    <w:rsid w:val="007217F4"/>
    <w:rsid w:val="00721C96"/>
    <w:rsid w:val="00721FD5"/>
    <w:rsid w:val="007223A9"/>
    <w:rsid w:val="00722407"/>
    <w:rsid w:val="007227B4"/>
    <w:rsid w:val="00724855"/>
    <w:rsid w:val="00724B0A"/>
    <w:rsid w:val="00724FF4"/>
    <w:rsid w:val="007252DB"/>
    <w:rsid w:val="0072599B"/>
    <w:rsid w:val="0072653A"/>
    <w:rsid w:val="00726DAC"/>
    <w:rsid w:val="0072716C"/>
    <w:rsid w:val="0072757A"/>
    <w:rsid w:val="007304B0"/>
    <w:rsid w:val="00730CF9"/>
    <w:rsid w:val="00731C0C"/>
    <w:rsid w:val="00731C3C"/>
    <w:rsid w:val="0073249E"/>
    <w:rsid w:val="00732F31"/>
    <w:rsid w:val="007334C3"/>
    <w:rsid w:val="00733D76"/>
    <w:rsid w:val="00733ED7"/>
    <w:rsid w:val="00733F81"/>
    <w:rsid w:val="007351EE"/>
    <w:rsid w:val="00735419"/>
    <w:rsid w:val="0073579D"/>
    <w:rsid w:val="00735A8A"/>
    <w:rsid w:val="00736005"/>
    <w:rsid w:val="00736151"/>
    <w:rsid w:val="00736349"/>
    <w:rsid w:val="00736C95"/>
    <w:rsid w:val="00737FBF"/>
    <w:rsid w:val="00740AAA"/>
    <w:rsid w:val="00740D84"/>
    <w:rsid w:val="00741A71"/>
    <w:rsid w:val="00741F6B"/>
    <w:rsid w:val="00741FED"/>
    <w:rsid w:val="007423C9"/>
    <w:rsid w:val="00743879"/>
    <w:rsid w:val="007454F3"/>
    <w:rsid w:val="0074576C"/>
    <w:rsid w:val="00746135"/>
    <w:rsid w:val="007464C8"/>
    <w:rsid w:val="00746992"/>
    <w:rsid w:val="00746B14"/>
    <w:rsid w:val="007479A2"/>
    <w:rsid w:val="00747E15"/>
    <w:rsid w:val="0075057B"/>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25C0"/>
    <w:rsid w:val="00763A43"/>
    <w:rsid w:val="0076498E"/>
    <w:rsid w:val="00764F88"/>
    <w:rsid w:val="0076510F"/>
    <w:rsid w:val="00765FAC"/>
    <w:rsid w:val="00766258"/>
    <w:rsid w:val="007662C6"/>
    <w:rsid w:val="007664AB"/>
    <w:rsid w:val="007669D5"/>
    <w:rsid w:val="00766A85"/>
    <w:rsid w:val="0076727E"/>
    <w:rsid w:val="00767346"/>
    <w:rsid w:val="0076760B"/>
    <w:rsid w:val="00767EBC"/>
    <w:rsid w:val="00767F33"/>
    <w:rsid w:val="00770280"/>
    <w:rsid w:val="0077091A"/>
    <w:rsid w:val="00770F92"/>
    <w:rsid w:val="007718FE"/>
    <w:rsid w:val="0077192F"/>
    <w:rsid w:val="007719D4"/>
    <w:rsid w:val="007720AA"/>
    <w:rsid w:val="0077458C"/>
    <w:rsid w:val="00774849"/>
    <w:rsid w:val="00774918"/>
    <w:rsid w:val="00774CC5"/>
    <w:rsid w:val="00775147"/>
    <w:rsid w:val="00775368"/>
    <w:rsid w:val="007765B6"/>
    <w:rsid w:val="007768B9"/>
    <w:rsid w:val="00776EE3"/>
    <w:rsid w:val="0077725A"/>
    <w:rsid w:val="007778B6"/>
    <w:rsid w:val="00777E94"/>
    <w:rsid w:val="00777ED4"/>
    <w:rsid w:val="00780AC1"/>
    <w:rsid w:val="00780B8F"/>
    <w:rsid w:val="00781488"/>
    <w:rsid w:val="00781587"/>
    <w:rsid w:val="007827FB"/>
    <w:rsid w:val="00783AB2"/>
    <w:rsid w:val="00783B82"/>
    <w:rsid w:val="00784368"/>
    <w:rsid w:val="007843A0"/>
    <w:rsid w:val="0078470F"/>
    <w:rsid w:val="00784C3B"/>
    <w:rsid w:val="007850B6"/>
    <w:rsid w:val="007853AF"/>
    <w:rsid w:val="00785D1D"/>
    <w:rsid w:val="00786A25"/>
    <w:rsid w:val="00790140"/>
    <w:rsid w:val="00790629"/>
    <w:rsid w:val="00791465"/>
    <w:rsid w:val="00791A23"/>
    <w:rsid w:val="00792039"/>
    <w:rsid w:val="007928DA"/>
    <w:rsid w:val="00792D32"/>
    <w:rsid w:val="00792D8A"/>
    <w:rsid w:val="007934D0"/>
    <w:rsid w:val="00793F34"/>
    <w:rsid w:val="007946A1"/>
    <w:rsid w:val="00794AB0"/>
    <w:rsid w:val="00794FE7"/>
    <w:rsid w:val="007950DD"/>
    <w:rsid w:val="007951B4"/>
    <w:rsid w:val="007951D2"/>
    <w:rsid w:val="007955FC"/>
    <w:rsid w:val="007966D5"/>
    <w:rsid w:val="007968A4"/>
    <w:rsid w:val="00796AD5"/>
    <w:rsid w:val="00797330"/>
    <w:rsid w:val="007977E1"/>
    <w:rsid w:val="00797832"/>
    <w:rsid w:val="007A067A"/>
    <w:rsid w:val="007A0DF0"/>
    <w:rsid w:val="007A11C3"/>
    <w:rsid w:val="007A1DEE"/>
    <w:rsid w:val="007A1F83"/>
    <w:rsid w:val="007A399E"/>
    <w:rsid w:val="007A3A01"/>
    <w:rsid w:val="007A3B50"/>
    <w:rsid w:val="007A3C01"/>
    <w:rsid w:val="007A3DE8"/>
    <w:rsid w:val="007A4189"/>
    <w:rsid w:val="007A42AC"/>
    <w:rsid w:val="007A434E"/>
    <w:rsid w:val="007A43F4"/>
    <w:rsid w:val="007A4CB0"/>
    <w:rsid w:val="007A53E2"/>
    <w:rsid w:val="007A552D"/>
    <w:rsid w:val="007A58F5"/>
    <w:rsid w:val="007A6A7B"/>
    <w:rsid w:val="007A72EF"/>
    <w:rsid w:val="007A771C"/>
    <w:rsid w:val="007A7FAC"/>
    <w:rsid w:val="007B01D0"/>
    <w:rsid w:val="007B1CD4"/>
    <w:rsid w:val="007B31FC"/>
    <w:rsid w:val="007B40B6"/>
    <w:rsid w:val="007B453F"/>
    <w:rsid w:val="007B4802"/>
    <w:rsid w:val="007B4A56"/>
    <w:rsid w:val="007B4F9C"/>
    <w:rsid w:val="007B5C31"/>
    <w:rsid w:val="007B5E84"/>
    <w:rsid w:val="007B650F"/>
    <w:rsid w:val="007B68DD"/>
    <w:rsid w:val="007B696F"/>
    <w:rsid w:val="007B71C0"/>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7C8"/>
    <w:rsid w:val="007C6958"/>
    <w:rsid w:val="007C6AD9"/>
    <w:rsid w:val="007C6C2B"/>
    <w:rsid w:val="007C6CB4"/>
    <w:rsid w:val="007C7098"/>
    <w:rsid w:val="007C7490"/>
    <w:rsid w:val="007C794B"/>
    <w:rsid w:val="007C79D3"/>
    <w:rsid w:val="007D0E03"/>
    <w:rsid w:val="007D11D4"/>
    <w:rsid w:val="007D1242"/>
    <w:rsid w:val="007D1741"/>
    <w:rsid w:val="007D256A"/>
    <w:rsid w:val="007D2D6A"/>
    <w:rsid w:val="007D2F2F"/>
    <w:rsid w:val="007D3E26"/>
    <w:rsid w:val="007D4288"/>
    <w:rsid w:val="007D42BA"/>
    <w:rsid w:val="007D4A38"/>
    <w:rsid w:val="007D4A9B"/>
    <w:rsid w:val="007D639C"/>
    <w:rsid w:val="007D6A09"/>
    <w:rsid w:val="007D6D8A"/>
    <w:rsid w:val="007D703D"/>
    <w:rsid w:val="007D77D5"/>
    <w:rsid w:val="007D7998"/>
    <w:rsid w:val="007D7CB5"/>
    <w:rsid w:val="007E15B3"/>
    <w:rsid w:val="007E1D1A"/>
    <w:rsid w:val="007E252B"/>
    <w:rsid w:val="007E2D5C"/>
    <w:rsid w:val="007E37BA"/>
    <w:rsid w:val="007E37F2"/>
    <w:rsid w:val="007E4698"/>
    <w:rsid w:val="007E4EAB"/>
    <w:rsid w:val="007E6664"/>
    <w:rsid w:val="007E698F"/>
    <w:rsid w:val="007E6EBD"/>
    <w:rsid w:val="007E7C35"/>
    <w:rsid w:val="007E7C90"/>
    <w:rsid w:val="007E7D76"/>
    <w:rsid w:val="007E7F84"/>
    <w:rsid w:val="007E7FA2"/>
    <w:rsid w:val="007F1A9C"/>
    <w:rsid w:val="007F1D15"/>
    <w:rsid w:val="007F2074"/>
    <w:rsid w:val="007F2A76"/>
    <w:rsid w:val="007F2E0E"/>
    <w:rsid w:val="007F35DA"/>
    <w:rsid w:val="007F3D9D"/>
    <w:rsid w:val="007F4E95"/>
    <w:rsid w:val="007F58CB"/>
    <w:rsid w:val="007F59D0"/>
    <w:rsid w:val="007F5AA1"/>
    <w:rsid w:val="007F5AD0"/>
    <w:rsid w:val="007F5D9D"/>
    <w:rsid w:val="007F6210"/>
    <w:rsid w:val="007F623B"/>
    <w:rsid w:val="007F6655"/>
    <w:rsid w:val="007F6685"/>
    <w:rsid w:val="007F69C7"/>
    <w:rsid w:val="007F69D8"/>
    <w:rsid w:val="007F766C"/>
    <w:rsid w:val="00800803"/>
    <w:rsid w:val="00801D5A"/>
    <w:rsid w:val="00801E75"/>
    <w:rsid w:val="00801EAF"/>
    <w:rsid w:val="0080296F"/>
    <w:rsid w:val="008030B9"/>
    <w:rsid w:val="0080350B"/>
    <w:rsid w:val="00803E5C"/>
    <w:rsid w:val="008053A4"/>
    <w:rsid w:val="00805682"/>
    <w:rsid w:val="00805C4A"/>
    <w:rsid w:val="00805F3E"/>
    <w:rsid w:val="008064D5"/>
    <w:rsid w:val="0080660F"/>
    <w:rsid w:val="008069E9"/>
    <w:rsid w:val="00806BF5"/>
    <w:rsid w:val="008070DA"/>
    <w:rsid w:val="00810335"/>
    <w:rsid w:val="00810B33"/>
    <w:rsid w:val="00810F8E"/>
    <w:rsid w:val="00811341"/>
    <w:rsid w:val="008118D1"/>
    <w:rsid w:val="00813866"/>
    <w:rsid w:val="00813B13"/>
    <w:rsid w:val="00814A1A"/>
    <w:rsid w:val="00815765"/>
    <w:rsid w:val="00815BFB"/>
    <w:rsid w:val="0081689B"/>
    <w:rsid w:val="00816C77"/>
    <w:rsid w:val="0081722E"/>
    <w:rsid w:val="00820A31"/>
    <w:rsid w:val="0082113C"/>
    <w:rsid w:val="008215E3"/>
    <w:rsid w:val="00821713"/>
    <w:rsid w:val="008227BF"/>
    <w:rsid w:val="008229FE"/>
    <w:rsid w:val="00823EA7"/>
    <w:rsid w:val="0082492D"/>
    <w:rsid w:val="00826CDE"/>
    <w:rsid w:val="00826DB9"/>
    <w:rsid w:val="00827D10"/>
    <w:rsid w:val="00827F85"/>
    <w:rsid w:val="00830361"/>
    <w:rsid w:val="0083056C"/>
    <w:rsid w:val="00831E8A"/>
    <w:rsid w:val="00832D39"/>
    <w:rsid w:val="00833225"/>
    <w:rsid w:val="00833532"/>
    <w:rsid w:val="00833AFF"/>
    <w:rsid w:val="00834C85"/>
    <w:rsid w:val="00835A25"/>
    <w:rsid w:val="00835E6B"/>
    <w:rsid w:val="008361CC"/>
    <w:rsid w:val="00836848"/>
    <w:rsid w:val="00837502"/>
    <w:rsid w:val="00840215"/>
    <w:rsid w:val="0084123C"/>
    <w:rsid w:val="008416E2"/>
    <w:rsid w:val="00842C4E"/>
    <w:rsid w:val="00842C5A"/>
    <w:rsid w:val="00844132"/>
    <w:rsid w:val="00844837"/>
    <w:rsid w:val="008460FD"/>
    <w:rsid w:val="00846F29"/>
    <w:rsid w:val="00847391"/>
    <w:rsid w:val="00847ABE"/>
    <w:rsid w:val="008514D6"/>
    <w:rsid w:val="00851DFB"/>
    <w:rsid w:val="00852C7F"/>
    <w:rsid w:val="008530DC"/>
    <w:rsid w:val="00853370"/>
    <w:rsid w:val="008539A8"/>
    <w:rsid w:val="008540D5"/>
    <w:rsid w:val="00854180"/>
    <w:rsid w:val="00854390"/>
    <w:rsid w:val="008549D3"/>
    <w:rsid w:val="00854AAB"/>
    <w:rsid w:val="00854BCF"/>
    <w:rsid w:val="008557AF"/>
    <w:rsid w:val="00855A92"/>
    <w:rsid w:val="00856AC4"/>
    <w:rsid w:val="00857743"/>
    <w:rsid w:val="00857784"/>
    <w:rsid w:val="0085787C"/>
    <w:rsid w:val="008600F3"/>
    <w:rsid w:val="0086033B"/>
    <w:rsid w:val="008604BE"/>
    <w:rsid w:val="00860731"/>
    <w:rsid w:val="00860FB3"/>
    <w:rsid w:val="00861206"/>
    <w:rsid w:val="008612EB"/>
    <w:rsid w:val="00862596"/>
    <w:rsid w:val="0086377C"/>
    <w:rsid w:val="0086381C"/>
    <w:rsid w:val="008642C8"/>
    <w:rsid w:val="00865023"/>
    <w:rsid w:val="0086595E"/>
    <w:rsid w:val="00865CB8"/>
    <w:rsid w:val="0086631B"/>
    <w:rsid w:val="008700A3"/>
    <w:rsid w:val="0087071B"/>
    <w:rsid w:val="00870DE5"/>
    <w:rsid w:val="00870FF2"/>
    <w:rsid w:val="00871FEC"/>
    <w:rsid w:val="008723E2"/>
    <w:rsid w:val="00872A7D"/>
    <w:rsid w:val="00872CF9"/>
    <w:rsid w:val="00873408"/>
    <w:rsid w:val="00873B56"/>
    <w:rsid w:val="00873D5F"/>
    <w:rsid w:val="00874115"/>
    <w:rsid w:val="008744BF"/>
    <w:rsid w:val="00874E6F"/>
    <w:rsid w:val="00874EE8"/>
    <w:rsid w:val="0087513A"/>
    <w:rsid w:val="00875FEB"/>
    <w:rsid w:val="00876696"/>
    <w:rsid w:val="008768B5"/>
    <w:rsid w:val="0087691F"/>
    <w:rsid w:val="008769A1"/>
    <w:rsid w:val="00876A69"/>
    <w:rsid w:val="00877005"/>
    <w:rsid w:val="008777A2"/>
    <w:rsid w:val="00877D6D"/>
    <w:rsid w:val="0088047B"/>
    <w:rsid w:val="00880658"/>
    <w:rsid w:val="008816F2"/>
    <w:rsid w:val="00882292"/>
    <w:rsid w:val="008822C7"/>
    <w:rsid w:val="0088303A"/>
    <w:rsid w:val="0088305A"/>
    <w:rsid w:val="0088367A"/>
    <w:rsid w:val="008836D2"/>
    <w:rsid w:val="00883778"/>
    <w:rsid w:val="008837DB"/>
    <w:rsid w:val="0088480B"/>
    <w:rsid w:val="00884A4F"/>
    <w:rsid w:val="008853FF"/>
    <w:rsid w:val="0088597A"/>
    <w:rsid w:val="00885B91"/>
    <w:rsid w:val="00886702"/>
    <w:rsid w:val="00886D47"/>
    <w:rsid w:val="0088752C"/>
    <w:rsid w:val="00890A91"/>
    <w:rsid w:val="00890EA8"/>
    <w:rsid w:val="00891A7F"/>
    <w:rsid w:val="00891AD8"/>
    <w:rsid w:val="00892186"/>
    <w:rsid w:val="008921EB"/>
    <w:rsid w:val="0089224C"/>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295"/>
    <w:rsid w:val="008A1552"/>
    <w:rsid w:val="008A1729"/>
    <w:rsid w:val="008A175E"/>
    <w:rsid w:val="008A20FE"/>
    <w:rsid w:val="008A218B"/>
    <w:rsid w:val="008A21BB"/>
    <w:rsid w:val="008A24C2"/>
    <w:rsid w:val="008A2A7E"/>
    <w:rsid w:val="008A3939"/>
    <w:rsid w:val="008A3E45"/>
    <w:rsid w:val="008A4063"/>
    <w:rsid w:val="008A45DE"/>
    <w:rsid w:val="008A4793"/>
    <w:rsid w:val="008A56BD"/>
    <w:rsid w:val="008A65EF"/>
    <w:rsid w:val="008A6FA0"/>
    <w:rsid w:val="008A74EB"/>
    <w:rsid w:val="008A7BF4"/>
    <w:rsid w:val="008A7EF8"/>
    <w:rsid w:val="008B050F"/>
    <w:rsid w:val="008B0D81"/>
    <w:rsid w:val="008B1371"/>
    <w:rsid w:val="008B16FD"/>
    <w:rsid w:val="008B178D"/>
    <w:rsid w:val="008B2604"/>
    <w:rsid w:val="008B3ADB"/>
    <w:rsid w:val="008B3E1E"/>
    <w:rsid w:val="008B3ED9"/>
    <w:rsid w:val="008B3F5E"/>
    <w:rsid w:val="008B3FD4"/>
    <w:rsid w:val="008B49A0"/>
    <w:rsid w:val="008B52CE"/>
    <w:rsid w:val="008B5498"/>
    <w:rsid w:val="008B6037"/>
    <w:rsid w:val="008B66E7"/>
    <w:rsid w:val="008B6B2D"/>
    <w:rsid w:val="008B703D"/>
    <w:rsid w:val="008B7341"/>
    <w:rsid w:val="008B7971"/>
    <w:rsid w:val="008B79AC"/>
    <w:rsid w:val="008B7E11"/>
    <w:rsid w:val="008B7E5C"/>
    <w:rsid w:val="008C0040"/>
    <w:rsid w:val="008C0545"/>
    <w:rsid w:val="008C10EB"/>
    <w:rsid w:val="008C1301"/>
    <w:rsid w:val="008C13E4"/>
    <w:rsid w:val="008C192D"/>
    <w:rsid w:val="008C1E10"/>
    <w:rsid w:val="008C22AF"/>
    <w:rsid w:val="008C2A6A"/>
    <w:rsid w:val="008C3190"/>
    <w:rsid w:val="008C329A"/>
    <w:rsid w:val="008C436C"/>
    <w:rsid w:val="008C4729"/>
    <w:rsid w:val="008C4867"/>
    <w:rsid w:val="008C495D"/>
    <w:rsid w:val="008C55D7"/>
    <w:rsid w:val="008C6419"/>
    <w:rsid w:val="008C6764"/>
    <w:rsid w:val="008C69E5"/>
    <w:rsid w:val="008C74AB"/>
    <w:rsid w:val="008C7864"/>
    <w:rsid w:val="008C7A84"/>
    <w:rsid w:val="008D004D"/>
    <w:rsid w:val="008D0465"/>
    <w:rsid w:val="008D11CB"/>
    <w:rsid w:val="008D12A1"/>
    <w:rsid w:val="008D14E8"/>
    <w:rsid w:val="008D188D"/>
    <w:rsid w:val="008D1D24"/>
    <w:rsid w:val="008D2D25"/>
    <w:rsid w:val="008D3B66"/>
    <w:rsid w:val="008D4D64"/>
    <w:rsid w:val="008D5521"/>
    <w:rsid w:val="008D5A2A"/>
    <w:rsid w:val="008D61F1"/>
    <w:rsid w:val="008D6661"/>
    <w:rsid w:val="008D7BDD"/>
    <w:rsid w:val="008D7DE9"/>
    <w:rsid w:val="008E020F"/>
    <w:rsid w:val="008E05D7"/>
    <w:rsid w:val="008E1670"/>
    <w:rsid w:val="008E1747"/>
    <w:rsid w:val="008E2AAC"/>
    <w:rsid w:val="008E34C9"/>
    <w:rsid w:val="008E3CF7"/>
    <w:rsid w:val="008E41A0"/>
    <w:rsid w:val="008E4324"/>
    <w:rsid w:val="008E4668"/>
    <w:rsid w:val="008E4AB3"/>
    <w:rsid w:val="008E5601"/>
    <w:rsid w:val="008E5D80"/>
    <w:rsid w:val="008E5DB7"/>
    <w:rsid w:val="008E5EDD"/>
    <w:rsid w:val="008E626E"/>
    <w:rsid w:val="008E6804"/>
    <w:rsid w:val="008E6F11"/>
    <w:rsid w:val="008E7C8E"/>
    <w:rsid w:val="008F0091"/>
    <w:rsid w:val="008F015B"/>
    <w:rsid w:val="008F01BF"/>
    <w:rsid w:val="008F031D"/>
    <w:rsid w:val="008F04D6"/>
    <w:rsid w:val="008F0D85"/>
    <w:rsid w:val="008F0DF0"/>
    <w:rsid w:val="008F0EA7"/>
    <w:rsid w:val="008F1858"/>
    <w:rsid w:val="008F1938"/>
    <w:rsid w:val="008F1A0A"/>
    <w:rsid w:val="008F2135"/>
    <w:rsid w:val="008F2A17"/>
    <w:rsid w:val="008F3472"/>
    <w:rsid w:val="008F4160"/>
    <w:rsid w:val="008F4BA2"/>
    <w:rsid w:val="008F4C80"/>
    <w:rsid w:val="008F55BE"/>
    <w:rsid w:val="008F5D99"/>
    <w:rsid w:val="008F5FCE"/>
    <w:rsid w:val="008F642B"/>
    <w:rsid w:val="008F6DA0"/>
    <w:rsid w:val="008F74FC"/>
    <w:rsid w:val="008F751D"/>
    <w:rsid w:val="00900418"/>
    <w:rsid w:val="00900640"/>
    <w:rsid w:val="009006C8"/>
    <w:rsid w:val="009009EB"/>
    <w:rsid w:val="00900D43"/>
    <w:rsid w:val="00901F47"/>
    <w:rsid w:val="0090252F"/>
    <w:rsid w:val="00902969"/>
    <w:rsid w:val="009029C0"/>
    <w:rsid w:val="00902FB6"/>
    <w:rsid w:val="009031EC"/>
    <w:rsid w:val="00903909"/>
    <w:rsid w:val="00903F61"/>
    <w:rsid w:val="00904793"/>
    <w:rsid w:val="009049CA"/>
    <w:rsid w:val="00904ED6"/>
    <w:rsid w:val="0090501F"/>
    <w:rsid w:val="009055C7"/>
    <w:rsid w:val="00905A2B"/>
    <w:rsid w:val="00905C7E"/>
    <w:rsid w:val="009062C8"/>
    <w:rsid w:val="00906386"/>
    <w:rsid w:val="00906AE0"/>
    <w:rsid w:val="00906E52"/>
    <w:rsid w:val="00907280"/>
    <w:rsid w:val="009075D0"/>
    <w:rsid w:val="00907BBD"/>
    <w:rsid w:val="00907C8C"/>
    <w:rsid w:val="00910CB2"/>
    <w:rsid w:val="00910E39"/>
    <w:rsid w:val="00910E8A"/>
    <w:rsid w:val="0091154E"/>
    <w:rsid w:val="0091285E"/>
    <w:rsid w:val="00912D7E"/>
    <w:rsid w:val="00912F49"/>
    <w:rsid w:val="0091342E"/>
    <w:rsid w:val="00914251"/>
    <w:rsid w:val="00914C65"/>
    <w:rsid w:val="0091502F"/>
    <w:rsid w:val="00915097"/>
    <w:rsid w:val="0091600E"/>
    <w:rsid w:val="00916722"/>
    <w:rsid w:val="00917121"/>
    <w:rsid w:val="00917358"/>
    <w:rsid w:val="00917CED"/>
    <w:rsid w:val="00920BBC"/>
    <w:rsid w:val="0092185E"/>
    <w:rsid w:val="00921B38"/>
    <w:rsid w:val="00921E40"/>
    <w:rsid w:val="0092210C"/>
    <w:rsid w:val="00922269"/>
    <w:rsid w:val="0092340E"/>
    <w:rsid w:val="00923A80"/>
    <w:rsid w:val="00923D11"/>
    <w:rsid w:val="00923DB2"/>
    <w:rsid w:val="00923F12"/>
    <w:rsid w:val="00924D2B"/>
    <w:rsid w:val="009252E2"/>
    <w:rsid w:val="009259C2"/>
    <w:rsid w:val="00925F2D"/>
    <w:rsid w:val="00925F4F"/>
    <w:rsid w:val="0092701F"/>
    <w:rsid w:val="009270FB"/>
    <w:rsid w:val="00930583"/>
    <w:rsid w:val="00930D9C"/>
    <w:rsid w:val="009310C3"/>
    <w:rsid w:val="00931423"/>
    <w:rsid w:val="009321F3"/>
    <w:rsid w:val="00933771"/>
    <w:rsid w:val="00934F54"/>
    <w:rsid w:val="00935865"/>
    <w:rsid w:val="00936982"/>
    <w:rsid w:val="00937C17"/>
    <w:rsid w:val="0094023B"/>
    <w:rsid w:val="009402F2"/>
    <w:rsid w:val="00940342"/>
    <w:rsid w:val="00941238"/>
    <w:rsid w:val="009415AA"/>
    <w:rsid w:val="00942AF8"/>
    <w:rsid w:val="00943525"/>
    <w:rsid w:val="009443AA"/>
    <w:rsid w:val="00944662"/>
    <w:rsid w:val="00944ACE"/>
    <w:rsid w:val="00945041"/>
    <w:rsid w:val="00945D84"/>
    <w:rsid w:val="00945E33"/>
    <w:rsid w:val="00945F0D"/>
    <w:rsid w:val="009463AB"/>
    <w:rsid w:val="00946463"/>
    <w:rsid w:val="00946A3C"/>
    <w:rsid w:val="00946F38"/>
    <w:rsid w:val="00947052"/>
    <w:rsid w:val="0094772E"/>
    <w:rsid w:val="00947CDE"/>
    <w:rsid w:val="00947E0F"/>
    <w:rsid w:val="00950518"/>
    <w:rsid w:val="00950A96"/>
    <w:rsid w:val="00951B2F"/>
    <w:rsid w:val="009524F3"/>
    <w:rsid w:val="00952620"/>
    <w:rsid w:val="00953453"/>
    <w:rsid w:val="0095362A"/>
    <w:rsid w:val="00953634"/>
    <w:rsid w:val="00953C51"/>
    <w:rsid w:val="00954454"/>
    <w:rsid w:val="00954A58"/>
    <w:rsid w:val="00954E8E"/>
    <w:rsid w:val="00955724"/>
    <w:rsid w:val="0095619B"/>
    <w:rsid w:val="00956B82"/>
    <w:rsid w:val="00956C23"/>
    <w:rsid w:val="009578F3"/>
    <w:rsid w:val="00960216"/>
    <w:rsid w:val="009604F6"/>
    <w:rsid w:val="0096071F"/>
    <w:rsid w:val="0096090C"/>
    <w:rsid w:val="00960A84"/>
    <w:rsid w:val="00961031"/>
    <w:rsid w:val="009612C8"/>
    <w:rsid w:val="00962135"/>
    <w:rsid w:val="00963323"/>
    <w:rsid w:val="0096428C"/>
    <w:rsid w:val="009644F0"/>
    <w:rsid w:val="009648D1"/>
    <w:rsid w:val="00964958"/>
    <w:rsid w:val="00964F01"/>
    <w:rsid w:val="009651E0"/>
    <w:rsid w:val="00965C97"/>
    <w:rsid w:val="00965E0D"/>
    <w:rsid w:val="00967134"/>
    <w:rsid w:val="009674D0"/>
    <w:rsid w:val="00967809"/>
    <w:rsid w:val="0097096B"/>
    <w:rsid w:val="00970D41"/>
    <w:rsid w:val="009717A5"/>
    <w:rsid w:val="00972129"/>
    <w:rsid w:val="00972374"/>
    <w:rsid w:val="00972887"/>
    <w:rsid w:val="00972E0C"/>
    <w:rsid w:val="0097351F"/>
    <w:rsid w:val="0097354C"/>
    <w:rsid w:val="00973B40"/>
    <w:rsid w:val="009742AE"/>
    <w:rsid w:val="009743CD"/>
    <w:rsid w:val="00974953"/>
    <w:rsid w:val="00974DC0"/>
    <w:rsid w:val="009750DA"/>
    <w:rsid w:val="009752CD"/>
    <w:rsid w:val="00975D30"/>
    <w:rsid w:val="009762AA"/>
    <w:rsid w:val="009767B1"/>
    <w:rsid w:val="00976DDC"/>
    <w:rsid w:val="0097744F"/>
    <w:rsid w:val="00977D1C"/>
    <w:rsid w:val="00977F00"/>
    <w:rsid w:val="0098022D"/>
    <w:rsid w:val="009802F2"/>
    <w:rsid w:val="00980829"/>
    <w:rsid w:val="009816AA"/>
    <w:rsid w:val="009819B1"/>
    <w:rsid w:val="00981A14"/>
    <w:rsid w:val="00981DA6"/>
    <w:rsid w:val="009820F9"/>
    <w:rsid w:val="00982909"/>
    <w:rsid w:val="00982E88"/>
    <w:rsid w:val="00983159"/>
    <w:rsid w:val="0098394F"/>
    <w:rsid w:val="00983E9E"/>
    <w:rsid w:val="0098453D"/>
    <w:rsid w:val="009847C7"/>
    <w:rsid w:val="00984A18"/>
    <w:rsid w:val="00984BAE"/>
    <w:rsid w:val="00984DBE"/>
    <w:rsid w:val="009855D7"/>
    <w:rsid w:val="00985990"/>
    <w:rsid w:val="009860C3"/>
    <w:rsid w:val="0098640F"/>
    <w:rsid w:val="009865C9"/>
    <w:rsid w:val="009867CF"/>
    <w:rsid w:val="00986A2B"/>
    <w:rsid w:val="00987CD6"/>
    <w:rsid w:val="00987FC9"/>
    <w:rsid w:val="009900D8"/>
    <w:rsid w:val="009902C4"/>
    <w:rsid w:val="0099058E"/>
    <w:rsid w:val="009906F6"/>
    <w:rsid w:val="00990903"/>
    <w:rsid w:val="00991382"/>
    <w:rsid w:val="009914AB"/>
    <w:rsid w:val="0099175E"/>
    <w:rsid w:val="00991DA4"/>
    <w:rsid w:val="00992B09"/>
    <w:rsid w:val="00992E16"/>
    <w:rsid w:val="0099308E"/>
    <w:rsid w:val="00994D4B"/>
    <w:rsid w:val="00995041"/>
    <w:rsid w:val="00995276"/>
    <w:rsid w:val="00995411"/>
    <w:rsid w:val="009954FB"/>
    <w:rsid w:val="009958EF"/>
    <w:rsid w:val="009961A4"/>
    <w:rsid w:val="00996448"/>
    <w:rsid w:val="00996716"/>
    <w:rsid w:val="00996C98"/>
    <w:rsid w:val="0099744C"/>
    <w:rsid w:val="0099751F"/>
    <w:rsid w:val="00997B98"/>
    <w:rsid w:val="009A0ABC"/>
    <w:rsid w:val="009A1344"/>
    <w:rsid w:val="009A1572"/>
    <w:rsid w:val="009A1BC1"/>
    <w:rsid w:val="009A1BCD"/>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DDD"/>
    <w:rsid w:val="009A7E78"/>
    <w:rsid w:val="009B0594"/>
    <w:rsid w:val="009B0824"/>
    <w:rsid w:val="009B0D07"/>
    <w:rsid w:val="009B0F6F"/>
    <w:rsid w:val="009B139A"/>
    <w:rsid w:val="009B2E8F"/>
    <w:rsid w:val="009B5943"/>
    <w:rsid w:val="009B6169"/>
    <w:rsid w:val="009B65ED"/>
    <w:rsid w:val="009B68F1"/>
    <w:rsid w:val="009B6BC9"/>
    <w:rsid w:val="009B76C6"/>
    <w:rsid w:val="009B76F0"/>
    <w:rsid w:val="009C016D"/>
    <w:rsid w:val="009C0300"/>
    <w:rsid w:val="009C0A27"/>
    <w:rsid w:val="009C0C29"/>
    <w:rsid w:val="009C176A"/>
    <w:rsid w:val="009C1E61"/>
    <w:rsid w:val="009C2389"/>
    <w:rsid w:val="009C28C7"/>
    <w:rsid w:val="009C2B42"/>
    <w:rsid w:val="009C2D43"/>
    <w:rsid w:val="009C316C"/>
    <w:rsid w:val="009C4537"/>
    <w:rsid w:val="009C4E09"/>
    <w:rsid w:val="009C52A7"/>
    <w:rsid w:val="009C5488"/>
    <w:rsid w:val="009C60CE"/>
    <w:rsid w:val="009C693B"/>
    <w:rsid w:val="009C6AAE"/>
    <w:rsid w:val="009C74D5"/>
    <w:rsid w:val="009C7638"/>
    <w:rsid w:val="009C7B04"/>
    <w:rsid w:val="009D08D8"/>
    <w:rsid w:val="009D1351"/>
    <w:rsid w:val="009D1727"/>
    <w:rsid w:val="009D1A16"/>
    <w:rsid w:val="009D2491"/>
    <w:rsid w:val="009D2610"/>
    <w:rsid w:val="009D2AE5"/>
    <w:rsid w:val="009D2C75"/>
    <w:rsid w:val="009D36A5"/>
    <w:rsid w:val="009D4264"/>
    <w:rsid w:val="009D4730"/>
    <w:rsid w:val="009D4C53"/>
    <w:rsid w:val="009D4D3C"/>
    <w:rsid w:val="009D51BA"/>
    <w:rsid w:val="009D5921"/>
    <w:rsid w:val="009D600F"/>
    <w:rsid w:val="009D622F"/>
    <w:rsid w:val="009D6660"/>
    <w:rsid w:val="009D68DF"/>
    <w:rsid w:val="009D6EB5"/>
    <w:rsid w:val="009D77DA"/>
    <w:rsid w:val="009E06CD"/>
    <w:rsid w:val="009E0BB4"/>
    <w:rsid w:val="009E0D6A"/>
    <w:rsid w:val="009E158A"/>
    <w:rsid w:val="009E166B"/>
    <w:rsid w:val="009E1678"/>
    <w:rsid w:val="009E2D14"/>
    <w:rsid w:val="009E36FA"/>
    <w:rsid w:val="009E38BB"/>
    <w:rsid w:val="009E391B"/>
    <w:rsid w:val="009E436C"/>
    <w:rsid w:val="009E44A7"/>
    <w:rsid w:val="009E5166"/>
    <w:rsid w:val="009E5A55"/>
    <w:rsid w:val="009E5B45"/>
    <w:rsid w:val="009E6449"/>
    <w:rsid w:val="009E69C9"/>
    <w:rsid w:val="009E734E"/>
    <w:rsid w:val="009E775E"/>
    <w:rsid w:val="009F056B"/>
    <w:rsid w:val="009F0A1D"/>
    <w:rsid w:val="009F0A83"/>
    <w:rsid w:val="009F0C43"/>
    <w:rsid w:val="009F0D3E"/>
    <w:rsid w:val="009F15D8"/>
    <w:rsid w:val="009F17F3"/>
    <w:rsid w:val="009F18DE"/>
    <w:rsid w:val="009F2BD4"/>
    <w:rsid w:val="009F3293"/>
    <w:rsid w:val="009F37D8"/>
    <w:rsid w:val="009F3CF6"/>
    <w:rsid w:val="009F4C57"/>
    <w:rsid w:val="009F5946"/>
    <w:rsid w:val="009F5B94"/>
    <w:rsid w:val="009F5DB6"/>
    <w:rsid w:val="009F5F68"/>
    <w:rsid w:val="009F7A6E"/>
    <w:rsid w:val="009F7B8C"/>
    <w:rsid w:val="009F7E49"/>
    <w:rsid w:val="00A00D33"/>
    <w:rsid w:val="00A02130"/>
    <w:rsid w:val="00A021FF"/>
    <w:rsid w:val="00A02CAB"/>
    <w:rsid w:val="00A0340E"/>
    <w:rsid w:val="00A03532"/>
    <w:rsid w:val="00A03AD6"/>
    <w:rsid w:val="00A03D28"/>
    <w:rsid w:val="00A03E27"/>
    <w:rsid w:val="00A04B1E"/>
    <w:rsid w:val="00A0533C"/>
    <w:rsid w:val="00A05359"/>
    <w:rsid w:val="00A058BC"/>
    <w:rsid w:val="00A05A96"/>
    <w:rsid w:val="00A062E1"/>
    <w:rsid w:val="00A063F8"/>
    <w:rsid w:val="00A10812"/>
    <w:rsid w:val="00A11393"/>
    <w:rsid w:val="00A116AB"/>
    <w:rsid w:val="00A123AA"/>
    <w:rsid w:val="00A126FA"/>
    <w:rsid w:val="00A1367F"/>
    <w:rsid w:val="00A137D3"/>
    <w:rsid w:val="00A1554F"/>
    <w:rsid w:val="00A15B20"/>
    <w:rsid w:val="00A15D7E"/>
    <w:rsid w:val="00A16C3D"/>
    <w:rsid w:val="00A16E8F"/>
    <w:rsid w:val="00A1701D"/>
    <w:rsid w:val="00A20507"/>
    <w:rsid w:val="00A20BD7"/>
    <w:rsid w:val="00A20C19"/>
    <w:rsid w:val="00A21157"/>
    <w:rsid w:val="00A217DE"/>
    <w:rsid w:val="00A22DDE"/>
    <w:rsid w:val="00A22E32"/>
    <w:rsid w:val="00A23366"/>
    <w:rsid w:val="00A23FB4"/>
    <w:rsid w:val="00A242DA"/>
    <w:rsid w:val="00A2456F"/>
    <w:rsid w:val="00A245F7"/>
    <w:rsid w:val="00A249A6"/>
    <w:rsid w:val="00A24A67"/>
    <w:rsid w:val="00A24B5B"/>
    <w:rsid w:val="00A24E57"/>
    <w:rsid w:val="00A252E0"/>
    <w:rsid w:val="00A25A85"/>
    <w:rsid w:val="00A260C0"/>
    <w:rsid w:val="00A2659D"/>
    <w:rsid w:val="00A278DD"/>
    <w:rsid w:val="00A27CA4"/>
    <w:rsid w:val="00A30059"/>
    <w:rsid w:val="00A30716"/>
    <w:rsid w:val="00A3099D"/>
    <w:rsid w:val="00A30F1D"/>
    <w:rsid w:val="00A31359"/>
    <w:rsid w:val="00A318E5"/>
    <w:rsid w:val="00A3196E"/>
    <w:rsid w:val="00A32423"/>
    <w:rsid w:val="00A32C6F"/>
    <w:rsid w:val="00A336AB"/>
    <w:rsid w:val="00A34796"/>
    <w:rsid w:val="00A3497F"/>
    <w:rsid w:val="00A34FCF"/>
    <w:rsid w:val="00A35185"/>
    <w:rsid w:val="00A3538B"/>
    <w:rsid w:val="00A35783"/>
    <w:rsid w:val="00A35D21"/>
    <w:rsid w:val="00A36377"/>
    <w:rsid w:val="00A366CA"/>
    <w:rsid w:val="00A37112"/>
    <w:rsid w:val="00A37238"/>
    <w:rsid w:val="00A37A87"/>
    <w:rsid w:val="00A37C59"/>
    <w:rsid w:val="00A37E73"/>
    <w:rsid w:val="00A4026E"/>
    <w:rsid w:val="00A40FB0"/>
    <w:rsid w:val="00A41177"/>
    <w:rsid w:val="00A415D5"/>
    <w:rsid w:val="00A420BD"/>
    <w:rsid w:val="00A43C65"/>
    <w:rsid w:val="00A443AE"/>
    <w:rsid w:val="00A45103"/>
    <w:rsid w:val="00A45ECD"/>
    <w:rsid w:val="00A46A36"/>
    <w:rsid w:val="00A46C2F"/>
    <w:rsid w:val="00A4794E"/>
    <w:rsid w:val="00A47EF9"/>
    <w:rsid w:val="00A501C9"/>
    <w:rsid w:val="00A50454"/>
    <w:rsid w:val="00A50760"/>
    <w:rsid w:val="00A511B5"/>
    <w:rsid w:val="00A51E07"/>
    <w:rsid w:val="00A51E11"/>
    <w:rsid w:val="00A5317D"/>
    <w:rsid w:val="00A53B3C"/>
    <w:rsid w:val="00A544BD"/>
    <w:rsid w:val="00A552BC"/>
    <w:rsid w:val="00A55A91"/>
    <w:rsid w:val="00A55CAD"/>
    <w:rsid w:val="00A56071"/>
    <w:rsid w:val="00A56141"/>
    <w:rsid w:val="00A56A65"/>
    <w:rsid w:val="00A56B1E"/>
    <w:rsid w:val="00A57469"/>
    <w:rsid w:val="00A57638"/>
    <w:rsid w:val="00A608D5"/>
    <w:rsid w:val="00A60EEE"/>
    <w:rsid w:val="00A6145D"/>
    <w:rsid w:val="00A61985"/>
    <w:rsid w:val="00A61F91"/>
    <w:rsid w:val="00A62FB8"/>
    <w:rsid w:val="00A635C5"/>
    <w:rsid w:val="00A63A28"/>
    <w:rsid w:val="00A63A62"/>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421"/>
    <w:rsid w:val="00A6787E"/>
    <w:rsid w:val="00A678C3"/>
    <w:rsid w:val="00A70F8F"/>
    <w:rsid w:val="00A7265C"/>
    <w:rsid w:val="00A72A36"/>
    <w:rsid w:val="00A73442"/>
    <w:rsid w:val="00A735FA"/>
    <w:rsid w:val="00A736E5"/>
    <w:rsid w:val="00A74310"/>
    <w:rsid w:val="00A755F7"/>
    <w:rsid w:val="00A75789"/>
    <w:rsid w:val="00A764D6"/>
    <w:rsid w:val="00A7676D"/>
    <w:rsid w:val="00A767F5"/>
    <w:rsid w:val="00A768C0"/>
    <w:rsid w:val="00A8192B"/>
    <w:rsid w:val="00A81AAD"/>
    <w:rsid w:val="00A823C2"/>
    <w:rsid w:val="00A823D5"/>
    <w:rsid w:val="00A82A6F"/>
    <w:rsid w:val="00A830EB"/>
    <w:rsid w:val="00A83514"/>
    <w:rsid w:val="00A8353A"/>
    <w:rsid w:val="00A83BB7"/>
    <w:rsid w:val="00A83D8B"/>
    <w:rsid w:val="00A8403C"/>
    <w:rsid w:val="00A8492A"/>
    <w:rsid w:val="00A84B82"/>
    <w:rsid w:val="00A84EBC"/>
    <w:rsid w:val="00A8505C"/>
    <w:rsid w:val="00A86792"/>
    <w:rsid w:val="00A8710E"/>
    <w:rsid w:val="00A87C51"/>
    <w:rsid w:val="00A87C95"/>
    <w:rsid w:val="00A90028"/>
    <w:rsid w:val="00A90A34"/>
    <w:rsid w:val="00A90C9E"/>
    <w:rsid w:val="00A910E5"/>
    <w:rsid w:val="00A911D3"/>
    <w:rsid w:val="00A91326"/>
    <w:rsid w:val="00A91D40"/>
    <w:rsid w:val="00A920A2"/>
    <w:rsid w:val="00A92AA4"/>
    <w:rsid w:val="00A933D3"/>
    <w:rsid w:val="00A938C0"/>
    <w:rsid w:val="00A939C7"/>
    <w:rsid w:val="00A93E80"/>
    <w:rsid w:val="00A9424B"/>
    <w:rsid w:val="00A95848"/>
    <w:rsid w:val="00A95DA7"/>
    <w:rsid w:val="00A96295"/>
    <w:rsid w:val="00A9657A"/>
    <w:rsid w:val="00A96712"/>
    <w:rsid w:val="00A96A22"/>
    <w:rsid w:val="00A96D7D"/>
    <w:rsid w:val="00A975E9"/>
    <w:rsid w:val="00AA0A35"/>
    <w:rsid w:val="00AA0D84"/>
    <w:rsid w:val="00AA11B0"/>
    <w:rsid w:val="00AA1AC9"/>
    <w:rsid w:val="00AA1C25"/>
    <w:rsid w:val="00AA31BD"/>
    <w:rsid w:val="00AA3823"/>
    <w:rsid w:val="00AA3E7B"/>
    <w:rsid w:val="00AA50C0"/>
    <w:rsid w:val="00AA51A1"/>
    <w:rsid w:val="00AA554E"/>
    <w:rsid w:val="00AA57AB"/>
    <w:rsid w:val="00AA5A2B"/>
    <w:rsid w:val="00AA63C8"/>
    <w:rsid w:val="00AA7464"/>
    <w:rsid w:val="00AA7528"/>
    <w:rsid w:val="00AA7E5C"/>
    <w:rsid w:val="00AB04F5"/>
    <w:rsid w:val="00AB05F4"/>
    <w:rsid w:val="00AB0996"/>
    <w:rsid w:val="00AB0E28"/>
    <w:rsid w:val="00AB212F"/>
    <w:rsid w:val="00AB23E0"/>
    <w:rsid w:val="00AB2FCC"/>
    <w:rsid w:val="00AB3D28"/>
    <w:rsid w:val="00AB51EC"/>
    <w:rsid w:val="00AB5E6C"/>
    <w:rsid w:val="00AB60F4"/>
    <w:rsid w:val="00AB63B4"/>
    <w:rsid w:val="00AB675A"/>
    <w:rsid w:val="00AB711F"/>
    <w:rsid w:val="00AB77BD"/>
    <w:rsid w:val="00AB7AE4"/>
    <w:rsid w:val="00AB7C65"/>
    <w:rsid w:val="00AB7D21"/>
    <w:rsid w:val="00AC0243"/>
    <w:rsid w:val="00AC061F"/>
    <w:rsid w:val="00AC0DC3"/>
    <w:rsid w:val="00AC0FA8"/>
    <w:rsid w:val="00AC1CFA"/>
    <w:rsid w:val="00AC1DEC"/>
    <w:rsid w:val="00AC2103"/>
    <w:rsid w:val="00AC28DD"/>
    <w:rsid w:val="00AC3348"/>
    <w:rsid w:val="00AC3602"/>
    <w:rsid w:val="00AC3887"/>
    <w:rsid w:val="00AC48B5"/>
    <w:rsid w:val="00AC4B53"/>
    <w:rsid w:val="00AC5D86"/>
    <w:rsid w:val="00AC5F18"/>
    <w:rsid w:val="00AC6531"/>
    <w:rsid w:val="00AC67FF"/>
    <w:rsid w:val="00AC708E"/>
    <w:rsid w:val="00AC74E8"/>
    <w:rsid w:val="00AC7ED1"/>
    <w:rsid w:val="00AD0173"/>
    <w:rsid w:val="00AD02E0"/>
    <w:rsid w:val="00AD0430"/>
    <w:rsid w:val="00AD0C36"/>
    <w:rsid w:val="00AD0E6A"/>
    <w:rsid w:val="00AD0EDE"/>
    <w:rsid w:val="00AD1552"/>
    <w:rsid w:val="00AD190F"/>
    <w:rsid w:val="00AD24A4"/>
    <w:rsid w:val="00AD2572"/>
    <w:rsid w:val="00AD25C7"/>
    <w:rsid w:val="00AD2644"/>
    <w:rsid w:val="00AD27E5"/>
    <w:rsid w:val="00AD3AA8"/>
    <w:rsid w:val="00AD3B93"/>
    <w:rsid w:val="00AD3BAC"/>
    <w:rsid w:val="00AD3CA4"/>
    <w:rsid w:val="00AD4750"/>
    <w:rsid w:val="00AD4ECA"/>
    <w:rsid w:val="00AD5AC1"/>
    <w:rsid w:val="00AD624F"/>
    <w:rsid w:val="00AE14E7"/>
    <w:rsid w:val="00AE1D04"/>
    <w:rsid w:val="00AE2439"/>
    <w:rsid w:val="00AE3F4C"/>
    <w:rsid w:val="00AE4069"/>
    <w:rsid w:val="00AE52B0"/>
    <w:rsid w:val="00AE533C"/>
    <w:rsid w:val="00AE549D"/>
    <w:rsid w:val="00AE56CA"/>
    <w:rsid w:val="00AE6B78"/>
    <w:rsid w:val="00AE6BE3"/>
    <w:rsid w:val="00AE6F5B"/>
    <w:rsid w:val="00AF158A"/>
    <w:rsid w:val="00AF1A13"/>
    <w:rsid w:val="00AF1E07"/>
    <w:rsid w:val="00AF2309"/>
    <w:rsid w:val="00AF28FD"/>
    <w:rsid w:val="00AF2AEC"/>
    <w:rsid w:val="00AF37A3"/>
    <w:rsid w:val="00AF3A30"/>
    <w:rsid w:val="00AF3FDB"/>
    <w:rsid w:val="00AF4041"/>
    <w:rsid w:val="00AF4FEC"/>
    <w:rsid w:val="00AF537F"/>
    <w:rsid w:val="00AF5E61"/>
    <w:rsid w:val="00AF6071"/>
    <w:rsid w:val="00AF61A0"/>
    <w:rsid w:val="00AF68A8"/>
    <w:rsid w:val="00AF7431"/>
    <w:rsid w:val="00AF7A01"/>
    <w:rsid w:val="00AF7B53"/>
    <w:rsid w:val="00AF7CB8"/>
    <w:rsid w:val="00AF7FC5"/>
    <w:rsid w:val="00B0060D"/>
    <w:rsid w:val="00B006F8"/>
    <w:rsid w:val="00B00771"/>
    <w:rsid w:val="00B01A1B"/>
    <w:rsid w:val="00B02A34"/>
    <w:rsid w:val="00B02CAC"/>
    <w:rsid w:val="00B033E9"/>
    <w:rsid w:val="00B0366F"/>
    <w:rsid w:val="00B03680"/>
    <w:rsid w:val="00B0380E"/>
    <w:rsid w:val="00B03A03"/>
    <w:rsid w:val="00B0406A"/>
    <w:rsid w:val="00B0407D"/>
    <w:rsid w:val="00B04FCC"/>
    <w:rsid w:val="00B05624"/>
    <w:rsid w:val="00B0594B"/>
    <w:rsid w:val="00B06300"/>
    <w:rsid w:val="00B063F2"/>
    <w:rsid w:val="00B06463"/>
    <w:rsid w:val="00B06493"/>
    <w:rsid w:val="00B06670"/>
    <w:rsid w:val="00B0693F"/>
    <w:rsid w:val="00B07E66"/>
    <w:rsid w:val="00B10DE2"/>
    <w:rsid w:val="00B12680"/>
    <w:rsid w:val="00B12895"/>
    <w:rsid w:val="00B131E4"/>
    <w:rsid w:val="00B133EA"/>
    <w:rsid w:val="00B136BF"/>
    <w:rsid w:val="00B13BF4"/>
    <w:rsid w:val="00B13D88"/>
    <w:rsid w:val="00B140B1"/>
    <w:rsid w:val="00B1471B"/>
    <w:rsid w:val="00B15285"/>
    <w:rsid w:val="00B154C4"/>
    <w:rsid w:val="00B15D50"/>
    <w:rsid w:val="00B1722C"/>
    <w:rsid w:val="00B172D9"/>
    <w:rsid w:val="00B173F7"/>
    <w:rsid w:val="00B175A0"/>
    <w:rsid w:val="00B17E47"/>
    <w:rsid w:val="00B17F40"/>
    <w:rsid w:val="00B20A26"/>
    <w:rsid w:val="00B213A4"/>
    <w:rsid w:val="00B21406"/>
    <w:rsid w:val="00B21618"/>
    <w:rsid w:val="00B21D89"/>
    <w:rsid w:val="00B21DB3"/>
    <w:rsid w:val="00B239A7"/>
    <w:rsid w:val="00B23A82"/>
    <w:rsid w:val="00B23D61"/>
    <w:rsid w:val="00B23D9D"/>
    <w:rsid w:val="00B23F58"/>
    <w:rsid w:val="00B245DB"/>
    <w:rsid w:val="00B249CE"/>
    <w:rsid w:val="00B24B40"/>
    <w:rsid w:val="00B25211"/>
    <w:rsid w:val="00B25995"/>
    <w:rsid w:val="00B25A0D"/>
    <w:rsid w:val="00B25ACB"/>
    <w:rsid w:val="00B261DA"/>
    <w:rsid w:val="00B30831"/>
    <w:rsid w:val="00B31532"/>
    <w:rsid w:val="00B317AD"/>
    <w:rsid w:val="00B318E7"/>
    <w:rsid w:val="00B31C3E"/>
    <w:rsid w:val="00B31CD2"/>
    <w:rsid w:val="00B32054"/>
    <w:rsid w:val="00B32288"/>
    <w:rsid w:val="00B32895"/>
    <w:rsid w:val="00B32A69"/>
    <w:rsid w:val="00B3354E"/>
    <w:rsid w:val="00B336E0"/>
    <w:rsid w:val="00B342D3"/>
    <w:rsid w:val="00B34588"/>
    <w:rsid w:val="00B34A01"/>
    <w:rsid w:val="00B34B82"/>
    <w:rsid w:val="00B34B98"/>
    <w:rsid w:val="00B34D80"/>
    <w:rsid w:val="00B351D8"/>
    <w:rsid w:val="00B35541"/>
    <w:rsid w:val="00B35A06"/>
    <w:rsid w:val="00B360D2"/>
    <w:rsid w:val="00B364B3"/>
    <w:rsid w:val="00B36A24"/>
    <w:rsid w:val="00B3758D"/>
    <w:rsid w:val="00B37954"/>
    <w:rsid w:val="00B4051B"/>
    <w:rsid w:val="00B4059B"/>
    <w:rsid w:val="00B40A59"/>
    <w:rsid w:val="00B417C3"/>
    <w:rsid w:val="00B41C1F"/>
    <w:rsid w:val="00B42044"/>
    <w:rsid w:val="00B4206A"/>
    <w:rsid w:val="00B421C6"/>
    <w:rsid w:val="00B42446"/>
    <w:rsid w:val="00B4260A"/>
    <w:rsid w:val="00B4328A"/>
    <w:rsid w:val="00B43F7C"/>
    <w:rsid w:val="00B45152"/>
    <w:rsid w:val="00B45EC3"/>
    <w:rsid w:val="00B464A0"/>
    <w:rsid w:val="00B464BC"/>
    <w:rsid w:val="00B467E5"/>
    <w:rsid w:val="00B47A11"/>
    <w:rsid w:val="00B47CD7"/>
    <w:rsid w:val="00B513D3"/>
    <w:rsid w:val="00B51B11"/>
    <w:rsid w:val="00B52E35"/>
    <w:rsid w:val="00B53B9B"/>
    <w:rsid w:val="00B53D6D"/>
    <w:rsid w:val="00B54365"/>
    <w:rsid w:val="00B5470C"/>
    <w:rsid w:val="00B5481C"/>
    <w:rsid w:val="00B54979"/>
    <w:rsid w:val="00B5498E"/>
    <w:rsid w:val="00B54C06"/>
    <w:rsid w:val="00B551FC"/>
    <w:rsid w:val="00B55C4E"/>
    <w:rsid w:val="00B55DD0"/>
    <w:rsid w:val="00B560F1"/>
    <w:rsid w:val="00B56F0A"/>
    <w:rsid w:val="00B5753B"/>
    <w:rsid w:val="00B60F44"/>
    <w:rsid w:val="00B61116"/>
    <w:rsid w:val="00B61F3C"/>
    <w:rsid w:val="00B61FA1"/>
    <w:rsid w:val="00B627F5"/>
    <w:rsid w:val="00B6360B"/>
    <w:rsid w:val="00B63CD2"/>
    <w:rsid w:val="00B63D7B"/>
    <w:rsid w:val="00B63F3D"/>
    <w:rsid w:val="00B63FD3"/>
    <w:rsid w:val="00B64407"/>
    <w:rsid w:val="00B64910"/>
    <w:rsid w:val="00B6557E"/>
    <w:rsid w:val="00B65D57"/>
    <w:rsid w:val="00B663F9"/>
    <w:rsid w:val="00B668BA"/>
    <w:rsid w:val="00B67463"/>
    <w:rsid w:val="00B701E6"/>
    <w:rsid w:val="00B702B7"/>
    <w:rsid w:val="00B70AED"/>
    <w:rsid w:val="00B70B8C"/>
    <w:rsid w:val="00B70BC3"/>
    <w:rsid w:val="00B71A3A"/>
    <w:rsid w:val="00B734AF"/>
    <w:rsid w:val="00B73B23"/>
    <w:rsid w:val="00B75474"/>
    <w:rsid w:val="00B75F92"/>
    <w:rsid w:val="00B771DC"/>
    <w:rsid w:val="00B77677"/>
    <w:rsid w:val="00B80715"/>
    <w:rsid w:val="00B80CE3"/>
    <w:rsid w:val="00B81448"/>
    <w:rsid w:val="00B814BB"/>
    <w:rsid w:val="00B825D2"/>
    <w:rsid w:val="00B82B89"/>
    <w:rsid w:val="00B83570"/>
    <w:rsid w:val="00B8361B"/>
    <w:rsid w:val="00B83AA5"/>
    <w:rsid w:val="00B83B65"/>
    <w:rsid w:val="00B84133"/>
    <w:rsid w:val="00B841FC"/>
    <w:rsid w:val="00B84534"/>
    <w:rsid w:val="00B848E8"/>
    <w:rsid w:val="00B84DC4"/>
    <w:rsid w:val="00B85920"/>
    <w:rsid w:val="00B85DC1"/>
    <w:rsid w:val="00B865B5"/>
    <w:rsid w:val="00B86A0B"/>
    <w:rsid w:val="00B8713C"/>
    <w:rsid w:val="00B87A80"/>
    <w:rsid w:val="00B907C8"/>
    <w:rsid w:val="00B90EC4"/>
    <w:rsid w:val="00B91847"/>
    <w:rsid w:val="00B919D7"/>
    <w:rsid w:val="00B919EC"/>
    <w:rsid w:val="00B92216"/>
    <w:rsid w:val="00B929EC"/>
    <w:rsid w:val="00B94C7A"/>
    <w:rsid w:val="00B94EE1"/>
    <w:rsid w:val="00B950E2"/>
    <w:rsid w:val="00B95F48"/>
    <w:rsid w:val="00B97309"/>
    <w:rsid w:val="00B9732F"/>
    <w:rsid w:val="00BA0147"/>
    <w:rsid w:val="00BA03B6"/>
    <w:rsid w:val="00BA0FDE"/>
    <w:rsid w:val="00BA1D2C"/>
    <w:rsid w:val="00BA210A"/>
    <w:rsid w:val="00BA292C"/>
    <w:rsid w:val="00BA2B25"/>
    <w:rsid w:val="00BA2EA1"/>
    <w:rsid w:val="00BA32C6"/>
    <w:rsid w:val="00BA357F"/>
    <w:rsid w:val="00BA3822"/>
    <w:rsid w:val="00BA3889"/>
    <w:rsid w:val="00BA4966"/>
    <w:rsid w:val="00BA4CEB"/>
    <w:rsid w:val="00BA4D1E"/>
    <w:rsid w:val="00BA5057"/>
    <w:rsid w:val="00BA591E"/>
    <w:rsid w:val="00BA63D5"/>
    <w:rsid w:val="00BA6810"/>
    <w:rsid w:val="00BB01D2"/>
    <w:rsid w:val="00BB01F9"/>
    <w:rsid w:val="00BB0509"/>
    <w:rsid w:val="00BB0C89"/>
    <w:rsid w:val="00BB11FC"/>
    <w:rsid w:val="00BB1285"/>
    <w:rsid w:val="00BB1327"/>
    <w:rsid w:val="00BB1931"/>
    <w:rsid w:val="00BB1970"/>
    <w:rsid w:val="00BB253C"/>
    <w:rsid w:val="00BB26CB"/>
    <w:rsid w:val="00BB2987"/>
    <w:rsid w:val="00BB2AA3"/>
    <w:rsid w:val="00BB2D52"/>
    <w:rsid w:val="00BB2D73"/>
    <w:rsid w:val="00BB2ECB"/>
    <w:rsid w:val="00BB3476"/>
    <w:rsid w:val="00BB40A9"/>
    <w:rsid w:val="00BB413F"/>
    <w:rsid w:val="00BB6A4D"/>
    <w:rsid w:val="00BB7F9D"/>
    <w:rsid w:val="00BC035B"/>
    <w:rsid w:val="00BC05D6"/>
    <w:rsid w:val="00BC0B4F"/>
    <w:rsid w:val="00BC19A0"/>
    <w:rsid w:val="00BC1BC6"/>
    <w:rsid w:val="00BC2D9F"/>
    <w:rsid w:val="00BC369C"/>
    <w:rsid w:val="00BC3906"/>
    <w:rsid w:val="00BC3D78"/>
    <w:rsid w:val="00BC4897"/>
    <w:rsid w:val="00BC4B45"/>
    <w:rsid w:val="00BC56FA"/>
    <w:rsid w:val="00BC59AA"/>
    <w:rsid w:val="00BC59E7"/>
    <w:rsid w:val="00BC5B7F"/>
    <w:rsid w:val="00BC64B6"/>
    <w:rsid w:val="00BC6619"/>
    <w:rsid w:val="00BC6A16"/>
    <w:rsid w:val="00BC77A3"/>
    <w:rsid w:val="00BC789C"/>
    <w:rsid w:val="00BC7F97"/>
    <w:rsid w:val="00BD0010"/>
    <w:rsid w:val="00BD0C3A"/>
    <w:rsid w:val="00BD154F"/>
    <w:rsid w:val="00BD1FED"/>
    <w:rsid w:val="00BD21AE"/>
    <w:rsid w:val="00BD22B6"/>
    <w:rsid w:val="00BD22E7"/>
    <w:rsid w:val="00BD2498"/>
    <w:rsid w:val="00BD2661"/>
    <w:rsid w:val="00BD28FC"/>
    <w:rsid w:val="00BD3C4E"/>
    <w:rsid w:val="00BD3E3A"/>
    <w:rsid w:val="00BD3E6A"/>
    <w:rsid w:val="00BD3ED0"/>
    <w:rsid w:val="00BD3FD5"/>
    <w:rsid w:val="00BD4654"/>
    <w:rsid w:val="00BD475F"/>
    <w:rsid w:val="00BD4B0C"/>
    <w:rsid w:val="00BD4E2F"/>
    <w:rsid w:val="00BD4E3B"/>
    <w:rsid w:val="00BD4F0C"/>
    <w:rsid w:val="00BD577F"/>
    <w:rsid w:val="00BD5823"/>
    <w:rsid w:val="00BD6515"/>
    <w:rsid w:val="00BD7904"/>
    <w:rsid w:val="00BD7911"/>
    <w:rsid w:val="00BE1458"/>
    <w:rsid w:val="00BE1880"/>
    <w:rsid w:val="00BE188F"/>
    <w:rsid w:val="00BE19E9"/>
    <w:rsid w:val="00BE1A78"/>
    <w:rsid w:val="00BE1DA3"/>
    <w:rsid w:val="00BE1E77"/>
    <w:rsid w:val="00BE2CAB"/>
    <w:rsid w:val="00BE3437"/>
    <w:rsid w:val="00BE35C5"/>
    <w:rsid w:val="00BE36C3"/>
    <w:rsid w:val="00BE4515"/>
    <w:rsid w:val="00BE4686"/>
    <w:rsid w:val="00BE49D4"/>
    <w:rsid w:val="00BE58FB"/>
    <w:rsid w:val="00BE5F83"/>
    <w:rsid w:val="00BE617A"/>
    <w:rsid w:val="00BE6698"/>
    <w:rsid w:val="00BE68C0"/>
    <w:rsid w:val="00BE6B71"/>
    <w:rsid w:val="00BE7153"/>
    <w:rsid w:val="00BE7985"/>
    <w:rsid w:val="00BF0838"/>
    <w:rsid w:val="00BF0C97"/>
    <w:rsid w:val="00BF1AE9"/>
    <w:rsid w:val="00BF1CCA"/>
    <w:rsid w:val="00BF2245"/>
    <w:rsid w:val="00BF255F"/>
    <w:rsid w:val="00BF2CB3"/>
    <w:rsid w:val="00BF33CB"/>
    <w:rsid w:val="00BF3961"/>
    <w:rsid w:val="00BF4957"/>
    <w:rsid w:val="00BF53BB"/>
    <w:rsid w:val="00BF5674"/>
    <w:rsid w:val="00BF5833"/>
    <w:rsid w:val="00BF5A06"/>
    <w:rsid w:val="00BF5DFA"/>
    <w:rsid w:val="00BF5E9E"/>
    <w:rsid w:val="00BF6264"/>
    <w:rsid w:val="00BF6CC9"/>
    <w:rsid w:val="00BF7010"/>
    <w:rsid w:val="00BF7234"/>
    <w:rsid w:val="00BF78CF"/>
    <w:rsid w:val="00C0025D"/>
    <w:rsid w:val="00C0057A"/>
    <w:rsid w:val="00C00947"/>
    <w:rsid w:val="00C01444"/>
    <w:rsid w:val="00C01633"/>
    <w:rsid w:val="00C01E79"/>
    <w:rsid w:val="00C027FB"/>
    <w:rsid w:val="00C03304"/>
    <w:rsid w:val="00C03B80"/>
    <w:rsid w:val="00C03CEF"/>
    <w:rsid w:val="00C03E48"/>
    <w:rsid w:val="00C041CC"/>
    <w:rsid w:val="00C046FC"/>
    <w:rsid w:val="00C04AA1"/>
    <w:rsid w:val="00C04C0A"/>
    <w:rsid w:val="00C05167"/>
    <w:rsid w:val="00C0541B"/>
    <w:rsid w:val="00C060A7"/>
    <w:rsid w:val="00C0631E"/>
    <w:rsid w:val="00C06C43"/>
    <w:rsid w:val="00C06C92"/>
    <w:rsid w:val="00C07011"/>
    <w:rsid w:val="00C07655"/>
    <w:rsid w:val="00C076D8"/>
    <w:rsid w:val="00C07EBA"/>
    <w:rsid w:val="00C10402"/>
    <w:rsid w:val="00C1096D"/>
    <w:rsid w:val="00C10E39"/>
    <w:rsid w:val="00C11035"/>
    <w:rsid w:val="00C11CA9"/>
    <w:rsid w:val="00C11E1E"/>
    <w:rsid w:val="00C12253"/>
    <w:rsid w:val="00C12775"/>
    <w:rsid w:val="00C12ADF"/>
    <w:rsid w:val="00C12E77"/>
    <w:rsid w:val="00C134DE"/>
    <w:rsid w:val="00C14706"/>
    <w:rsid w:val="00C148DE"/>
    <w:rsid w:val="00C1538E"/>
    <w:rsid w:val="00C1544B"/>
    <w:rsid w:val="00C17BC0"/>
    <w:rsid w:val="00C17DEC"/>
    <w:rsid w:val="00C203CA"/>
    <w:rsid w:val="00C2061C"/>
    <w:rsid w:val="00C20D91"/>
    <w:rsid w:val="00C20F9D"/>
    <w:rsid w:val="00C21754"/>
    <w:rsid w:val="00C21F50"/>
    <w:rsid w:val="00C220A1"/>
    <w:rsid w:val="00C22536"/>
    <w:rsid w:val="00C22876"/>
    <w:rsid w:val="00C228D0"/>
    <w:rsid w:val="00C22EAD"/>
    <w:rsid w:val="00C23856"/>
    <w:rsid w:val="00C23BB5"/>
    <w:rsid w:val="00C2413E"/>
    <w:rsid w:val="00C24D74"/>
    <w:rsid w:val="00C25CD3"/>
    <w:rsid w:val="00C25E42"/>
    <w:rsid w:val="00C25F27"/>
    <w:rsid w:val="00C27880"/>
    <w:rsid w:val="00C2799E"/>
    <w:rsid w:val="00C27B54"/>
    <w:rsid w:val="00C30833"/>
    <w:rsid w:val="00C30F00"/>
    <w:rsid w:val="00C31811"/>
    <w:rsid w:val="00C320CD"/>
    <w:rsid w:val="00C3257A"/>
    <w:rsid w:val="00C32A00"/>
    <w:rsid w:val="00C32C7E"/>
    <w:rsid w:val="00C32E57"/>
    <w:rsid w:val="00C33030"/>
    <w:rsid w:val="00C330BA"/>
    <w:rsid w:val="00C333F3"/>
    <w:rsid w:val="00C33ACA"/>
    <w:rsid w:val="00C344A1"/>
    <w:rsid w:val="00C344D3"/>
    <w:rsid w:val="00C34908"/>
    <w:rsid w:val="00C3500F"/>
    <w:rsid w:val="00C36E1B"/>
    <w:rsid w:val="00C37013"/>
    <w:rsid w:val="00C3748F"/>
    <w:rsid w:val="00C37579"/>
    <w:rsid w:val="00C37DEB"/>
    <w:rsid w:val="00C40993"/>
    <w:rsid w:val="00C41207"/>
    <w:rsid w:val="00C422C3"/>
    <w:rsid w:val="00C42310"/>
    <w:rsid w:val="00C426ED"/>
    <w:rsid w:val="00C42A31"/>
    <w:rsid w:val="00C42B93"/>
    <w:rsid w:val="00C4366B"/>
    <w:rsid w:val="00C44806"/>
    <w:rsid w:val="00C448FC"/>
    <w:rsid w:val="00C4511A"/>
    <w:rsid w:val="00C452D7"/>
    <w:rsid w:val="00C452EC"/>
    <w:rsid w:val="00C4727D"/>
    <w:rsid w:val="00C475B6"/>
    <w:rsid w:val="00C476C4"/>
    <w:rsid w:val="00C476F5"/>
    <w:rsid w:val="00C47A6B"/>
    <w:rsid w:val="00C47AD6"/>
    <w:rsid w:val="00C47D40"/>
    <w:rsid w:val="00C47D51"/>
    <w:rsid w:val="00C47FE0"/>
    <w:rsid w:val="00C514DE"/>
    <w:rsid w:val="00C51BB5"/>
    <w:rsid w:val="00C51EFB"/>
    <w:rsid w:val="00C52E77"/>
    <w:rsid w:val="00C5323D"/>
    <w:rsid w:val="00C53723"/>
    <w:rsid w:val="00C53A1A"/>
    <w:rsid w:val="00C540BB"/>
    <w:rsid w:val="00C549BF"/>
    <w:rsid w:val="00C56952"/>
    <w:rsid w:val="00C56E7C"/>
    <w:rsid w:val="00C56F21"/>
    <w:rsid w:val="00C5737B"/>
    <w:rsid w:val="00C57392"/>
    <w:rsid w:val="00C57449"/>
    <w:rsid w:val="00C57C77"/>
    <w:rsid w:val="00C57E35"/>
    <w:rsid w:val="00C60057"/>
    <w:rsid w:val="00C6028F"/>
    <w:rsid w:val="00C609E7"/>
    <w:rsid w:val="00C61157"/>
    <w:rsid w:val="00C616AF"/>
    <w:rsid w:val="00C6253A"/>
    <w:rsid w:val="00C63CBA"/>
    <w:rsid w:val="00C64025"/>
    <w:rsid w:val="00C6404C"/>
    <w:rsid w:val="00C64991"/>
    <w:rsid w:val="00C649FD"/>
    <w:rsid w:val="00C65033"/>
    <w:rsid w:val="00C655FB"/>
    <w:rsid w:val="00C65C51"/>
    <w:rsid w:val="00C65CAD"/>
    <w:rsid w:val="00C669EB"/>
    <w:rsid w:val="00C67037"/>
    <w:rsid w:val="00C670DC"/>
    <w:rsid w:val="00C6720B"/>
    <w:rsid w:val="00C678F7"/>
    <w:rsid w:val="00C67F64"/>
    <w:rsid w:val="00C70B06"/>
    <w:rsid w:val="00C70D44"/>
    <w:rsid w:val="00C71210"/>
    <w:rsid w:val="00C7159C"/>
    <w:rsid w:val="00C71838"/>
    <w:rsid w:val="00C718CA"/>
    <w:rsid w:val="00C71F0D"/>
    <w:rsid w:val="00C72709"/>
    <w:rsid w:val="00C728DE"/>
    <w:rsid w:val="00C733DF"/>
    <w:rsid w:val="00C74883"/>
    <w:rsid w:val="00C75104"/>
    <w:rsid w:val="00C769A3"/>
    <w:rsid w:val="00C76DBD"/>
    <w:rsid w:val="00C771C1"/>
    <w:rsid w:val="00C77247"/>
    <w:rsid w:val="00C773EA"/>
    <w:rsid w:val="00C7746B"/>
    <w:rsid w:val="00C77CBA"/>
    <w:rsid w:val="00C81090"/>
    <w:rsid w:val="00C81456"/>
    <w:rsid w:val="00C8180B"/>
    <w:rsid w:val="00C82327"/>
    <w:rsid w:val="00C84091"/>
    <w:rsid w:val="00C8452E"/>
    <w:rsid w:val="00C84572"/>
    <w:rsid w:val="00C847E7"/>
    <w:rsid w:val="00C84C69"/>
    <w:rsid w:val="00C852FB"/>
    <w:rsid w:val="00C854E4"/>
    <w:rsid w:val="00C85545"/>
    <w:rsid w:val="00C8580D"/>
    <w:rsid w:val="00C85B56"/>
    <w:rsid w:val="00C85E04"/>
    <w:rsid w:val="00C86752"/>
    <w:rsid w:val="00C86D0B"/>
    <w:rsid w:val="00C871C7"/>
    <w:rsid w:val="00C874F2"/>
    <w:rsid w:val="00C87D64"/>
    <w:rsid w:val="00C87FC8"/>
    <w:rsid w:val="00C9098B"/>
    <w:rsid w:val="00C90F84"/>
    <w:rsid w:val="00C91525"/>
    <w:rsid w:val="00C91BD0"/>
    <w:rsid w:val="00C9269E"/>
    <w:rsid w:val="00C931BB"/>
    <w:rsid w:val="00C93288"/>
    <w:rsid w:val="00C9351C"/>
    <w:rsid w:val="00C93811"/>
    <w:rsid w:val="00C94191"/>
    <w:rsid w:val="00C9467D"/>
    <w:rsid w:val="00C94689"/>
    <w:rsid w:val="00C9483F"/>
    <w:rsid w:val="00C94C39"/>
    <w:rsid w:val="00C94C56"/>
    <w:rsid w:val="00C94F11"/>
    <w:rsid w:val="00C95046"/>
    <w:rsid w:val="00C95504"/>
    <w:rsid w:val="00C95602"/>
    <w:rsid w:val="00C958D0"/>
    <w:rsid w:val="00C95BB4"/>
    <w:rsid w:val="00C96448"/>
    <w:rsid w:val="00C96A58"/>
    <w:rsid w:val="00C974A1"/>
    <w:rsid w:val="00C97715"/>
    <w:rsid w:val="00CA0510"/>
    <w:rsid w:val="00CA0BC1"/>
    <w:rsid w:val="00CA0FB0"/>
    <w:rsid w:val="00CA11D5"/>
    <w:rsid w:val="00CA279C"/>
    <w:rsid w:val="00CA3169"/>
    <w:rsid w:val="00CA3F78"/>
    <w:rsid w:val="00CA44D2"/>
    <w:rsid w:val="00CA4956"/>
    <w:rsid w:val="00CA525A"/>
    <w:rsid w:val="00CA53FD"/>
    <w:rsid w:val="00CA61DB"/>
    <w:rsid w:val="00CA6620"/>
    <w:rsid w:val="00CA68B0"/>
    <w:rsid w:val="00CA76ED"/>
    <w:rsid w:val="00CA7A81"/>
    <w:rsid w:val="00CB0AC4"/>
    <w:rsid w:val="00CB15D3"/>
    <w:rsid w:val="00CB2006"/>
    <w:rsid w:val="00CB208C"/>
    <w:rsid w:val="00CB29C1"/>
    <w:rsid w:val="00CB33DD"/>
    <w:rsid w:val="00CB35AB"/>
    <w:rsid w:val="00CB36AF"/>
    <w:rsid w:val="00CB38D6"/>
    <w:rsid w:val="00CB4079"/>
    <w:rsid w:val="00CB49C1"/>
    <w:rsid w:val="00CB4A05"/>
    <w:rsid w:val="00CB50CA"/>
    <w:rsid w:val="00CB563F"/>
    <w:rsid w:val="00CB57CF"/>
    <w:rsid w:val="00CB5BC0"/>
    <w:rsid w:val="00CB6204"/>
    <w:rsid w:val="00CB6A41"/>
    <w:rsid w:val="00CB6C25"/>
    <w:rsid w:val="00CC076B"/>
    <w:rsid w:val="00CC0F95"/>
    <w:rsid w:val="00CC1273"/>
    <w:rsid w:val="00CC2419"/>
    <w:rsid w:val="00CC2865"/>
    <w:rsid w:val="00CC2CF1"/>
    <w:rsid w:val="00CC2CF6"/>
    <w:rsid w:val="00CC30A3"/>
    <w:rsid w:val="00CC390A"/>
    <w:rsid w:val="00CC39FE"/>
    <w:rsid w:val="00CC3A4F"/>
    <w:rsid w:val="00CC47B5"/>
    <w:rsid w:val="00CC4D32"/>
    <w:rsid w:val="00CC4D97"/>
    <w:rsid w:val="00CC5E4B"/>
    <w:rsid w:val="00CC5E66"/>
    <w:rsid w:val="00CC5F87"/>
    <w:rsid w:val="00CC66B7"/>
    <w:rsid w:val="00CC6801"/>
    <w:rsid w:val="00CD1061"/>
    <w:rsid w:val="00CD1295"/>
    <w:rsid w:val="00CD1BA4"/>
    <w:rsid w:val="00CD263C"/>
    <w:rsid w:val="00CD292D"/>
    <w:rsid w:val="00CD3244"/>
    <w:rsid w:val="00CD3548"/>
    <w:rsid w:val="00CD3643"/>
    <w:rsid w:val="00CD3D58"/>
    <w:rsid w:val="00CD3E54"/>
    <w:rsid w:val="00CD3EFF"/>
    <w:rsid w:val="00CD4CBC"/>
    <w:rsid w:val="00CD511E"/>
    <w:rsid w:val="00CD558A"/>
    <w:rsid w:val="00CD6491"/>
    <w:rsid w:val="00CD66DE"/>
    <w:rsid w:val="00CD6E57"/>
    <w:rsid w:val="00CD6F9B"/>
    <w:rsid w:val="00CD74F1"/>
    <w:rsid w:val="00CD7E0B"/>
    <w:rsid w:val="00CE010E"/>
    <w:rsid w:val="00CE08BD"/>
    <w:rsid w:val="00CE0EEB"/>
    <w:rsid w:val="00CE15CB"/>
    <w:rsid w:val="00CE18B2"/>
    <w:rsid w:val="00CE2053"/>
    <w:rsid w:val="00CE23AB"/>
    <w:rsid w:val="00CE29A9"/>
    <w:rsid w:val="00CE3BBB"/>
    <w:rsid w:val="00CE4A93"/>
    <w:rsid w:val="00CE4AD5"/>
    <w:rsid w:val="00CE505A"/>
    <w:rsid w:val="00CE5380"/>
    <w:rsid w:val="00CE5E8F"/>
    <w:rsid w:val="00CE6369"/>
    <w:rsid w:val="00CE638A"/>
    <w:rsid w:val="00CE63CD"/>
    <w:rsid w:val="00CE7C7A"/>
    <w:rsid w:val="00CF0863"/>
    <w:rsid w:val="00CF1B87"/>
    <w:rsid w:val="00CF2530"/>
    <w:rsid w:val="00CF2EA6"/>
    <w:rsid w:val="00CF397D"/>
    <w:rsid w:val="00CF3B84"/>
    <w:rsid w:val="00CF4394"/>
    <w:rsid w:val="00CF5259"/>
    <w:rsid w:val="00CF687F"/>
    <w:rsid w:val="00CF68E5"/>
    <w:rsid w:val="00CF6EE7"/>
    <w:rsid w:val="00CF7C2F"/>
    <w:rsid w:val="00D0095D"/>
    <w:rsid w:val="00D00F57"/>
    <w:rsid w:val="00D0121B"/>
    <w:rsid w:val="00D0143B"/>
    <w:rsid w:val="00D0182D"/>
    <w:rsid w:val="00D03836"/>
    <w:rsid w:val="00D03A7B"/>
    <w:rsid w:val="00D03E8A"/>
    <w:rsid w:val="00D03F37"/>
    <w:rsid w:val="00D04A32"/>
    <w:rsid w:val="00D04A73"/>
    <w:rsid w:val="00D04DB5"/>
    <w:rsid w:val="00D05C25"/>
    <w:rsid w:val="00D064D5"/>
    <w:rsid w:val="00D0655F"/>
    <w:rsid w:val="00D07716"/>
    <w:rsid w:val="00D11000"/>
    <w:rsid w:val="00D110D4"/>
    <w:rsid w:val="00D112A1"/>
    <w:rsid w:val="00D127BC"/>
    <w:rsid w:val="00D128CB"/>
    <w:rsid w:val="00D14EA8"/>
    <w:rsid w:val="00D14EB5"/>
    <w:rsid w:val="00D1626B"/>
    <w:rsid w:val="00D16926"/>
    <w:rsid w:val="00D16F25"/>
    <w:rsid w:val="00D17284"/>
    <w:rsid w:val="00D175E2"/>
    <w:rsid w:val="00D1782B"/>
    <w:rsid w:val="00D17CB6"/>
    <w:rsid w:val="00D20651"/>
    <w:rsid w:val="00D207B6"/>
    <w:rsid w:val="00D20991"/>
    <w:rsid w:val="00D20BFA"/>
    <w:rsid w:val="00D20C2A"/>
    <w:rsid w:val="00D21006"/>
    <w:rsid w:val="00D21E3A"/>
    <w:rsid w:val="00D2315A"/>
    <w:rsid w:val="00D235C7"/>
    <w:rsid w:val="00D23BFB"/>
    <w:rsid w:val="00D240DC"/>
    <w:rsid w:val="00D24547"/>
    <w:rsid w:val="00D24A4F"/>
    <w:rsid w:val="00D24A67"/>
    <w:rsid w:val="00D25326"/>
    <w:rsid w:val="00D25333"/>
    <w:rsid w:val="00D25B8D"/>
    <w:rsid w:val="00D26767"/>
    <w:rsid w:val="00D2756A"/>
    <w:rsid w:val="00D279C6"/>
    <w:rsid w:val="00D27F7A"/>
    <w:rsid w:val="00D30623"/>
    <w:rsid w:val="00D31243"/>
    <w:rsid w:val="00D31B4E"/>
    <w:rsid w:val="00D33105"/>
    <w:rsid w:val="00D33859"/>
    <w:rsid w:val="00D34F14"/>
    <w:rsid w:val="00D35A1A"/>
    <w:rsid w:val="00D371B4"/>
    <w:rsid w:val="00D37352"/>
    <w:rsid w:val="00D377D7"/>
    <w:rsid w:val="00D40DDB"/>
    <w:rsid w:val="00D41066"/>
    <w:rsid w:val="00D42111"/>
    <w:rsid w:val="00D422A2"/>
    <w:rsid w:val="00D42C30"/>
    <w:rsid w:val="00D43010"/>
    <w:rsid w:val="00D4329E"/>
    <w:rsid w:val="00D432D7"/>
    <w:rsid w:val="00D433DB"/>
    <w:rsid w:val="00D43979"/>
    <w:rsid w:val="00D43C5B"/>
    <w:rsid w:val="00D4468B"/>
    <w:rsid w:val="00D448A4"/>
    <w:rsid w:val="00D45169"/>
    <w:rsid w:val="00D45335"/>
    <w:rsid w:val="00D455B6"/>
    <w:rsid w:val="00D456EC"/>
    <w:rsid w:val="00D457C3"/>
    <w:rsid w:val="00D45967"/>
    <w:rsid w:val="00D45E51"/>
    <w:rsid w:val="00D4640B"/>
    <w:rsid w:val="00D46ECD"/>
    <w:rsid w:val="00D47168"/>
    <w:rsid w:val="00D47C59"/>
    <w:rsid w:val="00D50732"/>
    <w:rsid w:val="00D520B3"/>
    <w:rsid w:val="00D526FD"/>
    <w:rsid w:val="00D52F07"/>
    <w:rsid w:val="00D5436E"/>
    <w:rsid w:val="00D55155"/>
    <w:rsid w:val="00D55400"/>
    <w:rsid w:val="00D557A3"/>
    <w:rsid w:val="00D55861"/>
    <w:rsid w:val="00D55D5E"/>
    <w:rsid w:val="00D5620A"/>
    <w:rsid w:val="00D56CB0"/>
    <w:rsid w:val="00D56ECD"/>
    <w:rsid w:val="00D56FC8"/>
    <w:rsid w:val="00D57629"/>
    <w:rsid w:val="00D578E2"/>
    <w:rsid w:val="00D6150F"/>
    <w:rsid w:val="00D63CD6"/>
    <w:rsid w:val="00D63E36"/>
    <w:rsid w:val="00D64262"/>
    <w:rsid w:val="00D65EE0"/>
    <w:rsid w:val="00D65F23"/>
    <w:rsid w:val="00D66D7F"/>
    <w:rsid w:val="00D6747D"/>
    <w:rsid w:val="00D6772E"/>
    <w:rsid w:val="00D701C7"/>
    <w:rsid w:val="00D70312"/>
    <w:rsid w:val="00D70A75"/>
    <w:rsid w:val="00D70AB8"/>
    <w:rsid w:val="00D70CE4"/>
    <w:rsid w:val="00D70CF5"/>
    <w:rsid w:val="00D71650"/>
    <w:rsid w:val="00D71990"/>
    <w:rsid w:val="00D719AD"/>
    <w:rsid w:val="00D71B77"/>
    <w:rsid w:val="00D72441"/>
    <w:rsid w:val="00D724CB"/>
    <w:rsid w:val="00D72663"/>
    <w:rsid w:val="00D72734"/>
    <w:rsid w:val="00D72AA1"/>
    <w:rsid w:val="00D72C06"/>
    <w:rsid w:val="00D735AF"/>
    <w:rsid w:val="00D7575D"/>
    <w:rsid w:val="00D75C0C"/>
    <w:rsid w:val="00D76376"/>
    <w:rsid w:val="00D76E1A"/>
    <w:rsid w:val="00D81229"/>
    <w:rsid w:val="00D81C34"/>
    <w:rsid w:val="00D81F31"/>
    <w:rsid w:val="00D84313"/>
    <w:rsid w:val="00D846E0"/>
    <w:rsid w:val="00D8486B"/>
    <w:rsid w:val="00D84A17"/>
    <w:rsid w:val="00D84ACF"/>
    <w:rsid w:val="00D84BD0"/>
    <w:rsid w:val="00D84E71"/>
    <w:rsid w:val="00D851B5"/>
    <w:rsid w:val="00D85C73"/>
    <w:rsid w:val="00D85D5E"/>
    <w:rsid w:val="00D86113"/>
    <w:rsid w:val="00D86114"/>
    <w:rsid w:val="00D86230"/>
    <w:rsid w:val="00D866B2"/>
    <w:rsid w:val="00D869D7"/>
    <w:rsid w:val="00D87753"/>
    <w:rsid w:val="00D878CB"/>
    <w:rsid w:val="00D87B3F"/>
    <w:rsid w:val="00D91C47"/>
    <w:rsid w:val="00D91F10"/>
    <w:rsid w:val="00D9332F"/>
    <w:rsid w:val="00D93C1C"/>
    <w:rsid w:val="00D948DC"/>
    <w:rsid w:val="00D94CA2"/>
    <w:rsid w:val="00D95974"/>
    <w:rsid w:val="00D95B5D"/>
    <w:rsid w:val="00D95F91"/>
    <w:rsid w:val="00D961CF"/>
    <w:rsid w:val="00D96600"/>
    <w:rsid w:val="00D96A05"/>
    <w:rsid w:val="00D96D6A"/>
    <w:rsid w:val="00D96F4A"/>
    <w:rsid w:val="00D97992"/>
    <w:rsid w:val="00D97C63"/>
    <w:rsid w:val="00DA0110"/>
    <w:rsid w:val="00DA06FF"/>
    <w:rsid w:val="00DA0786"/>
    <w:rsid w:val="00DA090D"/>
    <w:rsid w:val="00DA154D"/>
    <w:rsid w:val="00DA1B66"/>
    <w:rsid w:val="00DA1EF9"/>
    <w:rsid w:val="00DA2A3B"/>
    <w:rsid w:val="00DA2F9A"/>
    <w:rsid w:val="00DA316F"/>
    <w:rsid w:val="00DA352B"/>
    <w:rsid w:val="00DA3F02"/>
    <w:rsid w:val="00DA4714"/>
    <w:rsid w:val="00DA4C90"/>
    <w:rsid w:val="00DA4EEC"/>
    <w:rsid w:val="00DA55A3"/>
    <w:rsid w:val="00DA6040"/>
    <w:rsid w:val="00DA662B"/>
    <w:rsid w:val="00DA6A16"/>
    <w:rsid w:val="00DA6CCD"/>
    <w:rsid w:val="00DA77EB"/>
    <w:rsid w:val="00DA7841"/>
    <w:rsid w:val="00DB0281"/>
    <w:rsid w:val="00DB13D1"/>
    <w:rsid w:val="00DB1ADB"/>
    <w:rsid w:val="00DB2101"/>
    <w:rsid w:val="00DB25C3"/>
    <w:rsid w:val="00DB3CFF"/>
    <w:rsid w:val="00DB4ADF"/>
    <w:rsid w:val="00DB4CC6"/>
    <w:rsid w:val="00DB526D"/>
    <w:rsid w:val="00DB52B0"/>
    <w:rsid w:val="00DB5884"/>
    <w:rsid w:val="00DB58D3"/>
    <w:rsid w:val="00DB59CA"/>
    <w:rsid w:val="00DB5CD8"/>
    <w:rsid w:val="00DB5FA8"/>
    <w:rsid w:val="00DB6E19"/>
    <w:rsid w:val="00DB74AF"/>
    <w:rsid w:val="00DC05D1"/>
    <w:rsid w:val="00DC0BED"/>
    <w:rsid w:val="00DC0C01"/>
    <w:rsid w:val="00DC10C2"/>
    <w:rsid w:val="00DC1491"/>
    <w:rsid w:val="00DC1A73"/>
    <w:rsid w:val="00DC1B39"/>
    <w:rsid w:val="00DC1DB4"/>
    <w:rsid w:val="00DC2098"/>
    <w:rsid w:val="00DC247C"/>
    <w:rsid w:val="00DC2890"/>
    <w:rsid w:val="00DC2E56"/>
    <w:rsid w:val="00DC32B4"/>
    <w:rsid w:val="00DC34A7"/>
    <w:rsid w:val="00DC3A9E"/>
    <w:rsid w:val="00DC3DF6"/>
    <w:rsid w:val="00DC44B8"/>
    <w:rsid w:val="00DC46C3"/>
    <w:rsid w:val="00DC49B5"/>
    <w:rsid w:val="00DC57B3"/>
    <w:rsid w:val="00DC752F"/>
    <w:rsid w:val="00DD032D"/>
    <w:rsid w:val="00DD06FC"/>
    <w:rsid w:val="00DD0A7B"/>
    <w:rsid w:val="00DD0BC8"/>
    <w:rsid w:val="00DD0D47"/>
    <w:rsid w:val="00DD1191"/>
    <w:rsid w:val="00DD1545"/>
    <w:rsid w:val="00DD16A0"/>
    <w:rsid w:val="00DD18A1"/>
    <w:rsid w:val="00DD1EF0"/>
    <w:rsid w:val="00DD2172"/>
    <w:rsid w:val="00DD22B9"/>
    <w:rsid w:val="00DD3396"/>
    <w:rsid w:val="00DD34C0"/>
    <w:rsid w:val="00DD435E"/>
    <w:rsid w:val="00DD4AF5"/>
    <w:rsid w:val="00DD4B76"/>
    <w:rsid w:val="00DD4F00"/>
    <w:rsid w:val="00DD508D"/>
    <w:rsid w:val="00DD5DA3"/>
    <w:rsid w:val="00DD66E3"/>
    <w:rsid w:val="00DD7953"/>
    <w:rsid w:val="00DD79B6"/>
    <w:rsid w:val="00DD7F9F"/>
    <w:rsid w:val="00DE0AF4"/>
    <w:rsid w:val="00DE0FDF"/>
    <w:rsid w:val="00DE1F90"/>
    <w:rsid w:val="00DE24C6"/>
    <w:rsid w:val="00DE2C76"/>
    <w:rsid w:val="00DE2CB4"/>
    <w:rsid w:val="00DE2F31"/>
    <w:rsid w:val="00DE35D8"/>
    <w:rsid w:val="00DE3BCB"/>
    <w:rsid w:val="00DE3CA7"/>
    <w:rsid w:val="00DE4155"/>
    <w:rsid w:val="00DE4429"/>
    <w:rsid w:val="00DE4C12"/>
    <w:rsid w:val="00DE4E9E"/>
    <w:rsid w:val="00DE64AE"/>
    <w:rsid w:val="00DE65E4"/>
    <w:rsid w:val="00DE7039"/>
    <w:rsid w:val="00DE7368"/>
    <w:rsid w:val="00DE7656"/>
    <w:rsid w:val="00DE7B83"/>
    <w:rsid w:val="00DE7E5D"/>
    <w:rsid w:val="00DF077D"/>
    <w:rsid w:val="00DF115E"/>
    <w:rsid w:val="00DF1545"/>
    <w:rsid w:val="00DF4206"/>
    <w:rsid w:val="00DF4263"/>
    <w:rsid w:val="00DF445D"/>
    <w:rsid w:val="00DF44D6"/>
    <w:rsid w:val="00DF4A4A"/>
    <w:rsid w:val="00DF4CE8"/>
    <w:rsid w:val="00DF4F80"/>
    <w:rsid w:val="00DF5091"/>
    <w:rsid w:val="00DF57A5"/>
    <w:rsid w:val="00DF5922"/>
    <w:rsid w:val="00DF6930"/>
    <w:rsid w:val="00DF7173"/>
    <w:rsid w:val="00DF7A37"/>
    <w:rsid w:val="00DF7BD2"/>
    <w:rsid w:val="00DF7C4F"/>
    <w:rsid w:val="00E019F3"/>
    <w:rsid w:val="00E021B6"/>
    <w:rsid w:val="00E0242B"/>
    <w:rsid w:val="00E02B53"/>
    <w:rsid w:val="00E033D5"/>
    <w:rsid w:val="00E0394F"/>
    <w:rsid w:val="00E03A75"/>
    <w:rsid w:val="00E044D8"/>
    <w:rsid w:val="00E047E4"/>
    <w:rsid w:val="00E04E07"/>
    <w:rsid w:val="00E057CE"/>
    <w:rsid w:val="00E05A5B"/>
    <w:rsid w:val="00E05F00"/>
    <w:rsid w:val="00E06030"/>
    <w:rsid w:val="00E06181"/>
    <w:rsid w:val="00E0684E"/>
    <w:rsid w:val="00E10D02"/>
    <w:rsid w:val="00E10DD2"/>
    <w:rsid w:val="00E1177E"/>
    <w:rsid w:val="00E11937"/>
    <w:rsid w:val="00E11B48"/>
    <w:rsid w:val="00E124DB"/>
    <w:rsid w:val="00E12CFE"/>
    <w:rsid w:val="00E1385D"/>
    <w:rsid w:val="00E13F9F"/>
    <w:rsid w:val="00E14570"/>
    <w:rsid w:val="00E15654"/>
    <w:rsid w:val="00E15860"/>
    <w:rsid w:val="00E15C15"/>
    <w:rsid w:val="00E15D41"/>
    <w:rsid w:val="00E16546"/>
    <w:rsid w:val="00E200A3"/>
    <w:rsid w:val="00E20104"/>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3A2"/>
    <w:rsid w:val="00E27531"/>
    <w:rsid w:val="00E276AD"/>
    <w:rsid w:val="00E277B3"/>
    <w:rsid w:val="00E3038C"/>
    <w:rsid w:val="00E3045A"/>
    <w:rsid w:val="00E309B4"/>
    <w:rsid w:val="00E30C68"/>
    <w:rsid w:val="00E31662"/>
    <w:rsid w:val="00E31BB0"/>
    <w:rsid w:val="00E3277A"/>
    <w:rsid w:val="00E32A65"/>
    <w:rsid w:val="00E32CFA"/>
    <w:rsid w:val="00E32E5D"/>
    <w:rsid w:val="00E33120"/>
    <w:rsid w:val="00E3327C"/>
    <w:rsid w:val="00E338EA"/>
    <w:rsid w:val="00E33AA0"/>
    <w:rsid w:val="00E33D9A"/>
    <w:rsid w:val="00E33FBF"/>
    <w:rsid w:val="00E349AF"/>
    <w:rsid w:val="00E34B8A"/>
    <w:rsid w:val="00E34D61"/>
    <w:rsid w:val="00E34E1D"/>
    <w:rsid w:val="00E3517B"/>
    <w:rsid w:val="00E35264"/>
    <w:rsid w:val="00E352D2"/>
    <w:rsid w:val="00E35403"/>
    <w:rsid w:val="00E356B9"/>
    <w:rsid w:val="00E36953"/>
    <w:rsid w:val="00E37071"/>
    <w:rsid w:val="00E3738A"/>
    <w:rsid w:val="00E406CE"/>
    <w:rsid w:val="00E411A1"/>
    <w:rsid w:val="00E41326"/>
    <w:rsid w:val="00E414DA"/>
    <w:rsid w:val="00E41B8D"/>
    <w:rsid w:val="00E41DBA"/>
    <w:rsid w:val="00E43399"/>
    <w:rsid w:val="00E438D7"/>
    <w:rsid w:val="00E43D02"/>
    <w:rsid w:val="00E43D53"/>
    <w:rsid w:val="00E44A04"/>
    <w:rsid w:val="00E45419"/>
    <w:rsid w:val="00E45585"/>
    <w:rsid w:val="00E47677"/>
    <w:rsid w:val="00E47965"/>
    <w:rsid w:val="00E47DBF"/>
    <w:rsid w:val="00E50A60"/>
    <w:rsid w:val="00E50AC3"/>
    <w:rsid w:val="00E511DC"/>
    <w:rsid w:val="00E51934"/>
    <w:rsid w:val="00E52480"/>
    <w:rsid w:val="00E52659"/>
    <w:rsid w:val="00E531A6"/>
    <w:rsid w:val="00E5385B"/>
    <w:rsid w:val="00E54BDD"/>
    <w:rsid w:val="00E54D0B"/>
    <w:rsid w:val="00E54FA9"/>
    <w:rsid w:val="00E551AA"/>
    <w:rsid w:val="00E55BD7"/>
    <w:rsid w:val="00E55D1E"/>
    <w:rsid w:val="00E55FD8"/>
    <w:rsid w:val="00E5602A"/>
    <w:rsid w:val="00E5656F"/>
    <w:rsid w:val="00E5682F"/>
    <w:rsid w:val="00E56D7F"/>
    <w:rsid w:val="00E60A9B"/>
    <w:rsid w:val="00E60D58"/>
    <w:rsid w:val="00E612E4"/>
    <w:rsid w:val="00E614E5"/>
    <w:rsid w:val="00E619FD"/>
    <w:rsid w:val="00E61EA5"/>
    <w:rsid w:val="00E61EE7"/>
    <w:rsid w:val="00E61F33"/>
    <w:rsid w:val="00E630F3"/>
    <w:rsid w:val="00E6312C"/>
    <w:rsid w:val="00E63B50"/>
    <w:rsid w:val="00E64064"/>
    <w:rsid w:val="00E64264"/>
    <w:rsid w:val="00E642C8"/>
    <w:rsid w:val="00E645B3"/>
    <w:rsid w:val="00E647F3"/>
    <w:rsid w:val="00E648DA"/>
    <w:rsid w:val="00E6492B"/>
    <w:rsid w:val="00E64C78"/>
    <w:rsid w:val="00E65A9C"/>
    <w:rsid w:val="00E66902"/>
    <w:rsid w:val="00E67CBA"/>
    <w:rsid w:val="00E7005E"/>
    <w:rsid w:val="00E703AB"/>
    <w:rsid w:val="00E707A0"/>
    <w:rsid w:val="00E70A51"/>
    <w:rsid w:val="00E70BA9"/>
    <w:rsid w:val="00E70EB6"/>
    <w:rsid w:val="00E71421"/>
    <w:rsid w:val="00E7144D"/>
    <w:rsid w:val="00E71A03"/>
    <w:rsid w:val="00E71C3A"/>
    <w:rsid w:val="00E72E30"/>
    <w:rsid w:val="00E73715"/>
    <w:rsid w:val="00E73C11"/>
    <w:rsid w:val="00E73ECE"/>
    <w:rsid w:val="00E7400F"/>
    <w:rsid w:val="00E7527E"/>
    <w:rsid w:val="00E75C49"/>
    <w:rsid w:val="00E76295"/>
    <w:rsid w:val="00E7691E"/>
    <w:rsid w:val="00E76CA8"/>
    <w:rsid w:val="00E80968"/>
    <w:rsid w:val="00E815E2"/>
    <w:rsid w:val="00E82562"/>
    <w:rsid w:val="00E82B6E"/>
    <w:rsid w:val="00E82CFD"/>
    <w:rsid w:val="00E82F5B"/>
    <w:rsid w:val="00E838DE"/>
    <w:rsid w:val="00E83EC8"/>
    <w:rsid w:val="00E840A1"/>
    <w:rsid w:val="00E841C7"/>
    <w:rsid w:val="00E8429B"/>
    <w:rsid w:val="00E84997"/>
    <w:rsid w:val="00E84C4D"/>
    <w:rsid w:val="00E856D1"/>
    <w:rsid w:val="00E8570C"/>
    <w:rsid w:val="00E8635E"/>
    <w:rsid w:val="00E864C6"/>
    <w:rsid w:val="00E86E8B"/>
    <w:rsid w:val="00E86E90"/>
    <w:rsid w:val="00E872D6"/>
    <w:rsid w:val="00E87378"/>
    <w:rsid w:val="00E8746E"/>
    <w:rsid w:val="00E87C1E"/>
    <w:rsid w:val="00E90A01"/>
    <w:rsid w:val="00E90CA6"/>
    <w:rsid w:val="00E914C4"/>
    <w:rsid w:val="00E91FD3"/>
    <w:rsid w:val="00E92831"/>
    <w:rsid w:val="00E92DBB"/>
    <w:rsid w:val="00E9364A"/>
    <w:rsid w:val="00E936EE"/>
    <w:rsid w:val="00E93C0B"/>
    <w:rsid w:val="00E94084"/>
    <w:rsid w:val="00E951BE"/>
    <w:rsid w:val="00E951D5"/>
    <w:rsid w:val="00E95663"/>
    <w:rsid w:val="00E95A42"/>
    <w:rsid w:val="00E95BBB"/>
    <w:rsid w:val="00E96B20"/>
    <w:rsid w:val="00E97B4B"/>
    <w:rsid w:val="00E97E51"/>
    <w:rsid w:val="00EA00EC"/>
    <w:rsid w:val="00EA0D97"/>
    <w:rsid w:val="00EA12E7"/>
    <w:rsid w:val="00EA1928"/>
    <w:rsid w:val="00EA1B50"/>
    <w:rsid w:val="00EA24CF"/>
    <w:rsid w:val="00EA2992"/>
    <w:rsid w:val="00EA2DB9"/>
    <w:rsid w:val="00EA30D0"/>
    <w:rsid w:val="00EA4024"/>
    <w:rsid w:val="00EA5D6C"/>
    <w:rsid w:val="00EA5F0C"/>
    <w:rsid w:val="00EA61DD"/>
    <w:rsid w:val="00EA6700"/>
    <w:rsid w:val="00EA689E"/>
    <w:rsid w:val="00EA6DA3"/>
    <w:rsid w:val="00EA736B"/>
    <w:rsid w:val="00EA7B6B"/>
    <w:rsid w:val="00EA7C53"/>
    <w:rsid w:val="00EA7D9E"/>
    <w:rsid w:val="00EB08B2"/>
    <w:rsid w:val="00EB159B"/>
    <w:rsid w:val="00EB1841"/>
    <w:rsid w:val="00EB1B1E"/>
    <w:rsid w:val="00EB25F0"/>
    <w:rsid w:val="00EB32D3"/>
    <w:rsid w:val="00EB38B0"/>
    <w:rsid w:val="00EB4622"/>
    <w:rsid w:val="00EB50FB"/>
    <w:rsid w:val="00EB54D2"/>
    <w:rsid w:val="00EB5EC3"/>
    <w:rsid w:val="00EB63C1"/>
    <w:rsid w:val="00EB6CCD"/>
    <w:rsid w:val="00EB6E8B"/>
    <w:rsid w:val="00EB6F44"/>
    <w:rsid w:val="00EC00F8"/>
    <w:rsid w:val="00EC1033"/>
    <w:rsid w:val="00EC1FC4"/>
    <w:rsid w:val="00EC25AE"/>
    <w:rsid w:val="00EC4391"/>
    <w:rsid w:val="00EC4784"/>
    <w:rsid w:val="00EC4920"/>
    <w:rsid w:val="00EC4BE2"/>
    <w:rsid w:val="00EC4C47"/>
    <w:rsid w:val="00EC4F81"/>
    <w:rsid w:val="00EC500B"/>
    <w:rsid w:val="00EC588E"/>
    <w:rsid w:val="00EC5A18"/>
    <w:rsid w:val="00EC6790"/>
    <w:rsid w:val="00EC69AC"/>
    <w:rsid w:val="00EC742A"/>
    <w:rsid w:val="00EC7450"/>
    <w:rsid w:val="00EC7EAE"/>
    <w:rsid w:val="00ED0235"/>
    <w:rsid w:val="00ED0590"/>
    <w:rsid w:val="00ED0874"/>
    <w:rsid w:val="00ED0C41"/>
    <w:rsid w:val="00ED2098"/>
    <w:rsid w:val="00ED274A"/>
    <w:rsid w:val="00ED2B1C"/>
    <w:rsid w:val="00ED2F45"/>
    <w:rsid w:val="00ED33D1"/>
    <w:rsid w:val="00ED4112"/>
    <w:rsid w:val="00ED4317"/>
    <w:rsid w:val="00ED466D"/>
    <w:rsid w:val="00ED48A3"/>
    <w:rsid w:val="00ED48BC"/>
    <w:rsid w:val="00ED4B1C"/>
    <w:rsid w:val="00ED4D9C"/>
    <w:rsid w:val="00ED50B0"/>
    <w:rsid w:val="00ED5C12"/>
    <w:rsid w:val="00ED5C36"/>
    <w:rsid w:val="00ED685E"/>
    <w:rsid w:val="00ED762E"/>
    <w:rsid w:val="00EE01F7"/>
    <w:rsid w:val="00EE07EA"/>
    <w:rsid w:val="00EE0912"/>
    <w:rsid w:val="00EE145C"/>
    <w:rsid w:val="00EE1635"/>
    <w:rsid w:val="00EE19D5"/>
    <w:rsid w:val="00EE26E7"/>
    <w:rsid w:val="00EE2E14"/>
    <w:rsid w:val="00EE308C"/>
    <w:rsid w:val="00EE336B"/>
    <w:rsid w:val="00EE3915"/>
    <w:rsid w:val="00EE3CD8"/>
    <w:rsid w:val="00EE4598"/>
    <w:rsid w:val="00EE471C"/>
    <w:rsid w:val="00EE5FBE"/>
    <w:rsid w:val="00EE6149"/>
    <w:rsid w:val="00EE62A3"/>
    <w:rsid w:val="00EE6820"/>
    <w:rsid w:val="00EE7BB3"/>
    <w:rsid w:val="00EF0090"/>
    <w:rsid w:val="00EF0348"/>
    <w:rsid w:val="00EF0949"/>
    <w:rsid w:val="00EF09E6"/>
    <w:rsid w:val="00EF18C5"/>
    <w:rsid w:val="00EF1B10"/>
    <w:rsid w:val="00EF28CA"/>
    <w:rsid w:val="00EF31E3"/>
    <w:rsid w:val="00EF414C"/>
    <w:rsid w:val="00EF4596"/>
    <w:rsid w:val="00EF4D23"/>
    <w:rsid w:val="00EF5011"/>
    <w:rsid w:val="00EF510F"/>
    <w:rsid w:val="00EF5AE1"/>
    <w:rsid w:val="00EF5BA8"/>
    <w:rsid w:val="00EF5C1A"/>
    <w:rsid w:val="00EF5C8D"/>
    <w:rsid w:val="00EF6342"/>
    <w:rsid w:val="00EF6BFE"/>
    <w:rsid w:val="00EF6CDD"/>
    <w:rsid w:val="00EF6CE4"/>
    <w:rsid w:val="00EF6DF0"/>
    <w:rsid w:val="00EF7532"/>
    <w:rsid w:val="00F000B3"/>
    <w:rsid w:val="00F00CB6"/>
    <w:rsid w:val="00F00DA2"/>
    <w:rsid w:val="00F02841"/>
    <w:rsid w:val="00F029BF"/>
    <w:rsid w:val="00F033B4"/>
    <w:rsid w:val="00F04D47"/>
    <w:rsid w:val="00F05442"/>
    <w:rsid w:val="00F05D3A"/>
    <w:rsid w:val="00F06712"/>
    <w:rsid w:val="00F074BA"/>
    <w:rsid w:val="00F07A93"/>
    <w:rsid w:val="00F07BDF"/>
    <w:rsid w:val="00F07DC9"/>
    <w:rsid w:val="00F1016F"/>
    <w:rsid w:val="00F1024C"/>
    <w:rsid w:val="00F106F8"/>
    <w:rsid w:val="00F10739"/>
    <w:rsid w:val="00F10A88"/>
    <w:rsid w:val="00F111FE"/>
    <w:rsid w:val="00F11A48"/>
    <w:rsid w:val="00F12041"/>
    <w:rsid w:val="00F1228F"/>
    <w:rsid w:val="00F1257D"/>
    <w:rsid w:val="00F12736"/>
    <w:rsid w:val="00F12951"/>
    <w:rsid w:val="00F12971"/>
    <w:rsid w:val="00F12F1A"/>
    <w:rsid w:val="00F1430E"/>
    <w:rsid w:val="00F1516D"/>
    <w:rsid w:val="00F15F8C"/>
    <w:rsid w:val="00F162F9"/>
    <w:rsid w:val="00F16499"/>
    <w:rsid w:val="00F16F8F"/>
    <w:rsid w:val="00F17B46"/>
    <w:rsid w:val="00F203B3"/>
    <w:rsid w:val="00F21B35"/>
    <w:rsid w:val="00F21D37"/>
    <w:rsid w:val="00F21D38"/>
    <w:rsid w:val="00F21EA6"/>
    <w:rsid w:val="00F22940"/>
    <w:rsid w:val="00F232B7"/>
    <w:rsid w:val="00F2388E"/>
    <w:rsid w:val="00F23FC9"/>
    <w:rsid w:val="00F2515B"/>
    <w:rsid w:val="00F25566"/>
    <w:rsid w:val="00F2572E"/>
    <w:rsid w:val="00F264FF"/>
    <w:rsid w:val="00F265C2"/>
    <w:rsid w:val="00F265EB"/>
    <w:rsid w:val="00F26991"/>
    <w:rsid w:val="00F269D0"/>
    <w:rsid w:val="00F26A9A"/>
    <w:rsid w:val="00F26DA3"/>
    <w:rsid w:val="00F26ECD"/>
    <w:rsid w:val="00F274A5"/>
    <w:rsid w:val="00F27596"/>
    <w:rsid w:val="00F27915"/>
    <w:rsid w:val="00F27BB3"/>
    <w:rsid w:val="00F30200"/>
    <w:rsid w:val="00F30209"/>
    <w:rsid w:val="00F345A3"/>
    <w:rsid w:val="00F34FE9"/>
    <w:rsid w:val="00F36F7C"/>
    <w:rsid w:val="00F37F00"/>
    <w:rsid w:val="00F37FAB"/>
    <w:rsid w:val="00F4078E"/>
    <w:rsid w:val="00F40832"/>
    <w:rsid w:val="00F40E88"/>
    <w:rsid w:val="00F415B3"/>
    <w:rsid w:val="00F41D2C"/>
    <w:rsid w:val="00F42417"/>
    <w:rsid w:val="00F42A68"/>
    <w:rsid w:val="00F43101"/>
    <w:rsid w:val="00F43155"/>
    <w:rsid w:val="00F43294"/>
    <w:rsid w:val="00F44919"/>
    <w:rsid w:val="00F45118"/>
    <w:rsid w:val="00F4605A"/>
    <w:rsid w:val="00F465BC"/>
    <w:rsid w:val="00F46E2C"/>
    <w:rsid w:val="00F478FD"/>
    <w:rsid w:val="00F51354"/>
    <w:rsid w:val="00F52607"/>
    <w:rsid w:val="00F52A6E"/>
    <w:rsid w:val="00F5451D"/>
    <w:rsid w:val="00F548E8"/>
    <w:rsid w:val="00F54EBB"/>
    <w:rsid w:val="00F551C3"/>
    <w:rsid w:val="00F556DD"/>
    <w:rsid w:val="00F55C39"/>
    <w:rsid w:val="00F55D0C"/>
    <w:rsid w:val="00F55D44"/>
    <w:rsid w:val="00F56063"/>
    <w:rsid w:val="00F5688D"/>
    <w:rsid w:val="00F56A3E"/>
    <w:rsid w:val="00F57A3A"/>
    <w:rsid w:val="00F600C1"/>
    <w:rsid w:val="00F60F20"/>
    <w:rsid w:val="00F6182A"/>
    <w:rsid w:val="00F618D5"/>
    <w:rsid w:val="00F6195C"/>
    <w:rsid w:val="00F61CAE"/>
    <w:rsid w:val="00F63D03"/>
    <w:rsid w:val="00F64937"/>
    <w:rsid w:val="00F64DF2"/>
    <w:rsid w:val="00F65917"/>
    <w:rsid w:val="00F659CA"/>
    <w:rsid w:val="00F65D23"/>
    <w:rsid w:val="00F672A0"/>
    <w:rsid w:val="00F67AA5"/>
    <w:rsid w:val="00F67BC0"/>
    <w:rsid w:val="00F70158"/>
    <w:rsid w:val="00F70321"/>
    <w:rsid w:val="00F70A9A"/>
    <w:rsid w:val="00F70BEA"/>
    <w:rsid w:val="00F71E3A"/>
    <w:rsid w:val="00F71F08"/>
    <w:rsid w:val="00F7216E"/>
    <w:rsid w:val="00F736E1"/>
    <w:rsid w:val="00F740FC"/>
    <w:rsid w:val="00F74319"/>
    <w:rsid w:val="00F7476E"/>
    <w:rsid w:val="00F747E9"/>
    <w:rsid w:val="00F749DF"/>
    <w:rsid w:val="00F74EBC"/>
    <w:rsid w:val="00F7553B"/>
    <w:rsid w:val="00F75576"/>
    <w:rsid w:val="00F75B20"/>
    <w:rsid w:val="00F75E9E"/>
    <w:rsid w:val="00F75F10"/>
    <w:rsid w:val="00F76D29"/>
    <w:rsid w:val="00F77BBE"/>
    <w:rsid w:val="00F8001F"/>
    <w:rsid w:val="00F80CA6"/>
    <w:rsid w:val="00F8104A"/>
    <w:rsid w:val="00F814D0"/>
    <w:rsid w:val="00F81B61"/>
    <w:rsid w:val="00F81E2F"/>
    <w:rsid w:val="00F822AB"/>
    <w:rsid w:val="00F8281F"/>
    <w:rsid w:val="00F8294E"/>
    <w:rsid w:val="00F82E8F"/>
    <w:rsid w:val="00F831EB"/>
    <w:rsid w:val="00F83F72"/>
    <w:rsid w:val="00F84078"/>
    <w:rsid w:val="00F84CF6"/>
    <w:rsid w:val="00F853E1"/>
    <w:rsid w:val="00F85F89"/>
    <w:rsid w:val="00F90275"/>
    <w:rsid w:val="00F90553"/>
    <w:rsid w:val="00F910EB"/>
    <w:rsid w:val="00F9186E"/>
    <w:rsid w:val="00F91989"/>
    <w:rsid w:val="00F91ED4"/>
    <w:rsid w:val="00F92386"/>
    <w:rsid w:val="00F9272A"/>
    <w:rsid w:val="00F92AE6"/>
    <w:rsid w:val="00F93893"/>
    <w:rsid w:val="00F93A91"/>
    <w:rsid w:val="00F93D4F"/>
    <w:rsid w:val="00F93F36"/>
    <w:rsid w:val="00F93F3E"/>
    <w:rsid w:val="00F940BC"/>
    <w:rsid w:val="00F943DC"/>
    <w:rsid w:val="00F94CDE"/>
    <w:rsid w:val="00F967E4"/>
    <w:rsid w:val="00F97A3A"/>
    <w:rsid w:val="00F97CD6"/>
    <w:rsid w:val="00F97E5F"/>
    <w:rsid w:val="00F97F67"/>
    <w:rsid w:val="00FA02DE"/>
    <w:rsid w:val="00FA05AA"/>
    <w:rsid w:val="00FA101E"/>
    <w:rsid w:val="00FA1527"/>
    <w:rsid w:val="00FA154F"/>
    <w:rsid w:val="00FA1575"/>
    <w:rsid w:val="00FA1D17"/>
    <w:rsid w:val="00FA1F6F"/>
    <w:rsid w:val="00FA21C4"/>
    <w:rsid w:val="00FA21D8"/>
    <w:rsid w:val="00FA2771"/>
    <w:rsid w:val="00FA2B85"/>
    <w:rsid w:val="00FA2F3D"/>
    <w:rsid w:val="00FA3577"/>
    <w:rsid w:val="00FA37A6"/>
    <w:rsid w:val="00FA3D06"/>
    <w:rsid w:val="00FA4E37"/>
    <w:rsid w:val="00FA4FC4"/>
    <w:rsid w:val="00FA509D"/>
    <w:rsid w:val="00FA569C"/>
    <w:rsid w:val="00FA5F2C"/>
    <w:rsid w:val="00FA6607"/>
    <w:rsid w:val="00FA72A6"/>
    <w:rsid w:val="00FA76FB"/>
    <w:rsid w:val="00FA7A17"/>
    <w:rsid w:val="00FA7EE1"/>
    <w:rsid w:val="00FB0125"/>
    <w:rsid w:val="00FB03EE"/>
    <w:rsid w:val="00FB0F57"/>
    <w:rsid w:val="00FB0FED"/>
    <w:rsid w:val="00FB13F7"/>
    <w:rsid w:val="00FB29E6"/>
    <w:rsid w:val="00FB3342"/>
    <w:rsid w:val="00FB3562"/>
    <w:rsid w:val="00FB36CA"/>
    <w:rsid w:val="00FB42E1"/>
    <w:rsid w:val="00FB451B"/>
    <w:rsid w:val="00FB4539"/>
    <w:rsid w:val="00FB472B"/>
    <w:rsid w:val="00FB486D"/>
    <w:rsid w:val="00FB4BA9"/>
    <w:rsid w:val="00FB4E1A"/>
    <w:rsid w:val="00FB54D8"/>
    <w:rsid w:val="00FB5E87"/>
    <w:rsid w:val="00FB6A42"/>
    <w:rsid w:val="00FB7842"/>
    <w:rsid w:val="00FB7C56"/>
    <w:rsid w:val="00FB7F26"/>
    <w:rsid w:val="00FC0918"/>
    <w:rsid w:val="00FC25E0"/>
    <w:rsid w:val="00FC27BF"/>
    <w:rsid w:val="00FC2953"/>
    <w:rsid w:val="00FC340D"/>
    <w:rsid w:val="00FC3995"/>
    <w:rsid w:val="00FC405E"/>
    <w:rsid w:val="00FC423B"/>
    <w:rsid w:val="00FC4DAF"/>
    <w:rsid w:val="00FC4EC8"/>
    <w:rsid w:val="00FC5499"/>
    <w:rsid w:val="00FC5CB2"/>
    <w:rsid w:val="00FC69D0"/>
    <w:rsid w:val="00FC6BBD"/>
    <w:rsid w:val="00FC7262"/>
    <w:rsid w:val="00FC743A"/>
    <w:rsid w:val="00FC7832"/>
    <w:rsid w:val="00FC7ADE"/>
    <w:rsid w:val="00FD05F2"/>
    <w:rsid w:val="00FD0F0E"/>
    <w:rsid w:val="00FD1CAD"/>
    <w:rsid w:val="00FD2F8E"/>
    <w:rsid w:val="00FD3209"/>
    <w:rsid w:val="00FD4452"/>
    <w:rsid w:val="00FD49C2"/>
    <w:rsid w:val="00FD4D8C"/>
    <w:rsid w:val="00FD5551"/>
    <w:rsid w:val="00FD6098"/>
    <w:rsid w:val="00FD61DB"/>
    <w:rsid w:val="00FD6FC0"/>
    <w:rsid w:val="00FD7271"/>
    <w:rsid w:val="00FD7F19"/>
    <w:rsid w:val="00FE05AE"/>
    <w:rsid w:val="00FE0A2E"/>
    <w:rsid w:val="00FE0CFC"/>
    <w:rsid w:val="00FE0F63"/>
    <w:rsid w:val="00FE113F"/>
    <w:rsid w:val="00FE2253"/>
    <w:rsid w:val="00FE31A0"/>
    <w:rsid w:val="00FE363A"/>
    <w:rsid w:val="00FE473A"/>
    <w:rsid w:val="00FE4F51"/>
    <w:rsid w:val="00FE54B5"/>
    <w:rsid w:val="00FE6393"/>
    <w:rsid w:val="00FE6841"/>
    <w:rsid w:val="00FE704E"/>
    <w:rsid w:val="00FE7758"/>
    <w:rsid w:val="00FE77FC"/>
    <w:rsid w:val="00FE787A"/>
    <w:rsid w:val="00FF058E"/>
    <w:rsid w:val="00FF0688"/>
    <w:rsid w:val="00FF08D8"/>
    <w:rsid w:val="00FF0B78"/>
    <w:rsid w:val="00FF10A4"/>
    <w:rsid w:val="00FF1468"/>
    <w:rsid w:val="00FF230B"/>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445CE9E"/>
  <w15:docId w15:val="{B4932D9C-5A4B-4ACF-A4DD-A822CAF1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sinformato">
    <w:name w:val="Plain Text"/>
    <w:basedOn w:val="Normal"/>
    <w:link w:val="TextosinformatoCar"/>
    <w:uiPriority w:val="99"/>
    <w:unhideWhenUsed/>
    <w:locked/>
    <w:rsid w:val="00996716"/>
    <w:pPr>
      <w:jc w:val="left"/>
    </w:pPr>
    <w:rPr>
      <w:rFonts w:ascii="Calibri" w:eastAsiaTheme="minorHAnsi" w:hAnsi="Calibri" w:cstheme="minorBidi"/>
      <w:szCs w:val="21"/>
    </w:rPr>
  </w:style>
  <w:style w:type="character" w:customStyle="1" w:styleId="TextosinformatoCar">
    <w:name w:val="Texto sin formato Car"/>
    <w:basedOn w:val="Fuentedeprrafopredeter"/>
    <w:link w:val="Textosinformato"/>
    <w:uiPriority w:val="99"/>
    <w:rsid w:val="00996716"/>
    <w:rPr>
      <w:rFonts w:eastAsiaTheme="minorHAnsi" w:cstheme="minorBidi"/>
      <w:szCs w:val="21"/>
      <w:lang w:val="es-CL" w:eastAsia="en-US"/>
    </w:rPr>
  </w:style>
  <w:style w:type="character" w:styleId="Hipervnculovisitado">
    <w:name w:val="FollowedHyperlink"/>
    <w:basedOn w:val="Fuentedeprrafopredeter"/>
    <w:uiPriority w:val="99"/>
    <w:semiHidden/>
    <w:unhideWhenUsed/>
    <w:locked/>
    <w:rsid w:val="00B92216"/>
    <w:rPr>
      <w:color w:val="954F72"/>
      <w:u w:val="single"/>
    </w:rPr>
  </w:style>
  <w:style w:type="paragraph" w:customStyle="1" w:styleId="xl65">
    <w:name w:val="xl65"/>
    <w:basedOn w:val="Normal"/>
    <w:rsid w:val="00B922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0"/>
      <w:szCs w:val="20"/>
      <w:lang w:eastAsia="es-CL"/>
    </w:rPr>
  </w:style>
  <w:style w:type="paragraph" w:customStyle="1" w:styleId="xl66">
    <w:name w:val="xl66"/>
    <w:basedOn w:val="Normal"/>
    <w:rsid w:val="00B922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0"/>
      <w:szCs w:val="20"/>
      <w:lang w:eastAsia="es-CL"/>
    </w:rPr>
  </w:style>
  <w:style w:type="paragraph" w:customStyle="1" w:styleId="xl67">
    <w:name w:val="xl67"/>
    <w:basedOn w:val="Normal"/>
    <w:rsid w:val="00B9221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4117052">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4892087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85513954">
      <w:bodyDiv w:val="1"/>
      <w:marLeft w:val="0"/>
      <w:marRight w:val="0"/>
      <w:marTop w:val="0"/>
      <w:marBottom w:val="0"/>
      <w:divBdr>
        <w:top w:val="none" w:sz="0" w:space="0" w:color="auto"/>
        <w:left w:val="none" w:sz="0" w:space="0" w:color="auto"/>
        <w:bottom w:val="none" w:sz="0" w:space="0" w:color="auto"/>
        <w:right w:val="none" w:sz="0" w:space="0" w:color="auto"/>
      </w:divBdr>
    </w:div>
    <w:div w:id="522599506">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4983138">
      <w:bodyDiv w:val="1"/>
      <w:marLeft w:val="0"/>
      <w:marRight w:val="0"/>
      <w:marTop w:val="0"/>
      <w:marBottom w:val="0"/>
      <w:divBdr>
        <w:top w:val="none" w:sz="0" w:space="0" w:color="auto"/>
        <w:left w:val="none" w:sz="0" w:space="0" w:color="auto"/>
        <w:bottom w:val="none" w:sz="0" w:space="0" w:color="auto"/>
        <w:right w:val="none" w:sz="0" w:space="0" w:color="auto"/>
      </w:divBdr>
    </w:div>
    <w:div w:id="825438872">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59325322">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2301028">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888905161">
      <w:bodyDiv w:val="1"/>
      <w:marLeft w:val="0"/>
      <w:marRight w:val="0"/>
      <w:marTop w:val="0"/>
      <w:marBottom w:val="0"/>
      <w:divBdr>
        <w:top w:val="none" w:sz="0" w:space="0" w:color="auto"/>
        <w:left w:val="none" w:sz="0" w:space="0" w:color="auto"/>
        <w:bottom w:val="none" w:sz="0" w:space="0" w:color="auto"/>
        <w:right w:val="none" w:sz="0" w:space="0" w:color="auto"/>
      </w:divBdr>
    </w:div>
    <w:div w:id="1890610321">
      <w:bodyDiv w:val="1"/>
      <w:marLeft w:val="0"/>
      <w:marRight w:val="0"/>
      <w:marTop w:val="0"/>
      <w:marBottom w:val="0"/>
      <w:divBdr>
        <w:top w:val="none" w:sz="0" w:space="0" w:color="auto"/>
        <w:left w:val="none" w:sz="0" w:space="0" w:color="auto"/>
        <w:bottom w:val="none" w:sz="0" w:space="0" w:color="auto"/>
        <w:right w:val="none" w:sz="0" w:space="0" w:color="auto"/>
      </w:divBdr>
    </w:div>
    <w:div w:id="1901163825">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3.jpeg"/><Relationship Id="rId58" Type="http://schemas.microsoft.com/office/2011/relationships/people" Target="peop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8" Type="http://schemas.openxmlformats.org/officeDocument/2006/relationships/customXml" Target="../customXml/item8.xml"/><Relationship Id="rId51" Type="http://schemas.openxmlformats.org/officeDocument/2006/relationships/image" Target="media/image31.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8pyQvPTDZjQ/s3uWMpegno1R63U=</DigestValue>
    </Reference>
    <Reference Type="http://www.w3.org/2000/09/xmldsig#Object" URI="#idOfficeObject">
      <DigestMethod Algorithm="http://www.w3.org/2000/09/xmldsig#sha1"/>
      <DigestValue>SDA0xnikucO1jRWCLZR7lhtPzoM=</DigestValue>
    </Reference>
    <Reference Type="http://uri.etsi.org/01903#SignedProperties" URI="#idSignedProperties">
      <Transforms>
        <Transform Algorithm="http://www.w3.org/TR/2001/REC-xml-c14n-20010315"/>
      </Transforms>
      <DigestMethod Algorithm="http://www.w3.org/2000/09/xmldsig#sha1"/>
      <DigestValue>QVh6n3WHyNyLb7K1jCoKgfqzTwE=</DigestValue>
    </Reference>
    <Reference Type="http://www.w3.org/2000/09/xmldsig#Object" URI="#idValidSigLnImg">
      <DigestMethod Algorithm="http://www.w3.org/2000/09/xmldsig#sha1"/>
      <DigestValue>xCn+Opc2m9d3sY/6HygnYS7Dsww=</DigestValue>
    </Reference>
    <Reference Type="http://www.w3.org/2000/09/xmldsig#Object" URI="#idInvalidSigLnImg">
      <DigestMethod Algorithm="http://www.w3.org/2000/09/xmldsig#sha1"/>
      <DigestValue>E2jIbXuH9b/N0eS0GckK/1zqnhw=</DigestValue>
    </Reference>
  </SignedInfo>
  <SignatureValue>Mkw4NSuT7cBga4qzI9uKEmqO/jV9HETTX8IFn7sY0UwEvgfep2v245h4KNupJAfGBkUMmk6a+W+u
iqiU5taISWHNkbBrtwkTnSoBxsRmUZfNU3INrMkn0eKzGQpmITarjZhGi4yvcV9QgwfiacPaQsMR
MMyFRzu84FQz2v/OTv3v6QkdxigyoLaH0DX8c0AXjJhvcJ+Y+EfIoKlCXjccGUWsRY3cwvOiU+98
6qJbpInOneAttNhAZCZhWr9K3fcRE+mYHvVWxEVLKz0s7oKTX8rNy4uEH5kMcMakKJcy6Fee5AS0
RfMufIQylJyjorQ/56qGTK/dvvgxCpfr9kmOnQ==</SignatureValue>
  <KeyInfo>
    <X509Data>
      <X509Certificate>MIIHPzCCBiegAwIBAgIQTaeOimYbDPC9QqE7GKIRT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C/tdM1uR5PFxuXzAKDoOJBvDN7efSx9yTd3jw6XQDrSb9B41yqnahlsljpbysmSLOQTrin/S6RenFcr36zmDilCQEXpPl5DdpY394kkQyl+rSSavoouhdfaQgkpWJigZkWxegGafZSrxiVZVj0uIOimpxp99hY62aAXgHeXTK8gGGHZejRxJ6oD0MKxtuizPvcvdJQYA5WS5GVRXyONeu4ELR8O9+Peu+RITJF9y1hV1S/DoOJuJ2Psvl4HbWUkrIVsHTchMX/XE/HIWcEGxWUdSy11JIkr1EUk9KPZ1w0knezyDx1M6fLl5DKP1xGvrdkD6tSMp/eoI02ez4W3ia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V2kUdDSz2IQV94QlVO1Rxgw10PU=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zUYeau5kncqxQ5cuAT8FzZAnNrA=</DigestValue>
      </Reference>
      <Reference URI="/word/endnotes.xml?ContentType=application/vnd.openxmlformats-officedocument.wordprocessingml.endnotes+xml">
        <DigestMethod Algorithm="http://www.w3.org/2000/09/xmldsig#sha1"/>
        <DigestValue>Yr3JMtnwkC78KBc5Yv45mWZ7vUs=</DigestValue>
      </Reference>
      <Reference URI="/word/fontTable.xml?ContentType=application/vnd.openxmlformats-officedocument.wordprocessingml.fontTable+xml">
        <DigestMethod Algorithm="http://www.w3.org/2000/09/xmldsig#sha1"/>
        <DigestValue>zSHEjf5bfFOgyd/eY7pGolReCL8=</DigestValue>
      </Reference>
      <Reference URI="/word/footer1.xml?ContentType=application/vnd.openxmlformats-officedocument.wordprocessingml.footer+xml">
        <DigestMethod Algorithm="http://www.w3.org/2000/09/xmldsig#sha1"/>
        <DigestValue>H4m/lZjDcFWlYHJwT9O2DmpWU5c=</DigestValue>
      </Reference>
      <Reference URI="/word/footer2.xml?ContentType=application/vnd.openxmlformats-officedocument.wordprocessingml.footer+xml">
        <DigestMethod Algorithm="http://www.w3.org/2000/09/xmldsig#sha1"/>
        <DigestValue>FowkHWbZdoCuT23gB8XSKfgtS7M=</DigestValue>
      </Reference>
      <Reference URI="/word/footnotes.xml?ContentType=application/vnd.openxmlformats-officedocument.wordprocessingml.footnotes+xml">
        <DigestMethod Algorithm="http://www.w3.org/2000/09/xmldsig#sha1"/>
        <DigestValue>ejfGpiCsJfx+S7kfrmz/VQ0JO5o=</DigestValue>
      </Reference>
      <Reference URI="/word/header1.xml?ContentType=application/vnd.openxmlformats-officedocument.wordprocessingml.header+xml">
        <DigestMethod Algorithm="http://www.w3.org/2000/09/xmldsig#sha1"/>
        <DigestValue>6avgzwgXUbqDiBk9rZ3rXcfmoLE=</DigestValue>
      </Reference>
      <Reference URI="/word/media/image1.emf?ContentType=image/x-emf">
        <DigestMethod Algorithm="http://www.w3.org/2000/09/xmldsig#sha1"/>
        <DigestValue>JWz2ImaxshdosSW/nUR1fUHV8SY=</DigestValue>
      </Reference>
      <Reference URI="/word/media/image10.jpeg?ContentType=image/jpeg">
        <DigestMethod Algorithm="http://www.w3.org/2000/09/xmldsig#sha1"/>
        <DigestValue>aAJIY7b6dfJM/2feEvVKnJsBAVE=</DigestValue>
      </Reference>
      <Reference URI="/word/media/image11.jpeg?ContentType=image/jpeg">
        <DigestMethod Algorithm="http://www.w3.org/2000/09/xmldsig#sha1"/>
        <DigestValue>2jwBPezqNKvKdHfSRtV4tU7cSjE=</DigestValue>
      </Reference>
      <Reference URI="/word/media/image12.jpeg?ContentType=image/jpeg">
        <DigestMethod Algorithm="http://www.w3.org/2000/09/xmldsig#sha1"/>
        <DigestValue>jWUTKYrYwO7Qsp38kXir7ku0HQQ=</DigestValue>
      </Reference>
      <Reference URI="/word/media/image13.jpeg?ContentType=image/jpeg">
        <DigestMethod Algorithm="http://www.w3.org/2000/09/xmldsig#sha1"/>
        <DigestValue>S4p5KV+aVZS8st8g3h//cTV3yhA=</DigestValue>
      </Reference>
      <Reference URI="/word/media/image14.jpeg?ContentType=image/jpeg">
        <DigestMethod Algorithm="http://www.w3.org/2000/09/xmldsig#sha1"/>
        <DigestValue>JqzrNh2np4Gc/hWS7L3VkUXABn4=</DigestValue>
      </Reference>
      <Reference URI="/word/media/image15.jpeg?ContentType=image/jpeg">
        <DigestMethod Algorithm="http://www.w3.org/2000/09/xmldsig#sha1"/>
        <DigestValue>2WRIVre0yRj2YeaidZ/+bUmp/g0=</DigestValue>
      </Reference>
      <Reference URI="/word/media/image16.jpeg?ContentType=image/jpeg">
        <DigestMethod Algorithm="http://www.w3.org/2000/09/xmldsig#sha1"/>
        <DigestValue>PPHjGNnx464i2n4zP4/j8Fv4je8=</DigestValue>
      </Reference>
      <Reference URI="/word/media/image17.jpeg?ContentType=image/jpeg">
        <DigestMethod Algorithm="http://www.w3.org/2000/09/xmldsig#sha1"/>
        <DigestValue>QrOqrIE1mCEPQ0ztSxsR72DCEbE=</DigestValue>
      </Reference>
      <Reference URI="/word/media/image18.jpeg?ContentType=image/jpeg">
        <DigestMethod Algorithm="http://www.w3.org/2000/09/xmldsig#sha1"/>
        <DigestValue>LoJ5ImlTT32hDgr68U7fCijJRIo=</DigestValue>
      </Reference>
      <Reference URI="/word/media/image19.jpeg?ContentType=image/jpeg">
        <DigestMethod Algorithm="http://www.w3.org/2000/09/xmldsig#sha1"/>
        <DigestValue>/dDgEdGRMe93TpQCdG57LBVbo28=</DigestValue>
      </Reference>
      <Reference URI="/word/media/image2.emf?ContentType=image/x-emf">
        <DigestMethod Algorithm="http://www.w3.org/2000/09/xmldsig#sha1"/>
        <DigestValue>EZ09LptW73sHSWF3uALotWjUnHk=</DigestValue>
      </Reference>
      <Reference URI="/word/media/image20.jpeg?ContentType=image/jpeg">
        <DigestMethod Algorithm="http://www.w3.org/2000/09/xmldsig#sha1"/>
        <DigestValue>/JEuoZKVHr/yVYYT/uR9okR1NCE=</DigestValue>
      </Reference>
      <Reference URI="/word/media/image21.jpeg?ContentType=image/jpeg">
        <DigestMethod Algorithm="http://www.w3.org/2000/09/xmldsig#sha1"/>
        <DigestValue>KBaMYmvepFm36e4pf64UNh3HPso=</DigestValue>
      </Reference>
      <Reference URI="/word/media/image22.jpeg?ContentType=image/jpeg">
        <DigestMethod Algorithm="http://www.w3.org/2000/09/xmldsig#sha1"/>
        <DigestValue>i3c76GCj2OIOv7ELC7uPjLn0MB8=</DigestValue>
      </Reference>
      <Reference URI="/word/media/image23.jpeg?ContentType=image/jpeg">
        <DigestMethod Algorithm="http://www.w3.org/2000/09/xmldsig#sha1"/>
        <DigestValue>cpQgwGum8XJebGCIh6bw4jGQA40=</DigestValue>
      </Reference>
      <Reference URI="/word/media/image24.jpeg?ContentType=image/jpeg">
        <DigestMethod Algorithm="http://www.w3.org/2000/09/xmldsig#sha1"/>
        <DigestValue>gEGG6houi0/ot/EHvTiPZUTurI0=</DigestValue>
      </Reference>
      <Reference URI="/word/media/image25.jpeg?ContentType=image/jpeg">
        <DigestMethod Algorithm="http://www.w3.org/2000/09/xmldsig#sha1"/>
        <DigestValue>QgwZ0xq8wP3HE4TQIOcmqZaEy0s=</DigestValue>
      </Reference>
      <Reference URI="/word/media/image26.jpeg?ContentType=image/jpeg">
        <DigestMethod Algorithm="http://www.w3.org/2000/09/xmldsig#sha1"/>
        <DigestValue>1xOGyQLyLtnDPETD8to8Q9/iTCU=</DigestValue>
      </Reference>
      <Reference URI="/word/media/image27.jpeg?ContentType=image/jpeg">
        <DigestMethod Algorithm="http://www.w3.org/2000/09/xmldsig#sha1"/>
        <DigestValue>92KxvWjxiyBAhqroK2Vd32g/ibg=</DigestValue>
      </Reference>
      <Reference URI="/word/media/image28.jpeg?ContentType=image/jpeg">
        <DigestMethod Algorithm="http://www.w3.org/2000/09/xmldsig#sha1"/>
        <DigestValue>jxLoY43sxrtf+vf1KyxXwJj7YbE=</DigestValue>
      </Reference>
      <Reference URI="/word/media/image29.jpeg?ContentType=image/jpeg">
        <DigestMethod Algorithm="http://www.w3.org/2000/09/xmldsig#sha1"/>
        <DigestValue>sImxOVPhen3ePbuzkB/4PsduHI4=</DigestValue>
      </Reference>
      <Reference URI="/word/media/image3.emf?ContentType=image/x-emf">
        <DigestMethod Algorithm="http://www.w3.org/2000/09/xmldsig#sha1"/>
        <DigestValue>vAk4FxP4RsNSFRMS+LT4jdTl2So=</DigestValue>
      </Reference>
      <Reference URI="/word/media/image30.jpeg?ContentType=image/jpeg">
        <DigestMethod Algorithm="http://www.w3.org/2000/09/xmldsig#sha1"/>
        <DigestValue>JR0JWnAw2iZZ02uMQK5T0uDaUlo=</DigestValue>
      </Reference>
      <Reference URI="/word/media/image31.jpeg?ContentType=image/jpeg">
        <DigestMethod Algorithm="http://www.w3.org/2000/09/xmldsig#sha1"/>
        <DigestValue>aPsFKhsCCGDbnJgnR94oKRdLK+g=</DigestValue>
      </Reference>
      <Reference URI="/word/media/image32.jpeg?ContentType=image/jpeg">
        <DigestMethod Algorithm="http://www.w3.org/2000/09/xmldsig#sha1"/>
        <DigestValue>j5lnFfCc0/aCcP4i1aaAVxakgDc=</DigestValue>
      </Reference>
      <Reference URI="/word/media/image33.jpeg?ContentType=image/jpeg">
        <DigestMethod Algorithm="http://www.w3.org/2000/09/xmldsig#sha1"/>
        <DigestValue>dMp3G7BvGLwNrIjcwIyWORGMVfk=</DigestValue>
      </Reference>
      <Reference URI="/word/media/image34.jpeg?ContentType=image/jpeg">
        <DigestMethod Algorithm="http://www.w3.org/2000/09/xmldsig#sha1"/>
        <DigestValue>mK+l2k07oUeyNLfQdQXYM/LvmTI=</DigestValue>
      </Reference>
      <Reference URI="/word/media/image35.jpeg?ContentType=image/jpeg">
        <DigestMethod Algorithm="http://www.w3.org/2000/09/xmldsig#sha1"/>
        <DigestValue>rU2Sj2MZdeq+7CJD5uO4/mTfuWw=</DigestValue>
      </Reference>
      <Reference URI="/word/media/image36.jpeg?ContentType=image/jpeg">
        <DigestMethod Algorithm="http://www.w3.org/2000/09/xmldsig#sha1"/>
        <DigestValue>isIdPgEsgwqPTltK7wwR8B1Jz7Q=</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hB82IriXAj/cGZW1cRriXvdRouA=</DigestValue>
      </Reference>
      <Reference URI="/word/media/image6.png?ContentType=image/png">
        <DigestMethod Algorithm="http://www.w3.org/2000/09/xmldsig#sha1"/>
        <DigestValue>Dc/u0e3h1RBAvdJoGNGI1OmBrNE=</DigestValue>
      </Reference>
      <Reference URI="/word/media/image7.png?ContentType=image/png">
        <DigestMethod Algorithm="http://www.w3.org/2000/09/xmldsig#sha1"/>
        <DigestValue>fGwCbrwmIGryKXu6T1NO+Q0udao=</DigestValue>
      </Reference>
      <Reference URI="/word/media/image8.jpeg?ContentType=image/jpeg">
        <DigestMethod Algorithm="http://www.w3.org/2000/09/xmldsig#sha1"/>
        <DigestValue>+6oAzK9kNIbHY0Z/ZzgGk/G1STk=</DigestValue>
      </Reference>
      <Reference URI="/word/media/image9.jpeg?ContentType=image/jpeg">
        <DigestMethod Algorithm="http://www.w3.org/2000/09/xmldsig#sha1"/>
        <DigestValue>I7PUCHYWjt3I0bfTIHkRoEOcvO8=</DigestValue>
      </Reference>
      <Reference URI="/word/numbering.xml?ContentType=application/vnd.openxmlformats-officedocument.wordprocessingml.numbering+xml">
        <DigestMethod Algorithm="http://www.w3.org/2000/09/xmldsig#sha1"/>
        <DigestValue>A3l16bfWCc689yIR6lWXZp1WWJc=</DigestValue>
      </Reference>
      <Reference URI="/word/people.xml?ContentType=application/vnd.openxmlformats-officedocument.wordprocessingml.people+xml">
        <DigestMethod Algorithm="http://www.w3.org/2000/09/xmldsig#sha1"/>
        <DigestValue>gngLbd5V86jdRoszhwCjYFUcmXY=</DigestValue>
      </Reference>
      <Reference URI="/word/settings.xml?ContentType=application/vnd.openxmlformats-officedocument.wordprocessingml.settings+xml">
        <DigestMethod Algorithm="http://www.w3.org/2000/09/xmldsig#sha1"/>
        <DigestValue>LIKbZXyN7Wlxwr1rRIPps5h0qbU=</DigestValue>
      </Reference>
      <Reference URI="/word/styles.xml?ContentType=application/vnd.openxmlformats-officedocument.wordprocessingml.styles+xml">
        <DigestMethod Algorithm="http://www.w3.org/2000/09/xmldsig#sha1"/>
        <DigestValue>kOUDO0KJj+vYEdhlKOgZ3AzTNjk=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uS3aaCwfJaKQvqO2+V7SE1+MOUE=</DigestValue>
      </Reference>
    </Manifest>
    <SignatureProperties>
      <SignatureProperty Id="idSignatureTime" Target="#idPackageSignature">
        <mdssi:SignatureTime xmlns:mdssi="http://schemas.openxmlformats.org/package/2006/digital-signature">
          <mdssi:Format>YYYY-MM-DDThh:mm:ssTZD</mdssi:Format>
          <mdssi:Value>2015-05-15T20:27:09Z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IAAABGAAAAAAAAAAAAAAB3FgAAyAkAACBFTUYAAAEAfLkAAAwAAAABAAAAAAAAAAAAAAAAAAAAVgUAAAADAADiAQAADwEAAAAAAAAAAAAAAAAAAGZaBwBVIgQARgAAACwAAAAgAAAARU1GKwFAAQAcAAAAEAAAAAIQwNsBAAAAYAAAAGAAAABGAAAAyCkAALwpAABFTUYrIkAEAAwAAAAAAAAAHkAJAAwAAAAAAAAAJEABAAwAAAAAAAAAMEACABAAAAAEAAAAAACAPyFABwAMAAAAAAAAAAhAAAUUKQAACCkAAAIQwNsBAAAAAAAAAAAAAAAAAAAAAAAAAAEAAAD/2P/gABBKRklGAAEBAQB4AHgAAP/hEQhFeGlmAABNTQAqAAAACAAEATsAAgAAABUAAAhKh2kABAAAAAEAAAhgnJ0AAQAAACgAABDY6hwABwAACAwAAAA+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hCydodHRwOi8vbnMuYWRvYmUuY29tL3hhcC8xLjAvADw/eHBhY2tldCBiZWdpbj0n77u/JyBpZD0nVzVNME1wQ2VoaUh6cmVTek5UY3prYzlkJz8+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eHBhY2tldCBlbmQ9J3cnPz7/2wBDAAcFBQYFBAcGBQYIBwcIChELCgkJChUPEAwRGBUaGRgVGBcbHichGx0lHRcYIi4iJSgpKywrGiAvMy8qMicqKyr/2wBDAQcICAoJChQLCxQqHBgcKioqKioqKioqKioqKioqKioqKioqKioqKioqKioqKioqKioqKioqKioqKioqKioqKir/wAARCABZAMwDASI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9//3//f/9//3//f/9//3//f/9//3//f/9//3//f/9//3//f/9//3//f/9//3//f/9//3//f/9//3//f/9//3//f/9//3//f/9//3//f/9//3//f/9//3//f/9//3//f/9//3//f/9//3//f/9//3//f/9//3//f/9//3//f/9//3//f/9//3//f/9//3//f/9//3//f/9//3//f/9//3//f/9//3//f/9//3//f/9//3//f/9//3//f/9//3//f/9//3//f/9//3//f/9//3//f/9//3//f/9//3//f/9//3//f/9//3//f/9//3//f/9//3//f/9//3//f/9//3//f/9//3//f/9//3//f/9//3//f/9//3//f/9//3//f/9//3//f/9//3//f/9//3//f/9//3//f/9//3//f/9//3//f/9//3//f/9//3//f/9//3//f/9//3//f/9//3//f/9//3//f/9//3//f/9//3//f/9//3//f/9//3//f/9//3//f/9//3//f/9//3//f/9//3+3Uv9//3//f/9//3//f/9//3//f/9//3//f/9//3//f/9//3//f/9//3//f/9//3//f/9//3//f/9//3//f/9//3//f/9//3//f/9//3//f/9//3//f/9//3//f/9//3//f/9//3//f/9//3//f/9//3//f/9//3//f/9//3//f/9//3//f/9//3//f/9//3//f/9//3//f/9//3//f/9//3//f/9//3//f/9//3//f/9//3//f/9//3//f/9//3//f/9//n//f/5//3//f/9//3//f/9//3//f/9//n//f/5//3/+f/9//3//f/9//3//f/9//3//f/9//3//f/9//3//f/9//3//f/9//3//f/9//3//f/9//3//f/9//3//f/9//3//f/9//3//f/9//3//f/9//3//f/9//3//f/9//3//f/9//3//f/9//3//f/9//3//f/9//n/+f/9//n//f/5//3//f/9//3//f/9//3//f/9//3//f/9//3//f/9//3//f/9//3//f/9//n//f/97/3MWNv9//3//f/9//3//f/9//3//f/9//3//f/9//3//f/9//3//f/9//3//f/9//3//f/9//3//f/9//3//f/9//3//f/9//3//f/9//3//f/9//3//f/9//3//f/9//3//f/9//3//f/9//3//f/9//3//f/9//3//f/9//3//f/9//3//f/9//3//f/9//3//f/9//3//f/9//3//f/9//3//f/9//3//f/9//3//f/9//3//f/9//3//f/9//3//f/9//3/+f/9//3//f/9//3//f/9//3//f/9//n/+f/9//n//f/9//3//f/9//3//f/9//3//f/9//3//f/9//3//f/9//3//f/9//3/+f/9//3//f/9//3//f/9//3//f/9//3//f/9//3//f/9//3//f/9//3//f/9//3//f/9//3//f/9//3//f/9//3//f/9//3//f/9//n//f/9//3/de/9//3//f/9//3/+f/9//3//f/9//3//f/9//3//f/9//3//f/9//3//f/9//3/+f/9732f3Ld93/3//f/9//3//f/9//3//f/9//3//f/9//3//f/9//3//f/9//3//f/9//3//f/9//3//f/9//3//f/9//3//f/9//3//f/9//3//f/9//3//f/9//3//f/9//3//f/9//3//f/9//3//f/9//3//f/9//3//f/9//3//f/9//3//f/9//3//f/9//3//f/9//3//f/9//3//f/9//3//f/9//3//f/9//3//f/9//3//f/9//3//f/9//3//f/9//3//f/9//3//f/9//3//f/9//3//f/9//3//f/9//3//f/9//3//f/9//3//f/9//3//f/9//3//f/9//3//f/9//3//f/9//3//f/9//3//f/9//3//f/9//3//f/9//3//f/9//3//f/9//3//f/9//3//f/9//3//f/9//3//f/9//3//f/5//3/ef/9//3//f/9//3//f/9//3//f/9//3/9f/9//3//f/9//3//f/9//3//f/9//3//f/9//3//f/9//3//f/9//n//f/97n2PWKd93/3//f/9//3//f/9//3//f/9//3//f/9//3//f/9//3//f/9//3//f/9//3//f/9//3//f/9//3//f/9//3//f/9//3//f/9//3//f/9//3//f/9//3//f/9//3//f/9//3//f/9//3//f/9//3//f/9//3//f/9//3//f/9//3//f/9//3//f/9//3//f/9//3//f/9//3//f/9//3//f/9//3//f/9//3//f/9//3//f/9//3//f/9//3//f/9//3//f/9//3//f/9//3/+f/9//3//f/9//3//f/9//3//f/9//3//f/9//3//f/5//3/+f/9//3//f/9//3//f/9//3//f/9//3//f/9//3//f/9//3/+f/9//3//f/9//3/+f/9//n//f/9//3//f/9//3//f/9//3//f/9//3//f/9//3/+f/5//n/+f/9//3//f/9/33v/f/9//3//f/9//nv9f/5//3//f/9//3//f/9//3//f/9//3//f/9//3//f/9//3//f/9//3/+f/97P1O1Jb93/3//f/9//3//f/9//3//f/9//3//f/9//3//f/9//3//f/9//3//f/9//3//f/9//3//f/9//3//f/9//3//f/9//3//f/9//3//f/9//3//f/9//3//f/9//3//f/9//3//f/9//3//f/9//3//f/9//3//f/9//3//f/9//3//f/9//3//f/9//3//f/9//3//f/9//3//f/9//3//f/9//3//f/9//3//f/9//3//f/9//3//f/9//3//f/9//3//f/9//3//f/9//n//f/5//3//f/9//3//f/9//3//f/9//3//f/9//n/+f/9//3//f/9//3//f/9//3//f/9//3//f/9//3//f/9//3//f/9//n/9f/1//3//f/9//3//f/5//3//f/9//3//f/9//3//f/9//3//f/9//3//f/9//3//f/1//X/+f/9//3/fe/9//3//f/9/33vfe/9//3//f/5//n//f/9//3//f/9//3//f/9//3//f/9//3//f/9//3//f/9//3//f/97/0qVIf97/3//f/9//3//f/9//3//f/9//3//f/9//3//f/9//3//f/9//3//f/9//3//f/9//3//f/9//3//f/9//3//f/9//3//f/9//3//f/9//3//f/9//3//f/9//3//f/9//3//f/9//3//f/9//3//f/9//3//f/9//3//f/9//3//f/9//3//f/9//3//f/9//3//f/9//3//f/9//3//f/9//3//f/9//3//f/9//3//f/9//3//f/9//3//f/9//3//f/9//3//f/5//3/+f/9//3//f/9//3//f/9//3//f/9//3//f/5//X/+f/9//3//f/9//3//f/9//3//f/9//3//f/9//3//f/9//3//f/9//n/9f/5//3//f/9//3//f/9//n//f/9//3//f/9//3//f/9//3//f/9//3//f/9//3/+f/1//H/8e997/3/fez9n9T1wLU8lcS2zMVlKP2f/f/9//nv/f/9//3//f/9//3//f/9//3//f/9//3//f/9//3//f/9//3//f/97fT6WId97/3//f/9//3//f/9//3//f/9//3//f/9//3//f/9//3//f/9//3//f/9//3//f/9//3//f/9//3//f/9//3//f/9//3//f/9//3//f/9//3//f/9//3//f/9//3//f/9//3//f/9//3//f/9//3//f/9//3//f/9//3//f/9//3//f/9//3//f/9//3//f/9//3//f/9//3//f/9//3//f/9//3//f/9//3//f/9//3//f/9//3//f/9//3//f/9//3//f/5//3/+f/9//n//f/5//n/+f/5//n//f/9//3//f/9//3//f/5//3//f/9//3//f/9//3//f/9//3//f/9//3//f/9//3//f/9//3//f/9//3//f/9//3//f/9//3//f/9//3//f/9//3//f/9//3//f/9//3//f/9//3//f/9//3//f/5//n//f/9/P2cZQjIlTiXQNblSVkrSNS8hMikZQl9r/3//f/9//3//f/9//3//f/9//3//f/9//3//f/9//3//f/9//3//f/93XDqWIf9//3//f/9//3//f/9//3//f/9//3//f/9//3//f/9//3//f/9//3//f/9//3//f/9//3//f/9//3//f/9//3//f/9//3//f/9//3//f/9//3//f/9//3//f/9//3//f/9//3//f/9//3//f/9//3//f/9//3//f/9//3//f/9//3//f/9//3//f/9//3//f/9//3//f/9//3//f/9//3//f/9//3//f/9//3//f/9//3//f/9//3//f/9//3//f/5//3/+f/9//3//f/9//3//f/9//3v/f/97/3//f/9//3//f/5//n/+f/9//3//f/9//3//f/9//3//f/9//3//f/9//3//f/9//3//f/9//3//f/9//3//f/9//3//f/9//3//f/9//3//f/9//3//f/9//3//f/9//3//f/9//3//f/9//3//f/9//nv/e/1eUiXwGFpKn2//f/97/3v/f79zOUYRIXQt/V7/f/9//3//f/9//3//f/9//3//f/9//3//f/9//3//f/9//3//f/93GjJ3If97/3//f/9//3//f/9//3//f/9//3//f/9//3//f/9//3//f/9//3//f/9//3//f/9//3//f/9//3//f/9//3//f/9//3//f/9//3//f/9//3//f/9//3//f/9//3//f/9//3//f/9//3//f/9//3//f/9//3//f/9//3//f/9//3//f/9//3//f/9//3//f/9//3//f/9//3//f/9//3//f/9//3//f/9//3//f/9//3//f/9//3//f/9//n/9f/5//nv/f/9//3+/d/9e+D2WMXUtdi2WMTpCP2P/f997/3//f/17/Xv/f/97/3/ff/9//3//f99//3//f/9//X//f/9//3//f/9//3//f/9//3//f/9//3//f/9//3//f/9/33ffe/9//3//e/9//3//f/1//3//f/9//3//f/9//3//f/9//3//f/93/38dXzIlMyW9Uv97/3v/f/9//3//e/9//3/cVnYtNCVfZ/97/3/9f/9//3//f/9//3//f/9//3//f/9//3//f/9//3//f/972Sm4Jf9//3//f/9//3//f/9//3//f/9//3//f/9//3//f/9//3//f/9//3//f/9//3//f/9//3//f/9//3//f/9//3//f/9//3//f/9//3//f/9//3//f/9//3//f/9//3//f/9//3//f/9//3//f/9//3//f/9//3//f/9//3//f/9//3//f/9//3//f/9//3//f/9//3//f/9//3//f/9//3//f/9//3//f/9//3//f/9//3//f/9//3//f/9//X/9f/57/3//e79zWUp0LfEcVSnZORtCGz75OTQl8RzxIL1a/3vfd/57/nf/e/9/33//f/9//3//f/9//3//e/5//3/+f/9/33v/f/9//3/+f/9//3//f/9//3+fc95aVkaxMXEtFkJ6Tj9n33f/e/97/3/+f/9//n//f/9/33//f/9//3//f/5//3/+d/9/n2+2NdEYW0b/e997/3v/e/9//3v/f/9//3f/f19rVinRGD9n/3v9e/9//3//f/9//3//f/9//3//f/9//3//f/9//3//f/97uCW5Kd97/3//f/9//3//f/9//3//f/9//3//f/9//3//f/9//3//f/9//3//f/9//3//f/9//3//f/9//3//f/9//3//f/9//3//f/9//3//f/9//3//f/9//3//f/9//3//f/9//3//f/9//3//f/9//3//f/9//3//f/9//3//f/9//3//f/9//3//f/9//3//f/9//3//f/9//3//f/9//3//f/9//3//f/9//3//f/9//3//f/9//3//f/9//n//e/97/3v/e9Y1lC21MT9jv3P/f/97/3v/e79z/Vq1NVMt1TlfZ/9z/3v/e/97/3//f/9/33//f/9//3/9e/9//3//f/9//3//f/9//3//f/5//3//f993eU5TKRAhLiHSNfQ9szVyLQ8h1DU9Y/9//3//f/9//3//f/9//3//f/9//3//f/9//3//e/97W0YUHbk1v3f/f/9//3//f/9//3//f/5//3//f/97f2+YMRIhX2f/f/9//3+/d/9//3//f/9//3//f/9//3//f/9//3//f/932Sm4Jf9//3//f/9//3//f/9//3//f/9//3//f/9//3//f/9//3//f/9//3//f/9//3//f/9//3//f/9//3//f/9//3//f/9//3//f/9//3//f/9//3//f/9//3//f/9//3//f/9//3//f/9//3//f/9//3//f/9//3//f/9//3//f/9//3//f/9//3//f/9//3//f/9//3//f/9//3//f/9//3//f/9//3//f/9//3//f/9//3//f/9//3//f/9//3v/d/97v3PWOXUt1jXfe/97/3//e/9//3v/e/97/3u/ezlKECFSJR5b/3f/d/97/3//f99//3//f/97/nv/f/9//3//f/9//3//f/9//3//e/9//39/b9M1Dx1zKZxS/3v/f/97/3/fd1hGDh1PJblS33f/f/9//3//f/9//3/9f/9//3//f/9//3//e39nNCUUHX9v/3//e/9//3//f/9//3/+f9x3/n//f993/39fa1UpdC2fc/9//3//f/9//3//f/9//3//f/9//3//f/9//3//f/97uCW4Jd97/3//f/9//3//f/9//3//f/9//3//f/9//3//f/9//3//f/9//3//f/9//3//f/9//3//f/9//3//f/9//3//f/9//3//f/9//3//f/9//3//f/9//3//f/9//3//f/9//3//f/9//3//f/9//3//f/9//3//f/9//3//f/9//3//f/9//3//f/9//3//f/9//3//f/9//3//f/9//3//f/9//3//f/9//3//f/9//3//f/9//3//f/9//3/fd/9/eUoxJdc5/3v/f/97/3v9e/5//n/+e/9//3//f997H2MzIVIdvE7/d/97/3//f/9//3//f/97/3ucZ55vfmv/f/9//3//f/9//3//f/97v3NwKQ4d9Tn/e/97/3vfe/9//3v/e/97f2tPIQ4dN0Lfe/9//3//f/9//n//f/9//3//f/9//3f/fxg+VSXYNf9//3v/f/5//3//f/9//3//f/9//3//f/9//3f/f51SNCU7Sv9//3//f/9//3//f/9//3//f/9//3//f/9//3//f/93uCW4Jf9//3//f/9//3//f/9//3//f/9//3//f/9//3//f/9//3//f/9//3//f/9//3//f/9//3//f/9//3//f/9//3//f/9//3//f/9//3//f/9//3//f/9//3//f/9//3//f/9//3//f/9//3//f/9//3//f/9//3//f/9//3//f/9//3//f/9//3//f/9//3//f/9//3//f/9//3//f/9//3//f/9//3//f/9//3//f/9//3//f/9//3//f/9//3//ex5jci1yLd93v3f/f/9//3/8e/1//n//f/9//3//f/9//3t/ZxEZUh2ZRv97/3//f/9//3//f/9/G1eRKcwY9UHfe/9//3//f/9//3//f39vMCUQIfU5/3v/d/97/3//f/9//3/ed/93/3v/e9U1EB06Rt97/3//f/5//n/+f/9//n//f/9//3vfc3QpMiE/Y993/3/+f/9//3//f/9/3n//f/9//3/+e/1//3//d/972Tl2Mf5e/3v/f/9//3//f/9//3//f/9//3//f/9//3//f/93lyG4Jd97/3//f/9//3//f/9//3//f/9//3//f/9//3//f/9//3//f/9//3//f/9//3//f/9//3//f/9//3//f/9//3//f/9//3//f/9//3//f/9//3//f/9//3//f/9//3//f/9//3//f/9//3//f/9//3//f/9//3//f/9//3//f/9//3//f/9//3//f/9//3//f/9//3//f/9//3//f/9//3//f/9//3//f/9//3//f/9//3//f/9//3//f/9//3v/exU+LiVfa/97/3v/f/9//n//f/5//3//f/9//3//f913/3//d79rciEQGR9f/3//f/9//3//f79zty1uBDIlP2f/f/9//3/+e/9//3//f9c5ESG2Mf9733P/d/97/3//f/5//Xv+f/5//3f/e99zuDVVJZ1S33v/f/5//X//f/9//n/+f/9//3sfXzQhky3/d/9/3Hf/f957/3/ff/9//3//f957/3/+f/5//n//f/97/3uUMXMtv3f/f957/3//f/9//3//f/9//3//f/9//3//f99ztyW3Jf9//3//f/9//3//f/9//3//f/9//3//f/9//3//f/9//3//f/9//3//f/9//3//f/9//3//f/9//3//f/9//3//f/9//3//f/9//3//f/9//3//f/9//3//f/9//3//f/9//3//f/9//3//f/9//3//f/9//3//f/9//3//f/9//3//f/9//3//f/9//3//f/9//3//f/9//3//f/9//3//f/9//3//f/9//3//f/9//3//f/9//3//f/9//3tfY1Al8z2/d/9//3//f/5//n//f/9//3//f99//3/+f/9//3//e/97X2NSIRAdP2ffe/9//3//d/9WsgwVGREh/3//f/9//n//f/9//3sfY/EcUym/c993/3//e/13/3//f/5//n/9f/5//3//f/97f29VKTMl/l7/f/9//n//f/9//X/+f99z/3scPjUhFj7/f/13/n//f/9/v3v/f99//3//f/9//3//f/57/3//f/9//3seY3MtGEL/f/9//3//f/9//3//f/9//3//f/9//3//f993lyG4Jf97/3//f/9//3//f/9//3//f/9//3//f/9//3//f/9//3//f/9//3//f/9//3//f/9//3//f/9//3//f/9//3//f/9//3//f/9//3//f/9//3//f/9//3//f/9//3//f/9//3//f/9//3//f/9//3//f/9//3//f/9//3//f/9//3//f/9//3//f/9//3//f/9//3//f/9//3//f/9//3//f/9//3//f/9//3//f/9//3//f/9//3//f/97/3v5NVAhXWP/f/5//3//f/9//3//f/9//3//f/9//3//f/97/3//f/9//3/8Vg8Zkynfc/97/3vfc1UhNhXyDBxb/3v/f/9//3//f/9/33e5NTQhV0b/e/9//3//f/9//3//f/9//3//f/9//3//f/9//3+9VjIltjXfe/97/3//f/9//n//f/97/3eYKVUhPmPfd/9//3//f/9//3//f/9//3//f/9//3//f/9//3//f/9//3//fzZCMCV/a/97/3/+f/9//3//f/9//3//f/9//3//f99zmSG6Jf9//3//f/9//3//f/9//3//f/9//3//f/9//3//f/9//3//f/9//n//f/5//3/+f/9//n//f/9//3//f/9//3//f/9//3//f/9//3//f/9//3//f/9//3//f/9//3//f/9//3//f/9//3//f/9//3//f/9//3//f/9//3//f/9//3//f/9//3//f/9//3//f/9//3//f/9//3//f/9//3//f/9//3//f/5//n//f/9//3//f/5//3//f/9/f2e4KZMl33P/f/5//n//f/9//3//f/9//3//f/9//3//e/9//3//f99//39/a3hGERkXNv93/3cfVzYZ9AgzFd9z/3//f/9//3//f/9//1oVIVUlv3P/f/5//3/ff/9//3//f/9//3//f/9//3//f/9//3/fexc+ESFaRv97/3//f/9//n//f/93v2tWIVYhn2v/f/9//3//f/9//3//f/5//3//f/9//3//f/9//3//f/9//3+/d39rki0YPt9733v/f/9//3//f/9//3//f/9//3/+f99zeR26Jf97/3//f/9//3//f/9//3//f/9//3//f/9//3//f/9//3//f/9//3//f/9//n//f/5//3//f/9//3//f/9//3//f/9//3//f/9//3//f/9//3//f/9//3//f/9//3//f/9//3//f/9//3//f/9//3//f/9//3//f/9//3//f/9//3//f/9//3//f/9//3//f/9//3//f/9//3//f/9//3//f/9//3//f/9//n//f/9//3//f/9//3//e/97nkpVHXpG/3v/f/9//n//f/9//3//f/9//3//f/9//3//f/9//3//f/9//3//f59vlCkxHRxX/3f7NdUQ9QxVHf9//3//f/9//3//e/9/lTEUITpC/3/9d/9//3//f/9//3//f/9//3//f/9//3//f/9//3//f19rUilyKb9z/3v/f/9//3//f/9/H1tWIZcp/3v/f/9//3//f/9//3/+f/9//3//f/9//3//f/9//3//f/9//3//f/9/3FYxIR9f/3//f/9//3v/f/9//3//f/9//n//f79zmSGZJf97/3//f/9//3//f/9//3//f/9//3//f/9//3//f/9//3//f/9//3//f/9//3//f/9//3//f/9//3//f/9//3//f/9//3//f/9//3//f/9//3//f/9//3//f/9//3//f/9//3//f/9//3//f/9//3//f/9//3//f/9//3//f/9//3//f/9//3//f/9//3//f/9//3//f/9//3//f/9//3//f/9//3//f/5//3//f/9//3//f/9//3/fe/9/lylVHV9f/3vfd/9//3//f/9//3//f/9//3//f/9//3//f/9//3//f99//3//f/9/vVJzJbMpX1sWGdYQFREZNv97/3//f/9//3//f19rMiFUJV9n/3v+e/57/3//f/9//3//f/9//3//f/9//3//f/9//3//e/9/mk5yKXpK/3//f/9//3//f/97m0ZVHRo2/3v/f/9//3//f/9//3//f/5//3//f/9//3//f/9//3//f/9/3nv/f993/3+0MdU1/3/fe/97/3//f/9//3//f/5//3//f99zeB25Jf97/3//f/9//3//f/9//3//f/9//3//f/9//3//f/9//3//f/9//3//f/9//3//f/9//3//f/9//3//f/9//3//f/9//3//f/9//3//f/9//3//f/9//3//f/9//3//f/9//3//f/9//3//f/9//3//f/9//3//f/9//3//f/9//3//f/9//3//f/9//3//f/9//3//f/9//3//f/9//3//f/9//3//f/9//3//f/9//3//f/9//3//f79zVCGWJf93/3v/f/9//3//f/9//3//f/9//3//f/9//3//f/9//3//f/9//3//f/9//3/1NXIhdiH3EPgQNhkfW/9//3//f/9//3//f71SMyWVMf97/3v/f/9//3//f/9//3//f/9//3//f/9//3//f/9//3v/f99333eSLbUxv3f/f/9//3//f/97FzZVIVxC/3//f/9//3//f/9//3//f/9//3//f/9//3//f/9//3//f/5//3//f/9//39fZ1Al/V7/e/9//3//f/9//3/+f/5//3//f793mCGYIf97/3//f/9//3//f/9//3//f/9//3//f/9//3//f/9//3//f/9//3//f/9//3//f/9//3//f/9//3//f/9//3//f/9//3//f/9//3//f/9//3//f/9//3//f/9//3//f/9//3//f/9//3//f/9//3//f/9//3//f/9//3//f/9//3//f/9//3//f/9//3//f/9//3//f/9//3//f/9//3//f/9//3//f/5//3//f/9//3//f/9//3//e91WVCEbOv93/3v/f/9//3//f/9//3//f/9//3//f/9//3//f/9//n/+f/9//3//f/9//38/Y1Mh8wzXCPgQNRnfc/9//3//f/9//3//f7YxNCV6Sv97/3v/f/9//3/ff/9//3//f/9//3//f/9//3//f/9//3//f/9//3uZTlMpfE7/f/9//3//f/931S1VHd9S/3v/f/9//3//f/9//n//f/9//3//f/9//3//f/9//3/+f/9//3//f/9/33v/ezdCkjH/f/97/3//f/9//n/+f/1//3/ff793dx2XId93/3//f/9//3//f/9//3//f/9//3//f/9//3//f/9//3//f/9//3//f/9//3//f/9//3//f/9//3//f/9//3//f/9//3//f/9//3//f/9//3//f/9//3//f/9//3//f/9//3//f/9//3//f/9//3//f/9//3//f/9//3//f/9//3//f/9//3//f/9//3//f/9//3//f/9//3//f/9//3//f/9//3//f/9//3//f/9//3//f/9//3v/e9U1dSX/Vv97/3v/f/9//3//f/9//3//f/9//3//f/9//3//f/9//3/9f/9//3//f/9//3//fzs+NhXXCNYMliX/e/9//3//f/9//39fZ1UlNCWfb/97/3//e/9//3//f/9//3//f/9//3//f/9//3//f/9//3//f/9//3+/c7c1VSnfd/9//3//f/97lCmWJT9f/3//f/9//3//f/9//3//f/9//3//f/9//3//f/9//3//f/9//3//f/9//3//f19rczH+Xv97/3v/f/9//n/+f/5//3//f79zeCGXIf97/3//f/9//3//f/9//3//f/9//3//f/9//3//f/9//3//f/9//3//f/9//3//f/9//3//f/9//3//f/9//3//f/9//3//f/9//3//f/9//3//f/9//3//f/9//3//f/9//3//f/9//3//f/9//3//f/9//3//f/9//3//f/9//3//f/9//3//f/9//3//f/9//3//f/9//3//f/9//3//f/9//3//f/9//3//f/9//3//f/9//3//e1MlUyG/b/97/3//f/9//3//f/9//3//f/9//n//f/9//3/ff/9//n/+f/9//3//f/9//3//f39jFhHXCBcRcyX/e/9//3/+f/9//3e7TjUluDHfd/9//3//f/9//3//f/9//3//f/9//3//f/9//3//f/9//3/+f/17/3//expGdi1fZ/97/3v/f99zcyF1IX9n/3v/f/9//n//e/9//3//f/9//3//f/9//3//f/9//3//f917/3//f/97/3//e/9/OEa0Mf93/3v/e/9//Xv+f/5//3//f993eCGYId97/3//f/9//3//f/9//3//f/9//3//f/9//3//f/9//3//f/97/3//e/9//3//f/9//3//f/9//3//f/9//3//f/9//3//f/9//3//f/9//3//f/9//3//f/9//3//f/9//3//f/9//3//f/9//3//f/9//3//f/9//3//f/9//3//f/9//3//f/9//3//f/9//3//f/9//3//f/9//3//f/9//3//f/9//3//f/9//3//f/9//3vfc3QpcyX/d/97/3//f/9//3//f/9//3//f/5//3//f/9//3//f/9//3/+f/9//3//f/9//3//e39jFhHWCBYRm0b/e/9//3//f/9//3/VMVYpGj7/f/9//3//f/9//3//f/9//3//f/9//3//f/9//3//f/9//3//f/5//3//f793EyG1Mf97/3//e59rdSUzGd9z/3//f/9//3//f/9//3//f/9//3//f/9//3//f/9//3//f/9//3//f/9//3//f/9/v3dyLZpO/3v/f/57/3/9e/9/33//f/97uylXHf97/3//f/9//3//f/9//3//f/9//3//f/9//3//f/9//3//f59ztTUwIVlKv3P/e/9//3//f/9//3//f/9//3//f/9//3//f/9//3//f/9//3//f/9//3//f/9//3//f/9//3//f/9//3//f/9//3//f/9//3//f/9//3//f/9//3//f/9//3//f/9//3//f/9//3//f/9//3//f/9//3//f/9//3//f/9//3//f/9//3//f/97/3tfY3UllC3/e/97/3//f/9//n//f/9//3/+f/5//Xv+f/9//3//f/9//3//f/9//3//f/9//n//f99OOBn2DBQR/E7/e/9//3/+f/9//3eVKRQd/1r/e/5//3//f/9//3//f/9//3//f/9//3//f/9//3//f/9//3/+f/5//nv/f7932Dl0Kb9z/3v/ez9fdSVUIf93/3//f/9//3//f/9//3//f/9//3//f/9//3//f/9//3//f/9//3//f/9//3//f/9/33u8VrQx/3vfd/9//n//f/9//3//f/97uil4Hb9z/3//f/9//3//f/9//3//f/9//3//f/9//3//f/9//3//f7UxrxCvFBEh7xxZRt93/3v/f/9//3//f/9//3/+f/9//3//f/9//3//f/9//3//f/9//3//f/9//3//f/9//3//f/9//3//f/9//3//f/9//3//f/9//3//f/9//3//f/9//3//f/9//3//f/9//3//f/9//3//f/9//3//f/9//3//f/9//3//f/9//3//f/9//3u/UlUlFz7/e/9//3//f/5//3//f/57/3//f/5//3//f/9//3//f/9//3//f/9//3//f/9//3//e1xCFhXUDLEImkb/d/9//3//f/97f2dUITQdv3P/f/5//3//f/9//3//f/9//3//f/9//3//f/9//3//f/9//3//f/5//3//f/9/3lYyHf5W/3v/e/9WNR2WKf97/3//f/9//3//f/9//3//f/9//3//f/9//3//f/9//3//f/9//3//f/9//3//f/9//3+/d3Mpf2v/e/9//3//f/9//3//f/93/C1YHX9r/3//f/9//3//f/9//3//f/9//3//f/9//3//f/9//3//fz9jcykQHVElDx2yMV5n/3//f/9//3//f/9//3//f/9//3//f/9//3//f/9//3//f/9//3//f/9//3//f/9//3//f/9//3//f/9//3//f/9//3//f/9//3//f/9//3//f/9//3//f/9//3//f/9//3//f/9//3//f/9//3//f/9//3//f/9//3//f/9//n//f/97/3sbOnYlekr/f/9//3/+f/5//3//f/9//3/+e/9//3//f/9//3//f/9//3//f/9//3//f/9//nv/dxs6FhXUDPIM1Sn/d99//3//f/97m0pUIXUl/3v/e/5//n//f/9//3//f/9//3//f/9//3//f/9//3//f/9//3//f/9//3//f/9/n3MRGfc1/3f/e75ONR2VJf97/3//f/9//3//f/9//3//f/9//3//f/9//3//f/9//3//f/9//3//f/9//3//f/9//3//f1lGOEL/f/97/3//f/9//3//f/97+y1XGf1a/3//f/9//3//f/9//3//f/9//3//f/9//3//f/9//3//f993/3/fd/97v3MTPvE5/3//f/9//3//f/9//3//f/9//3//f/9//3//f/9//3//f/9//3//f/9//3//f/9//3//f/9//3//f/9//3//f/9//3//f/9//3//f/9//3//f/9//3//f/9//3//f/9//3//f/9//3//f/9//3//f/9//3//f/9//3//f/9//3/+f/9//3faMXclHl//f/9//3//f/5//3//f/97/3//f/9//3//f/9//3//f/9//3//f/9//3//f/9//3//d9kx9hQ2GTUZVBm/a/9//3//f/97GDo0HRk6/3f/f/5//n/+f/9//3//f/9//3//f/9//3//f/9//3//f/9//3//f/9//3//f/9//3v4NVQh/3f/e79ONh22Lf97/3//f/9//3//f/9//3//f/9//3//f/9//3//f/9//3//f/9//3//f/9//3//f/9//3//f59vcSn/e/9//3//f/9//3//f/93PDJWFZtK/3//f/9//3//f/9//3//f/9//3//f/9//3//f/9//3//f/9//3v/f/9//3v/e/9//3v/f/9//3//f/9//3//f/9//3//f/9//3//f/9//3//f/9//3//f/9//3//f/9//3//f/9//3//f/9//3//f/9//3//f/9//3//f/9//3//f/9//3//f/9//3//f/9//3//f/9//3//f/9//3//f/9//3//f/9//3//f/9//n/+f/97/3eYKXclf2v/f/9//3/+f/9//3//f/9//3//f/9//3//f797/3//f/9//3//f/9//3//f/9//3P/dzYd9hQ2HZgl9AydRv9/33/+e/97lik1HXxG/3f/e/5//X/+f/9//3//f/9//3//f/9//3//f/9//3//f/5//3//f/9//3//f/57/3//VlQdPF//d15GNx22Lf97/3//f/9//3//f/9//3//f/9//3//f/9//3//f/9//3//f/9//3//f/9//3//f/9//3//f/979TmaVv9//3//f/9//3//f/97XDZ2GRg6/3//f/9//3//f/9//3//f/9//3//f/9//3//f/9//3//f/9//3//f/57/nv/f/9//nv/f/9//3//f/9//3//f/9//3//f/9//3//f/9//3//f/9//3//f/9//3//f/9//3//f/9//3//f/9//3//f/9//3//f/9//3//f/9//3//f/9//3//f/9//3//f/9//3//f/9//3//f/9//3//f/9//3//f/9//3//f/9//3/9e/9/32+ZKVch33f/f/9//3//f/9//3//f/9//3//f/972FrKHE8tn3P/f/9//3//f/9//3//f/97/3v/c1ch+BhYIb9Keh2YJf9//3//f/93dSU2HT9b/3f/f/9//n/9f/9//3//f/9//3//f/9//3//f/9//3//f/9//3//f/9//3//f/1//3u/b1UhNDr/dz0+Fh34Mf97/3//f/9//3//f/9//3//f/9//3//f/9//3//f/9//3//f/9//3//f/9//3//f/5//3//f/9/HmPUOb93/3//f/9//3//f/93nT52Gfc1/3//f/9//3//f/9//3//f/9//3//f/9//3//f/9//3//f/9/33v/f/9//3//f/9//3//f/9//3//f/9//3//f/9//3//f/9//3//f/9//3//f/9//3//f/9//3//f/9//3//f/9//3//f/9//3//f/9//3//f/9//3//f/9//3//f/9//3//f/9//3//f/9//3//f/9//3//f/9//3//f/9//3//f/9//3//f/9//n/+f/97v2+ZKTYh/3f/f/9//3//f/9//3//f/9//3//f/9/G2MtJYsUFUL/e/9//3//f/9//3//f/9//3dfX1gh9xg2Hd9zvCk2GX9r/3//e79v8hRWIX9n/3v/f/9//n//f/5//3//f/9//3//f/9//3//f/9//3//f/5//3//f/9/33//f/x7/3//d5UpLh3/e/05Nx34Nf97/3//f/9//3//f/9//3//f/9//3//f/9//3//f/9//3//f/9//3//f/9//3//f/9//n//f/9//39zMT9n/3//f/9//3//f/97nT6XIbYt/3//f/9//3//f/9//3//f/9//3//f/9//3//f/9//3//f/9//3//f/9//3//f/9//3//f/9//3//f/9//3//f/9//3//f/9//3//f/9//3//f/9//3//f/9//3//f/9//3//f/9//3//f/9//3//f/9//3//f/9//3//f/9//3//f/9//3//f/9//3//f/9//3//f/9//3//f/9//3//f/9//3//f/9//3//f/9//3//f/9/n2uZJXgl/3v/f/9//3//f/9//3//f/9//n//f/9//3seYxAhMCGea/97/3//f/5//n//f/9//3sfV1cZFhW2Ld93/1IVGVxG/3v/ex1XExkzHf9/33v/f/9//3//f/9//3//f/9//3//f/9//3//f/9//3//f/9//3//f/9//3//f/9//3//e7pKciU/Xx86FxkYNv97/3//f/9//3//f/9//3//f/9//3//f/9//3//f/9//3//f/9//3//f/9//3//f/9//3/+e/9/3397TpMt/3v/e/9//3//f/93P1eXIZUp/3v/f/9//3//f/9//3//f/9//3//f/9//3//f/9//3//f/9//3//f/9//3//f/9//3//f/9//3//f/9//3//f/9//3//f99//3//f/9//3//f/9//3//f/9//3//f/9//3//f/9//3//f/9//3//f/9//3//f/9//3//f/9//3//f/9//3//f/9//3//f/9//3//f/9//3//f/9//3//f/9//3//f/9//3//f/9//3//f/9/n2t4IXgh/3v/f/9//3//f/9//3//f/5//n/+e/9//3ufc7U1MCF4Sv9//3v/f/17/n/+f/9//3e+SjUV8wzWNf9/f2dVHVUl/3v/b3k+NBmWLd97/3//f/9//3//f/9//3//f/9//3//f/9//3//f/9//3//f/9//3//f/9//3//f/9//3//e79vMh0dOh8+WSHWLf93/3//f/9//3//f/9//3//f/9//3//f/9//3//f/9//3//f/9//3//f/9//3//f/9//3//f/9//3+fc9U1v2//f/5//3/ee/97X192IVMh/3f/f/9//3//f/9//3//f/9//3//f/9//3//f/9//3//f/9//3//f/9//3//f/9//3//f/9//3//f/9//3//f/9//n//f/9//3//f/9//3//f/9//3/+f/9//3//f/9//3//f/9//3//f/9//3//f/9//3//f/9//3//f/9//3//f/9//3//f/9//3//f/9//3//f/9//3//f/9//3//f/9//3//f/9//3//f/9//3//f/9/n2t4IXch/3v/f/9//3//f/9//3//f/9//n//f/97/3//f91aECGTLf93/3v/f/97/n//f/9//385OlYZ0wx5Sv9//3fXLTUhn2//dzc2ViHYNd97/3//f/9//3//f/9//3//f/9//3//f/9//3//f/9//3//f/9//3//f/9//3//f/9//3//f/97dCkUGR86WCH4Nf93/3//f/9//3//f/9//3//f/9//3//f/9//3//f/9//3//f/9//3//f/9//3//f/9//3//f/9/33//f1lG3FL/e/9//n//f/97n2tWHZUl/3f/f/9//3//f/9//3//f/9//3//f/9//3//f/9//3//f/9//3//f/9//3//f/9//3//f/9//3//f/9//3//f/9//3/+f/9//Xv/f/9//3/+e/9//3//f/9//3/+f/5//n//f/9//3//f/9//3//f/9//3//f/9//3//f/9//3//f/9//3//f/9//3//f/9//3//f/9//3//f/9//3//f/9//3//f/9//3//f/9//3//f/97n2tXHXch/3f/f/9//3//f/9//3//f/5//3//f/9//3//f39vcikwIX9r33v/f/97/3//f/9//3v3MTYVFBXcVt93/3P+UhQdGz7fa/gxFBUaOv9//3//f/9//3//f/9//3//f/9//3//f/9//3//f/9//3//f/9//3//f/9//3//f/9//3//e/93WUIUHZwpFhkZOv97/3v/f/9//3//f/9//3//f/9//3//f/9//3//f/9//3//f/9//3//f/9//3//f/9//3//f/9//3//f19n1THfd/5//n//f/97n2t2HXUlv2//f/9//3//f/9//3//f/9//3//f/9//3//f/9//3//f/9//3//f/9//3//f/9//3//f/9//3//f/9//3//f/9//3//f/9//3//e/9733f/f/97/3//f/9//n/+f/1//X/+f/9//n//f/9//3//f/9//3//f/9//3//f/9//3//f/9//3//f/9//3//f/9//3//f/9//3//f/9//3//f/9//3//f/9//3//f/9//3//f/9/f2t4IVch/3v/f/9//3//f/9//3//f/9//n//f/9//3//f/9/N0IyIZ1O/3//e/9//3//f/9//3v3MRYVFBVeZ/97/3vfc1UlFBn/c/ktNhk8Pv9//3//f/9//3//f/9//3//f/9//3//f/9//3//f/9//3//f/9//3//f/9//3//f/9//3//f/93f2dVITkh9hQZNv97/3//f/9//3//f/9//3//f/9//3//f/9//3//f/9//3//f/9//3//f/9//3//f/9//3//f/9//3//e/97GD4fX/9//X//f/97/3NVHVUhP1//f/9//3//f/9//3//f/9//3//f/9//3//f/9//3//f/9//3//f/9//3//f/9//3//f/9//3//f/9//3//f/9//3++b/9/33dYRv1W/3/fd993/3v/f/9//3/de/9//3//f/5//3/+f/9//3//f/9//3//f/9//3//f/9//3//f/9//3//f/9//3//f/9//3//f/9//3//f/9//3//f/9//3//f/9//3//f/9//3//f/9/n2tXHXch/3v/f/9//3//f/9//3//f/9//3//f/9//3//f/9/HmMTIdg1/3v/e/9//3/ef/9//3cYNvUU9Bh/b/9//3f/e3UpFRm/a9klNxl+Rv97/3//f/9//3//f/9//3//f/9//3//f/9//3//f/9//3//f/9//3//f/9//3//f/9//3//e/9//3dTIfUUNx2WKf97/3//f/9//3//f/9//3//f/9//3//f/9//3//f/9//3//f/9//3//f/9//3//f/9//3//f95//3//f/9/vlb3Pf9//3/+e/97/3NVITMZ/lb/f/9//3//f/9//3//f/9//3//f/9//3//f/9//3//f/9//3//f/9//3//f/9//3//f/9//3//f/9//3//f/9//3//f59r7hiNDI4MEh2WLV9n33f/e/9//3//f/9//3//f/9//n//f/5//3//f/9//3//f/9//3//f/9//3//f/9//3//f/9//3//f/9//3//f/9//3//f/9//3//f/9//3//f/9//3//f/9//3//f/9/n2t4JXch/3v/f/9//3//f/9//3//f/9//3//f/9//3//f/9/v3eYMVUl/3f/e/9//3//f/9//3vWLTgdNh3fd/9//3v/d/g19BR/PlcZOBmfRv97/3//f/9//3//f/9//3//f/9//3//f/9//3//f/9//3//f/9//3//f/9//3//f/9//3//f/9//3uVKRUZNx2WKf93/3//f/9//3//f/9//3//f/9//3//f/9//3//f/9//3//f/9//3//f/9//3//f/9//3//f/9//n//f993n2+VMZ9z/3//f/97/3e3KVYdW0L/f/9//3//f/9//3//f/9//3//f/9//3//f/9//3//f/9//3//f/9//3//f/9//3//f/9//3//f/9//3//f/9//3//e11jzBTxGNIY1Bj2HNUYNiWYMb5Wv3f/f/9/33f/f/9//3//f/9//3//f/9//3//f/9//3//f/9//3//f/9//3//f/9//3//f/9//3//f/9//3//f/9//3//f/9//3//f/9//3//f/9//3//f/9/n294IZgl/3v/f/9//3//f/9//3//f/9//3//f/9//3//f/9//38bPjQhf2P/e993/3//f/9//3NTITgdeSn/e/5//nv/fx9bNRl4HZohFxWfRv97/3//f/9//3//f/9//3//f/9//3//f/9//3//f/9//3//f/9//3//f/9//3//f/9//3//f/9//3t6RhUZ9RR2Jf97/3v/f/9//3//f/9//3//f/9//3//f/9//3//f/9//3//f/9//3//f/9//3//f/9//3//f/9//3/+f/9733tZSplS/3//f/97/3c6OlYdtin/f/9//3//f/9//3//f/9//3//f/9//3//f/9//3//f/9//3//f/9//3//f/9//3//f/9//3//f/9//3//f/9//3/fd/97HF9ZRjpCdy30HNMUFiHTGDQhdSkZPn9r/3//f/9//3//f/9//3//f/9//3//f/9//3//f/9//3//f/9//3//f/9//3//f/9//3//f/9//3//f/9//3//f/9//3//f/9//3//f/9//3//f/9/n2t4IVch/3v/f/9//3//f/9//3//f/9//3//f/9//3//f/9//38fX1QhmUb/d/9//3//f/9/33N0IRcd3Dn/f/9//3//e/93NR03GTgVWRm/Sv97/3//f/9//3//f/9//3//f/9//3//f/9//3//f/9//3//f/9//3//f/9//3//f/9//3//f/97/39/ZzUd9BR2Jd9z/3//f/9//3//f/9//3//f/9//3//f/9//3//f/9//3//f/9//3//f/9//3//f/9//3//f/9//3/+f/9/33u7VrQ1/3//e/97/3t7QlYdlyn/f/9//3//f/9//3//f/9//3//f/9//3//f/9//3//f/9//3//f/9//3//f/9//3//f/9//3//f/9//3//f/9//3//f/9//3//f/97/3vfc19jOD50JVQlNCHzGJktfk7/f/9/33//f/9//3//f/9//3//f/9//3//f/9//3//f/9//3//f/9//3//f/9//3//f/9//3//f/9//3//f/9//3//f/9//3//f/9//3//f/9/n29XIVch/3f/f/9//3//f/9//3//f/9//3//f/9//3//f/9//39/bzIh0y3/e/9//3//f/9/n2dUHdYU/D3/f/9//3//f9932DEWFTkVOBW/Sv93/3//f/9//3//f/9//3//f/9//3//f/9//3//f/9//3//f/9//3//f/9//3//f/9//3//f/9//3v/d3YlFRk0Hb9v/3v/f/9//3//f/9//3//f/9//3//f/9//3//f/9//3//f/9//3//f/9//3//f/9//3//f/9//3/+e/9//3+fc7Y1H2P/e/97/3f+UjYZdyHfd/9//3//f/9//3//f/9//3//f/9//3//f/9//3//f/9//3//f/9//3//f/9//3//f/9//3//f/9//3//f/9//3//f/9//3//f/9//3v/d/97/3u/bx5b+DU0HRUZdimTMV5v/3/ff/9//3/ff/9//3//f/9//3//f/9//3//f/9//3//f/9//3//f/9//3//f/9//3//f/9//3//f/9//3//f/9//3//f/9//3//f/9/v294JVch/3v/f/9//3//f/9//3//f/9//3//f/9//3//f/9//3//f5QtkiX/d/9//n//f/97f2M0GfYYPUb/f/9//3//f/97vU43GRgVORl+Qv97/3//f/9//3//f/9//3//f/9//3//f/9//3//f/9//3//f/9//3//f/9//3//f/9//3//f/9//3//d7ct9BQ0Hb9v/3//f/9//3//f/9//3//f/9//3//f/9//3//f/9//3//f/9//3//f/9//3//f/9//3//f/9//3//f/9//3//f1tKGUL/f/97/3t/Y1gdNhnfd/9//3//f/9//3//f/9//3//f/9//3//f/9//3//f/9//3//f/9//3//f/9//3//f/9//3//f/9//3//f/9//n/+f/9//3//f/9//3//e/9//3v/e/97/3u/a5xKciVxLRVG/3//f/9//3//f/9//3//f/9//3//f/9//3//f/9//3//f/9//3//f/9//3//f/9//3//f/9//3//f/9//3//f/9//3//f/9//3//f/9/v294IVcd/3f/f/9//3//f/9//3//f/9//3//f/9//3//f/9//3//e3pKkyW/a/9//n//f/97H1c1GfUYv1L/e/9//3//f/97n2s2GRcVFxVdPv97/3//f/9//3//f/9//3//f/9//3//f/9//3//f/9//3//f/9//3//f/9//3//f/9//3//f/9//3v/d/k10hD0GJ9v/3v/f/9//3//f/9//3//f/9//3//f/9//3//f/9//3//f/9//3//f/9//3//f/9//3//f/9//3//e/57/n//fx9jljF/Z/97/3ffb1cZNxmfb/9//3//f/9//3//f/9//3//f/9//3//f/9//3//f/9//3//f/9//3//f/9//3//f/9//3//f/9//3//f/9//n//f/9//3//f/9//3//f/97/3//e/93/3P/d/93/3scY1ZOv3f/f/9//3//f/9//3//f/9//3//f/9//3//f/9//3//f/9//3//f/9//3//f/9//3//f/9//3//f/9//3//f/9//3//f/9//3//f/9/v295JTYd33f/f/9//3//f/9//3//f/9//3//f/9//3//f/9//3//fz9jlSXdUv9//n//f/97vkoUGRUhH1//f/5//3//f/9//3eYJdUMFxUbOv9//n//f/9//3//f/9//3//f/9//3//f/9//3//f/9//3//f/9//3//f/9//3//f/9//3//f/5//3//e99SsQwVHV9j/3//f/9//3//f/9//3//f/9//3//f/9//3//f/9//3//f/9//3//f/9//3//f/9//3/+f/9//3//f/9//3//f997tjGaSv97/3vfc1gdNxl/a/9//3//f/9//3//f/9//3//f/9//3//f/9//3//f/9//3//f/9//3//f/9//3//f/9//3//f/9//3//f/9//3//f/9//3//f/9//3//f/9//3//f/9//3//e/9//3v/f797/3+/d/9//3//f/9//3//f/9//3//f/9//3//f/9//3//f/9//3//f/9//3//f/9//3//f/9//3//f/9//3//f/9//3//f/9//3//f/9/33N4IVcdX2f/f/9//3//f/9//3//f/9//3//f/9//3//f/9//3//f59vVB34Nf9//n//f/9/GjoVGTQhf2v/e/9//3//f/9//3v7NdUM1RDYMf97/3//f/9//3//f/9//3//f/9//3//f/9//3//f/9//3//f/9//3//f/9//3//f/9//3//f/9//n//e19f0hAVGT9f/3v/f/9//3//f/9//3//f/9//3//f/9//3//f/9//3//f/9//3//f/9//3//f/9//3//f/5//3v/f/9//3//f/97WkaULZ9r/3v/dzYVNxn9Wv9//3//f/9//3//f/9//3//f/9//3//f/9//3//f/9//3//f/9//3//f/9//3//f/9//3//f/9//3//f/9//3//f/9//3//f/9//3//f/9//3//f/9//3//f/5//3//f/9//3//f/9//3//f/9//3//f/9//3//f/9//3//f/9//3//f/9//3//f/9//3//f/9//3//f/9//3//f/9//3//f/9//3//f/9//3//f/9/33e6KVcd/Fb/f/9//3//f/9//3//f/9//3//f/9//3//f/9//3//f79zuS12Kf9//X//f/972TEVFXUpv3P/e/5//3//f/5//3v/VvYU1RBUIf97/n//f/9//3//f/9//3//f/9//3//f/9//3//f/9//3//f/9//3//f/9//3//f/9//3//f/9//n//e59r8xQ2Hf9W/3//f/9//3//f/9//3//f/9//3//f/9//3//f/9//3//f/9//3//f/9//3//f/9//3//f/5//nv/f/9//3//f/9/P190KZxO/3//d1cZNxl6Sv9//3//f/9//3//f/9//3//f/9//3//f/9//3//f/9//3//f/9//3//f/9//3//f/9//3//f/9//3//f/9//3//f/9//3//f/9//3//f/9//3//f/9//3//f/9//3//f957/3//f/9//n//f/5//3//f/9//3//f/9//3//f/9//3//f/9//3//f/9//3//f/9//3//f/9//3//f/9//3//f/9//3//f/9//3//f/9//3e5LXclWEb/f/9//3//f/5//3//f/9//3//f/9//3//f/9//3//f993XEKWKf9/3X//f993mCk2GZQp/3v+e/5//3//f/1//3+/bzYhtAwTGf93/3//f/9//3//f/9//3//f/9//3//f/9//3//f/9//3//f/9//3//f/9//3//f/9//3//f/9//Xv/f79vNB3zGL5O/3v/f/9//3//f/9//3//f/9//3//f/9//3//f/9//3//f/9//3//f/9//3//f/9//3//f/5//3//f/9//3//f/97/3eUKfg5/3f/d1YZVx32Od97/3//f/9//3//f/9//3//f/9//3//f/9//3//f/9//3//f/9//3//f/9//3//f/9//3//f/9//3//f/9//X/+f/5//3//f/9//3//f/5//n/+f/9//3//f99//3//f/9//3/de/5//3/de/9//3//f/9//3//f/9//3//f/9//3//f/9//3//f/9//3//f/9//3//f/9//3//f/9//3//f/9//3/+f/5//3//f/9/33ffUjMhky3/e/9//3/+f/5//3//f/9//3//f/9//3//f/9//3//f997f2eSKf9/33v/f/97eCUWGVhC/3v/f/9//3//f/5//3//e7Ut1BDTEL9r/3v9f/1//3//f/9//3//f/9//3//f/9//3//f/9//3//f/9//3//f/9//3//f/9//3//f/9//3//f/9/8BjxGDpC/3v/e/9//3//f/9//3//f/9//3//f/9//3//f/9//3//f/9//3//f/9//3//f/9//3//f/9//3//f/9//3//f/9//3uZSnIlP1//c5glNRl0Kf97/3//e/9//3//f/9//3//f/9//3//f/9//3//f/9//3//f/9//3//f/9//3//f/9//3//f/9//3//f/9//3//f/9//3//f/9//3//f/9//3//f/9//3//f/9//3//f/9//3//f/9//3//f/9//3//f/9//3//f/9//3//f/9//3//f/9//3//f/9//3//f/9//3//f/9//3//f/9//3//f/9//3/+f/5//n//f/97/3sfX1MlMiH/e/97/3/+f/9//3//f/9//3//e/9//3//f/9//3//f/9/n2twJfpW/3//f/97WCEXGZlG/3//f/9//3//f/5//3//e1hC1BD1EB9X/3f8e/x//3//f/9//3//f/9//3//f/9//3//f/9//3//f/9//3//f/9//3//f/9//3//f/9//3/fe9977xyuFNU1/3v/f/97/3//f/9//n//f/9//3//f/9//3//f/9//3//f/9//3//f/9//3//f/9//3//f/9//3//f/9//3//f997/3+/b3Il1y3/dz02Vh0zId93/3v/e/9//3/+f/9//3//f/9//3//f/9//3//f/9//3//f/9//3//f/9//3//f/9//3//f/9//3//f/9//3//f/9//3//f/9//3//f/9//3//f/9//3//f/9//3//f/9//3//f/9//3//f/9//3//f/9//3//f/9//3//f/9//3//f/9//3//f/9//3//f/9//3//f/9//3//f/9//3//f/9//3//f/5//3//f/9//3+/c3QpVCW/c/97/3v/f/9//3//f/9//3//f/9//3//f/9//3//f/9//3dxKRQ+/3//f993Nx0WGT1b/3v/f/9//3//f/9//3//fx5fFh3UEHtC/3v+f/1//3//f/9//3//f/9//3//f/9//3//f/9//3//f/9//3//f/9//3//f/9//3//f/57/3//e/9/7hytFHIp/3//e/9//3//f/9//3//f/9//3//f/9//3//f/9//3//f/9//3//f/9//3//f/9//3//f/9//3//f/9//3//f/9//3//e9QxlSU/Wx9XFRUzIb9v/3//e/9//3//f/5//3//f/9//3//f/9//3//f/9//3//f/9//3//f/9//3//f/9//3//f/9//3//f/9//3//f/9//3//f/9//3//f/9//3//f/9//3//f/9//3//f/9//3//f/9//3//f/9//3//f/9//3//f/9//3//f/9//3//f/9//3//f/9//3//f/9//3//f/9//3//f/9//3//f/9//3/+f/5//3//f/9//3//e3MpNSEfW/97/3//f/9/33//f/9//3//f/9//3//f/5//3//f/9/33f1OZIt/3//f39r9Rg2HZ9n/3//f/9//3//f/9//3//f993NiHTELUp/3v/e/5//3//f/9//3//f/9//3//f/9//3//f/9//3//f/9//3//f/9//3//f/9//3//f/5//3//f793DiGsEJIx/3v/f/9//3//f/9//3//f/9//3//f/9//3//f/9//3//f/9//3//f/9//3//f/9//3//f/9//3//f/9//n//f/9//3//dx9bVCGZKZ9KWB0SHZ9v/3v/f/9//3/+f/9//3//f/9//3//f/9//3//f/9//3//f/9//3//f/9//3//f/9//3//f/9//3//f/9//3//f/9//3//f/9//3//f/9//3//f/9//3//f/9//3//f/9//3//f/9//3//f/9//3//f/9//3//f/9//3//f/9//3//f/9//3//f/9//3//f/9//3//f/9//3//f/9//3//f/9//3//f/5//3//f/9/33f/e7QtFh3bMf97/3v/f/9//3//f/9//n//f/9//3//f/9//n//f/9//3tYRpMt33f/f51OFRl3Jf9z/3//f/9//3//f/9//3//f/97ly2yDDMh33P/f/9//3//f/9//3//f/9//3//f/9//3//f/9//3//f/9//3//f/9//3//f/9//3//f/5//3//f/9//F78Xr93/3//f/9//3//f/9//3//f/9//3//f/9//3//f/9//3//f/9//3//f/9//3//f/9//3//f/9//3//f/5//n/+f/9//3//f/93ty1XIb0tOB0yHX9r/3//f/9//3//f/5//3//f/9//3//f/9//3//f/9//3//f/9//3//f/9//3//f/9//3//f/9//3//f/9//3//f/9//3//f/9//3//f/9//3//f/9//3//f/9//3//f/9//3//f/9//3//f/9//3//f/9//3//f/9//3//f/9//3//f/9//3//f/9//3//f/9//3//f/9//3//f/9//3//f/9//3//f/9//3//f/9//3v/e7xONx03Hb9r/3v/f/9//3//f/9//3//f/9//3//f/9//3/+f/9//3u7TnMpv3P/e/k59Bj6Nf93/3v/f/9//3//f/9//3//f/97GTqxENAU/lr/e/9//3//f/9//3//f/9//3//f/9//3//f/9//3//f/9//3//f/9//3//f/9//3//f/9//n//f/9//3+/d/9//3//f/9//3//f/9//3//f/9//3//f/9//3//f/9//3//f/9//3//f/9//3//f/9//3//f/9//3/+f/9//X/+f/5//3//e/97H1tWITgd0xDwHF9r33v/f/9//3/+f/9//3//f/9//3//f/9//3//f/9//3//f/9//3//f/9//3//f/9//3//f/9//3//f/9//3//f/9//3//f/9//3//f/9//3//f/9//3//f/9//3//f/9//3//f/9//3//f/9//3//f/9//3//f/9//3//f/9//3//f/9//3//f/9//3//f/9//3//f/9//3//f/9//3//f/9//3//f/9//3//f/9//3//f79veCU2HR1b/3v/f/5//3//f/9//3//f/9//3//f/9//3//f/9//38/X3Upf2u/b1UlFBl8Rv9//nv/f/9//3//f/9//3//f/933VbQFK8QtTX/f/9//3//f/9//3//f/9//3//f/9//3//f/9//3//f/9//3//f/9//3//f/9//3//f/9//3//f/9//3//f/9//3//f/9//3//f/9//3//f/9//3//f/9//3//f/9//3//f/9//3//f/9//3//f/9//3//f/9//3//f/5//n/+f/5//3//f/97/3t1JVYh8xgwIV9r/3//f/9//3//f/9//3//f/9//3//f/9//3//f/9//3//f/9//3//f/9//3//f/9//3//f/9//3//f/9//3//f/9//3//f/9//3//f/9//3//f/9//3//f/9//3//f/9//3//f/9//3//f/9//3//f/9//3//f/9//3//f/9//3//f/9//3//f/9//3//f/9//3//f/9//3//f/9//3//f/9//3/ff/9//3//f/9//3/fd/9/ViFWHVg+/3f+e/5//3//f/9//3//f/9//3//f/9//3//f/9//3ufb1UhH1u/TtIQ8xi+Uv97/n/+f/9//3//f/9//3/+f/97X2cQHY0Q7xz/f/9//3//f/5//3//f/9//3//f/9//3//f/9//3//f/9//3//f/9//3//f/9//3//f/9//3//f/9//3v/e/9//3//f/5//3//f/9//3//f/9//3//f/9//3//f/9//3//f/9//3//f/9//3//f/9//3//f/9//3//f/9//n//f/9//3//f/9733M/YxEZMR1PJX9v/3//f/9//3//f/9//3//f/9//3//f/9//3//f/9//3//f/9//3//f/9//3//f/9//3//f/9//3//f/9//3//f/9//3//f/9//3//f/9//3//f/9//3//f/9//3//f/9//3//f/9//3//f/9//3//f/9//3//f/9//3//f/9//3//f/9//3//f/9//3//f/9//3//f/9//3//f/9//3//f/9//3//f/9//3//f/9//3//f/9/+DVVIZQlf2f/f/9//3/+f/9//3//f/9//3//f/9//3//f957/3/fd3Yluy03HZIMEx1fZ/9//n//f/9//3//f/9//3/9f/9/33cWQjEl1jn/f/9//3/+f/5//n//f/9//3//f/9//3//f/9//3//f/9//3//f/9//3//f/9//3//f/9//3//f/9//3//f/9//3//f/9//3//f/9//3//f/9//3//f/9//3//f/9//3//f/9//3//f/9//3//f/9//3//f/9//3//f/9//3//f/9//3//f/9//3+/b/tWFDq/c997/3//f/9//3//f/9//3//f/9//3//f/9//3//f/9//3//f/9//3//f/9//3//f/9//3//f/9//3//f/9//3//f/9//3//f/9//3//f/9//3//f/9//3//f/9//3//f/9//3//f/9//3//f/9//3//f/9//3//f/9//3//f/9//3//f/9//3//f/9//3//f/9//3//f/9//3//f/9//3//f/9//3//f/9//3//f/9//3//f/9/n2szHTMd/1rfc/9//X/9f/5//3//f/9//n/+f/5//n//f/9//3/fc5cptAj2EBUZEh1/b/9//3/+f/9//3//f/9//3/9f/5//3/fe59z/3//f/9//3/+f/5//3//f/9//3//f/9//3//f/9//3//f/9//3//f/9//3//f/9//3//f/9//3//f/9//3/+f/9//3//f/9//3//f/9//3//f/9//3//f/9//3//f/9//3//f/9//3//f/9//3//f/9//n//f/9//3//f/9//3//f/9//3//f/9//3//f/97/3vfe/9//3//f/9//3//f/9//3//f/9//3//f/9//3//f/9//3//f/9//3//f/9//3//f/9//3//f/9//3//f/9//3//f/9//3//f/9//3//f/9//3//f/9//3//f/9//3//f/9//3//f/9//3//f/9//3//f/9//3//f/9//3//f/9//3//f/9//3//f/9//3//f/9//3//f/9//3//f/9//3//f/9//3//f/9//3//f/9//3//f/9//3u2MRYdVyX/e/97/nv9f/9//3//f/9//3/9f/1//X//f/9//3//ezUdFxU/OvUUMiG/d/9//3//f/9//3//f/9//3/+f/x7/3//f/9//3//f/9//3/+f/9//n//f/9//3//f/9//3//f/9//3//f/9//3//f/9//3//f/9//3//f/9//3//f/9//3//f/5//3//f/9//3//f/9//3//f/9//3//f/9//3//f/9//3//f/9//3//f/9//3//f/9//3/+f/9//3//f/9//3//f/9//3//f/9//n/+e/9//3//f/9//3//f/9//3//f/9//3//f/9//3//f/9//3//f/9//3//f/9//3//f/9//3//f/9//3//f/9//3//f/9//3//f/9//3//f/9//3//f/9//3//f/9//3//f/9//3//f/9//3//f/9//3//f/9//3//f/9//3//f/9//3//f/9//3//f/9//3//f/9//3//f/9//3//f/9//3//f/9//3//f/9//3//f/9//3//f/9//3//f/9//38fXzYlWSVeRv93/3v9e/9//3//f/9//3/+f/1//nv/e/9/33d3RhQZ9hC/SjYZUiX/f/9//3//f/97/3//f/9//3/9f/1//3//f/9/33//f/9//n//f/5//3//f/9//3//f/9//3//f/9//3//f/9//3//f/9//3//f/9//3//f/9//3//f/9//3/+f/9//3//f/9//3//f/9//3//f/9//3//f/9//3//f/9//3//f/9//3//f/9//3//f/9//n//f/9//3//f/9//3//f/9//3//f/9//n/+f/5//n//f/9//3//f/9//3//f/9//3//f/9//3//f/9//3//f/9//3//f/9//3//f/9//3//f/9//3//f/9//3//f/9//3//f/9//3//f/9//3//f/9//3//f/9//3//f/9//3//f/9//3//f/9//3//f/9//3//f/9//3//f/9//3//f/9//3//f/9//3//f/9//3//f/9//3//f/9//3//f/9//3//f/9//3//f/9//3//f/9//3//f/9//3/fd/o9FiEUHb5S/3f/e/9//3v/f/9//3//f/9//3//f/97VEbrFNkteh3eKTYZtTX/f/9//3//f/97/3//f/9/33v+f/1//n//f/9//3//f/9//3//f/9//3//f/9//3//f/9//3//f/9//3//f/9//3//f/9//3//f/9//3//f/9//3//f/9//3//f/9//3//f/9//3//f/9//3//f/9//3//f/9//3//f/9//3//f/9//3//f/9//3//f/9//3//f/9//3//f/9//3//f/9//3//f/9//3//f/9//3//f/9//3//f/9//3//f/9//3//f/9//3//f/9//3//f/9//3//f/9//3//f/9//3//f/9//3//f/9//3//f/9//3//f/9//3//f/9//3//f/9//3//f/9//3//f/9//3//f/9//3//f/9//3//f/9//3//f/9//3//f/9//3//f/9//3//f/9//3//f/9//3//f/9//3//f/9//3//f/9//3//f/9//3//f/9//3//f/9//3//f/9//n//f59zuDVVITMdFzr/c/97/3//e/9//3v/f/97/39/a3AtbCn/d59GWRkYETYVOEb/f99//3//f/9//3//f/9//3/+f/5//n//f/9//3//f/9//n//f/9//3//f/9//3//f/9//3//f/9//3//f/9//3//f/9//3//f/9//3//f/9//3//f/9//3/+f/9//3//f/9//3/+f/9//3//f/9//3//f/9//3//f/9//3//f/9//3//f/9//3//f/9//3//f/9//3//f/9//3//f/9//3//f/9//n//f/9//3//f/9//3//f/9//3//f/9//3//f/9//3//f/9//3//f/9//3//f/9//3//f/9//3//f/9//3//f/9//3//f/9//3//f/9//3//f/9//3//f/9//3//f/9//3//f/9//3//f/9//3//f/9//3//f/9//3//f/9//3//f/9//3//f/9//3//f/9//3//f/9//3//f/9//3//f/9//3//f/9//3//f/9//3//f/9//3//f/9//3//f/9//n/df/9/f2vWMRIZEhmVKTk+X2f/f99733e/c/9atjFSKVdKvnP/e59jFxEYDfUQ/lr/f/9//3//f/9//3//f/9//3//f/5//3//f/9//3//f/9//3//f/9//3//f/9//3//f/9//3//f/9//3//f/9//3//f/9//3//f/9//3//f/9//3//f/9//3//f/9//3//f/9//3//f/5//3//f/9//3//f/9//3//f/9//3//f/9//3//f/9//3//f/9//3//f/9//3//f/9//3//f/9//3//f/9//3//f/9//3//f/9//3//f/9//3//f/9//3//f/9//3//f/9//3//f/9//3//f/9//3//f/9//3//f/9//3//f/9//3//f/9//3//f/9//3//f/9//3//f/9//3//f/9//3//f/9//3//f/9//3//f/9//3//f/9//3//f/9//3//f/9//3//f/9//3//f/9//3//f/9//3//f/9//3//f/9//3//f/9//3//f/9//3//f/9//3//f/9//3//f/9//X/+f/97/3//ex9bGDoxHTEhDh0NHZAtcCkwJXQtOkI/Z/9//3v/e59rNhXVDBQVX2f/f/9//3//e/9//3//f/9//3//f/9//3//f/9//3//f/9//3//f/9//3//f/9//3//f/9//3//f/9//3//f/9//3//f/9//3//f/9//3//f/9//3//f/9//3//f/9//3//f/9//3//f/9//3//f/9//3//f/9//3//f/9//3//f/9//3//f/9//3//f/9//3//f/9//3//f/9//3//f/9//3/+f/9//3//f/9//3//f/9//3//f/9//3//f/9//3//f/9//3//f/9//3//f/9//3//f/9//3//f/9//3//f/9//3//f/9//3//f/9//3//f/9//3//f/9//3//f/9//3//f/9//3//f/9//3//f/9//3//f/9//3//f/9//3//f/9//3//f/9//3//f/9//3//f/9//3//f/9//3//f/9//3//f/9//3//f/9//3//f/9//3//f/9//3//f/9//3//f/9//3//f/9//3//f/97/3vfdxxjuFaWUnZO+l5ea997/3//f997/3//f79zMyHzGBId33f/e/9//3//f/9//3//f/9//3//f/9//3//f/9//3//f/9//3//f/9//3//f/9//3//f/9//3//f/9//3//f/9//3//f/9//3//f/9//3//f/9//3//f/9//3//f/9//3//f/9//3//f/9//3//f/9//3//f/9//3//f/9//3//f/9//3//f/9//3//f/9//3//f/9//3//f/9//3//f/9//3//f/9//3//f/9//3//f/9//3//f/9//3//f/9//3//f/9//3//f/9//3//f/9//3//f/9//3//f/9//3//f/9//3//f/9//3//f/9//3//f/9//3//f/9//3//f/9//3//f/9//3//f/9//3//f/9//3//f/9//3//f/9//3//f/9//3//f/9//3//f/9//3//f/9//3//f/9//3//f/9//3//f/9//3//f/9//3//f/9//3//f/9//3//f/9//3//f/9//3//f/9//3//f/9//3//f/9//3/fe/9//3//f/9//3//f/9//3//f997zxhtDFIp33f/e/97/3//f/9//3//f/9//3//f/9//3//f/9//3//f/9//3//f/9//3//f/9//3//f/9//3//f/9//3//f/9//3//f/9//3//f/9//3//f/9//3//f/9//3//f/9//3//f/9//3//f/9//3//f/9//3//f/9//3//f/9//3//f/9//3//f/9//3//f/9//3//f/9//3//f/9//3//f/9//3//f/9//3//f/9//3//f/9//3//f/9//3//f/9//3//f/9//3//f/9//3//f/9//3//f/9//3//f/9//3//f/9//3//f/9//3//f/9//3//f/9//3//f/9//3//f/9//3//f/9//3//f/9//3//f/9//3//f/9//3//f/9//3//f/9//3//f/9//3//f/9//3//f/9//3//f/9//3//f/9//3//f/9//3//f/9//3//f/9//3//f/9//3//f/9//3//f/9//3//f/9//3//f/9//3//f/9//3//f/9//3//f/9//3//f/9//3/fd/9/7hzOGPY9/3//f/9//3//f/9//3//f/9//3//f/9//3//f/9//3//f/9//3//f/9//3//f/9//3//f/9//3//f/9//3//f/9//3//f/9//3//f/9//3//f/9//3//f/9//3//f/9//3//f/9//3//f/9//3//f/9//3//f/9//3//f/9//3//f/9//3//f/9//3//f/9//3//f/9//3//f/9//3//f/9//3//f/9//3//f/9//3//f/9//3//f/9//3//f/9//3//f/9//3//f/9//3//f/9//3//f/9//3//f/9//3//f/9//3//f/9//3//f/9//3//f/9//3//f/9//3//f/9//3//f/9//3//f/9//3//f/9//3//f/9//3//f/9//3//f/9//3//f/9//3//f/9//3//f/9//3//f/9//3//f/9//3//f/9//3//f/9//3//f/9//3//f/9//3//f/9//3//f/9//3//f/9//3//f/9//3//f/9//3//f/9/33v/f/9//3//f/5//3//f9937RwPIT5n/3v/f/9//3//f/9//3//f/9//3//f/9//3//f/9//3//f/9//3//f/9//3//f/9//3//f/9//3//f/9//3//f/9//3//f/9//3//f/9//3//f/9//3//f/9//3//f/9//3//f/9//3//f/9//3//f/9//3//f/9//3//f/9//3//f/9//3//f/9//3//f/9//3//f/9//3//f/9//3//f/9//3//f/9//3//f/9//3//f/9//3//f/9//3//f/9//3//f/9//3//f/9//3//f/9//3//f/9//3//f/9//3//f/9//3//f/9//3//f/9//3//f/9//3//f/9//3//f/9//3//f/9//3//f/9//3//f/9//3//f/9//3//f/9//3//f/9//3//f/9//3//f/9//3//f/9//3//f/9//3//f/9//3//f/9//3//f/9//3//f/9//3//f/9//3//f/9//3//f/9//3//f/9//3//f/9//3//f/9//3//f/9//3//f/9//3//f/5//3++d/9//3//f/97/3//f/9//3//f/9//3//f/9//3//f/9//3//f/9//3//f/9//3//f/9//3//f/9//3//f/9//3//f/9//3//f/9//3//f/9//3//f/9//3//f/9//3//f/9//3//f/9//3//f/9//3//f/9//3//f/9//3//f/9//3//f/9//3//f/9//3//f/9//3//f/9//3//f/9//3//f/9//3//f/9//3//f/9//3//f/9//3//f/9//3//f/9//3//f/9//3//f/9//3//f/9//3//f/9//3//f/9//3//f/9//3//f/9//3//f/9//3//f/9//3//f/9//3//f/9//3//f/9//3//f/9//3//f/9//3//f/9//3//f/9//3//f/9//3//f/9//3//f/9//3//f/9//3//f/9//3//f/9//3//f/9//3//f/9//3//f/9//3//f/9//3//f/9//3//f/9//3//f/9//3//f/9//3//f/9//3//f/9//3//f/9//3//f/9//3//f/9//n//f997/3//f/9//3//f/5//3//f/9//3//f/9//3//f/9//3//f/9//3//f/9//3//f/9//3//f/9//3//f/9//3//f/9//3//f/9//3//f/9//3//f/9//3//f/9//3//f/9//3//f/9//3//f/9//3//f/9//3//f/9//3//f/9//3//f/9//3//f/9//3//f/9//3//f/9//3//f/9//3//f/9//3//f/9//3//f/9//3//f/9//3//f/9//3//f/9//3//f/9//3//f/9//3//f/9//3//f/9//3//f/9//3//f/9//3//f/9//3//f/9//3//f/9//3//f/9//3//f/9//3//f/9//3//f/9//3//f/9//3//f/9//3//f/9//3//f/9//3//f/9//3//f/9//3//f/9//3//f/9//3//f/9//3//f/9//3//f/9//3//f/9//3//f/9//3//f/9//3//f/9//3//f/9//3//f/9//3//f/9//3//f/9//3//f/9//3//f/9//3//f/5//3//f/9//3//f/97/3/+f/9//3//f/9//3//f/9//3//f/9//3//f/9//3//f/9//3//f/9//3//f/9//3//f/9//3//f/9//3//f/9//3//f/9//3//f/9//3//f/9//3//f/9//3//f/9//3//f/9//3//f/9//3//f/9//3//f/9//3//f/9//3//f/9//3//f/9//3//f/9//3//f/9//3//f/9//3//f/9//3//f/9//3//f/9//3//f/9//3//f/9//3//f/9//3//f/9//3//f/9//3//f/9//3//f/9//3//f/9//3//f/9//3//f/9//3//f/9//3//f/9//3//f/9//3//f/9//3//f/9//3//f/9//3//f/9//3//f/9//3//f/9//3//f/9//3//f/9//3//f/9//3//f/9//3//f/9//3//f/9//3//f/9//3//f/9//3//f/9//3//f/9//3//f/9//3//f/9//3//f/9//3//f/9//3//f/5//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39MAAAAZAAAAAAAAAAAAAAAogAAAEYAAAAAAAAAAAAAAKMAAABH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2015-05-15T20:27:09Z</xd:SigningTime>
          <xd:SigningCertificate>
            <xd:Cert>
              <xd:CertDigest>
                <DigestMethod Algorithm="http://www.w3.org/2000/09/xmldsig#sha1"/>
                <DigestValue>lFHr8pUxYPWLON41gUZhm96hHR0=</DigestValue>
              </xd:CertDigest>
              <xd:IssuerSerial>
                <X509IssuerName>E=e-sign@e-sign.cl, CN=E-Sign Firma Electronica Avanzada para Estado de Chile CA, OU=Class 2 Managed PKI Individual Subscriber CA, OU=Symantec Trust Network, O=E-Sign S.A., C=CL</X509IssuerName>
                <X509SerialNumber>103220560318064157041397328967813435726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kKk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wth4SAAAAAIgnKxIDAAAAjARiagg+KxIAAAAAiCcrEpUeK2oDAAAAnB4ragEAAAAYViMSCIJhasBaKGo4WTgAgAGndQ5conXgW6J1OFk4AGQBAACNYp52jWKedoAyHBIACAAAAAIAAAAAAABYWTgAImqedgAAAAAAAAAAjFo4AAYAAACAWjgABgAAAAAAAAAAAAAAgFo4AJBZOADu6p12AAAAAAACAAAAADgABgAAAIBaOAAGAAAATBKfdgAAAAAAAAAAgFo4AAYAAAAAAAAAvFk4AJUunXYAAAAAAAIAAIBaOAAGAAAAZHYACAAAAAAlAAAADAAAAAMAAAAYAAAADAAAAAAAAAISAAAADAAAAAEAAAAWAAAADAAAAAgAAABUAAAAVAAAAAoAAAAnAAAAHgAAAEoAAAABAAAAWyQNQlUlDUIKAAAASwAAAAEAAABMAAAABAAAAAkAAAAnAAAAIAAAAEsAAABQAAAAWABz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yrvweA+P//CABYfvv2//8AAAAAAAAAAOCrvweA+P////8AAAAAAAD1AAAAcwvMxacKzMVTAGUAZwBvAIiCrhVVAEkAqRwhKSIAigF4cDgA6QAAACxwOABL5Dlq6D8zEukAAAABAAAAIAIOIUxwOADq4zlqBAAAABgAAAAAAAAAAAAAAAAAAAAgAg4hOHI4ACWLiWpoWSESBAAAALhlbADQfTgAAACJaoBwOABkzipqIAAAAP////8AAAAAAAAAABUAAAAAAAAAcAAAAAEAAAABAAAAJAAAACQAAAAQAAAAAAAAAAAA7wy4ZWwAARwBAP////9WEwr1QHE4AEBxOAB6sThqAAAAAAAAAADgk4QSAAAAAAEAAAAAAAAAAHE4AC8wo3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D/fw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Object Id="idInvalidSigLnImg">AQAAAGwAAAAAAAAAAAAAAP8AAAB/AAAAAAAAAAAAAABKIwAApREAACBFTUYAAAEALK0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hd80cAndYiIRrKCyEa///AAAAANl2floAAMCZOAAJAAAAAAAAAHCSZwAUmTgAUPPadgAAAAAAAENoYXJVcHBlclcAdWF3bJk4AMDi+QwydWF3bJk4AIABp3UOXKJ14FuidWyZOABkAQAAjWKedo1innYYP0ECAAgAAAACAAAAAAAAjJk4ACJqnnYAAAAAAAAAAMaaOAAJAAAAtJo4AAkAAAAAAAAAAAAAALSaOADEmTgA7uqddgAAAAAAAgAAAAA4AAkAAAC0mjgACQAAAEwSn3YAAAAAAAAAALSaOAAJAAAAAAAAAPCZOACVLp12AAAAAAACAAC0mjg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Ku/B4D4//8IAFh++/b//wAAAAAAAAAA4Ku/B4D4/////wAAAAA4APVxZXfIXzgA9XFld8VXWgD+////jONgd/LgYHdkxSwSiMFnAKjDLBJYWTgAImqedgAAAAAAAAAAjFo4AAYAAACAWjgABgAAAAAAAAAAAAAAvMMsElgJKhK8wywSAAAAAFgJKhKoWTgAjWKedo1innYAAAAAAAgAAAACAAAAAAAAsFk4ACJqnnYAAAAAAAAAAOZaOAAHAAAA2Fo4AAcAAAAAAAAAAAAAANhaOADoWTgA7uqddgAAAAAAAgAAAAA4AAcAAADYWjgABwAAAEwSn3YAAAAAAAAAANhaOAAHAAAAAAAAABRaOACVLp12AAAAAAACAADYW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wth4SAAAAAIgnKxIDAAAAjARiagg+KxIAAAAAiCcrEpUeK2oDAAAAnB4ragEAAAAYViMSCIJhasBaKGo4WTgAgAGndQ5conXgW6J1OFk4AGQBAACNYp52jWKedoAyHBIACAAAAAIAAAAAAABYWTgAImqedgAAAAAAAAAAjFo4AAYAAACAWjgABgAAAAAAAAAAAAAAgFo4AJBZOADu6p12AAAAAAACAAAAADgABgAAAIBaOAAGAAAATBKfdgAAAAAAAAAAgFo4AAYAAAAAAAAAvFk4AJUunXYAAAAAAAIAAIBaO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ee/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3tv/3//f/9//3//f/9//3//f/9//3//f/9//3//f/9//3//f/9//3//f/9//3//f/9//3//f/9//3//f/9//3//f/9//3//f/9//3//f/9//3//f/9//3//f/9//3//f/9//3//f/9//3//f/9//3//f/9//3//f/9//38AAP9//3//f/9//3//f/9//3//f/9//3//f/9//3//f/9//3//f/9//3//f/9//3//f/9//3//f/9//3//f/9//3//f/9//3//f/9//3//f/9//3//f/9//3//f/9//3//f/9//3//f/9//3//f/9//3//f/9//3//f/9//3//f/9//3//f/9//3//f/9//3//f/9//3//f/9//3//f/9//3//f/9//3//f/9//3//f/9//3//f/9//3//f/9//3//f/9//3//f/9//3//f/9//3//f/9//3//f/9//3//f/9//3//f/9//3//f/9//3//f/9//3//f/9//3//f/9//3//f/9//3//f/9//3//f/9//3//f/9//3v/f7dS/3//f/9//3//f/9//3//f/9//3//f/9//3//f/9//3//f/9//3//f/9//3//f/9//3//f/9//3//f/9//3//f/9//3//f/9//3//f/9//3//f/9//3//f/9//3//f/9//3//f/9//3//f/9//3//f/9//3//f/9//38AAP9//3//f/9//3//f/9//3//f/9//3//f/9//3//f/9//3//f/9//3//f/9//3//f/9//3//f/9//3//f/9//3//f/9//3//f/5//n//f/9//3//f/9//3//f/9//n//f/5//n/+f/9//3//f/9//3//f/9//3//f/9//3//f/9//3//f/9//3//f/9//3//f/5//3//f/9//3//f/9//3//f/9//3//f/9//3//f/9//3//f/9//3//f/9//3//f/9//3//f/9//3//f/9//3//f/9//3//f/5//3/+f/9//n//f/5//3//f/9//3//f/5//3//f/9//3//f/9//3//f/9//3//f/9//3//f/9//3//f/5//3vfbxY2/3v/f/9//3//f/9//3//f/9//3//f/9//3//f/9//3//f/9//3//f/9//3//f/9//3//f/9//3//f/9//3//f/9//3//f/9//3//f/9//3//f/9//3//f/9//3//f/9//3//f/9//3//f/9//3//f/9//3//f/9//38AAP9//3//f/9//3//f/9//3//f/9//3//f/9//3//f/9//3//f/9//3//f/9//3//f/9//3//f/9//3//f/9//3//f/9//3//f/9//3//f/9//3//f/9//3//f/9//3/+f/9//n//f/5//3//f/9//3//f/9//3//f/9//3//f/9//3//f/9//3//f/9//3//f/9//3//f/9//3//f/9//3//f/9//3//f/9//3//f/9//3//f/9//3//f/9//3//f/9//3//f/9//3//f/9//3//f/9//3//f/9//3//f/5//3//f/5//3//f/9//3//f/9//3//f/9//3//f/9//3//f/9//3//f/9//3//f/9//3/+f/9//3vfa/ct/3v+f/9//3//f/9//3//f/9//3//f/9//3//f/9//3//f/9//3//f/9//3//f/9//3//f/9//3//f/9//3//f/9//3//f/9//3//f/9//3//f/9//3//f/9//3//f/9//3//f/9//3//f/9//3//f/9//3//f/9//38AAP9//3//f/9//3//f/9//3//f/9//3//f/9//3//f/9//3//f/9//3//f/9//3//f/9//3//f/9//3//f/9//3//f/9//3//f/9//3//f/9//3//f/9//3//f/9//3//f/9//3//f/9//3//f/9//3//f/9//3//f/5//3//f/9//3//f/9//3//f/9//3//f/9//3//f/9//3//f/9//3//f/9//3//f/9//3//f/9//3//f/9//3//f/9//3//f/9//3//f/9//3//f/5//3//f/9//3//f/9//3/fe/9//3//f/9//3/+f/5//n//f/9//3//f/9//3//f/9//3//f/9//3//f/9//3//f/9//3//f/5//3t/X9Ypv3f/f/9//3//f/9//3//f/9//3//f/9//3//f/9//3//f/9//3//f/9//3//f/9//3//f/9//3//f/9//3//f/9//3//f/9//3//f/9//3//f/9//3//f/9//3//f/9//3//f/9//3//f/9//3//f/9//3//f/9//38AAP9//3//f/9//3//f/9//3//f/9//3//f/9//3//f/9//3//f/9//3//f/9//3//f/9//3//f/9//3//f/9//3//f/9//3//f/9//3//f/9//3/+f/9//n//f/9//3//f/9//3//f/9//3//f/9//3//f/9//3/+f/9//n//f/9//3//f/9//3//f/9//3//f/9//3//f/9//3//f/5//n//f/9//3//f/9//n//f/9//3//f/9//3//f/9//3//f/9//3//f/9//3//f/5//X//f/1//3//f/9//3//f/9//3//f/9//3//f/1//n//f/9//3//f/9//3//f/9//3//f/9//3//f/9//3//f/9//3//f/9//3s/V7Ul33f/f/9//3//f/9//3//f/9//3//f/9//3//f/9//3//f/9//3//f/9//3//f/9//3//f/9//3//f/9//3//f/9//3//f/9//3//f/9//3//f/9//3//f/9//3//f/9//3//f/9//3//f/9//3//f/9//3//f/9//38AAP9//3//f/9//3//f/9//3//f/9//3//f/9//3//f/9//3//f/9//3//f/9//3//f/9//3//f/9//3//f/9//3//f/9//3//f/9//3//f/9//n/+f/5//3//f/9//3//f/9//3//f/9//3//f/9//3/+f/5//n//f/9//3//f/9//3//f/9//3//f/9//3//f/9//3//f/9//3/+f/x//n//f/9//3//f/5//n/+f/9//3//f/9//3//f/9//3//f/9//3//f/9//3//f/5//X/8f/5//3//f793/3//f/9//3/fe793/3//f/9//Xv/f/9//3//f/9//3//f/9//3//f/9//3//f/9//3//f/9//3//f/5//3vfSpUh33f/f/9//3//f/9//3//f/9//3//f/9//3//f/9//3//f/9//3//f/9//3//f/9//3//f/9//3//f/9//3//f/9//3//f/9//3//f/9//3//f/9//3//f/9//3//f/9//3//f/9//3//f/9//3//f/9//3//f/9//38AAP9//3//f/9//3//f/9//3//f/9//3//f/9//3//f/9//3//f/9//3//f/9//3//f/9//3//f/9//3//f/9//3//f/9//3//f/9//3//f/9//3/+f/9//n//f/9//3//f/9//3//f/9//3//f/9//n/+f/5//3//f/9//3//f/9//3//f/9//3//f/9//3//f/9//3//f/9//3/+f/5//n//f/9//3//f/9//3//f/9//3//f/9//3//f/9//3//f/9//3//f/9//3//f/9//X/9f9x3/3//f/9/P2cVQnApbylwKbQ1WUpfa/9//3/+e/9//3//f/9//3//f/9//3//f/9//3//f/9//3//f/9//3//f/9//3udQpUh/3v/f/9//3//f/9//3//f/9//3//f/9//3//f/9//3//f/9//3//f/9//3//f/9//3//f/9//3//f/9//3//f/9//3//f/9//3//f/9//3//f/9//3//f/9//3//f/9//3//f/9//3//f/9//3//f/9//3//f/9//38AAP9//3//f/9//3//f/9//3//f/9//3//f/9//3//f/9//3//f/9//3//f/9//3//f/9//3//f/9//3//f/9//3//f/9//3//f/5//3/+f/9//n//f/5//n/+f/5//X/+f/9//3//f/9//3//f/5//n/+f/9//3//f/9//3//f/9//3//f/9//3//f/9//3//f/9//3//f/9//3//f/5//3//f/9//3//f/9//3//f/9//3//f/9//3//f/9//3//f/9//3//f/9//3//f/9//n/9f/9//39fZ/g9UikuIdE1uFJ3SrI1LyUxJRlCP2f/f/9//3//f/9//3//f/9//3//f/9//3//f/9//3//f/9//3//f/9//3s7NpYh/3v/f/9//3//f/9//3//f/9//3//f/9//3//f/9//3//f/9//3//f/9//3//f/9//3//f/9//3//f/9//3//f/9//3//f/9//3//f/9//3//f/9//3//f/9//3//f/9//3//f/9//3//f/9//3//f/9//3//f/9//38AAP9//3//f/9//3//f/9//3//f/9//3//f/9//3//f/9//3//f/9//3//f/9//3//f/9//3//f/9//3//f/9//3//f/5//3/+f/9//3//f/9//3//f/9//3//f/9//3//f/9//3//f/9//3/+f/9//3//f/9//3//f/9//3//f/9//3/+f/9//3//f/9//3//f/9//3//f/9//3//f/9//3//f/9//3//f/9//3//f/9//3//f/9//3//f/9//3//f/9//3//f/9//3//f/9//3//f/97HV8yJfEcWkqfb/97/3//e/9/v3NaSvEclTH9Xv9//3//f/9//3//f/9//3//f/9//3//f/9//3//f/9//3//f/9//3cbNnYh/3//f/9//3//f/9//3//f/9//3//f/9//3//f/9//3//f/9//3//f/9//3//f/9//3//f/9//3//f/9//3//f/9//3//f/9//3//f/9//3//f/9//3//f/9//3//f/9//3//f/9//3//f/9//3//f/9//3//f/9//38AAP9//3//f/9//3//f/9//3//f/9//3//f/9//3//f/9//3//f/9//3//f/9//3//f/9//3//f/9//3//f/9//3/9f/1//X/+f/97/3//f793/174PXUtdS11LbYxGUI/Z99/33v/e/9//Hf9e/9//3//f99//3//f/9//3//f/9//3/+f/9//3/ff/9//3//f/5//3/+f/9//3//f997/3//e/9//3/fe993/3//f/9//3//f/5//n/+f/9/33//f/9//3/+f/9//3//f/9//3v/ex1fESEzJZ1O/3//d/9//3v/f/97/3//e9xWVSk0JT9n/3v+e/5//3//f/9//3//f/9//3//f/9//3//f/9//3//f/9//3u4Jbgp33v/f/9//3//f/9//3//f/9//3//f/9//3//f/9//3//f/9//3//f/9//3//f/9//3//f/9//3//f/9//3//f/9//3//f/9//3//f/9//3//f/9//3//f/9//3//f/9//3//f/9//3//f/9//3//f/9//3//f/9//38AAP9//3//f/9//3//f/9//3//f/9//3//f/9//3//f/9//3//f/9//3//f/9//3//f/9//3//f/9//3//f/9//3/9f/1//n//f/9/v3N6TnQt8RxUKfo9G0IbQtk5VSnxHBIlvFb/f953/3/9d/9//3//f/9//3//f/9//3//f/97/3//f/9//3//f/9//3//f/5//n//f/9//3//f7933VpXSpAxkjEWPptSP2Pfe/97/3v/e/9//n//f/9//3/ff/9//3//f/9//3//f/97/3ufb7Y18hw7Rv9/33f/f/97/3//e/9//3v/e/97f282KdEcP2f/f/17/3//f/9//3//f/9//3//f/9//3//f/9//3//f/9//3vZKbgl/3//f/9//3//f/9//3//f/9//3//f/9//3//f/9//3//f/9//3//f/9//3//f/9//3//f/9//3//f/9//3//f/9//3//f/9//3//f/9//3//f/9//3//f/9//3//f/9//3//f/9//3//f/9//3//f/9//3//f/9//38AAP9//3//f/9//3//f/9//3//f/9//3//f/9//3//f/9//3//f/9//3//f/9//3//f/9//3//f/9//3//f/9//3/9e/9//3f/f9931jV0LbUxH1/fd/97/3v/e/97n2/9WpQxUy20NX9n33P/e/93/3//f/9/33//f/9//3/+f/17/nv/f/9//3//f/9/3nv/f/5//n//e/9/v3N6TlIpECENIdI19DmzNVEpDyGzMT1j/3v/f/97/3//f/9//3//f/5//3//f/9//n//f/93/3s6QhQdmDG/d/9//3//f/9//3//f/9//3/+f/9/33t/b3cxEiE+Y/9//3//f55z/3//f/9//3//f/9//3//f/9//3//f/9//3u4Jbgp33v/f/9//3//f/9//3//f/9//3//f/9//3//f/9//3//f/9//3//f/9//3//f/9//3//f/9//3//f/9//3//f/9//3//f/9//3//f/9//3//f/9//3//f/9//3//f/9//3//f/9//3//f/9//3//f/9//3//f/9//38AAP9//3//f/9//3//f/9//3//f/9//3//f/9//3//f/9//3//f/9//3//f/9//3//f/9//3//f/9//3//f/9//3//f/93/3+/c/c9dC3XOd93/3v/f/97/3v/f/97/3/fe997OUoRIVIlH1v/d/97/3v/f/9//3//f/9//3v/f/57/3//f/9/33v/f/9//3//f/9//3//f35r9DkPHXMtm07/f/9//3//f/97WEYuIU8l2lLfd/9//3//f/9//3//f/5//3//f/9//3//f/9/X2dVKfQcn2//e/9//3//f/9//3//f/5/3Hf/f/9/33f/e39vVSmVMZ9z/3//f/9/33v/f/9//3//f/9//3//f/9//3//f/9//3e4Kbgl/3//f/9//3//f/9//3//f/9//3//f/9//3//f/9//3//f/9//3//f/9//3//f/9//3//f/9//3//f/9//3//f/9//3//f/9//3//f/9//3//f/9//3//f/9//3//f/9//3//f/9//3//f/9//3//f/9//3//f/9//38AAP9//3//f/9//3//f/9//3//f/9//3//f/9//3//f/9//3//f/9//3//f/9//3//f/9//3//f/9//3//f/9//3//e/93/3t6ShEh1znfe/9/33v/e/x3/n/+f/57/3v/f/9/33//XjMhMh3cTv9z/3v+e/9//3//f997/3v/d5xrfmt+b/9//3//f/9//3//f/9//3+fb3Et7Rj1Of97/3/fe997/3//e/97/39/Z08lDRlYRr93/3/fe/9//3//f/5//3//f/9//3//d/97OD40Idk5/3v/f/9//n/+e/9//3//f/9//3//f/9//3//e/97vVIUIVxK33v/f/9//3//f/9//3//f/9//3//f/9//3//f/9//3eXIbgl/3v/f/9//3//f/9//3//f/9//3//f/9//3//f/9//3//f/9//3//f/9//3//f/9//3//f/9//3//f/9//3//f/9//3//f/9//3//f/9//3//f/9//3//f/9//3//f/9//3//f/9//3//f/9//3//f/9//3//f/9//38AAP9//3//f/9//3//f/9//3//f/9//3//f/9//3//f/9//3//f/9//3//f/9//3//f/9//3//f/9//3//f/9//3//f/97P2NyLZMtv3ffe/9//3/+f/1//X/+f/5//3//f/9//3//f39nMhkyHZpK/3v/f/9//3//f/9//3scW5Ap7Rz0Pf9//3//f/9//3//f/9/f29RKQ8hFj7/e/97/3f/f/9//3//f/93/3f/f/939jnvGFtK33v/f/9//3/+f/9//3//f/9//3//d993dClTJT9j/3v/f/5//n//f/9//3/ee/9//3//f/17/n/+f/9733v6PXYtHl/fe/9//3//f/9//3//f/9//3//f/9//3//f/9/33e3JZgl/3//f/9//3//f/9//3//f/9//3//f/9//3//f/9//3//f/9//3//f/9//3//f/9//3//f/9//3//f/9//3//f/9//3//f/9//3//f/9//3//f/9//3//f/9//3//f/9//3//f/9//3//f/9//3//f/9//3//f/9//38AAP9//3//f/9//3//f/9//3//f/9//3//f/9//3//f/9//3//f/9//3//f/9//3//f/9//3//f/9//3//f/9//3/fe/9/9DkuJV5n/3vfd/9//3//f/5//n//f/9//3//f/9/3nv/e/93n2dzIe8UP1//e/9//n//f/9/33OWKW4IESE/Z/9//3/+e/5//3//f9971z3xHLY1/3vfc/9z/3//e/9//nv9e/1//3//d/97v3PYNTQlnlK/d/9//n/+f/9//3/9f/5//3v/f/9aVSVzKf97/3v8d/5/3nv/f/9//3//f/9/33//f/9//n/+f/97/3vfd5UxUynfe/9//nv/f/9//3//f/9//3//f/9//3//f/9/33eWIbgl/3v/f/9//3//f/9//3//f/9//3//f/9//3//f/9//3//f/9//3//f/9//3//f/9//3//f/9//3//f/9//3//f/9//3//f/9//3//f/9//3//f/9//3//f/9//3//f/9//3//f/9//3//f/9//3//f/9//3//f/9//38AAP9//3//f/9//3//f/9//3//f/9//3//f/9//3//f/9//3//f/9//3//f/9//3//f/9//3//f/9//3//f/9//3//fz9jcCnzOd97/3//f/9//3/+f/9//3//f/9//3//f/9//3//f/97/39fY3MlEB1fZ993/3//f/97/1bTEPQUMiX/f/9//3//f/9//3//ez9n8Rh0Kb9z/3v/e/9//Xf/f/9//3/9f/5//n//f/97/39/a3UtMyUfY/9//3/+f/9//3/9f/5/33f/dx0+FB03Qv97/Xv+f/9//3/ff/9//3//f/9//3//f/5//3//f/9//3//ex5flDEXQv9//3//f/9//3//f/9//3//f/9//3//f/9/33OYJZgl/3//f/9//3//f/9//3//f/9//3//f/9//3//f/9//3//f/9//3//f/9//3//f/9//3//f/9//3//f/9//3//f/9//3//f/9//3//f/9//3//f/9//3//f/9//3//f/9//3//f/9//3//f/9//3//f/9//3//f/9//38AAP9//3//f/9//3//f/9//3//f/9//3//f/9//3//f/9//3//f/9//3//f/9//n//f/9//3/ff/9//n//f/9//3//d/k1Lx1dY/97/n//f/9//3//f/9//3//f/9//3//f/9//3v/f/9//3//f9tWDxlzJf9z/3f/e79vVSEWEfIQ+1r/f/9//3//f/9//3/fe5gxNCVWQv9//3v/f/9//3//f/9//3//f/9//3//f/9//3v/f7xWMiWVMf9733f/f/9//3/9f/9//3v/e3glVSEdX993/3//f/97/3//f/9//3//f/9//3//f/9//3//f/9//3//e/9/FT5QJV9n/3//f/9//3//f/9//3//f/9//3//f/9/33N4Hbol/3v/f/9//3//f/9//3//f/9//3//f/9//3//f/9//3//f/9//n/+f/5//n/+f/5//n//f/5//3//f/9//3//f/9//3//f/9//3//f/9//3//f/9//3//f/9//3//f/9//3//f/9//3//f/9//3//f/9//3//f/9//38AAP9//3//f/9//3//f/9//3//f/9//3//f/9//3//f/9//3//f/9//3//f/9//3/+f/9//3//f/9//3//f/9//3ufZ5clsynfc/9//n/+f/9//3//f/9//3//f/9//3//f/9//3v/f/9//3//f59vWEYyHRc2/3v/dx9bFRX1DDMV33f/f/9//3//f/9//3/fWhYhVSXfc/9//3/+f/9//3//f/9//3//f/9//3//f/9//3//f/97Fz4xIVpG/3//f/9//3//f/9//3u/a3clViGfb/9//3//f/9//3//f/9//3//f/9//3//f/9//3//f/9//3//f793f2+SLTlC33f/f/9//3//f/9//3//f/9//3/+f/9/v3N5IZol/3v+f/9//3//f/9//3//f/9//3//f/9//3//f/9//3//f/9//3//f/9//3//f/9//3//f/9//3//f/9//3//f/9//3//f/9//3//f/9//3//f/9//3//f/9//3//f/9//3//f/9//3//f/9//3//f/9//3//f/9//38AAP9//3//f/9//3//f/9//3//f/9//3//f/9//3//f/9//3//f/9//3//f/9//n//f/9//3//f/9//n//f993/39+RlUhWUL/e/97/3/+f/9//3//f/9//3//f/9//3//f/9//3//f/9/33//f/9/n29zKVEd+1L/d/ox1RDUDHUd/3v/f/9//3//f/97/3u2MRMdO0L/e/53/3//f/9//3//f/9//3//f/9//3//f/9//3//f/9/f2tRJXMtv2//e/9//3//f/9//3s/W1Udlynfd/9//3//f/9//3//f/9//n//f/9//3//f/9//3//f/9//3//f/9//3/cVhAhH1//f/9//nv/f/9//3//f/9//n//f/9/v3N4Hbol/3f/f/9//3//f/9//3//f/9//3//f/9//3//f/9//3//f/9//3//f/9//3//f/9//3//f/9//3//f/9//3//f/9//3//f/9//3//f/9//3//f/9//3//f/9//3//f/9//3//f/9//3//f/9//3//f/9//3//f/9//38AAP9//3//f/9//3//f/9//3//f/9//3//f/9//3//f/9//3//f/9//3//f/9//3/+f/9//3//f/9//3//f/9//3u4LVUdX2P/e/97/3//f/9//3//f/9//3//f/9//3//f/9//3//f/9//3//f/9//3/dVnMl0y0/WzcZ1gwWFRk2/3/+f/9//3//f/9/f2sRIVUpX2f/e/53/3//f/9//3//f/9//3//f/9//3//f/9//3//f/9//3+7UnIpm07/e/9//3//f/9//3+aRlYh+jX/f/9//3//f/9//3//f/9//3//f/9//3//f/9//3//f/9//3//e/9//3v/e9U11DX/f993/3//f/9//3//f/9//3//f/9/v3OZIZkl/3v/f/9//3//f/9//3//f/9//3//f/9//3//f/9//3//f/9//3//f/9//3//f/9//3//f/9//3//f/9//3//f/9//3//f/9//3//f/9//3//f/9//3//f/9//3//f/9//3//f/9//3//f/9//3//f/9//3//f/9//38AAP9//3//f/9//3//f/9//3//f/9//3//f/9//3//f/9//3//f/9//3//f/9//n//f/9//3//f/9//3//f/97v3M0HZcl33P/e/97/3//f/9//3//f/9//3//f/9//3//f/9//3/+f/9//3//f/9//3/fe/Y1UR2WIfYQ+BQVFR9b/3v/f/9//3//e/9/nE5UJZQt/3v/d/9//3//f/9//3//f/9//3//f/9//3//f/9//3//f/9/33e/c5ItlDHfd/9//3//f/9//3cXNjUdfEL/e/9//3//f/9//3/+f/9//3//f/9//3//f/9//3//f/9//3//f/9//3v/fz9jUCncXv9//3v/f997/3//f/9//X//f/9/33d3HZgl/3v/f/9//3//f/9//3//f/9//3//f/9//3//f/9//3//f/9//3//f/9//3//f/9//3//f/9//3//f/9//3//f/9//3//f/9//3//f/9//3//f/9//3//f/9//3//f/9//3//f/9//3//f/9//3//f/9//3//f/9//38AAP9//3//f/9//3//f/9//3//f/9//3//f/9//3//f/9//3//f/9//3//f/9//3//f/9//3//f/9//3//f/9/3FZVIRo6/3v/e/9//3//f/9//3//f/9//3//f/9//3//f/9//3//f/5//3//f/9//3//fx9fdCHzDNcM+BBWHd9z/3//f/9//3//f/971zU0JZpO/3v/f/9//3//f/9//3//f/9//3//f/9//3//f/9//3//f/9//3//f5lOdC18Tv9//3//f/9//3u1LXYh31L/f/9//3//f/9//3//f/9//3//f/9//3//f/9//3//f/9//3//f/97/3/fd/9/N0KTNf9//3//f/9//3//f/5//n//f/9/v3N4IZch/3v/f/9//3//f/9//3//f/9//3//f/9//3//f/9//3//f/9//3//f/9//3//f/9//3//f/9//3//f/9//3//f/9//3//f/9//3//f/9//3//f/9//3//f/9//3//f/9//3//f/9//3//f/9//3//f/9//3//f/9//38AAP9//3//f/9//3//f/9//3//f/9//3//f/9//3//f/9//3//f/9//3//f/9//3//f/9//3//f/9//nv/f9931jVUIf9W/3f/e/9//3//f/9//3//f/9//3//f/9//3//f/9//3/+f/5//3//f/9//3//f/9/Ojo3GbYE9wx1If97/3//f/5//3//f19nNCFUJX9r/3v/f/97/3//f957/3//f/9//3//f/9//3//f/9//3//f/9//3//e793ljF1Lb9z/3//f/9//3eUKXUhP1//f/9//3//f/9//3//f/9//3//f/9//3//f/9//3//f/5//3//f/9//3//f/97X2tyLR5j/3f/e/9//3/+e/5//n//f99/v3d3IZch33f/f/9//3//f/9//3//f/9//3//f/9//3//f/9//3//f/9//3//f/9//3//f/9//3//f/9//3//f/9//3//f/9//3//f/9//3//f/9//3//f/9//3//f/9//3//f/9//3//f/9//3//f/9//3//f/9//3//f/9//38AAP9//3//f/9//3//f/9//3//f/9//3//f/9//3//f/9//3//f/9//3//f/9//3//f/9//3//f/9//3//f/97UiVUJZ9v/3//f/9//3//f/9//3//f/9//3//f/9//3//f/9//3//f/5//3//f/9//3//f/9/n2cWEdgMFxGUJf97/3//f/9//3//e7pOViWXMf97/3//f/9//3//f/9//3//f/9//3//f/9//3//f/9//3//f/9//Xv/f997O0ZVKV9r/3v/f/9/33dzIZUlf2f/f/9//3/+f/9//3//f/9//3//f/9//3//f/9//3//f/9/3Xv/f/9//3//f/9//3tZSpQx/3v/e/9//3/9e/5//3//f/9/33eZJZch/3v/f/9//3//f/9//3//f/9//3//f/9//3//f/9//3//f/9//3//f/9//3//f/9//3//f/9//3//f/9//3//f/9//3//f/9//3//f/9//3//f/9//3//f/9//3//f/9//3//f/9//3//f/9//3//f/9//3//f/9//38AAP9//3//f/9//3//f/9//3//f/9//3//f/9//3//f/9//3//f/9//3//f/9//3//f/9//3//f/9//3//e79zdClTIf93/3f/f/9//3/+f/9//3//f/9//3/+f/9//3//f/9//3/+f/5//3//f/9//3//f/97X18WEbUEFhWaRv97/3//f/9//3//e9U1ViUaPv97/3//f/9//3//f/9//3//f/9//3//f/9//3//f/9//3//f/5//n/+e/9/n3MzJZQt/3//f/97f2eVJRIZ33P/f/9//3//f/9//3//f/9//3//f/9//3//f/9//3//f/9//3//f/9//3//f/9//3+/d3Itekr/e/9//n/+f/17/3/ff/9//3uaJXgh/3v/f/9//3//f/9//3//f/9//3//f/9//3//f/9//3//f/9/n2+1NQ8deUqfb/97/3//f/9//3//f/9//3//f/5//3//f/9//3//f/9//3//f/9//3//f/9//3//f/9//3//f/9//3//f/9//3//f/9//3//f/9//38AAP9//3//f/9//3//f/9//3//f/9//3//f/9//3//f/9//3//f/9//3//f/9//3//f/9//3//f/9//3//e19ndSW0Lf97/3//f/9//n//f/9//3//f/9//n/+f/5//3//f/9//3//f/5//3//f/9//3//f/97/1I4GfcQ9BAdU/97/3//f/9//3//d5QpNSHfWv9//n//f/9//3//f/9//3//f/9//3//f/9//3//f/9//3//f/9//n/+f/9/33vYOXQpv3P/f/97P2N1IXQl/3f/f/9//3//f/9//3//f/9//3//f/9//3//f/9//3//f/9//3//f/9//3//f/9//3//f7tS1TX/e993/3//f/9//3/ff/9//3vbKVgd33f/f/9//3//f/9//3//f/9//3//f/9//3//f/9//3//f/9/tTWvENAYESEQHVhG/3v/e/9//3//f/9//3//f/9//n//f/9//3//f/9//3//f/9//3//f/9//3//f/9//3//f/9//3//f/9//3//f/9//3//f/9//38AAP9//3//f/9//3//f/9//3//f/9//3//f/9//3//f/9//3//f/9//3//f/9//3//f/9//3/+f/9//3v/e75OdSX2Of9//3v/f/5//3/+f/9/3nv/f/5//3/+f/9//3//f/9//3//f/9//3//f/9//3/+f/97PD4WFdQI0QiaQv93/3//f/57/3tfZ1QlEx2/c/97/n/+f/9//3//f/9//3//f/9//3//f/9//3//f/9//3//f/5//n//f/9//3/eWhEd/lb/e/9731JVIXUl/3v/f/9//3//f/9//3//f/9//3//f/9//3//f/9//3//f/9//3//f/9//3//f/9//3//f793cimfb993/3/+e/9//3//f/9//3vbKVgdX2f/f/9//3//f/9//3//f/9//3//f/9//3//f/9//3//f/9/H2N0Ke8YUiXuGLIxPWP/f/9//3//f/9//3//f/5//3//f/9//3//f/9//3//f/9//3//f/9//3//f/9//3//f/9//3//f/9//3//f/9//3//f/9//38AAP9//3//f/9//3//f/9//3//f/9//3//f/9//3//f/9//3//f/9//3//f/9//3//f/9//3//f/5//3//ezs+ViWaTv9//3//f/9//n//f/9//3//f/57/3//f/9//3//f/9//3//f/9//3//f/9//3//f/93Ozr2FPUQ8gzWLf93/3//f/9//3e8TlQhdin/e/9//n//f/9//3//f/9//3//f/9//3//f/9//3//f/9//3//f/9//3//f/9//3+fbzId9zX/e/97v041HbYp/3f/f/9//3//f/9//3//f/9//3//f/9//3//f/9//3//f/9//3//f/9//3//f/9//3//f/9/WkoXQv9//3v/f/9//3//f/9//3ccLlcZ/lr/f/9//3//f/9//3//f/9//3//f/9//3//f/9//3//f/9//3v/e/97/3vfcxM+8jn/e/9//3//f/9//3//f/9//3//f/9//3//f/9//3//f/9//3//f/9//3//f/9//3//f/9//3//f/9//3//f/9//3//f/9//38AAP9//3//f/9//3//f/9//3//f/9//3//f/9//3//f/9//3//f/9//3//f/9//3//f/9//3/+f/9//3v/e7ktdyX9Wv9//3//f/5//3//f/9/3nv/f/9//3//f/9//3//f/9//3//f/9//3//f/9//3//e/93uS32FBUVNRkzFb9r/3//f/9//3/4NTUd+TX/d/97/n/+f/9//3//f/9//3//f/9//3//f/9//3//f/9//n//f/9//3//f/9//3//e9cxdCHfc/97n0pWIZYp/3v/f/9//3//f/9//3//f/9//3//f/9//3//f/9//3//f/9//3//f/9//3//f/9//3//f/9/f2txKd97/3//f/9//3//f/9//3sbMlYZekr/f/9//3//f/9//3//f/9//3//f/9//3//f/9//3//f/9//3//e/9//3/fd/97/3//f/9//3//f/9//3//f/9//3//f/9//3//f/9//3//f/9//3//f/9//3//f/9//3//f/9//3//f/9//3//f/9//3//f/9//38AAP9//3//f/9//3//f/9//3//f/9//3//f/9//3//f/9//3//f/9//3//f/9//3//f/9//3//f/5//3//d7ktVyWfa/9//3//f/9//3//f/9//3//f/9//3//f99/33//f/9//3//f/9//3//f/9//3v/d/93ViH2FDcdmCUVEX1G/3/ef/9//3u3LTUZnUr/d/9//n/+f/5//3//f/9//3//f/9//3//f/9//3//f/9//3//f/9//3//f/9//3//f/9WMx1dY/93f0Y2Hdcx/3v/f/9//3//f/9//3//f/9//3//f/9//3//f/9//3//f/9//3//f/9//3//f/9//3//f/9//3/1ObpW/3//f/9//3//f/9//3dcOlYZOT7/f/9//3//f/9//3//f/9//3//f/9//3//f/9//3//f/9//3//f/9//nv/f/9//3/+e/9//3//f/9//3//f/9//3//f/9//3//f/9//3//f/9//3//f/9//3//f/9//3//f/9//3//f/9//3//f/9//3//f/9//38AAP9//3//f/9//3//f/9//3//f/9//3//f/9//3//f/9//3//f/9//3//f/9//3//f/9//3/+f/5//3vfc5glVyG/c/9//3//f/5//3//f/9//3//f/97/3+3VuocLymfc/97/3//f/9//3//f/9//3v/d/9zNyEYHTchv0pZGZgl33v/f/57/3tVITYdH1v/d/97/3/9f/5//n//f/9//3//f/9//3//f/9//3//f/9//n//f/9//3//f/9//Hv/f59rdSETOv93HD42Hdcx/3v/f/9//3//f/9//3//f/9//3//f/9//3//f/9//3//f/9//3//f/9//3//f/5//3/+f/9//3seY7Q1v3v/e/9//3//f/9//3d8OpYd1jH/f/9//3//f/9//3//f/9//3//f/9//3//f/9//3//f/9//3/fe99//3//f/9//3//f/9//3//f/9//3//f/9//3//f/9//3//f/9//3//f/9//3//f/9//3//f/9//3//f/9//3//f/9//3//f/9//3//f/9//38AAP9//3//f/9//3//f/9//3//f/9//3//f/9//3//f/9//3//f/9//3//f/9//3//f/9//3//f/17/3+/b7kpNh3/e/9//3//f/9//3//f/9//3//f/9//388Zy0lqxT1Pf9//3//f/9//3//f/9//3v/d19feSX3GFYhv2/dKTUZf2//f/9/n2sTGVYhn2v/e/9//3//f/5//3//f/9//3//f/9//3//f/9//3//f/9//3//f/9//3//f/9//X//f/97lSVPHf97HT4XHRk6/3v/f/9//3//f/9//3//f/9//3//f/9//3//f/9//3//f/9//3//f/9//3//f/9//3//f/97/3//f5Q1P2f/f/9//3//f/9//3u+QpYd1zH/f/9//3//f/9//3//f/9//3//f/9//3//f/9//3//f/9//3//f/9//3//f/9//3//f/9//3//f/9//3//f/9//3//f/9//3//f/9//3//f/9//3//f/9//3//f/9//3//f/9//3//f/9//3//f/9//3//f/9//38AAP9//3//f/9//3//f/9//3//f/9//3//f/9//3//f/9//3//f/9//3//f/9//3//f/9//3//f/9//3+fa3ghmCX/d/9//3//f/9//3//f/9//n//f/57/3/fdx5j7xwwIX1n/3//f/9//Xv+f/9//3//dz9XNhUWFZUt33ffTjUZO0L/f/93HVfyFDQd/3v/f/9//3//f/9//3//f/9//3//f/9//3//f/9//3//f/9//3//f/9//3//f/9//3//f/93uk5RIV9j/zk3Hfcx/3v/f/9//3//f/9//3//f/9//3//f/9//3//f/9//3//f/9//3//f/9//3//f/9//3/+f/9//3//f1pKky3/d/97/n//f/97/3sfU5chdCX/e/9//3//f/9//3//f/9//3//f/9//3//f/9//3//f/9//3//f/9//3//f/9//3//f/9//3//f/9//3//f/9//3//f/9/vnv/f99//3//f/9//3//f/9//3//f/9//3//f/9//3//f/9//3//f/9//3//f/9//38AAP9//3//f/9//3//f/9//3//f/9//3//f/9//3//f/9//3//f/9//3//f/9//3//f/9//3//f/9//3+fa3kleCH/e/9//3//f/9//3//f/5//n/+f/9//3//f59v1jUQIZhK/3v/f/9//nv+f/9//3//e71GVhXzDPc5/3ufazUdViX/e/9zeT5UHZYp/3//f/9//3//f/9//3//f/9//3//f/9//3//f/9//3//f/9//3//f/9//3//f/9//3//f/9/v29TIf05Pz5ZIfcx/3f/f/9//3//f/9//3//f/9//3//f/9//3//f/9//3//f/9//3//f/9//3//f/9//3//f/9//3/ff59z1TG/b/97/3/+f/9//3t/Y3YddCH/d/9//3//f/9//3//f/9//3//f/9//3//f/9//3//f/9//3//f/9//3//f/9//3//f/9//3//f/9//3//f/9//3//f/9//3//f/9//3//f/9//3/+f/9//3//f/9//3//f/9//3//f/9//3//f/9//3//f/9//38AAP9//3//f/9//3//f/9//3//f/9//3//f/9//3//f/9//3//f/9//3//f/9//3//f/9//3//f/9//3+fa1cddyH/e/9//3//f/9//3//f/9//n//f/9//3//f/9/vFYwIZIp/3vfd/9//nv+f/9//3//ezo6NhXzDFlG/3/fc9ctNB2/b/9zODZVHdk133f/f/9//3//f/9//3//f/9//3//f/9//3//f/9//3//f/9//3//f/9//3//f/9//3//f/97/3tzJRUZ/zVZIfcx/3f/f/9//3//f/9//3//f/9//3//f/9//3//f/9//3//f/9//3//f/9//3//f/9//3//f/9//3//f/9/eUa7Tv9//3/+f/97/3ufZ3YddCH/d/9//3//f/9//3//f/9//3//f/9//3//f/9//3//f/9//3//f/9//3//f/9//3//f/9//3//f/9//3//f/9//3//f/9//n/9e/5//3//f/57/nv/f/9//3/+f/5//n/+f/5//3//f/9//3//f/9//3//f/9//38AAP9//3//f/9//3//f/9//3//f/9//3//f/9//3//f/9//3//f/9//3//f/9//3//f/9//3//f/9//39/a3ghVx3/e/9//3//f/9//3//f/9//3/+f/9//3v/f/9/n3NyKVElf2v/e/9//3//f/9//3//f/cxVhkUFfxa33f/d95SNCEbOv9v9y01Gfo5/3//f/9//3//f/9//3//f/9//3//f/9//3//f/9//3//f/9//3//f/9//3//f/9//3//f/9//3daQhQZvC0WGRk6/3v/f/9//3//f/9//3//f/9//3//f/9//3//f/9//3//f/9//3//f/9//3//f/9//3//f/9//3//f/9/X2fWNd93/3/9f/9//3u/b1YdliW/b/9//3//f/9//3//f/9//3//f/9//3//f/9//3//f/9//3//f/9//3//f/9//3//f/9//3//f/9//3//f/9//3//f/9//3//e/9//3v/d/97/3//f/9//3//f/5//n/9f/9//n//f/9//3//f/9//3//f/9//38AAP9//3//f/9//3//f/9//3//f/9//3//f/9//3//f/9//3//f/9//3//f/9//3//f/9//3//f/9//3ufa1cdVyH/e/9//3//f/9//3//f/9//3//f/9//3//f/9//3s3QhIdvlL/e/97/3//f/9//3//d/cxFREVGT5j/3v/d/9zVCE0Hf9v+S0VFTw+/3v/f/9//3//f/9//3//f/9//3//f/9//3//f/9//3//f/9//3//f/9//3//f/9//3//f/9//3tfZ1UhOB32GPg1/3v/e/9//3//f/9//3//f/9//3//f/9//3//f/9//3//f/9//3//f/9//3//f/9//3//f/9//3//f997/3/4OR9f/3v9f/9//3vfb1YdVB0/X/9//3//f/9//3//f/9//3//f/9//3//f/9//3//f/9//3//f/9//3//f/9//3//f/9//3//f/9//3//f/9//3//f75v/3vfd1dG/Vr/e/97v3P/f/97/3/+e957/3//f/5//n/+f/9//n//f/9//3//f/9//38AAP9//3//f/9//3//f/9//3//f/9//3//f/9//3//f/9//3//f/9//3//f/9//3//f/9//3//f/9//3+fa3ghdyH/e/9//3//f/9//3//f/9//3//f/9//3//f/9//38eXzQh2DX/f/97/3//f/9//3//exgyFhn0FJ9v/3//e/97likVGd9r2SVYHX5C/3//f/9//3//f/9//3//f/9//3//f/9//3//f/9//3//f/9//3//f/9//3//f/9//3//f/9//3v/ezMdFhk3Hbct/3f/f/9//3//f/9//3//f/9//3//f/9//3//f/9//3//f/9//3//f/9//3//f/9//3//f/9//3//f/9//3vfWvc5/3/+f/9//3v/d1UdVB3eUv9//3//f/9//3//f/9//3//f/9//3//f/9//3//f/9//3//f/9//3//f/9//3//f/9//3//f/9//3//f/9//3//f/97v2/uGI0MbgwTIZYtX2u/d/9//3//f/9//3//f/9//n//f/9//3//f/9//3//f/9//38AAP9//3//f/9//3//f/9//3//f/9//3//f/9//3//f/9//3//f/9//3//f/9//3//f/9//3//f/9//3+fa3gheCX/e/9//3//f/9//3//f/9//3//f/9//3//f/9//3+/d3ctVSXfc/97/3v/f99//3//d9ctFxk2Hb93/3/+e/971zH0FF8+eBkXFZ9G/3f/f/9//3//f/9//3//f/9//3//f/9//3//f/9//3//f/9//3//f/9//3//f/9//3//f/97/3//d5Up9RQ3HXUl/3v/f/9//3//f/9//3//f/9//3//f/9//3//f/9//3//f/9//3//f/9//3//f/9//3//f/9//3//f/5/33d/b5U1n3P/f/57/3vfc7cpVR17Rv9//3//f/9//3//f/9//3//f/9//3//f/9//3//f/9//3//f/9//3//f/9//3//f/9//3//f/9//3//f/9//3//e/97PF/MFNAY0xjUFPYctBQ3JXctvla/c/9//3/fe/9//3//f/9//3//f/9//3//f/9//38AAP9//3//f/9//3//f/9//3//f/9//3//f/9//3//f/9//3//f/9//3//f/9//3//f/9//3//f/9//3+fa5kleCX/e/9//3//f/9//3//f/9//3//f/9//3//f/9//3//fxxCNCF/Z/97/3v/f/9//3//d1MdOSF4Kf9//nv/f/97P181GXkheh04FZ9G/3v+e/9//3//f/9//3//f/9//3//f/9//3//f/9//3//f/9//3//f/9//3//f/9//3//f/9//3//f1pCNR31FJYp/3v/f/9//3//f/9//3//f/9//3//f/9//3//f/9//3//f/9//3//f/9//3//f/9//3//f/9//3//f/9//3v/ezlGmlb/e/9//3v/dzo6dyGWKf9//3//f/9//3//f/9//3//f/9//3//f/9//3//f/9//3//f/9//3//f/9//3//f/9//3//f/9//3//f/9//3//f993/3/8WnpKOkKXLfQY1BgWIfQcNCGWLRg+n2//f/9//3//f/9//3//f/9//3//f/9//38AAP9//3//f/9//3//f/9//3//f/9//3//f/9//3//f/9//3//f/9//3//f/9//3//f/9//3//f/9//3ufa1cdVyH/d/9//3//f/9//3//f/9//3//f/9//3//f/9//3//f/9aVCF4Qv97/3//f/9//3+/b3Qh9xjcOf9//3/+f/9733c1HRYVOBU5Fb9K/3f/f/9//3//f/9//3//f/9//3//f/9//3//f/9//3//f/9//3//f/9//3//f/9//3//f/9//3//e59rFBn0FHUl/3f/e/9//3//f/9//3//f/9//3//f/9//3//f/9//3//f/9//3//f/9//3//f/9//3//f/9//3//f/57/3/fd7talDX/f/97/3v/d3tCNhmYKf97/3//f/9//3//f/9//3//f/9//3//f/9//3//f/9//3//f/9//3//f/9//3//f/9//3//f/9//3//f/9//3//f/9//3//f/9//3//d993P2M4PlMlVCUUHfMYeCmeTt97/3+/e/9//3//f/9//3//f/9//38AAP9//3//f/9//3//f/9//3//f/9//3//f/9//3//f/9//3//f/9//3//f/9//3//f/9//3//f/9//3+fa3glVyH/e/9//3//f/9//3//f/9//3//f/9//3//f/9//3//f59vMiH0Mf93/3/+f/9//3+fazQd9xj8Pf9//n//f/9//3fYLTcZOBU5GZ9G/3v/f/9//3//f/9//3//f/9//3//f/9//3//f/9//3//f/9//3//f/9//3//f/9//3//f/9//3//f993diUVGVUhv2//f/9//3//f/9//3//f/9//3//f/9//3//f/9//3//f/9//3//f/9//3//f/9//3//f/9//3//f/9//3//f59z1jkfX/9//3v/e95SVx1XIf97/3//f/9//3//f/9//3//f/9//3//f/9//3//f/9//3//f/9//3//f/9//3//f/9//3//f/9//3//f/9//3//f/9//3//f/9//3//f/93/3v/d99zHlf4NTQdNh1WKbQ1Xmv/f997/3//f/9//3//f/9//38AAP9//3//f/9//3//f/9//3//f/9//3//f/9//3//f/9//3//f/9//3//f/9//3//f/9//3//f/9//3+/b3ghVyH/d/9//3//f/9//3//f/9//3//f/9//3//f/9//3//f/97lC1xIf93/3/+f/9//39fXzQZ1RQ9Rv9//3//f/9//3u+ThYVGBUYFX5G/3f/f/9//3//f/9//3//f/9//3//f/9//3//f/9//3//f/9//3//f/9//3//f/9//3//f/9//3//e/97lin0FBQZv2//e/9//3//f/9//3//f/9//3//f/9//3//f/9//3//f/9//3//f/9//3//f/9//3//f/9//3v/f/97/3//f/9/OkYaQv97/3v/d39nNxk3Hb9z/3//f/9//3//f/9//3//f/9//3//f/9//3//f/9//3//f/9//3//f/9//3//f/9//3//f/9//3//f/9//3/+f/5//n//f/9//3//f/9//3v/e/97/3v/d79vm0ZzJVApFUb/f/9//3//f99//3//f/9//38AAP9//3//f/9//3//f/9//3//f/9//3//f/9//3//f/9//3//f/9//3//f/9//3//f/9//3//f/9//3+/b3glVh3/e/9//3//f/9//3//f/9//3//f/9//3//f/9//3//f/9/ekq0Kb9r/3/+f/9//3s/WzUZ9RyfUv9//3//f/9//3+fa1Yd9xAYFV0+/3v+f/9//3//f/9//3//f/9//3//f/9//3//f/9//3//f/9//3//f/9//3//f/9//3//f/9//3//f/93GjrSEBQZn2v/f/9//3//f/9//3//f/9//3//f/9//3//f/9//3//f/9//3//f/9//3//f/9//3//f/5//3//f/9//nv/f/9/P2eWMZ9r/3v/e99vWB03Gb9z/3//f/9//3//f/9//3//f/9//3//f/9//3//f/9//3//f/9//3//f/9//3//f/9//3//f/9//3//f/9//3//f/9//3//f/9//3//f/9//3//f/9//3f/d/93/3v/ez1nVk6/e/9//3//f/9//3//f/9//38AAP9//3//f/9//3//f/9//3//f/9//3//f/9//3//f/9//3//f/9//3//f/9//3//f/9//3//f/9//3+/b3ghVx2/c/9//3//f/9//3//f/9//3//f/9//3//f/9//3//f/97P2OUJd1S/3/+f/9//3+dSjUZFB0fY/97/3//f/9//3//e3cl1hD2EDs6/3v/f/9//3//f/9//3//f/9//3//f/9//3//f/9//3//f/9//3//f/9//3//f/9//3//f/9//n//f/97vk6yDBQZX2P/e/9//3//f/9//3//f/9//3//f/9//3//f/9//3//f/9//3//f/9//3//f/9//3/ef/9//3//f/9//3//f/9/33e2MXlG/3v/d/9zNxk3HV9r/3//f/9//3//f/9//3//f/9//3//f/9//3//f/9//3//f/9//3//f/9//3//f/9//3//f/9//3//f/9//3//f/9//3//f/9//3//f/9//3//f/97/3//e/9//3v/e/9/33v/f797/3//f/9//3//f/9//38AAP9//3//f/9//3//f/9//3//f/9//3//f/9//3//f/9//3//f/9//3//f/9//3//f/9//3//f/9//3+/c5klNx1/a/9//3//f/9//3//f/9//3//f/9//3//f/9//3//f/9/f2t1Ifg1/3/+f/9//387OhQVNSV/a/97/n//f/9//3//exw6tQz1ELgt/3/+f/9//3//f/9//3//f/9//3//f/9//3//f/9//3//f/9//3//f/9//3//f/9//3//f/9//n//f/97X2PSEDUdP1//f/9//3//f/9//3//f/9//3//f/9//3//f/9//3//f/9//3//f/9//3//f/9//3//f/9//3//e/9//3//f/9//39ZRrUxf2v/f/9zVxk3GR5f/3//f/9//3//f/9//3//f/9//3//f/9//3//f/9//3//f/9//3//f/9//3//f/9//3//f/9//3//f/9//3//f/9//3//f/9//3//f/9//3//f/9//3//f/9//3//f/9//3//f/9//3//f/9//3//f/9//38AAP9//3//f/9//3//f/9//3//f/9//3//f/9//3//f/9//3//f/9//3//f/9//3//f/9//3//f/9//3//d5klWCHbUv9//3//f/9//3//f/9//3//f/9//3//f/9//3//f/9/v3O4KZYp/3/9f/9//3vYLRUZVCW/d/93/n//f/9//n//e/9W9hTUDHQh/3v/f/9//3//f/9//3//f/9//3//f/9//3//f/9//3//f/9//3//f/9//3//f/9//3//f/9//3/9e/97n2fzFBUd/1r/e/9//n//f/9//3//f/9//3//f/9//3//f/9//3//f/9//3//f/9//3//f/9//3//f/9//n/+e/9//3/ff/9//3s/Y1MlvVL/e/93NhU3GVlK/3//f/9//3//f/9//3//f/9//3//f/9//3//f/9//3//f/9//3//f/9//3//f/9//3//f/9//3//f/9//3//f/9//3//f/9//3//f/9//3//f/9//3//f/9//3//f/9/3nv/f/9//3/+f/5//n/+f/9//38AAP9//3//f/9//3//f/9//3//f/9//3//f/9//3//f/9//3//f/9//3//f/9//3//f/9//3//f/9//3//d7ktdyV5Sv97/3//f/9//n//f/9//3//f/9//3//f/9//3//f/9/33ddQpYp/3/df/9/33e5LTYZlS3/e/9//n//f/9//n//f79zNh3UEBMZ/3f/f/9//3//f/9//3//f/9//3//f/9//3//f/9//3//f/9//3//f/9//3//f/9//3//f/9//3/+f/9733M0HRQZnU7/f/9//3//f/9//3//f/9//3//f/9//3//f/9//3//f/9//3//f/9//3//f/9//3//f/9//3//f/9//3//f/9//3//d5Qt9zn/e/93Vx1XGRc+33v/f/9//3//f/9//3//f/9//3//f/9//3//f/9//3//f/9//3//f/9//3//f/9//3//f/9//3//f/9//3/+f/1//3//f/9//3//f/9//3/+f/9//3//f/9//3//f/9//3//f917/3//f/1//3//f/9//38AAP9//3//f/9//3//f/9//3//f/9//3//f/9//3//f/9//3//f/9//3//f/9//3//f/1//3//f/9//3//e75OVCFyKf97/3//f/5//n//f/9//3//f/97/3//f/9//3//f/9/33tfY5Mp/3v/e/9//3tYIRYZOD7/f/9//3//f/9//n//f/93tS2zDPQQn2v/e/17/X//f/9//3//f/9//3//f/9//3//f/9//3//f/9//3//f/9//3//f/9//3//f/5//3//f/9//3vxHNAUOkL/e/9//3//f/9//3//f/9//3//f/9//3//f/9//3//f/9//3//f/9//3//f/9//3//f/9//3//f/9//3//f/9//3//f3lKciU/W/9zmCE1GVMl/3v/f/9//3//f/5//3//f/9//3//f/9//3//f/9//3//f/9//3//f/9//3//f/9//3//f/9//3//f/9//3//f/9//3//f/9//3//f/9//3//f/9//3//f/9//3//f/9//3//f/9//3//f/9//3//f/9//38AAP9//3//f/9//3//f/9//3//f/9//3//f/9//3//f/9//3//f/9//3//f/9//3//f/5//n//f/9//3/fdz9jUyVSJd93/3//f/9//3//f/9//3//e/9//3//f/9//3//f/9//3+/b3Al+1r/e/9//3tYIRYZukr/f/9//3//f/9//3//f/9/WEL0FNQQP1v/d/1//H//f/9//3//f/9//3//f/9//3//f/9//3//f/9//3//f/9//3//f/9//3//f/9//3//f997/3vvGM8Y1TX/e/97/3//f/9//3//f/5//3//f/9//3//f/9//3//f/9//3//f/9//3//f/9//3//f/9//3//f/9//3//f/9/33v/f99zciX3Mf9zXjpWGVMhv3P/f/97/3//f/9//n//f/9//3//f/9//3//f/9//3//f/9//3//f/9//3//f/9//3//f/9//3//f/9//3//f/9//3//f/9//3//f/9//3//f/9//3//f/9//3//f/9//3//f/9//3//f/9//3//f/9//38AAP9//3//f/9//3//f/9//3//f/9//3//f/9//3//f/9//3//f/9//3//f/9//3//f/5//n/+f/9//3//f59vdCk0Id9333f/f/9//3/ff/9//3//f/97/3//f/9//3//f/9//3/fc5Ep8zn/f/9//3sWHRYZHVf/f/9//3//f/9//n//f/9/Pl8VGdQQWj7/e/57/n//f/9//3//f/9//3//f/9//3//f/9//3//f/9//3//f/9//3//f/9//3//f/9//3//f/97/3/vHIwQcin/e/9//3v/f/9//3//f/9//3//f/9//3//f/9//3//f/9//3//f/9//3//f/9//3//f/9//3//f/9//3//f/9//3//f9931TF1JT9b/1IVFTIdv3P/e/9//3//f/5//3//f/9//3//f/9//3//f/9//3//f/9//3//f/9//3//f/9//3//f/9//3//f/9//3//f/9//3//f/9//3//f/9//3//f/9//3//f/9//3//f/9//3//f/9//3//f/9//3//f/9//38AAP9//3//f/9//3//f/9//3//f/9//3//f/9//3//f/9//3//f/9//3//f/9//3//f/9//n//f/9//3//f/97cylWJf9a/3//f/9//3//f/9//3/+f/9//3//f/9//3/+f/9//3//d/U1sjH/f/9/f2sWHTYdv2v/f/9//3//f/9//3//f/9/33NWJdMQti3/e/9//n//f/9//3//f/9//3//f/9//3//f/9//3//f/9//3//f/9//3//f/9//3//f/9//n//f/9/33sOIawUki3/f/9//3//f/9//3//f/9//3//f/9//3//f/9//3//f/9//3//f/9//3//f/9//3//f/9//3//f/9//3//f/9//3//f/97Hlt1JZkpv0o3HTMhn2//f/9//3//f/9//3//f/9//3//f/9//3//f/9//3//f/9//3//f/9//3//f/9//3//f/9//3//f/9//3//f/9//3//f/9//3//f/9//3//f/9//3//f/9//3//f/9//3//f/9//3//f/9//3//f/9//38AAP9//3//f/9//3//f/9//3//f/9//3//f/9//3//f/9//3//f/9//3//f/9//3//f/9//3//f/9//3//e993tTEVGdsx/3f/e/9//3//f/9//n/+f/9//3//f/9//n/+f/9//3//d3hGcinfd/97vU70FJcl33P/f/9//3//f/9//3//f/9//3t3KbIMMh3fd/97/3//f/9//3//f/9//3//f/9//3//f/9//3//f/9//3//f/9//3//f/9//3//f/9//3/+e/9//3/8Xtxa33f/e/9//3//f/9//3//f/9//3//f/9//3//f/9//3//f/9//3//f/9//3//f/9//3//f/9//3//f/9//n/+f/5//n//f/97/3uXLVghnCk4HREdf2v/e/9//3//f/5//3//f/9//3//f/9//3//f/9//3//f/9//3//f/9//3//f/9//3//f/9//3//f/9//3//f/9//3//f/9//3//f/9//3//f/9//3//f/9//3//f/9//3//f/9//3//f/9//3//f/9//38AAP9//3//f/9//3//f/9//3//f/9//3//f/9//3//f/9//3//f/9//3//f/9//3//f/9//3//f/9//3//e/9/m044ITYd32//e/9//3//f/9//3/+f/9//3//f/9//3//f/9//3//e7tOlC2/c/9/+TkVGfk1/3v/e/9//3//f/9//3//f/9//3saPrAM8Rj+Wv9//3//f/9//3//f/9//3//f/9//3//f/9//3//f/9//3//f/9//3//f/9//3//f/9//3//f/9//3//f997/3v/f/9//3//f/9//3//f/9//3//f/9//3//f/9//3//f/9//3//f/9//3//f/9//3//f/9//3//f/9//n/+f/5//3//f/97/3sfXzYhWSHTEBEdX2f/e/9//3//f/9//3//f/9//3//f/9//3//f/9//3//f/9//3//f/9//3//f/9//3//f/9//3//f/9//3//f/9//3//f/9//3//f/9//3//f/9//3//f/9//3//f/9//3//f/9//3//f/9//3//f/9//38AAP9//3//f/9//3//f/9//3//f/9//3//f/9//3//f/9//3//f/9//3//f/9//3//f/9//3//f/9//3//f/9/v3NYITYdHVf/e/5//n//f/9//3//f/9//3//f/9//3//f/5//3//ez9fdCV/a59vVSXzFHxK/3v+e/9//3//f/9//3//f/9//3u9UtAUjhC1Nf9//3//f/9//n//f/9//3//f/9//3//f/9//3//f/9//3//f/9//3//f/9//3//f/5//3//f/9//3//f/9//3//f/9//3//f/9//3//f/9//3//f/9//3//f/9//3//f/9//3//f/9//3//f/9//3//f/9//3//f/9//3/+f/5//nv/f/9//3v/d3UlNR0TGRAhf2v/e/9//3//f/9//3//f/9//3//f/9//3//f/9//3//f/9//3//f/9//3//f/9//3//f/9//3//f/9//3//f/9//3//f/9//3//f/9//3//f/9//3//f/9//3//f/9//3//f/9//3//f/9//3//f/9//38AAP9//3//f/9//3//f/9//3//f/9//3//f/9//3//f/9//3//f/9//3//f/9//3//f/9//3//f/9//3//f/97/3t2JVYdeUL/d/9//n//f/9//3//f/9//3//f/9//3//f/9//3//f59rdSUfW99S0hAUGb1S/3/+e/9//3//f/9//3//f/9//3t/ZxAdrhDuGP9//3//f/9//3/+f/9//3//f/9//3//f/9//3//f/9//3//f/9//3//f/9//3//f/9//3//f/9//3/fe/9//3//f/9//3//f/9//3//f/9//3//f/9//3//f/9//3//f/9//3//f/9//3//f/9//3//f/9//3//f/9//3//f/9//3//f/9//3v/dz9jER0RHVApf2//f/9//3//f/9//3//f/9//3//f/9//3//f/9//3//f/9//3//f/9//3//f/9//3//f/9//3//f/9//3//f/9//3//f/9//3//f/9//3//f/9//3//f/9//3//f/9//3//f/9//3//f/9//3//f/9//38AAP9//3//f/9//3//f/9//3//f/9//3//f/9//3//f/9//3//f/9//3//f/9//3//f/9//3//f/9//3//f/9//3/YMVUhcyV/Z/97/3/+f/5//3//f/9//3//f/9//3//f/9//3v/f/93VSG8LRcZsgzyHF9n/3/+f/5//3//f/9//3//f/17/3+/czdCMSX2Pf9//3//f/9//X/+f/9//3//f/9//3//f/9//3//f/9//3//f/9//3//f/9//3//f/9//3//f/9//3//f/9//3//f/9//3//f/9//3//f/9//3//f/9//3//f/9//3//f/9//3//f/9//3//f/9//3//f/9//3//f/9//3//f/9//3//f/9//3//e79z2lIVPp9v33v/f/9//3//f/9//3//f/9//3//f/9//3//f/9//3//f/9//3//f/9//3//f/9//3//f/9//3//f/9//3//f/9//3//f/9//3//f/9//3//f/9//3//f/9//3//f/9//3//f/9//3//f/9//3//f/9//38AAP9//3//f/9//3//f/9//3//f/9//3//f/9//3//f/9//3//f/9//3//f/9//3//f/9//3//f/9//3//f/9//3+fazMdVCH/Wt93/3/+f/1//3//f/9//3/+f/5//3/+e/9//3//f79zmCmTCPcU9RQSHX9r/3/+f/9//3//f/9//3//f/5//n//f997v3f/f/9//3//f/5//n/+f/9//3//f/9//3//f/9//3//f/9//3//f/9//3//f/9//3//f/9//3//f/9//3//f/9//n//f/9//3//f/9//3//f/9//3//f/9//3//f/9//3//f/9//3//f/9//3//f/9//3//f/5//3//f/9//3//f/9//3//f/9//3//f/9//3//e/97/3//f/9//3//f/9//3//f/9//3//f/9//3//f/9//3//f/9//3//f/9//3//f/9//3//f/9//3//f/9//3//f/9//3//f/9//3//f/9//3//f/9//3//f/9//3//f/9//3//f/9//3//f/9//3//f/9//38AAP9//3//f/9//3//f/9//3//f/9//3//f/9//3//f/9//3//f/9//3//f/9//3//f/9//3//f/9//3//f/9//3/fd9YxFR1XJf97/3v9d/1//n//f99//3//f/1//Hv+f/97/3//f/97NBkXFR82FhURHb93/3//f/9//3//f/9/33//f/1//Hv/f/9//3//f/9//3/+f/5//n//f/9//3//f/9//3//f/9//3//f/9//3//f/9//3//f/9//3//f/9//3//f/9//3//f/5//3//f/9//3//f/9//3//f/9//3//f/9//3//f/9//3//f/9//3//f/9//3//f/9//3/+f/9//3//f/9//3//f/9//3//f/9//3/+e/5//3//f/9//3//f/9//3//f/9//3//f/9//3//f/9//3//f/9//3//f/9//3//f/9//3//f/9//3//f/9//3//f/9//3//f/9//3//f/9//3//f/9//3//f/9//3//f/9//3//f/9//3//f/9//3//f/9//3//f/9//38AAP9//3//f/9//3//f/9//3//f/9//3//f/9//3//f/9//3//f/9//3//f/9//3//f/9//3//f/9//3//f/9//3//fx5fNyU4JX9K/3f/f/13/3//f/9//3//f/5//n/9e/9//3//e3dGNRn2EN9OFhVzKd9//3//f/9//3v/f/9//3//f/5//X//f/9//3/ff/9//3//f/5//3//f/9//3//f/9//3//f/9//3//f/9//3//f/9//3//f/9//3//f/9//3//f/9//3//f/5//n//f/9//3//f/9//3//f/9//3//f/9//3//f/9//3//f/9//3//f/9//3//f/9//3//f/5//3//f/9//3//f/9//3//f/9//3//f/5//n/+e/9//3//f/9//3//f/9//3//f/9//3//f/9//3//f/9//3//f/9//3//f/9//3//f/9//3//f/9//3//f/9//3//f/9//3//f/9//3//f/9//3//f/9//3//f/9//3//f/9//3//f/9//3//f/9//3//f/9//38AAP9//3//f/9//3//f/9//3//f/9//3//f/9//3//f/9//3//f/9//3//f/9//3//f/9//3//f/9//3//f/9//3//f9972jkWIfMY3lL/c/97/3v/e997/3//f/9//3v/f/97/3szRusYuCl6Hb4pNxm0Mf9//3//f/9//3v/f/9//3//f/1//n/9f/9//3//f/9//3/+f/9//3//f/9//3//f/9//3//f/9//3//f/9//3//f/9//3//f/9//3//f/9//3//f/9//3//f/5//3//f/9//3//f/5//3//f/9//3//f/9//3//f/9//3//f/9//3//f/9//3//f/9//3//f/9//3//f/9//3//f/9//3//f/9//3/+f/9//3//f/9//3//f/9//3//f/9//3//f/9//3//f/9//3//f/9//3//f/9//3//f/9//3//f/9//3//f/9//3//f/9//3//f/9//3//f/9//3//f/9//3//f/9//3//f/9//3//f/9//3//f/9//3//f/9//3//f/9//38AAP9//3//f/9//3//f/9//3//f/9//3//f/9//3//f/9//3//f/9//3//f/9//3//f/9//3//f/9//3//f/9//3/+f/9/v3e4NVYlMx04Pt9z/3v/e/9//3//f/97/3//e39vbymNLf93v0ZYGTkVNhVZRv9//3//f/9//3v/f/9//3//f/9//n/+f/9//3//f/9//3//f/9//3//f/9//3//f/9//3//f/9//3//f/9//3//f/9//3//f/9//3//f/9//3//f/9//3//f/9//3//f/9//3//f/9//n//f/9//3//f/9//3//f/9//3//f/9//3//f/9//3//f/9//3//f/9//3//f/9//3//f/9//3//f/9//3//f957/3//f/9//3//f/9//3//f/9//3//f/9//3//f/9//3//f/9//3//f/9//3//f/9//3//f/9//3//f/9//3//f/9//3//f/9//3//f/9//3//f/9//3//f/9//3//f/9//3//f/9//3//f/9//3//f/9//3//f/9//38AAP9//3//f/9//3//f/9//3//f/9//3//f/9//3//f/9//3//f/9//3//f/9//3//f/9//3//f/9//3//f/9//3/9f91//39/a7UtMhnxFJUpGD5fZ/97/3u/d79z31a2NVIlWEqeb/97f183EfcIFRHdWv9/33//f/97/3//f/9/33v/f/9//n/+f/9//3//f/9//3//f/9//3//f/9//3//f/9//3//f/9//3//f/9//3//f/9//3//f/9//3//f/9//3//f/9//3//f/5//3//f/9//3//f/5//3//f/9//3//f/9//3//f/9//3//f/9//3//f/9//3//f/9//3//f/9//3//f/9//3//f/9//n//f/9//3//f/9//3//f/9//3//f/9//3//f/9//3//f/9//3//f/9//3//f/9//3//f/9//3//f/9//3//f/9//3//f/9//3//f/9//3//f/9//3//f/9//3//f/9//3//f/9//3//f/9//3//f/9//3//f/9//3//f/9//3//f/9//38AAP9//3//f/9//3//f/9//3//f/9//3//f/9//3//f/9//3//f/9//3//f/9//3//f/9//3//f/9//3//f/9//3/+f/5//3//f/9/H1s5PhEdUiUOHS0hby2QLTAllTEaQl9r/3//f/93v2sWFfYM8xB/a/9//3//f/9//3//f/9//3//f/9//3//f/9//3//f/9//3//f/9//3//f/9//3//f/9//3//f/9//3//f/9//3//f/9//3//f/9//3//f/9//3//f/9//3//f/9//3//f/9//3//f/9//3//f/9//3//f/9//3//f/9//3//f/9//3//f/9//3//f/9//3//f/9//3//f/9//3//f/9//3//f/9//3//f/9//3//f/9//3//f/9//3//f/9//3//f/9//3//f/9//3//f/9//3//f/9//3//f/9//3//f/9//3//f/9//3//f/9//3//f/9//3//f/9//3//f/9//3//f/9//3//f/9//3//f/9//3//f/9//3//f/9//3//f/9//38AAP9//3//f/9//3//f/9//3//f/9//3//f/9//3//f/9//3//f/9//3//f/9//3//f/9//3//f/9//3//f/9//3/+f/9//3//f/9//3vfe997+17ZVnZOllLZWl5rv3f/f/9//3v/f/9/n280IdIUEh3fc/97/3//f/9//3//f/9//3//f/9//3//f/9//3//f/9//3//f/9//3//f/9//3//f/9//3//f/9//3//f/9//3//f/9//3//f/9//3//f/9//3//f/9//3//f/9//3//f/9//3//f/9//3//f/9//3//f/9//3//f/9//3//f/9//3//f/9//3//f/9//3//f/9//3//f/9//3//f/9//3//f/9//3//f/9//3//f/9//3//f/9//3//f/9//3//f/9//3//f/9//3//f/9//3//f/9//3//f/9//3//f/9//3//f/9//3//f/9//3//f/9//3//f/9//3//f/9//3//f/9//3//f/9//3//f/9//3//f/9//3//f/9//3//f/9//38AAP9//3//f/9//3//f/9//3//f/9//3//f/9//3//f/9//3//f/9//3//f/9//3//f/9//3//f/9//3//f/9//3//f/9//3//f/9//3//f/9//3//f/9//3//f/9//3//f/9//3//f/9//3vPGI4QUiX/e/97/3//f/9//3//f/9//3//f/9//3//f/9//3//f/9//3//f/9//3//f/9//3//f/9//3//f/9//3//f/9//3//f/9//3//f/9//3//f/9//3//f/9//3//f/9//3//f/9//3//f/9//3//f/9//3//f/9//3//f/9//3//f/9//3//f/9//3//f/9//3//f/9//3//f/9//3//f/9//3//f/9//3//f/9//3//f/9//3//f/9//3//f/9//3//f/9//3//f/9//3//f/9//3//f/9//3//f/9//3//f/9//3//f/9//3//f/9//3//f/9//3//f/9//3//f/9//3//f/9//3//f/9//3//f/9//3//f/9//3//f/9//3//f/9//38AAP9//3//f/9//3//f/9//3//f/9//3//f/9//3//f/9//3//f/9//3//f/9//3//f/9//3//f/9//3//f/9//3//f/9//3//f/9//3//f/9//3//f/9//3//f/9//3//f/9//3//f997/3/uHK0UFj7/e/9//3//f/9//3//f/9//3//f/9//3//f/9//3//f/9//3//f/9//3//f/9//3//f/9//3//f/9//3//f/9//3//f/9//3//f/9//3//f/9//3//f/9//3//f/9//3//f/9//3//f/9//3//f/9//3//f/9//3//f/9//3//f/9//3//f/9//3//f/9//3//f/9//3//f/9//3//f/9//3//f/9//3//f/9//3//f/9//3//f/9//3//f/9//3//f/9//3//f/9//3//f/9//3//f/9//3//f/9//3//f/9//3//f/9//3//f/9//3//f/9//3//f/9//3//f/9//3//f/9//3//f/9//3//f/9//3//f/9//3//f/9//3//f/9//38AAP9//3//f/9//3//f/9//3//f/9//3//f/9//3//f/9//3//f/9//3//f/9//3//f/9//3//f/9//3//f/9//3//f/9//3//f/9//3//f/9//3//f/9//3//f99//3//f/9//n//f/9/33vtHC8lPmP/f/9//3//f/9//3//f/9//3//f/9//3//f/9//3//f/9//3//f/9//3//f/9//3//f/9//3//f/9//3//f/9//3//f/9//3//f/9//3//f/9//3//f/9//3//f/9//3//f/9//3//f/9//3//f/9//3//f/9//3//f/9//3//f/9//3//f/9//3//f/9//3//f/9//3//f/9//3//f/9//3//f/9//3//f/9//3//f/9//3//f/9//3//f/9//3//f/9//3//f/9//3//f/9//3//f/9//3//f/9//3//f/9//3//f/9//3//f/9//3//f/9//3//f/9//3//f/9//3//f/9//3//f/9//3//f/9//3//f/9//3//f/9//3//f/9//38AAP9//3//f/9//3//f/9//3//f/9//3//f/9//3//f/9//3//f/9//3//f/9//3//f/9//3//f/9//3//f/9//3//f/9//3//f/9//3//f/9//3//f/9//3//f/9//3//f/5//3/+f957/3//f/9//3v/f/9//n//f/9//3//f/9//3//f/9//3//f/9//3//f/9//3//f/9//3//f/9//3//f/9//3//f/9//3//f/9//3//f/9//3//f/9//3//f/9//3//f/9//3//f/9//3//f/9//3//f/9//3//f/9//3//f/9//3//f/9//3//f/9//3//f/9//3//f/9//3//f/9//3//f/9//3//f/9//3//f/9//3//f/9//3//f/9//3//f/9//3//f/9//3//f/9//3//f/9//3//f/9//3//f/9//3//f/9//3//f/9//3//f/9//3//f/9//3//f/9//3//f/9//3//f/9//3//f/9//3//f/9//3//f/9//3//f/9//3//f/9//3//f/9//38AAP9//3//f/9//3//f/9//3//f/9//3//f/9//3//f/9//3//f/9//3//f/9//3//f/9//3//f/9//3//f/9//3//f/9//3//f/9//3//f/9//3//f/9//3//f/9//3//f/9//n//f/9//3//f/9//3//f/9//3//f/9//3//f/9//3//f/9//3//f/9//3//f/9//3//f/9//3//f/9//3//f/9//3//f/9//3//f/9//3//f/9//3//f/9//3//f/9//3//f/9//3//f/9//3//f/9//3//f/9//3//f/9//3//f/9//3//f/9//3//f/9//3//f/9//3//f/9//3//f/9//3//f/9//3//f/9//3//f/9//3//f/9//3//f/9//3//f/9//3//f/9//3//f/9//3//f/9//3//f/9//3//f/9//3//f/9//3//f/9//3//f/9//3//f/9//3//f/9//3//f/9//3//f/9//3//f/9//3//f/9//3//f/9//3//f/9//3//f/9//3//f/9//38AAP9//3//f/9//3//f/9//3//f/9//3//f/9//3//f/9//3//f/9//3//f/9//3//f/9//3//f/9//3//f/9//3//f/9//3//f/9//3//f/9//3//f/9//3//f/9//3//f/9//n/+f/9//3//f/9//3v/f/9//n//f/9//3//f/9//3//f/9//3//f/9//3//f/9//3//f/9//3//f/9//3//f/9//3//f/9//3//f/9//3//f/9//3//f/9//3//f/9//3//f/9//3//f/9//3//f/9//3//f/9//3//f/9//3//f/9//3//f/9//3//f/9//3//f/9//3//f/9//3//f/9//3//f/9//3//f/9//3//f/9//3//f/9//3//f/9//3//f/9//3//f/9//3//f/9//3//f/9//3//f/9//3//f/9//3//f/9//3//f/9//3//f/9//3//f/9//3//f/9//3//f/9//3//f/9//3//f/9//3//f/9//3//f/9//3//f/9//3//f/9//3//f/9//38AAP9//3//f/9//3//f/9//3//f/9//3//f/9//3//f/9//3//f/9//3//f/9//3//f/9//3//f/9//3//f/9//3//f/9//3//f/9//3//f/9//3//f/9//3//f/9//3//f/9//3//f/9//3//f/9//3//f/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38AAP9//3//f/9//3//f/9//3//f/9//3//f/9//3//f/9//3//f/9//3//f/9//3//f/9//3//f/9//3//f/9//3//f/9//3//f/9//3//f/9//3//f/9//3//f/9//3//f/9//3//f/9//3//f/5//3//f/9//3//f/9//3//f/9//3//f/9//3//f/9//3//f/9//3//f/9//3//f/9//3//f/9//3//f/9//3//f/9//3//f/9//3//f/9//3//f/9//3//f/9//3//f/9//3//f/9//3//f/9//3//f/9//3//f/9//3//f/9//3//f/9//3//f/9//3//f/9//3//f/9//3//f/9//3//f/9//3//f/9//3//f/9//3//f/9//3//f/9//3//f/9//3//f/9//3//f/9//3//f/9//3//f/9//3//f/9//3//f/9//3//f/9//3//f/9//3//f/9//3//f/9//3//f/9//3//f/9//3//f/9//3//f/9//3//f/9//3//f/9//3//f/9//38AAP9//3//f/9//3//f/9//3//f/9//3//f/9//3//f/9//3//f/9//3//f/9//3//f/9//3//f/9//3//f/9//3//f/9//3//f/9//3//f/9//3//f/9//3//f/9//3//f/9//3//f/9//3//f/9//3//f/9//3//f/9//n//f/9//3//f/9//3//f/9//3//f/9//3//f/9//3//f/9//3//f/9//3//f/9//3//f/9//3//f/9//3//f/9//3//f/9//3//f/9//3//f/9//3//f/9//3//f/9//3//f/9//3//f/9//3//f/9//3//f/9//3//f/9//3//f/9//3//f/9//3//f/9//3//f/9//3//f/9//3//f/9//3//f/9//3//f/9//3//f/9//3//f/9//3//f/9//3//f/9//3//f/9//3//f/9//3//f/9//3//f/9//3//f/9//3//f/9//3//f/9//3//f/9//3//f/9//3//f/9//3//f/9//3//f/9//3//f/9//3//f/9//38AAP9//3//f/9//3//f/9//3//f/9//3//f/9//3//f/9//3//f/9//3//f/9//3//f/9//3//f/9//3//f/9//3//f/9//3//f/9//3//f/9//3//f/9//3//f/9//3//f/9//3//f/9//3//f/5//3//f/9//3//f/5//n//f/9//3//f/9//3//f/9//3//f/9//3//f/9//3//f/9//3//f/9//3//f/9//3//f/9//3//f/9//3//f/9//3//f/9//3//f/9//3//f/9//3//f/9//3//f/9//3//f/9//3//f/9//3//f/9//3//f/9//3//f/9//3//f/9//3//f/9//3//f/9//3//f/9//3//f/9//3//f/9//3//f/9//3//f/9//3//f/9//3//f/9//3//f/9//3//f/9//3//f/9//3//f/9//3//f/9//3//f/9//3//f/9//3//f/9//3//f/9//3//f/9//3//f/9//3//f/9//3//f/9//3//f/9//3//f/9//3//f/9//38AAP9//3//f/9//3//f/9//3//f/9//3//f/9//3//f/9//3//f/9//3//f/9//3//f/9//3//f/9//3//f/9//3//f/9//3//f/9//3//f/9//3//f/9//3//f/9//3//f/9//3//f/9//3/+f/5//3//f/9//3//f/9//n//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wAAAAAoAAABQAAAAeAAAAFwAAAABAAAAWyQNQlUlDUIKAAAAUAAAABMAAABMAAAAAAAAAAAAAAAAAAAA//////////90AAAASgBvAHMA6QAgAE0AbwByAGEAZwBhACAARQBtAGgAYQByAGQAdABtAAQAAAAHAAAABQAAAAYAAAADAAAACgAAAAcAAAAEAAAABgAAAAcAAAAGAAAAAwAAAAYAAAAJAAAABwAAAAYAAAAEAAAABwAAAAQ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ahqR5tyC0Od0+rzvqAKNoSGQhMs=</DigestValue>
    </Reference>
    <Reference Type="http://www.w3.org/2000/09/xmldsig#Object" URI="#idOfficeObject">
      <DigestMethod Algorithm="http://www.w3.org/2000/09/xmldsig#sha1"/>
      <DigestValue>RgRIqEVAnDXwDuTI7QrU0cYgxMg=</DigestValue>
    </Reference>
    <Reference Type="http://uri.etsi.org/01903#SignedProperties" URI="#idSignedProperties">
      <Transforms>
        <Transform Algorithm="http://www.w3.org/TR/2001/REC-xml-c14n-20010315"/>
      </Transforms>
      <DigestMethod Algorithm="http://www.w3.org/2000/09/xmldsig#sha1"/>
      <DigestValue>9kfWOGS5Pc13Z9fbeQ7wyZDjBlg=</DigestValue>
    </Reference>
    <Reference Type="http://www.w3.org/2000/09/xmldsig#Object" URI="#idValidSigLnImg">
      <DigestMethod Algorithm="http://www.w3.org/2000/09/xmldsig#sha1"/>
      <DigestValue>h9pq7aJRAmAeUR3h4bvzMsgME+s=</DigestValue>
    </Reference>
    <Reference Type="http://www.w3.org/2000/09/xmldsig#Object" URI="#idInvalidSigLnImg">
      <DigestMethod Algorithm="http://www.w3.org/2000/09/xmldsig#sha1"/>
      <DigestValue>uFAYJ4afJw+7qikWR0vZ+rTg7Tw=</DigestValue>
    </Reference>
  </SignedInfo>
  <SignatureValue>f3gfTWoPSfT859XkrLlnTRQoO2YO2HT8v1/dIeT1O8xpD5aPs9T61Kb8jf/0IN9Rn71atvlkbIkx
flgKyHqLIV+MB7GPGApnr/lc6zPaULMe7kCbikOOal6xZ6FiwMzasoM9ay1lJTAbtkFBRfmkuwG4
9PTW3ITZNQMC7bdNv/XpXNDC6vs2JN/xM4TdA8twqHqD4oehK7T32kgJM6PUWkRByIwv1c/UIafW
+IB/y3mMP6ubVBIVjslqbI08fK/NfQYOYLfpGsJTKtk9CveuVxDFSUg2l0QOwrApaGAKvjw/mdKE
4JrqmJfTiG1PGRta4oAne6LyZyICjIL1XB1drA==</SignatureValue>
  <KeyInfo>
    <X509Data>
      <X509Certificate>MIIHQTCCBimgAwIBAgIQME0zNoeH6FstsbJe0q8GX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Pajg1yY0BF+/69yLtQDFy8XzCkT00lajBXDsrCCwIQMsRg76bGJqh0BC4wWQHwIg5yl01pA50cgkaZtRXqu3aQf3J4A28XjoB79ZJsmCp8QjLx9Kw4lJgzTUlGRhran+MKhxZ1bn1byQ2WTixPgzPW3FcI+1Yi8ESo8xDpxqZaRPjv+HOzkdE3XR8OBIaR3Vvv/QHrK0kVTCKXkRlrvb82kJIv2f+o8GankEU1qHjfyzNZvJTPDjeH/6JKeIjLg8vDSF8B/6hQNjEaPz0paM+Zyn3l235ptOClSYkWayUy0LzuOthlUB61b0oZ/Xfb0EvqxTVllfhYNNAVv+ZFkhH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Transform>
          <Transform Algorithm="http://www.w3.org/TR/2001/REC-xml-c14n-20010315"/>
        </Transforms>
        <DigestMethod Algorithm="http://www.w3.org/2000/09/xmldsig#sha1"/>
        <DigestValue>V2kUdDSz2IQV94QlVO1Rxgw10PU=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zUYeau5kncqxQ5cuAT8FzZAnNrA=</DigestValue>
      </Reference>
      <Reference URI="/word/endnotes.xml?ContentType=application/vnd.openxmlformats-officedocument.wordprocessingml.endnotes+xml">
        <DigestMethod Algorithm="http://www.w3.org/2000/09/xmldsig#sha1"/>
        <DigestValue>Yr3JMtnwkC78KBc5Yv45mWZ7vUs=</DigestValue>
      </Reference>
      <Reference URI="/word/fontTable.xml?ContentType=application/vnd.openxmlformats-officedocument.wordprocessingml.fontTable+xml">
        <DigestMethod Algorithm="http://www.w3.org/2000/09/xmldsig#sha1"/>
        <DigestValue>zSHEjf5bfFOgyd/eY7pGolReCL8=</DigestValue>
      </Reference>
      <Reference URI="/word/footer1.xml?ContentType=application/vnd.openxmlformats-officedocument.wordprocessingml.footer+xml">
        <DigestMethod Algorithm="http://www.w3.org/2000/09/xmldsig#sha1"/>
        <DigestValue>H4m/lZjDcFWlYHJwT9O2DmpWU5c=</DigestValue>
      </Reference>
      <Reference URI="/word/footer2.xml?ContentType=application/vnd.openxmlformats-officedocument.wordprocessingml.footer+xml">
        <DigestMethod Algorithm="http://www.w3.org/2000/09/xmldsig#sha1"/>
        <DigestValue>FowkHWbZdoCuT23gB8XSKfgtS7M=</DigestValue>
      </Reference>
      <Reference URI="/word/footnotes.xml?ContentType=application/vnd.openxmlformats-officedocument.wordprocessingml.footnotes+xml">
        <DigestMethod Algorithm="http://www.w3.org/2000/09/xmldsig#sha1"/>
        <DigestValue>ejfGpiCsJfx+S7kfrmz/VQ0JO5o=</DigestValue>
      </Reference>
      <Reference URI="/word/header1.xml?ContentType=application/vnd.openxmlformats-officedocument.wordprocessingml.header+xml">
        <DigestMethod Algorithm="http://www.w3.org/2000/09/xmldsig#sha1"/>
        <DigestValue>6avgzwgXUbqDiBk9rZ3rXcfmoLE=</DigestValue>
      </Reference>
      <Reference URI="/word/media/image1.emf?ContentType=image/x-emf">
        <DigestMethod Algorithm="http://www.w3.org/2000/09/xmldsig#sha1"/>
        <DigestValue>JWz2ImaxshdosSW/nUR1fUHV8SY=</DigestValue>
      </Reference>
      <Reference URI="/word/media/image10.jpeg?ContentType=image/jpeg">
        <DigestMethod Algorithm="http://www.w3.org/2000/09/xmldsig#sha1"/>
        <DigestValue>aAJIY7b6dfJM/2feEvVKnJsBAVE=</DigestValue>
      </Reference>
      <Reference URI="/word/media/image11.jpeg?ContentType=image/jpeg">
        <DigestMethod Algorithm="http://www.w3.org/2000/09/xmldsig#sha1"/>
        <DigestValue>2jwBPezqNKvKdHfSRtV4tU7cSjE=</DigestValue>
      </Reference>
      <Reference URI="/word/media/image12.jpeg?ContentType=image/jpeg">
        <DigestMethod Algorithm="http://www.w3.org/2000/09/xmldsig#sha1"/>
        <DigestValue>jWUTKYrYwO7Qsp38kXir7ku0HQQ=</DigestValue>
      </Reference>
      <Reference URI="/word/media/image13.jpeg?ContentType=image/jpeg">
        <DigestMethod Algorithm="http://www.w3.org/2000/09/xmldsig#sha1"/>
        <DigestValue>S4p5KV+aVZS8st8g3h//cTV3yhA=</DigestValue>
      </Reference>
      <Reference URI="/word/media/image14.jpeg?ContentType=image/jpeg">
        <DigestMethod Algorithm="http://www.w3.org/2000/09/xmldsig#sha1"/>
        <DigestValue>JqzrNh2np4Gc/hWS7L3VkUXABn4=</DigestValue>
      </Reference>
      <Reference URI="/word/media/image15.jpeg?ContentType=image/jpeg">
        <DigestMethod Algorithm="http://www.w3.org/2000/09/xmldsig#sha1"/>
        <DigestValue>2WRIVre0yRj2YeaidZ/+bUmp/g0=</DigestValue>
      </Reference>
      <Reference URI="/word/media/image16.jpeg?ContentType=image/jpeg">
        <DigestMethod Algorithm="http://www.w3.org/2000/09/xmldsig#sha1"/>
        <DigestValue>PPHjGNnx464i2n4zP4/j8Fv4je8=</DigestValue>
      </Reference>
      <Reference URI="/word/media/image17.jpeg?ContentType=image/jpeg">
        <DigestMethod Algorithm="http://www.w3.org/2000/09/xmldsig#sha1"/>
        <DigestValue>QrOqrIE1mCEPQ0ztSxsR72DCEbE=</DigestValue>
      </Reference>
      <Reference URI="/word/media/image18.jpeg?ContentType=image/jpeg">
        <DigestMethod Algorithm="http://www.w3.org/2000/09/xmldsig#sha1"/>
        <DigestValue>LoJ5ImlTT32hDgr68U7fCijJRIo=</DigestValue>
      </Reference>
      <Reference URI="/word/media/image19.jpeg?ContentType=image/jpeg">
        <DigestMethod Algorithm="http://www.w3.org/2000/09/xmldsig#sha1"/>
        <DigestValue>/dDgEdGRMe93TpQCdG57LBVbo28=</DigestValue>
      </Reference>
      <Reference URI="/word/media/image2.emf?ContentType=image/x-emf">
        <DigestMethod Algorithm="http://www.w3.org/2000/09/xmldsig#sha1"/>
        <DigestValue>EZ09LptW73sHSWF3uALotWjUnHk=</DigestValue>
      </Reference>
      <Reference URI="/word/media/image20.jpeg?ContentType=image/jpeg">
        <DigestMethod Algorithm="http://www.w3.org/2000/09/xmldsig#sha1"/>
        <DigestValue>/JEuoZKVHr/yVYYT/uR9okR1NCE=</DigestValue>
      </Reference>
      <Reference URI="/word/media/image21.jpeg?ContentType=image/jpeg">
        <DigestMethod Algorithm="http://www.w3.org/2000/09/xmldsig#sha1"/>
        <DigestValue>KBaMYmvepFm36e4pf64UNh3HPso=</DigestValue>
      </Reference>
      <Reference URI="/word/media/image22.jpeg?ContentType=image/jpeg">
        <DigestMethod Algorithm="http://www.w3.org/2000/09/xmldsig#sha1"/>
        <DigestValue>i3c76GCj2OIOv7ELC7uPjLn0MB8=</DigestValue>
      </Reference>
      <Reference URI="/word/media/image23.jpeg?ContentType=image/jpeg">
        <DigestMethod Algorithm="http://www.w3.org/2000/09/xmldsig#sha1"/>
        <DigestValue>cpQgwGum8XJebGCIh6bw4jGQA40=</DigestValue>
      </Reference>
      <Reference URI="/word/media/image24.jpeg?ContentType=image/jpeg">
        <DigestMethod Algorithm="http://www.w3.org/2000/09/xmldsig#sha1"/>
        <DigestValue>gEGG6houi0/ot/EHvTiPZUTurI0=</DigestValue>
      </Reference>
      <Reference URI="/word/media/image25.jpeg?ContentType=image/jpeg">
        <DigestMethod Algorithm="http://www.w3.org/2000/09/xmldsig#sha1"/>
        <DigestValue>QgwZ0xq8wP3HE4TQIOcmqZaEy0s=</DigestValue>
      </Reference>
      <Reference URI="/word/media/image26.jpeg?ContentType=image/jpeg">
        <DigestMethod Algorithm="http://www.w3.org/2000/09/xmldsig#sha1"/>
        <DigestValue>1xOGyQLyLtnDPETD8to8Q9/iTCU=</DigestValue>
      </Reference>
      <Reference URI="/word/media/image27.jpeg?ContentType=image/jpeg">
        <DigestMethod Algorithm="http://www.w3.org/2000/09/xmldsig#sha1"/>
        <DigestValue>92KxvWjxiyBAhqroK2Vd32g/ibg=</DigestValue>
      </Reference>
      <Reference URI="/word/media/image28.jpeg?ContentType=image/jpeg">
        <DigestMethod Algorithm="http://www.w3.org/2000/09/xmldsig#sha1"/>
        <DigestValue>jxLoY43sxrtf+vf1KyxXwJj7YbE=</DigestValue>
      </Reference>
      <Reference URI="/word/media/image29.jpeg?ContentType=image/jpeg">
        <DigestMethod Algorithm="http://www.w3.org/2000/09/xmldsig#sha1"/>
        <DigestValue>sImxOVPhen3ePbuzkB/4PsduHI4=</DigestValue>
      </Reference>
      <Reference URI="/word/media/image3.emf?ContentType=image/x-emf">
        <DigestMethod Algorithm="http://www.w3.org/2000/09/xmldsig#sha1"/>
        <DigestValue>vAk4FxP4RsNSFRMS+LT4jdTl2So=</DigestValue>
      </Reference>
      <Reference URI="/word/media/image30.jpeg?ContentType=image/jpeg">
        <DigestMethod Algorithm="http://www.w3.org/2000/09/xmldsig#sha1"/>
        <DigestValue>JR0JWnAw2iZZ02uMQK5T0uDaUlo=</DigestValue>
      </Reference>
      <Reference URI="/word/media/image31.jpeg?ContentType=image/jpeg">
        <DigestMethod Algorithm="http://www.w3.org/2000/09/xmldsig#sha1"/>
        <DigestValue>aPsFKhsCCGDbnJgnR94oKRdLK+g=</DigestValue>
      </Reference>
      <Reference URI="/word/media/image32.jpeg?ContentType=image/jpeg">
        <DigestMethod Algorithm="http://www.w3.org/2000/09/xmldsig#sha1"/>
        <DigestValue>j5lnFfCc0/aCcP4i1aaAVxakgDc=</DigestValue>
      </Reference>
      <Reference URI="/word/media/image33.jpeg?ContentType=image/jpeg">
        <DigestMethod Algorithm="http://www.w3.org/2000/09/xmldsig#sha1"/>
        <DigestValue>dMp3G7BvGLwNrIjcwIyWORGMVfk=</DigestValue>
      </Reference>
      <Reference URI="/word/media/image34.jpeg?ContentType=image/jpeg">
        <DigestMethod Algorithm="http://www.w3.org/2000/09/xmldsig#sha1"/>
        <DigestValue>mK+l2k07oUeyNLfQdQXYM/LvmTI=</DigestValue>
      </Reference>
      <Reference URI="/word/media/image35.jpeg?ContentType=image/jpeg">
        <DigestMethod Algorithm="http://www.w3.org/2000/09/xmldsig#sha1"/>
        <DigestValue>rU2Sj2MZdeq+7CJD5uO4/mTfuWw=</DigestValue>
      </Reference>
      <Reference URI="/word/media/image36.jpeg?ContentType=image/jpeg">
        <DigestMethod Algorithm="http://www.w3.org/2000/09/xmldsig#sha1"/>
        <DigestValue>isIdPgEsgwqPTltK7wwR8B1Jz7Q=</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hB82IriXAj/cGZW1cRriXvdRouA=</DigestValue>
      </Reference>
      <Reference URI="/word/media/image6.png?ContentType=image/png">
        <DigestMethod Algorithm="http://www.w3.org/2000/09/xmldsig#sha1"/>
        <DigestValue>Dc/u0e3h1RBAvdJoGNGI1OmBrNE=</DigestValue>
      </Reference>
      <Reference URI="/word/media/image7.png?ContentType=image/png">
        <DigestMethod Algorithm="http://www.w3.org/2000/09/xmldsig#sha1"/>
        <DigestValue>fGwCbrwmIGryKXu6T1NO+Q0udao=</DigestValue>
      </Reference>
      <Reference URI="/word/media/image8.jpeg?ContentType=image/jpeg">
        <DigestMethod Algorithm="http://www.w3.org/2000/09/xmldsig#sha1"/>
        <DigestValue>+6oAzK9kNIbHY0Z/ZzgGk/G1STk=</DigestValue>
      </Reference>
      <Reference URI="/word/media/image9.jpeg?ContentType=image/jpeg">
        <DigestMethod Algorithm="http://www.w3.org/2000/09/xmldsig#sha1"/>
        <DigestValue>I7PUCHYWjt3I0bfTIHkRoEOcvO8=</DigestValue>
      </Reference>
      <Reference URI="/word/numbering.xml?ContentType=application/vnd.openxmlformats-officedocument.wordprocessingml.numbering+xml">
        <DigestMethod Algorithm="http://www.w3.org/2000/09/xmldsig#sha1"/>
        <DigestValue>A3l16bfWCc689yIR6lWXZp1WWJc=</DigestValue>
      </Reference>
      <Reference URI="/word/people.xml?ContentType=application/vnd.openxmlformats-officedocument.wordprocessingml.people+xml">
        <DigestMethod Algorithm="http://www.w3.org/2000/09/xmldsig#sha1"/>
        <DigestValue>gngLbd5V86jdRoszhwCjYFUcmXY=</DigestValue>
      </Reference>
      <Reference URI="/word/settings.xml?ContentType=application/vnd.openxmlformats-officedocument.wordprocessingml.settings+xml">
        <DigestMethod Algorithm="http://www.w3.org/2000/09/xmldsig#sha1"/>
        <DigestValue>LIKbZXyN7Wlxwr1rRIPps5h0qbU=</DigestValue>
      </Reference>
      <Reference URI="/word/styles.xml?ContentType=application/vnd.openxmlformats-officedocument.wordprocessingml.styles+xml">
        <DigestMethod Algorithm="http://www.w3.org/2000/09/xmldsig#sha1"/>
        <DigestValue>kOUDO0KJj+vYEdhlKOgZ3AzTNjk=</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uS3aaCwfJaKQvqO2+V7SE1+MOUE=</DigestValue>
      </Reference>
    </Manifest>
    <SignatureProperties>
      <SignatureProperty Id="idSignatureTime" Target="#idPackageSignature">
        <mdssi:SignatureTime xmlns:mdssi="http://schemas.openxmlformats.org/package/2006/digital-signature">
          <mdssi:Format>YYYY-MM-DDThh:mm:ssTZD</mdssi:Format>
          <mdssi:Value>2015-05-15T19:38:56Z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s9Y/9//3//f/9//3//f/9//3//f/9//3//f/9//3//f/9//3//f/9//3//f/9//3//f/9//3//f/9//3//f/9//3//f/9//3//f/9//3//f/9//3//f/9//3//f/9//3//f/9//3//f/9//3//f/9//3//f/9//3//f/9//3//f/9//3//f/9//3//f/9//3//f/9//3//f/9//3//f/9//3//f/9//3//f/9//3//f/9//3//f/9//3//f/9//3//f/9//3//f/9//3//f/9//3//f/9//3//f/9//3//f/9//3//f/9//3//f/9//3//f/9//3//f/9//3//f/9//3//f/9//3//f/9//3//f/9//3//f/9//3//f/9//3//f/9//3//f/9//3//f/9//3//f/9//3//f/9//3//f/9//3//f/9//3//f/9//3//f/9//3//f/9//3//f/9//3//f/9//3//f/9//3//f/9//3//f/9//3//f/9//3//f/9//3//f/9//3//f/9//3//f/9//3//f/9//3+ea9cE/3//f/9//3//f/9//3//f/9//3//f/9//3//f/9//3//f/9//3//f/9//3//f/9//3//f/9//3//f/9//3//f/9//3//f/9//3//f/9//3//f/9//3//f/9//3//f/9//3//f/9//3//f/9//3//f/9//3//f/9//3//f/9//3//f/9//3//f/9//3//f/9//3//f/9//3//f/9//3//f/9//3//f/9//3//f/9//3//f/9//3//f/9//3//f/9//3//f/9//3//f/9//3//f/9//3//f/9//3//f/9//3//f/9//3//f/9//3//f/9//3//f/9//3//f/9//3//f/9//3//f/9//3//fx1bWj7/f/9//3//f/9//3//f/9//3//f/9//3//f/9//3//f/9//3//f/9//3//f/9//3//f/9//3//f/9//3//f/9//3//f/9//3//f/9//3//f/9//3//f/9//3//f/9//3//f/9//3//f/9//3//f/9//3//f/9//3//f/9//3//f/9//3//f/9//3//f/9/Fwk9X/9//3//f/9//3//f/9//3//f/9//3//f/9//3//f/9//3//f/9//3//f/9//3//f/9//3//f/9//3//f/9//3//f/9//3//f/9//3//f/9//3//f/9//3//f/9//3//f/9//3//f/9//3//f/9//3//f/9//3//f/9//3//f/9//3//f/9//3//f/9//3//f/9//3//f/9//3//f/9//3//f/9//3//f/9//3//f/9//3//f/9//3//f/9//3//f/9//3//f/9//3//f/9//3//f/9//3//f/9//3//f/9//3//f/9//3//f/9//3//f/9//3//f/9//3//f/9//3//f/9//3//f/9/1xBdY/9//3//f/9//3//f/9//3//f/9//3//f/9//3//f/9//3//f/9//3//f/9//3//f/9//3//f/9//3//f/9//3//f/9//3//f/9//3//f/9//3//f/9//3//f/9//3//f/9//3//f/9//3//f/9//3//f/9//3//f/9//3//f/9//3//f/9//3//f/9//3/7LXtG/3//f/9//3//f/9//3//f/9//3//f/9//3//f/9//3//f/9//3//f/9//3//f/9//3//f/9//3//f/9//3//f/9//3//f/9//3//f/9//3//f/9//3//f/9//3//f/9//3//f/9//3//f/9//3//f/9//3//f/9//3//f/9//3//f/9//3//f/9//3//f/9//3//f/9//3//f/9//3//f/9//3//f/9//3//f/9//3//f/9//3//f/9//3//f/9//3//f/9//3//f/9//3//f/9//3//f/9//3//f/9//3//f/9//3//f/9//3//f/9//3//f/9//3//f/9//3//f/9//3//f/9/vE66Kf9//3//f/9//3//f/9//3//f/9//3//f/9//3//f/9//3//f/9//3//f/9//3//f/9//3//f/9//3//f/9//3//f/9//3//f/9//3//f/9//3//f/9//3//f/9//3//f/9//3//f/9//3//f/9//3//f/9//3//f/9//3//f/9//3//f/9//3//f/9//3//f3xCGzb/f/9//3//f/9//3//f/9//3//f/9//3//f/9//3//f/9//3//f/9//3//f/9//3//f/9//3//f/9//3//f/9//3//f/9//3//f/9//3//f/9//3//f/9//3//f/9//3//f/9//3//f/9//3//f/9//3//f/9//3//f/9//3//f/9//3//f/9//3//f/9//3//f/9//3//f/9//3//f/9//3//f/9//3//f/9//3//f/9//3//f/9//3//f/9//3//f/9//3//f/9//3//f/9//3//f/9//3//f/9//3//f/9//3//f/9//3//f/9//3//f/9//3//f/9//3//f/9//3//f/9//3/4CF5r/3//f/9//3//f/9//3//f/9//3//f/9//3//f/9//3//f/9//3//f/9//3//f/9//3//f/9//3//f/9//3//f/9//3//f/9//3//f/9//3//f/9//3//f/9//3//f/9//3//f/9//3//f/9//3//f/9//3//f/9//3//f/9//3//f/9//3//f/9//3//f/9/Pl+ZJf9//3//f/9//3//f/9//3//f/9//3//f/9//3//f/9//3//f/9//3//f/9//3//f/9//3//f/9//3//f/9//3//f/9//3//f/9//3//f/9//3//f/9//3//f/9//3//f/9//3//f/9//3//f/9//3//f/9//3//f/9//3//f/9//3//f/9//3//f/9//3//f/9//3//f/9//3//f/9//3//f/9//3//f/9//3//f/9//3//f/9//3//f/9//3//f/9//3//f/9//3//f/9//3//f/9//3//f/9//3//f/9//3//f/9//3//f/9//3//f/9//3//f/9//3//f/9//3//f/9//3+8ShgZ/3//f/9//3//f/9//3//f/9//3//f/9//3//f/9//3//f/9//3//f/9//3//f/9//3//f/9//3//f/9//3//f/9//3//f/9//3//f/9//3//f/9//3//f/9//3//f/9//3//f/9//3//f/9//3//f/9//3//f/9//3//f/9//3//f/9//3//f/9//3//f/9//39dZ1kZ/3//f/9//3//f/9//3//f/9//3//f/9//3//f/9//3//f/9//3//f/9//3//f/9//3//f/9//3//f/9//3//f/9//3//f/9//3//f/9//3//f/9//3//f/9//3//f/9//3//f/9//3//f/9//3//f/9//3//f/9//3//f/9//3//f/9//3//f/9//3//f/9//3//f/9//3//f/9//3//f/9//3//f/9//3//f/9//3//f/9//3//f/9//3//f/9//3//f/9//3//f/9//3//f/9//3//f/9//3//f/9//3//f/9//3//f/9//3//f/9//3//f/9//3//f/9//3//f/9//3//f9gMHVv/f/9//3//f/9//3//f/9//3//f/9//3//f/9//3//f/9//3//f/9//3//f/9//3//f/9//3//f/9//3//f/9//3//f/9//3//f/9//3//f/9//3//f/9//3//f/9//3//f/9//3//f/9//3//f/9//3//f/9//3//f/9//3//f/9//3//f/9//3//f/9//3//f993OBH/f/9//3//f/9//3//f/9//3//f/9//3//f/9//3//f/9//3//f/9//3//f/9//3//f/9//3//f/9//3//f/9//3//f/9//3//f/9//3//f/9//3//f/9//3//f/9//3//f/9//3//f/9//3//f/9//3//f/9//3//f/9//3//f/9//3//f/9//3//f/9//3//f/9//3//f/9//3//f/9//3//f/9//3//f/9//3//f/9//3//f/9//3//f/9//3//f/9//3//f/9//3//f/9//3//f/9//3//f/9//3//f/9//3//f/9//3//f/9//3//f/9//3//f/9//3//f/9//3//f/1W+Aj/f/9//3//f/9//3//f/9//3//f/9//3//f/9//3//f/9//3//f/9//3//f/9//3//f/9//3//f/9//3//f/9//3//f/9//3//f/9//3//f/9//3//f/9//3//f/9//3//f/9//3//f/9//3//f/9//3//f/9//3//f/9//3//f/9//3//f/9//3//f/9//3//f/9/33s5Ef97/3//f/9//3//f/9//3//f/9//3//f/9//3//f/9//3//f/9//3//f/9//3//f/9//3//f/9//3//f/9//3//f/9//3//f/9//3//f/9//3//f/9//3//f/9//3//f/9//3//f/9//3//f/9//3//f/9//3//f/9//3//f/9//3//f/9//3//f/9//3//f/9//3//f/9//3//f/9//3//f/9//3//f/9//3//f/9//3//f/9//3//f/9//3//f/9//3//f/9//3//f/9//3//f/9//3//f/9//3//f/9//3//f/9//3//f/9//3//f/9//3//f/9//3//f/9//3//f/9/uincVv9//3//f/9//3//f/9//3//f/9//3//f/9//3//f/9//3//f/9//3//f/9//3//f/9//3//f/9//3//f/9//3//f/9//3//f/9//3//f/9//3//f/9//3//f/9//3//f/9//3//f/9//3//f/9//3//f/9//3//f/9//3//f/9//3//f/9//3//f/9//3//f/9//3//f1kV/3//f/9//3//f/9//3//f/9//3//f/9//3//f/9//3//f/9//3//f/9//3//f/9//3//f/9//3//f/9//3//f/9//3//f/9//3//f/9//3//f/9//3//f/9//3//f/9//3//f/9//3//f/9//3//f/9//3//f/9//3//f/9//3//f/9//3//f/9//3//f/9//3//f/9//3//f/9//3//f/9//3//f/9//3//f/9//3//f/9//3//f/9//3//f/9//3//f/9//3//f/9//3//f/9//3//f/9//3//f/9//3//f/9//3//f/9//3//f/9//3//f/9//3//f/9//3//f/9/33f4DN97/3//f/9//3//f/9//3//f/9//3//f/9//3//f/9//3//f/9//3//f/9//3//f/9//3//f/9//3//f/9//3//f/9//3//f/9//3//f/9//3//f/9//3//f/9//3//f/9//3//f/9//3//f/9//3//f/9//3//f/9//3//f/9//3//f/9//3//f/9//3//f/9//3//f/97ORH/e/9//3//f/9//3//f/9//3//f/9//3//f/9//3//f/9//3//f/9//3//f/9//3//f/9//3//f/9//3//f/9//3//f/9//3//f/9//3//f/9//3//f/9//3//f/9//3//f/9//3//f/9//3//f/9//3//f/9//3//f/9//3//f/9//3//f/9//3//f/9//3//f/9//3//f/9//3//f/9//3//f/9//3//f/9//3//f/9//3//f/9//3//f/9//3//f/9//3//f/9//3//f/9//3//f/9//3//f/9//3//f/9//3//f/9//3//f/9//3//f/9//3//f/9//3//f/9//3/6Lfsx/3//f/9//3//f/9//3//f/9//3//f/9//3//f/9//3//f/9//3//f/9//3//f/9//3//f/9//3//f/9//3//f/9//3//f/9//3//f/9//3//f/9//3//f/9//3//f/9//3//f/9//3//f/9//3//f/9//3//f/9//3//f/9//3//f/9//3//f/9//3//f/9//3//f/9//39ZEf9//3//f/9//3//f/9//3//f/9//3//f/9//3//f/9//3//f/9//3//f/9//3//f/9//3//f/9//3//f/9//3//f/9//3//f/9//3//f/9//3//f/9//3//f/9//3//f/9//3//f/9//3//f/9//3//f/9//3//f/9//3//f/9//3//f/9//3//f/9//3//f/9//3//f/9//3//f/9//3//f/9//3//f/9//3//f/9//3//f/9//3//f/9//3//f/9//3//f/9//3//f/9//3//f/9//3//f/9//3//f/9//3//f/9//3//f/9//3//f/9//3//f/9//3//f/9//3+/c3cAfm//f/9//3//f/9//3//f/9//3//f/9//3//f/9//3//f/9//3//f/9//3//f/9//3//f/9//3//f/9//3//f/9//3//f/9//3//f/9//3//f/9//3//f/9//3//f/9//3//f/9//3//f/9//3//f/9//3//f/9//3//f/9//3//f/9//3//f/9//3//f/9//3//f/9//3//f1kZ/3v/f/9//3//f/9//3//f/9//3//f/9//3//f/9//3//f/9//3//f/9//3//f/9//3//f/9//3//f/9//3//f/9//3//f/9//3//f/9//3//f/9//3//f/9//3//f/9//3//f/9//3//f/9//3//f/9//3//f/9//3//f/9//3//f/9//3//f/9//3//f/9//3//f/9//3//f/9//3//f/9//3//f/9//3//f/9//3//f/9//3//f/9//3//f/9//3//f/9//3//f/9//3//f/9//3//f/9//3//f/9//3//f/9//3//f/9//3//f/9//3//f/9//3//f/9//3//f71KeR3/f/9//3//f/9//3//f/9//3//f/9//3//f/9//3//f/9//3//f/9//3//f/9//3//f/9//3//f/9//3//f/9//3//f/9//3//f/9//3//f/9//3//f/9//3//f/9//3//f/9//3//f/9//3//f/9//3//f/9//3//f/9//3//f/9//3//f/9//3//f/9//3//f/9//3//f/9/eRn/f/9//3//f/9//3//f/9//3//f/9//3//f/9//3//f/9//3//f/9//3//f/9//3//f/9//3//f/9//3//f/9//3//f/9//3//f/9//3//f/9//3//f/9//3//f/9//3//f/9//3//f/9//3//f/9//3//f/9//3//f/9//3//f/9//3//f/9//3//f/9//3//f/9//3//f/9//3//f/9//3//f/9//3//f/9//3//f/9//3//f/9//3//f/9//3//f/9//3//f/9//3//f/9//3//f/9//3//f/9//3//f/9//3//f/9//3//f/9//3//f/9//3//f/9//3//f/9/WRleZ/9//3//f/9//3//f/9//3//f/9//3//f/9//3//f/9//3//f/9//3//f/9//3//f/9//3//f/9//3//f/9//3//f/9//3//f/9//3//f/9//3//f/9//3//f/9//3//f/9//3//f/9//3//f/9//3//f/9//3//f/9//3//f/9//3//f/9//3//f/9//3//f/9//3//f/9/vnN6Gf9//3//f/9//3//f/9//3//f/9//3//f/9//3//f/9//3//f/9//3//f/9//3//f/9//3//f/9//3//f/9//3//f/9//3//f/9//3//f/9//3//f/9//3//f/9//3//f/9//3//f/9//3//f/9//3//f/9//3//f/9//3//f/9//3//f/9//3//f/9//3//f/9//3//f/9//3//f/9//3//f/9//3//f/9//3//f/9//3//f/9//3//f/9//3//f/9//3//f/9//3//f/9//3//f/9//3//f/9//3//f/9//3//f/9//3//f/9//3//f/9//3//f/9//3//f/9/3nc5Df9//3//f/9//3//f/9//3//f/9//3//f/9//3//f/9//3//f/9//3//f/9//3//f/9//3//f/9//3//f/9//3//f/9//3//f/9//3//f/9//3//f/9//3//f/9//3//f/9//3//f/9//3//f/9//3//f/9//3//f/9//3//f/9//3//f/9//3//f/9//3//f/9//3//f/9//39+a5kh/3//f/9//3//f/9//3//f/9//3//f/9//3//f/9//3//f/9//3//f/9//3//f/9//3//f/9//3//f/9//3//f/9//3//f/9//3//f/9//3//f/9//3//f/9//3//f/9//3//f/9//3//f/9//3//f/9//3//f/9//3//f/9//3//f/9//3//f/9//3//f/9//3//f/9//3//f/9//3//f/9//3//f/9//3//f/9//3//f/9//3//f/9//3//f/9//3//f/9//3//f/9//3//f/9//3//f/9//3//f/9//3//f/9//3//f/9//3//f/9//3//f/9//3//f/9//3+cQtox/3//f/9//3//f/9//3//f/9//3//f/9//3//f/9//3//f/9//3//f/9//3//f/9//3//f/9//3//f/9//3//f/9//3//f/9//3//f/9//3//f/9//3//f/9//3//f/9//3//f/9//3//f/9//3//f/9//3//f/9//3//f/9//3//f/9//3//f/9//3//f/9//3//f/9//3//fx1buiX/f/9//3//f/9//3//f/9//3//f/9//3//f/9//3//f/9//3//f/9//3//f/9//3//f/9//3//f/9//3//f/9//3//f/9//3//f/9//3//f/9//3//f/9//3//f/9//3//f/9//3//f/9//3//f/9//3//f/9//3//f/9//3//f/9//3//f/9//3//f/9//3//f/9//3//f/9//3//f/9//3//f/9//3//f/9//3//f/9//3//f/9//3//f/9//3//f/9//3//f/9//3//f/9//3//f/9//3//f/9//3//f/9//3//f/9//3//f/9//3//f/9//3//f/9//3//fzkJHVv/f/9//3//f/9//3//f/9//3//f/9//3//f/9//3//f/9//3//f/9//3//f/9//3//f/9//3//f/9//3//f/9//3//f/9//3//f/9//3//f/9//3//f/9//3//f/9//3//f/9//3//f/9//3//f/9//3//f/9//3//f/9//3//f/9//3//f/9//3//f/9//3//f/9//3//f/9/Pl/aKf9//3//f/9//3//f/9//3//f/9//3//f/9//3//f/9//3//f/9//3//f/9//3//f/9//3//f/9//3//f/9//3//f/9//3//f/9//3//f/9//3//f/9//3//f/9//3//f/9//3//f/9//3//f/9//3//f/9//3//f/9//3//f/9//3//f/9//3//f/9//3//f/9//3//f/9//3//f/9//3//f/9//3//f/9//3//f/9//3//f/9//3//f/9//3//f/9//3//f/9//3//f/9//3//f/9//3//f/9//3//f/9//3//f/9//3//f/9//3//f/9//3//f/9//3//f55r2AT/f/9//3//f/9//3//f/9//3//f/9//3//f/9//3//f/9//3//f/9/vE7/e/9//3//f/9//3//f/9//3//f/9//3//f/9//3//f/9//3//f/9//3//f/9//3//f/9//3//f/9//3//f/9//3//f/9//3//f/9//3//f/9//3//f/9//3//f/9//3//f/9//3//f/9//3//f/9//3/cUhs2/3//f/9//3//f/9//3//f/9//3//f/9//3//f/9//3//f/9//3//f/9//3//f/9//3//f/9//3//f/9//3//f/9//3//f/9//3//f/9//3//f/9//3//f/9//3//f/9//3//f/9//3//f/9//3//f/9//3//f/9//3//f/9//3//f/9//3//f/9//3//f/9//3//f/9//3//f/9//3//f/9//3//f/9//3//f/9//3//f/9//3//f/9//3//f/9//3//f/9//3//f/9//3//f/9//3//f/9//3//f/9//3//f/9//3//f/9//3//f/9//3//f/9//3//f/9/nD65Jf9//3//f/9//3//f/9//3//f/9//3//f/9//3//f/9//3//f/9/vEq3EN97/3//f/9//3//f/9//3//f/9//3//f/9//3//f/9//3//f/9//3//f/9//3//f/9//3//f/9//3//f/9//3//f/9//3//f/9//3//f/9//3//f/9//3//f/9//3//f/9//3//f/9//3//f/9//3//f5xGOzr/f/9//3//f/9//3//f/9//3//f/9//3//f/9//3//f/9//3//f/9//3//f/9//3//f/9//3//f/9//3//f/9//3//f/9//3//f/9//3//f/9//3//f/9//3//f/9//3//f/9//3//f/9//3//f/9//3//f/9//3//f/9//3//f/9//3//f/9//3//f/9//3//f/9//3//f/9//3//f/9//3//f/9//3//f/9//3//f/9//3//f/9//3//f/9//3//f/9//3//f/9//3//f/9//3//f/9//3//f/9//3//f/9//3//f/9//3//f/9//3//f/9//3//f/9//395GT1j/3//f/9//3//f/9//3//f/9//3//f/9//3//f/9//3//f/9//3/XCLxO/3//f/9//3//f/9//3//f/9//3//f/9//3//f/9//3//f/9//3//f/9//3//f/9//3//f/9//3//f/9//3//f/9//3//f/9//3//f/9//3//f/9//3//f/9//3//f/9//3//f/9//3//f/9//3//f/9/OzacRv9//3//f/9//3//f/9//3//f/9//3//f/9//3//f/9//3//f/9//3//f/9//3//f/9//3//f/9//3//f/9//3//f/9//3//f/9//3//f/9//3//f/9//3//f/9//3//f/9//3//f/9//3//f/9//3//f/9//3//f/9//3//f/9//3//f/9//3//f/9//3//f/9//3//f/9//3//f/9//3//f/9//3//f/9//3//f/9//3//f/9//3//f/9//3//f/9//3//f/9//3//f/9//3//f/9//3//f/9//3//f/9//3//f/9//3//f/9//3//f/9//3//f/9//3+/czkN/3//f/9//3//f/9//3//f/9//3//f/9//3//f/9//3//f/9//39+Z5cA/3//f/9//3//f/9//3//f/9//3//f/9//3//f/9//3//f/9//3//f/9//3//f/9//3//f/9//3//f/9//3//f/9//3//f/9//3//f/9//3//f/9//3//f/9//3//f/9//3//f/9//3//f/9//3//f/9//3/7Kd1O/3//f/9//3//f/9//3//f/9//3//f/9//3//f/9//3//f/9//3//f/9//3//f/9//3//f/9//3//f/9//3//f/9//3//f/9//3//f/9//3//f/9//3//f/9//3//f/9//3//f/9//3//f/9//3//f/9//3//f/9//3//f/9//3//f/9//3//f/9//3//f/9//3//f/9//3//f/9//3//f/9//3//f/9//3//f/9//3//f/9//3//f/9//3//f/9//3//f/9//3//f/9//3//f/9//3//f/9//3//f/9//3//f/9//3//f/9//3//f/9//3//f/9//3//f15j2in/f/9//3//f/9//3//f/9//3//f/9//3//f/9//3//f/9//3//f3tCeRn/f/9//3//f/9//3//f/9//3//f/9//3//f/9//3//f/9//3//f/9//3//f/9//3//f/9//3//f/9//3//f/9//3//f/9//3//f/9//3//f/9//3//f/9//3//f/9//3//f/9//3//f/9//3//f/9//3//f3kZHlv/f/9//3//f/9//3//f/9//3//f/9//3//f/9//3//f/9//3//f/9//3//f/9//3//f/9//3//f/9//3//f/9//3//f/9//3//f/9//3//f/9//3//f/9//3//f/9//3//f/9//3//f/9//3//f/9//3//f/9//3//f/9//3//f/9//3//f/9//3//f/9//3//f/9//3//f/9//3//f/9//3//f/9//3//f/9//3//f/9//3//f/9//3//f/9//3//f/9//3//f/9//3//f/9//3//f/9//3//f/9//3//f/9//3//f/9//3//f/9//3//f/9//3//f/9/XDbdUv9//3//f/9//3//f/9//3//f/9//3//f/9//3//f/9//3//f/9/ui17Qv9//3//f/9//3//f/9//3//f/9//3//f/9//3//f/9//3//f/9//3//f/9//3//f/9//3//f/9//3//f/9//3//f/9//3//f/9//3//f/9//3//f/9//3//f/9//3//f/9//3//f/9//3//f/9//3//f/9/eRU+X/9//3//f/9//3//f/9//3//f/9//3//f/9//3//f/9//3//f/9//3//f/9//3//f/9//3//f/9//3//f/9//3//f/9//3//f/9//3//f/9//3//f/9//3//f/9//3//f/9//3//f/9//3//f/9//3//f/9//3//f/9//3//f/9//3//f/9//3//f/9//3//f/9//3//f/9//3//f/9//3//f/9//3//f/9//3//f/9//3//f/9//3//f/9//3//f/9//3//f/9//3//f/9//3//f/9//3//f/9//3//f/9//3//f/9//3//f/9//3//f/9//3//f/9//3+aFV5n/3//f/9//3//f/9//3//f/9//3//f/9//3//f/9//3//f/9//384EX5r/3//f/9//3//f/9//3//f/9//3//f/9//3//f/9//3//f/9//3//f/9//3//f/9//3//f/9//3//f/9//3//f/9//3//f/9//3//f/9//3//f/9//3//f/9//3//f/9//3//f/9//3//f/9//3//f/9//38YCZ9r/3//f/9//3//f/9//3//f/9//3//f/9//3//f/9//3//f/9//3//f/9//3//f/9//3//f/9//3//f/9//3//f/9//3//f/9//3//f/9//3//f/9//3//f/9//3//f/9//3//f/9//3//f/9//3//f/9//3//f/9//3//f/9//3//f/9//3//f/9//3//f/9//3//f/9//3//f/9//3//f/9//3//f/9//3//f/9//3//f/9//3//f/9//3//f/9//3//f/9//3//f/9//3//f/9//3//f/9//3//f/9//3//f/9//3//f/9//3//f/9//3//f/9//3//fxgJ/3//f/9//3//f/9//3//f/9//3//f/9//3//f/9//3//f/9//3//f/gE33v/f/9//3//f/9//3//f/9//3//f/9//3//f/9//3//f/9//3//f/9//3//f/9//3//f/9//3//f/9//3//f/9//3//f/9//3//f/9//3//f/9//3//f/9//3//f/9//3//f/9//3//f/9//3//f/9//3//fzkJv3f/f/9//3//f/9//3//f/9//3//f/9//3//f/9//3//f/9//3//f/9//3//f/9//3//f/9//3//f/9//3//f/9//3//f/9//3//f/9//3//f/9//3//f/9//3//f/9//3//f/9//3//f/9//3//f/9//3//f/9//3//f/9//3//f/9//3//f/9//3//f/9//3//f/9//3//f/9//3//f/9//3//f/9//3//f/9//3//f/9//3//f/9//3//f/9//3//f/9//3//f/9//3//f/9//3//f/9//3//f/9//3//f/9//3//f/9//3//f/9//3//f/9//3//f/1Omh3/f/9//3//f/9//3//f/9//3//f/9//3//f/9//3//f/9//3//f35r+Az/f/9//3//f/9//3//f/9//3//f/9//3//f/9//3//f/9//3//f/9//3//f/9//3//f/9//3//f/9//3//f/9//3//f/9//3//f/9//3//f/9//3//f/9//3//f/9//3//f/9//3//f/9//3//f/9//3//f/9/+ATfe/9//3//f/9//3//f/9//3//f/9//3//f/9//3//f/9//3//f/9//3//f/9//3//f/9//3//f/9//3//f/9//3//f/9//3//f/9//3//f/9//3//f/9//3//f/9//3//f/9//3//f/9//3//f/9//3//f/9//3//f/9//3//f/9//3//f/9//3//f/9//3//f/9//3//f/9//3//f/9//3//f/9//3//fx1fFh17Rr5z/3//f/9//3//f/9//3//f/9//3//f/9//3//f/9//3//f/9//3//f/9//3//f/9//3//f/9//3//f/9//3//f/9//3//f/9/2x2cSv9//3//f/9//3//f/9//3//f/9//3//f/9//3//f/9//3//f/9/vEp5Jf9//3//f/9//3//f/9//3//f/9//3//f/9//3//f/9//3//f/9//3//f/9//3//f/9//3//f/9//3//f/9//3//f/9//3//f/9//3//f/9//3//f/9//3//f/9//3//f/9//3//f/9//3//f/9//3//f/9//38ZCd97/3//f/9//3//f/9//3//f/9//3//f/9//3//f/9//3//f/9//3//f/9//3//f/9//3//f/9//3//f/9//3//f/9//3//f/9//3//f/9//3//f/9//3//f/9//3//f/9//3//f/9//3//f/9//3//f/9//3//f/9//3//f/9//3//f/9//3//f/9//3//f/9//3//f/9//3//f/9//3//f/9//3//f/9/fWu4KdYENQA3GR1f/3//f/9//3//f/9//3//f/9//3//f/9//3//f/9//3//f/9//3//f/9//3//f/9//3//f/9//3//f/9//3//f/9//395DZ5r/3//f/9//3//f/9//3//f/9//3//f/9//3//f/9//3//f/9//387Ntox/3//f/9//3//f/9//3//f/9//3//f/9//3//f/9//3//f/9//3//f/9//3//f/9//3//f/9//3//f/9//3//f/9//3//f/9//3//f/9//3//f/9//3//f/9//3//f/9//3//f/9//3//f/9//3//f/9//3/fexgF/3//f/9//3//f/9//3//f/9//3//f/9//3//f/9//3//f/9//3//f/9//3//f/9//3//f/9//3//f/9//3//f/9//3//f/9//3//f/9//3//f/9//3//f/9//3//f/9//3//f/9//3//f/9//3//f/9//3//f/9//3//f/9//3//f/9//3//f/9//3//f/9//3//f/9//3//f/9//3//f/9//3//f/9//3//f/9//389X9ot1hD3EBo6Xmf/f/9//3//f/9//3//f/9//3//f/9//3//f/9//3//f/9//3//f/9//3//f/9//3//f/9//3//f/9//3/fd3oR/3//f/9//3//f/9//3//f/9//3//f/9//3//f/9//3//f/9//3//fzgJvEr/f/9//3//f/9//3//f/9//3//f/9//3//f/9//3//f/9//3//f/9//3//f/9//3//f/9//3//f/9//3//f/9//3//f/9//3//f/9//3//f/9//3//f/9//3//f/9//3//f/9//3//f/9//3//f/9//3//f997OQn/f/9//3//f/9//3//f/9//3//f/9//3//f/9//3//f/9//3//f/9//3//f/9//3//f/9//3//f/9//3//f/9//3//f/9//3//f/9//3//f/9//3//f/9//3//f/9//3//f/9//3//f/9//3//f/9//3//f/9//3//f/9//3//f/9//3//f/9//3//f/9//3//f/9//3//f/9//3//f/9//3//f/9/XWNaPjk6HFv/f/9//3//f31rGjp2BLcIOzbfd/9//3//f/9//3//f/9//3//f/9//3//f/9//3//f/9//3//f/9//3//f/9//3//f/9//3//f15fuiH/f/9//3//f/9//3//f/9//3//f/9//3//f/9//3//f/9//3//f997lwAdX/9//3//f/9//3//f/9//3//f/9//3//f/9//3//f/9//3//f/9//3//f/9//3//f/9//3//f/9//3//f/9//3//f/9//3//f/9//3//f/9//3//f/9//3//f/9//3//f/9//3//f/9//3//f/9//3//f/9/v3MYBf9//3//f/9//3//f/9//3//f/9//3//f/9//3//f/9//3//f/9//3//f/9//3//f/9//3//f/9//3//f/9//3//f/9//3//f/9//3//f/9//3//f/9//3//f/9//3//f/9//3//f/9//3//f/9//3//f/9//3//f/9//3//f/9//3//f/9//3//f/9//3//f/9//3//f/9//3//f/9//3//f/9//38ZNlMIlAxUBBgVGjpeZ993/3//f/973FI4GXYAWRm8Tp9v/3//f/9//3//f/9//3//f/9//3//f/9//3//f/9//3//f/9//3//f/9//3//f/9//UqcQv9//3//f/9//3//f/9//3//f/9//3//f/9//3//f/9//3//f/9/f2d3AL9z/3//f/9//3//f/9//3//f/9//3//f/9//3//f/9//3//f/9//3//f/9//3//f/9//3//f/9//3//f/9//3//f/9//3//f/9//3//f/9//3//f/9//3//f/9//3//f/9//3//f/9//3//f/9//3//f/9//3+/d3oR/3//f/9//3//f/9//3//f/9//3//f/9//3//f/9//3//f/9//3//f/9//3//f/9//3//f/9//3//f/9//3//f/9//3//f/9//3//f/9//3//f/9//3//f/9//3//f/9//3//f/9//3//f/9//3//f/9//3//f/9//3//f/9//3//f/9//3//f/9//3//f/9//3//f/9//3//f/9//3//f/9//3//f/97v3e+d59zPV87PhgRlwh5IR1f/3//f/9/n2+8SlkRdwAYFVs+v2//f/9//3//f/9//3//f/9//3//f/9//3//f/9//3//f/9//3//f/9//3+cOh1b/3//f/9//3//f/9//3//f/9//3//f/9//3//f/9//3//f/9//3/cTtgE/3//f/9//3//f/9//3//f/9//3//f/9//3//f/9//3//f/9//3//f/9//3//f/9//3//f/9//3//f/9//3//f/9//3//f/9//3//f/9//3//f/9//3//f/9//3//f/9//3//f/9//3//f/9//3//f/9//3//f993WQ3/f/9//3//f/9//3//f/9//3//f/9//3//f/9//3//f/9//3//f/9//3//f/9//3//f/9//3//f/9//3//f/9//3//f/9//3//f/9//3//f/9//3//f/9//3//f/9//3//f/9//3//f/9//3//f/9//3//f/9//3//f/9//3//f/9//3//f/9//3//f/9//3//f/9//3//f/9//3//f/9//3//f/9//3//f/9//3//f/9//3+ebzs6uATYCPoxnm/fe/9//3+/bxsq2AhXAHod3E7fd/97/3//f/9//3//f/9//3//f/9//3//f/9//3//f/9//3//fxsin2//f/9//3//f/9//3//f/9//3//f/9//3//f/9//3//f/9//3//f1w+eR3/f/9//3//f/9//3//f/9//3//f/9//3//f/9//3//f/9//3//f/9//3//f/9//3//f/9//3//f/9//3//f/9//3//f/9//3//f/9//3//f/9//3//f/9//3//f/9//3//f/9//3//f/9//3//f/9//3//f/9/nm96Ff9//3//f/9//3//f/9//3//f/9//3//f/9//3//f/9//3//f/9//3//f/9//3//f/9//3//f/9//3//f/9//3//f/9//3//f/9//3//f/9//3//f/9//3//f/9//3//f/9//3//f/9//3//f/9//3//f/9//3//f/9//3//f/9//3//f/9//3//f/9//3//f/9//3//f/9//3//f/9//3//f/9//3//f/9//3//f/9//3//f/9//3//f15nfEJZGfgMmiX9Ut97/3//ez1b+jHYBJcAORk7Nj5f/3v/f/9//3//f/9//3//f/9//3//f/9//3//f/9/2hW/c/9//3//f/9//3//f/9//3//f/9//3//f/9//3//f/9//3//f/9/miGcSv9//3//f/9//3//f/9//3//f/9//3//f/9//3//f/9//3//f/9//3//f/9//3//f/9//3//f/9//3//f/9//3//f/9//3//f/9//3//f/9//3//f/9//3//f/9//3//f/9//3//f/9//3//f/9//3//f/9//3+fbzkJ/3//f/9//3//f/9//3//f/9//3//f/9//3//f/9//3//f/9//3//f/9//3//f/9//3//f/9//3//f/9//3//f/9//3//f/9//3//f/9//3//f/9//3//f/9//3//f/9//3//f/9//3//f/9//3//f/9//3//f/9//3//f/9//3//f/9//3//f/9//3//f/9//3//f/9//3//f/9//3//f/9//3//f/9//3//f/9//3//f/9//3//f/9//3//f/9/33fdSjkJmAS6KX5n/3//f/9/HlfaJZgEeAAaCTsyfmf/f/9//3//f/9//3//f/9//3//f/9//3/6Hf9//3//f/9//3//f/9//3//f/9//3//f/9//3//f/9//3//f/9//3sZEV5n/3//f/9//3//f/9//3//f/9//3//f/9//3//f/9//3//f/9//3//f/9//3//f/9//3//f/9//3//f/9//3//f/9//3//f/9//3//f/9//3//f/9//3//f/9//3//f/9//3//f/9//3//f/9//3//f/9//3//f55vehH/f/9//3//f/9//3//f/9//3//f/9//3//f/9//3//f/9//3//f/9//3//f/9//3//f/9//3//f/9//3//f/9//3//f/9//3//f/9//3//f/9//3//f/9//3//f/9//3//f/9//3//f/9//3//f/9//3//f/9//3//f/9//3//f/9//3//f/9//3//f/9//3//f/9//3//f/9//3//f/9//3//f/9//3//f/9//3//f/9//3//f/9//3//f/9//3//f/9//39+a91KmSF5Fdot3VK/d/9/n2+8Rpoh2ACYADoNGy79Un5r/3//f/9//3//f/9//3+eZ/sd/3//f/9//3//f/9//3//f/9//3//f/9//3//f/9//3//f/9//3/fd9cA/3//f/9//3//f/9//3//f/9//3//f/9//3//f/9//3//f/9//3//f/9//3//f/9//3//f/9//3//f/9//3//f/9//3//f/9//3//f/9//3//f/9//3//f/9//3//f/9//3//f/9//3//f/9//3//f/9//3//f/9/fmdZFf9//3//f/9//3//f/9//3//f/9//3//f/9//3//f/9//3//f/9//3//f/9//3//f/9//3//f/9//3//f/9//3//f/9//3//f/9//3//f/9//3//f/9//3//f/9//3//f/9//3//f/9//3//f/9//3//f/9//3//f/9//3//f/9//3//f/9//3//f/9//3//f/9//3//f/9//3//f/9//3//f/9//3//f/9//3//f/9//3//f/9//3//f/9//3//f/9//3//f/9//3//f/97Plu6HfkEWRn9Vv9//3/fe/1Ouhn5ABkBGgVaDXw+nm//f/9//3//fx1POyr/f/9//3//f/9//3//f/9//3//f/9//3//f/9//3//f/9//3//f79vWRH/f/9//3//f/9//3//f/9//3//f/9//3//f/9//3//f/9//3//f/9//3//f/9//3//f/9//3//f/9//3//f/9//3//f/9//3//f/9//3//f/9//3//f/9//3//f/9//3//f/9//3//f/9//3//f/9//3//f/9//3+eb5oV/3//f/9//3//f/9//3//f/9//3//f/9//3//f/9//3//f/9//3//f/9//3//f/9//3//f/9//3//f/9//3//f/9//3//f/9//3//f/9//3//f/9//3//f/9//3//f/9//3//f/9//3//f/9//3//f/9//3//f/9//3//f/9//3//f/9//3//f/9//3//f/9//3//f/9//3//f/9//3//f/9//3//f/9//3//f/9//3//f/9//3//f/9//3//f/9//3//f/9//3//f/9//3//f/9//3u9RnkZGQ26Jd1Sfm//f75vnEK6FToF2QA5BdodfDodW79znD69Qv9//3//f/9//3//f/9//3//f/9//3//f/9//3//f/9//3//f/9//U6ZIf9//3//f/9//3//f/9//3//f/9//3//f/9//3//f/9//3//f/9//3//f/9//3//f/9//3//f/9//3//f/9//3//f/9//3//f/9//3//f/9//3//f/9//3//f/9//3//f/9//3//f/9//3//f/9//3//f/9//3//f79vWQn/f/9//3//f/9//3//f/9//3//f/9//3//f/9//3//f/9//3//f/9//3//f/9//3//f/9//3//f/9//3//f/9//3//f/9//3//f/9//3//f/9//3//f/9//3//f/9//3//f/9//3//f/9//3//f/9//3//f/9//3//f/9//3//f/9//3//f/9//3//f/9//3//f/9//3//f/9//3//f/9//3//f/9//3//f/9//3//f/9//3//f/9//3//f/9//3//f/9//3//f/9//3//f/9//3//f/9//3+/d35nOzI5ERkNPDaeb/9/v3ecQpoRegmaEfsh2h0ZCZodn2f/f/9//3//f/9//3//f/9//3//f/9//3//f/9//3//f/9//3/aJXxC/3//f/9//3//f/9//3//f/9//3//f/9//3//f/9//3//f/9//3//f/9//3//f/9//3//f/9//3//f/9//3//f/9//3//f/9//3//f/9//3//f/9//3//f/9//3//f/9//3//f/9//3//f/9//3//f/9//3//f/9/nm9aCf9//3//f/9//3//f/9//3//f/9//3//f/9//3//f/9//3//f/9//3//f/9//3//f/9//3//f/9//3//f/9//3//f/9//3//f/9//3//f/9//3//f/9//3//f/9//3//f/9//3//f/9//3//f/9//3//f/9//3//f/9//3//f/9//3//f/9//3//f/9//3//f/9//3//f/9//3//f/9//3//f/9//3//f/9//3//f/9//3//f/9//3//f/9//3//f/9//3//f/9//3//f/9//3//f/9//3//f/9//3//f/9/n2tbNhkNWRV8Qp5v/3++b91K2iHbGVkNmhV5DVoNOy4dV55v33v/f/9//3//f/9//3//f/9//3//f/9//3//fxkF/Vr/f/9//3//f/9//3//f/9//3//f/9//3//f/9//3//f/9//3//f/9//3//f/9//3//f/9//3//f/9//3//f/9//3//f/9//3//f/9//3//f/9//3//f/9//3//f/9//3//f/9//3//f/9//3//f/9//3//f/9//3/fd3kR/3//f/9//3//f/9//3//f/9//3//f/9//3//f/9//3//f/9//3//f/9//3//f/9//3//f/9//3//f/9//3//f/9//3//f/9//3//f/9//3//f/9//3//f/9//3//f/9//3//f/9//3//f/9//3//f/9//3//f/9//3//f/9//3//f/9//3//f/9//3//f/9//3//f/9//3//f/9//3//f/9//3//f/9//3//f/9//3//f/9//3//f/9//3//f/9//3//f/9//3//f/9//3//f/9//3//f/9//3//f/9//3//f/9//3+/b91KGyaZGbslvErfe99z2xnaHZoVmhE8Lrw++yV6Ffsp3Urfc/9//3//f/9//3//f/9//3//f/93uACfb/9//3//f/9//3//f/9//3//f/9//3//f/9//3//f/9//3//f/9//3//f/9//3//f/9//3//f/9//3//f/9//3//f/9//3//f/9//3//f/9//3//f/9//3//f/9//3//f/9//3//f/9//3//f/9//3//f/9//3//f997mhX/f/9//3//f/9//3//f/9//3//f/9//3//f/9//3//f/9//3//f/9//3//f/9//3//f/9//3//f/9//3//f/9//3//f/9//3//f/9//3//f/9//3//f/9//3//f/9//3//f/9//3//f/9//3//f/9//3//f/9//3//f/9//3//f/9//3//f/9//3//f/9//3//f/9//3//f/9//3//f/9//3//f/9//3//f/9//3//f/9//3//f/9//3//f/9//3//f/9//3//f/9//3//f/9//3//f/9//3//f/9//3//f/9//3//f/9//3//f/9/HVP7HdgAehUZCb5v/39eW7oZOgkbJr1CnD5cLjkFeg07Lj5b33v/f/9//3//f/9/HVe4CN93/3//f/9//3//f/9//3//f/9//3//f/9//3//f/9//3//f/9//3//f/9//3//f/9//3//f/9//3//f/9//3//f/9//3//f/9//3//f/9//3//f/9//3//f/9//3//f/9//3//f/9//3//f/9//3//f/9//3//f/9/33sZBf9//3//f/9//3//f/9//3//f/9//3//f/9//3//f/9//3//f/9//3//f/9//3//f/9//3//f/9//3//f/9//3//f/9//3//f/9//3//f/9//3//f/9//3//f/9//3//f/9//3//f/9//3//f/9//3//f/9//3//f/9//3//f/9//3//f/9//3//f/9//3//f/9//3//f/9//3//f/9//3//f/9//3//f/9//3//f/9//3//f/9//3//f/9//3//f/9//3//f/9//3//f/9//3//f/9//3//f/9//3//f/9//3//f/9//3//f/9//3//f/9//3cdU3oN2iGaGTsy/VKeb35j/U4bKvslXC6cOrxCWzb7JbodGy68Qn5n/398OnkZ/3//f/9//3//f/9//3//f/9//3//f/9//3//f/9//3//f/9//3//f/9//3//f/9//3//f/9//3//f/9//3//f/9//3//f/9//3//f/9//3//f/9//3//f/9//3//f/9//3//f/9//3//f/9//3//f/9//3//f/9//3//f5oR/3v/f/9//3//f/9//3//f/9//3//f/9//3//f/9//3//f/9//3//f/9//3//f/9//3//f/9//3//f/9//3//f/9//3//f/9//3//f/9//3//f/9//3//f/9//3//f/9//3//f/9//3//f/9//3//f/9//3//f/9//3//f/9//3//f/9//3//f/9//3//f/9//3//f/9//3//f/9//3//f/9//3//f/9//3//f/9//3//f/9//3//f/9//3//f/9//3//f/9//3//f/9//3//f/9//3//f/9//3//f/9//3//f/9//3//f/9//3//f/9//3//f35nuhH/f/97fmM7JjkFOQl8Pr5z/389UxsmOQGaEZw+XmM9W3w2eg0ZBdgEmiXfd/9//3//f/9//3//f/9//3//f/9//3//f/9//3//f/9//3//f/9//3//f/9//3//f/9//3//f/9//3//f/9//3//f/9//3//f/9//3//f/9//3//f/9//3//f/9//3//f/9//3//f/9//3//f/9//3//f/9//3//f/9/eg3/d/9//3//f/9//3//f/9//3//f/9//3//f/9//3//f/9//3//f/9//3//f/9//3//f/9//3//f/9//3//f/9//3//f/9//3//f/9//3//f/9//3//f/9//3//f/9//3//f/9//3//f/9//3//f/9//3//f/9//3//f/9//3//f/9//3//f/9//3//f/9//3//f/9//3//f/9//3//f/9//3//f/9//3//f/9//3//f/9//3//f/9//3//f/9//3//f/9//3//f/9//3//f/9//3//f/9//3//f/9//3//f/9//3//f/9//3//f/9//3//f/9/fl88Iv9//3//f/9//39+Y7w+GyZ5FTw2/VZ+Z15fvULaHRsiXDbdSv1S+QgbLvshuhk7LvxOPlu/c/9//3//f/9//3//f/9//3//f/9//3//f/9//3//f/9//3//f/9//3//f/9//3//f/9//3//f/9//3//f/9//3//f/9//3//f/9//3//f/9//3//f/9//3//f/9//3//f/9//3//f/9//3//f/9//3+7Fd93/3//f/9//3//f/9//3//f/9//3//f/9//3//f/9//3//f/9//3//f/9//3//f/9//3//f/9//3//f/9//3//f/9//3//f/9//3//f/9//3//f/9//3//f/9//3//f/9//3//f/9//3//f/9//3//f/9//3//f/9//3//f/9//3//f/9//3//f/9//3//f/9//3//f/9//3//f/9//3//f/9//3//f/9//3//f/9//3//f/9//3//f/9//3//f/9//3//f/9//3//f/9//3//f/9//3//f/9//3//f/9//3//f/9//3//f/9//3//f/9//39+X5w2/3//f/9//3//f/9//3//f997fmOcProRWg26Hf1S3nffc/xS+yl3ALoVfD5eY55rXls7KloJOQk7Kh1X/3v/f/9//3//f/9//3//f/9//3//f/9//3//f/9//3//f/9//3//f/9//3//f/9//3//f/9//3//f/9//3//f/9//3//f/9//3//f/9//3//f/9//3//f/9//3//f/9//3//f/9//3//f1kNv2//f/9//3//f/9//3//f/9//3//f/9//3//f/9//3//f/9//3//f/9//3//f/9//3//f/9//3//f/9//3//f/9//3//f/9//3//f/9//3//f/9//3//f/9//3//f/9//3//f/9//3//f/9//3//f/9//3//f/9//3//f/9//3//f/9//3//f/9//3//f/9//3//f/9//3//f/9//3//f/9//3//f/9//3//f/9//3//f/9//3//f/9//3//f/9//3//f/9//3//f/9//3//f/9//3//f/9//3//f/9//3//f/9//3//f/9//3//f/9//3//fx1TfDr/f/9//3//f/9//3//f/9//3//f/9//3//ex1Puhl6EbodvUbdTlkVnmdcNvsh2xkbJv1SfmcdW/1K+yGaEfsdWzLdTl5fv3P/f/9//3//f/9//3//f/9//3//f/9//3//f/9//3//f/9//3//f/9//3//f/9//3//f/9//3//f/9//3//f/9//3//f/9//3//f/9//3//f/9//3//f/9//3//f/9/Gx5eY/9//3//f/9//3//f/9//3//f/9//3//f/9//3//f/9//3//f/9//3//f/9//3//f/9//3//f/9//3//f/9//3//f/9//3//f/9//3//f/9//3//f/9//3//f/9//3//f/9//3//f/9//3//f/9//3//f/9//3//f/9//3//f/9//3//f/9//3//f/9//3//f/9//3//f/9//3//f/9//3//f/9//3//f/9//3//f/9//3//f/9//3//f/9//3//f/9//3//f/9//3//f/9//3//f/9//3//f/9//3//f/9//3//f/9//3//f/9//3//f/9//U68Rv9//3//f/9//3//f/9//3//f/9//3//f/9//3//f/97n289W9olGAn7Hdol/Vaeb55rHVNbKpoNmhHaIZw+XV9+Y7xGXC66FZoR2iG8Rp5v/3//f/9//3//f/9//3//f/9//3//f/9//3//f/9//3//f/9//3//f/9//3//f/9//3//f/9//3//f/9//3//f/9//3//f/9//3//f/9//3//f/9//39bMj5b/3//f/9//3//f/9//3//f/9//3//f/9//3//f/9//3//f/9//3//f/9//3//f/9//3//f/9//3//f/9//3//f/9//3//f/9//3//f/9//3//f/9//3//f/9//3//f/9//3//f/9//3//f/9//3//f/9//3//f/9//3//f/9//3//f/9//3//f/9//3//f/9//3//f/9//3//f/9//3//f/9//3//f/9//3//f/9//3//f/9//3//f/9//3//f/9//3//f/9//3//f/9//3//f/9//3//f/9//3//f/9//3//f/9//3//f/9//3//f/9//3/9Rh1T/3//f/9//3//f/9//3//f/9//3//f/9//3//f/9//3//f/9/GyoeW/9/3UbaGVoFmhV8Pp5r/3/fcx1LGyK7DXoJ2x2cQl5bfl/dRhsmmhWaETwqHVPfc993/3//f/9//3//f/9//3//f/9//3//f/9//3//f/9//3//f/9//3//f/9//3//f/9//3//f/9//3//f/9//3//f/9//3//f/9//3//f1wu/VL/f/9//3//f/9//3//f/9//3//f/9//3//f/9//3//f/9//3//f/9//3//f/9//3//f/9//3//f/9//3//f/9//3//f/9//3//f/9//3//f/9//3//f/9//3//f/9//3//f/9//3//f/9//3//f/9//3//f/9//3//f/9//3//f/9//3//f/9//3//f/9//3//f/9//3//f/9//3//f/9//3//f/9//3//f/9//3//f/9//3//f/9//3//f/9//3//f/9//3//f/9//3//f/9//3//f/9//3//f/9//3//f/9//3//f/9//3//f/9//3//f71CHVv/f/9//3//f/9//3//f/9//3//f/9//3//f/9//3//f/9//3+aEV5n/3//f/9//3d+Z91KXDL6IdsdGyq9Rn5n33eeZx5TfDr7JdsZ2xnaGfshGyobJvsh+yG6HTwunEI+X793/3//f/9//3//f/9//3//f/9//3//f/9//3//f/9//3//f/9//3//f/9//3//f/9//3//f/9//3//f/9//3//f/9/vELdSv9//3//f/9//3++c/xa/3//f/9//3//f/9//3//f/9//3//f/9//3//f/9//3//f/9//3//f/9//3//f/9//3//f/9//3//f/9//3//f/9//3//f/9//3//f/9//3//f/9//3//f/9//3//f/9//3//f/9//3//f/9//3//f/9//3//f/9//3//f/9//3//f/9//3//f/9//3//f/9//3//f/9//3//f/9//3//f/9//3//f/9//3//f/9//3//f/9//3//f/9//3//f/9//3//f/9//3//f/9//3//f/9//3//f/9//3//f/9//3//f/9/fC6eZ/9//3//f/9//3//f/9//3//f/9//3//f/9//3//f/9//3//f/gEv3P/f/9//3//f/9//3//f/9//39/Y3w6uxU5AbsdvEq/c/9//3//ez5XvD67GXoFeg26FbsRuhm7BXoJOgF6DVwyHVffd/9//3//f/9//3//f/9//3//f/9//3//f/9//3//f/9//3//f/9//3//f/9//3//f/9//3//f/9//38+W3w+/3//f/9//3+/d3UAmC3/f/9//3//f/9//3//f/9//3//f/9//3//f/9//3//f/9//3//f/9//3//f/9//3//f/9//3//f/9//3//f/9//3//f/9//3//f/9//3//f/9//3//f/9//3//f/9//3//f/9//3//f/9//3//f/9//3//f/9//3//f/9//3//f/9//3//f/9//3//f/9//3//f/9//3//f/9//3//f/9//3//f/9//3//f/9//3//f/9//3//f/9//3//f/9//3//f/9//3//f/9//3//f/9//3//f/9//3//f/9//3//f/9//3+cOn5n/3//f/9//3//f/9//3//f/9//3//f/9//3//f/9//3//fz1b+Az/e/9//3//f/9//3//f/9//3//f/9//3//f993HVO9PhsmmhWaHVw23U5eZ/9//3//f59rHVO9QnsyGybbGZoROQnZANgA+ARZHRs2fEYdX15r33f/f/9//3//f/9//3//f/9//3//f/9//3//f/9//3//f/9//3//f/9//3//f35jOy49Y/1WOzp5IXYAWCG+c/9//3//f/9//3//f/9//3//f/9//3//f/9//3//f/9//3//f/9//3//f/9//3//f/9//3//f/9//3//f/9//3//f/9//3//f/9//3//f/9//3//f/9//3//f/9//3//f/9//3//f/9//3//f/9//3//f/9//3//f/9//3//f/9//3//f/9//3//f/9//3//f/9//3//f/9//3//f/9//3//f/9//3//f/9//3//f/9//3//f/9//3//f/9//3//f/9//3//f/9//3//f/9//3//f/9//3//f/9//3//f/9//3//f3w6n2v/f/9//3//f/9//3//f/9//3//f/9//3//f/9//3//f/9/OzZ5Gf9//3//f/9//3//f/9//3//f/9//3//f/9//3//f/9//3//f/97PlucOpoVOgF6EXw2Plv/f/9//3//f/9//3//f79rf2MdU5w6+iGaGTkN2ASXALgE+ARaEbod+ylbMlw6OzZ8OpxCvUZ8PpxCXDp8Pls2PDb6Kfspmh1aETgJ+QS3ADkNuiG8SvxStwD/f/9//3//f/9//3//f/9//3//f/9//3//f/9//3//f/9//3//f/9//3//f/9//3//f/9//3//f/9//3//f/9//3//f/9//3//f/9//3//f/9//3//f/9//3//f/9//3//f/9//3//f/9//3//f/9//3//f/9//3//f/9//3//f/9//3//f/9//3//f/9//3//f/9//3//f/9//3//f/9//3//f/9//3//f/9//3//f/9//3//f/9//3//f/9//3//f/9//3//f/9//3//f/9//3//f/9//3//f/9//3//f/9//3//f/9/nDaea/9//3//f/9//3//f/9//3//f/9//3//f/9//3//f/9//3+ZFTsy/3//f/9//3//f/9//3//f/9//3//f/9//3//f/9//3//f/9//3//f/9//3//e35jvD77JXkNuhX6JbxCPlufa993/3//f/9//3//f/9//3//f/93HVe9Qhoqehk5DRkF+QBaBboZ2xk7Knw2WzI8MlsyXDZcNp0+nEL9Uj5bfmd+Zzsu/3//f/9/GjoaOv9//3//f/9//3//f/9//3//f/9//3//f/9//3//f/9//3//f/9//3//f/9//3//f/9//3//f/9//3//f/9//3//f/9//3//f/9//3//f/9//3//f/9//3//f/9//3//f/9//3//f/9//3//f/9//3//f/9//3//f/9//3//f/9//3//f/9//3//f/9//3//f/9//3//f/9//3//f/9//3//f/9//3//f/9//3//f/9//3//f/9//3//f/9//3//f/9//3//f/9//3//f/9//3//f/9//3//f/9//3//f/9//3//f/9//39cKr9z/3//f/9//3//f/9//3//f/9//3//f/9//3//f/9//3//e9gIHVv/f/9//3//f/9//3//f/9//3//f/9//3//f/9//3//f/9//3//f/9//3//f/9//3//f/9//3u/c59r/U58MroROQl6ETwy/U6fb/9//3//f/9//3//f/9//3//e/97v3N+Y5xCfDLaHVoNWRHbJVw+Pl+ec/9//3//f/9//3//f/9/Gyb/f/9//38YCV5n/3//f/9//3//f/9//3//f/9//3//f/9//3//f/9//3//f/9//3//f/9//3//f/9//3//f/9//3//f/9//3//f/9//3//f/9//3//f/9//3//f/9//3//f/9//3//f/9//3//f/9//3//f/9//3//f/9//3//f/9//3//f/9//3//f/9//3//f/9//3//f/9//3//f/9//3//f/9//3//f/9//3//f/9//3//f/9//3//f/9//3//f/9//3//f/9//3//f/9//3//f/9//3//f/9//3//f/9//3//f/9//3//f/9//3//f1w2nm//f/9//3//f/9//3//f/9//3//f/9//3//f/9//3//f59vlwC/b/9//3//f/9//3//f/9//3//f/9//3//f/9//3//f/9//3//f/9//3//f/9//3//f/9//3//f/9//3//f/9//3/fd15fvD77IXoNWgmaFVw23VJ+a79v33f/f/9//3//f/9//3//f/9/33uea7xGGy55EXoNGAWaGfolvEYdV35nnm/aIb93/3//f9cEfm//f/9//3//f/9//3//f/9//3//f/9//3//f/9//3//f/9//3//f/9//3//f/9//3//f/9//3//f/9//3//f/9//3//f/9//3//f/9//3//f/9//3//f/9//3//f/9//3//f/9//3//f/9//3//f/9//3//f/9//3//f/9//3//f/9//3//f/9//3//f/9//3//f/9//3//f/9//3//f/9//3//f/9//3//f/9//3//f/9//3//f/9//3//f/9//3//f/9//3//f/9//3//f/9//3//f/9//3//f/9//3//f/9//3//f/9/+iGfb/9//3//f/9//3//f/9//3//f/9//3//f/9//3//f/9/XmPYBP9//3//f/9//3//f/9//3//f/9//3//f/9//3//f/9//3//f/9//3//f/9//3//f/9//3//f/9//3//f/9//3//f/9//3//f/9//3+/c39n/VKcQjsu2xm6FXoZ+ylcPv1Wv2//f/9//3//f/9//3//f/9//3/fd15nXl/9Uls6+yn7KfgIORGaGdsltgScRj1fv3P/f/9//3//f/9//3//f/9//3//f/9//3//f/9//3//f/9//3//f/9//3//f/9//3//f/9//3//f/9//3//f/9//3//f/9//3//f/9//3//f/9//3//f/9//3//f/9//3//f/9//3//f/9//3//f/9//3//f/9//3//f/9//3//f/9//3//f/9//3//f/9//3//f/9//3//f/9//3//f/9//3//f/9//3//f/9//3//f/9//3//f/9//3//f/9//3//f/9//3//f/9//3//f/9//3//f/9//3//f/9//3//f/9//387Lp5r/3//f/9//3//f/9//3//f/9//3//f/9//3//f/9//3/9VjgR/3//f/9//3//f/9//3//f/9//3//f/9//3//f/9//3//f/9//3//f/9//3//f/9//3//f/9//3//f/9//3//f/9//3//f/9//3//f/9//3//f/9//3//f/9/fmf9ShsquhU5ARkFWREbKnxCPl++c/97/3v/f/9//3//f/9//3//f/9/XDKeb79rvEa3AJoZGQW3APgAWQ2aIRsy/VJ9Z99733v/f/9//3//f/9//3//f/9//3//f/9//3//f/9//3//f/9//3//f/9//3//f/9//3//f/9//3//f/9//3//f/9//3//f/9//3//f/9//3//f/9//3//f/9//3//f/9//3//f/9//3//f/9//3//f/9//3//f/9//3//f/9//3//f/9//3//f/9//3//f/9//3//f/9//3//f/9//3//f/9//3//f/9//3//f/9//3//f/9//3//f/9//3//f/9//3//f/9//3//f/9//3//f/9//3//fzsynmv/f/9//3//f/9//3//fxk621L/f/9//3//f/9//3//f1s++zH/f/9//3//f/9//3//f/9//3//f/9//3//e3tGm07/f/9//3//f/9//3//f/1WGjbZLXtGvnP/f/9//3//f/9//3//f/9//3//f/9//3//f/9//3//f/9//3//f/9//3//f/9/v2+fZ/1SvEI7Ltshuhm7Gbod+yU7Mnw+3U4+X35r33dbNt93/3//f9gI/3//f/9/v3NfZ/1WnEY7OvstmSGZHXkZWRm6JTs6nEo+X55v/3//f/9//3//f/9//3//f/9//3//f/9//3//f/9//3//f/9//3//f/9//3//f/9//3//f/9//3//f/9//3//f/9//3//f/9//3//f/9//3//f/9//3//f/9//3//f/9//3//f/9//3//f/9//3//f/9//3//f/9//3//f/9//3//f/9//3//f/9//3//f/9/em//f/9//3//f/9//3//f/9//3//f/9//3//f/9//3//f/9//3//f/9//3//f/9//3//f/9/nEI9X/9//3//f/9//3//f/9/NhkUAPxa/3//f/9//3//f/9/Gza8Sv9//3//f/9//3//f/9//3//f/9//3//f/xWEgATABYV/3v/f/9//3//ezcVVQD3CFgZlgB2ANxS/3//f/9//3//f/9//3//f/9//3//f/9//3//f/9//3//f/9//3//f/9//3//f/9//3//f/9//3//f/9//3t+Z11bfDY7JnkNGQX5ALgAGAVaEboh2Ah8Qh1bXWffd953/3//f/9//3//f/9//3/+e55r3E77MVgRGAn3CHgdWkL/f/9//3//f/9//3//f/9//3//f/9//3//f/9//3//f/9//3//f/9//3//f/9//3//f/9//3//f/9//3//f/9//3//f/9//3//f/9//3//f/9//3//f/9//3//f/9//3//f/9//3//f/9//3//f/9//3//f/9//3//f/9//3//f/9//3//f/9//385Z/9//3//f/9//3//f/9//3//f/9//3//f/9//3//f/9//3//f/9//3//f/9//3//f/9//3+cQh5b/3//f/9//3//f/9//3//fxoytxDfd/9//3//f/9//38YEV5n/3//f/9//3//f/9//3//f/9//3//f/9/33ubRptGlgjWEH5r/39dY5YEFxU9W/9//3//ezs2dwC8Tv9//3//f/9//3//f/9//3//f/9//3//f/9//3//f/9//3//f/9//3//f/9//3//f/9//3//f/9//3//f/9//3//f/9//3//f/97vD58Ph1X3Ur4BBsm2iXbIZoZehV5EXoVWRF6FXkZmh26Hboh2in7Lfst2yl5GRgJtwS2CL5z/3//f/9//3//f/9//3//f/9//3//f/9//3//f/9//3//f/9//3//f/9//3//f/9//3//f/9//3//f/9//3//f/9//3//f/9//3//f/9//3//f/9//3//f/9//3//f/9//3//f/9//3//f/9//3//f/9//3//f/9//3//f/9//3//f/9//3//f/9//3//f/9//3//f/9//3//f/9//3//f/9//3//f/9//3//f/9//3//f/9//3//f/9//3//f1w63E7/f/9//3//f/9//3//f/9//384FVtC/3//f/9//3//f/gEv3P/f/9//3//f/9//3//f/9//3//f/9//3//f/9//3/fd/cQNATWDBQAWBnfd/9//3//f/9//3/cUncAHV//f/9//3//f/9//3//f/9//3//f/9//3//f/9//3//f/9//3//f/9//3//f/9//3//f/9//3//f/9//3//f/9//3//f/9//38+Wzsy/3//f5ohPmP/f/9//3//e/9733ffd79333e/c79zvm+fa55rn29+a55rvnPfd997/3//f/9//3//f/9//3//f/9//3//f/9//3//f/9//3//f/9//3//f/9//3//f/9//3//f/9//3//f/9//3//f/9//3//f/9//3//f/9//3//f/9//3//f/9//3//f/9//3//f/9//3//f/9//3//f/9//3//f/9//3//f/9//3//f/9//3//f/9//3//f/9//3//f/9//3//f/9//3//f/9//3//f/9//3//f/9//3//f/9//3//f/9//3//f/9/nD68Rv9//3//f/9//3//f/9//3//f35rdgCfb/9//3//f59rtwjfe/9//3//f/9//3//f/9//3//f/9//3//f/9//3//f/9/33saOhYVGjr/f/9//3//f/9//3//f/9/e0aXBD1f/3//f/9//3//f/9//3//f/9//3//f/9//3//f/9//3//f/9//3//f/9//3//f/9//3//f/9//3//f/9//3//f/9//3//f55ruh3/f/9/GzIeW/9//3//f/9//3//f/9//3//f/9//3//f/9//3//f/9//3//f/9//3//f/9//3//f/9//3//f/9//3//f/9//3//f/9//3//f/9//3//f/9//3//f/9//3//f/9//3//f/9//3//f/9//3//f/9//3//f/9//3//f/9//3//f/9//3//f/9//3//f/9//3//f/9//3//f/9//3//f/9//3//f/9//3//f/9//3//f/9//3//f/9//3//f/9//3//f/9//3//f/9//3//f/9//3//f/9//3//f/9//3//f/9//3//f/9//3+9Rls2/3//f/9//3//f/9//3//f/9//3/aKfcU/3//f/9/vEoYFd97/3//f/9//3//f/9//3//f/9//3//f/9//3//f/9//3//f/9//3//f/9//3//f/9//3//f/9//3//f7xK+Aj/f/9//3//f/9//3//f/9//3//f/9//3//f/9//3//f/9//3//f/9//3//f/9//3//f/9//3//f/9//3//f/9//3//f/9/v3NZCf9//3+8SpxG/3//f/9//3//f/9//3//f/9//3//f/9//3//f/9//3//f/9//3//f/9//3//f/9//3//f/9//3//f/9//3//f/9//3//f/9//3//f/9//3//f/9//3//f/9//3//f/9//3//f/9//3//f/9//3//f/9//3//f/9//3//f/9//3//f/9//3//f/9//3//f/9//3//f/9//3//f/9//3//f/9//3//f/9//3//f/9//3//f/9//3//f/9//3//f/9//3//f/9//3//f/9//3//f/9//3//f/9//3//f/9//3//f/9//3//f91OGy7/f/9//3//f/9//3//f/9//3//f/9/twC8Tv9//3+5Ibkp/3//f/9//3//f/9//3//f/9//3//f/9//3//f/9//3//f/9//3//f/9//3//f/9//3//f/9//3//f/9//3/aLfox/3//f/9//3//f/9//3//f/9//3//f/9//3//f/9//3//f/9//3//f/9//3//f/9//3//f/9//3//f/9//3//f/9//3//fzoF33f/f15jWzb/f/9//3//f/9//3//f/9//3//f/9//3//f/9//3//f/9//3//f/9//3//f/9//3//f/9//3//f/9//3//f/9//3//f/9//3//f/9//3//f/9//3//f/9//3//f/9//3//f/9//3//f/9//3//f/9//3//f/9//3//f/9//3//f/9//3//f/9//3//f/9//3//f/9//3//f/9//3//f/9//3//f/9//3//f/9//3//f/9//3//f/9//3//f/9//3//f/9//3//f/9//3//f/9//3//f/9//3//f/9//3//f/9//3//f/9/Xl+6Gf9//3//f/9//3//f/9//3//f/9//3/8WnYEfWf/e1UAvE7/f/9//3//f/9//3//f/9//3//f/9//3//f/9//3//f/9//3//f/9//3//f/9//3//f/9//3//f/9//3//f/9/1wQdX/9//3//f/9//3//f/9//3//f/9//3//f/9//3//f/9//3//f/9//3//f/9//3//f/9//3//f/9//3//f/9//3//f/9/mhV+Z/9/n2/aKf9//3//f/9//3//f/9//3//f/9//3//f/9//3//f/9//3//f/9//3//f/9//3//f/9//3//f/9//3//f/9//3//f/9//3//f/9//3//f/9//3//f/9//3//f/9//3//f/9//3//f/9//3//f/9//3//f/9//3//f/9//3//f/9//3//f/9//3//f/9//3//f/9//3//f/9//3//f/9//3//f/9//3//f/9//3//f/9//3//f/9//3//f/9//3//f/9//3//f/9//3//f/9//3//f/9//3//f/9//3//f/9//3//f/9//3+eb3oN/3//f/9//3//f/9//3//f/9//3//f/9/+jGXBLkhVgC/c/9//3//f/9//3//f/9//3//f/9//3//f/9//3//f/9//3//f/9//3//f/9//3//f/9//3//f/9//3//f/9//3+fc55v/3//f/9//3//f/9//3//f/9//3//f/9//3//f/9//3//f/9//3//f/9//3//f/9//3//f/9//3//f/9//3//f/9//398Mt1K/3+/d7od/3//f/9//3//f/9//3//f/9//3//f/9//3//f/9//3//f/9//3//f/9//3//f/9//3//f/9//3//f/9//3//f/9//3//f/9//3//f/9//3//f/9//3//f/9//3//f/9//3//f/9//3//f/9//3//f/9//3//f/9//3//f/9//3//f/9//3//f/9//3//f/9//3//f/9//3//f/9//3//f/9//3//f/9//3//f/9//3//f/9//3//f/9//3//f/9//3//f/9//3//f/9//3//f/9//3//f/9//3//f/9//3//f/9//3//f79zGQH/f/9//3//f/9//3//f/9//3//f/9//3//fxo2OCEdW/9//3//f/9//3//f/9//3//f/9//3//f/9//3//f/9//3//f/9//3//f/9//3//f/9//3//f/9//3//f/9//3//f/9//3//f/9//3//f/9//3//f/9//3//f/9//3//f/9//3//f/9//3//f/9//3//f/9//3//f/9//3//f/9//3//f/9//3//f35nXDb/f/9/eRn/e/9//3//f/9//3//f/9//3//f/9//3//f/9//3//f/9//3//f/9//3//f/9//3//f/9//3//f/9//3//f/9//3//f/9//3//f/9//3//f/9//3//f/9//3//f/9//3//f/9//3//f/9//3//f/9//3//f/9//3//f/9//3//f/9//3//f/9//3//f/9//3//f/9//3//f/9//3//f/9//3//f/9//3//f/9//3//f/9//3//f/9//3//f/9//3//f/9//3//f/9//3//f/9//3//f/9//3//f/9//3//f/9//3//f/9/v3PZBL9z/3//fz1f/3//f/9//3//f/9//3//f/9//3//f/9//3//f/9//3//f/9//3//f/9//3//f/9//3//f/9//3//f/9//3//f/9//3//f/9//3//f/9//3//f/9//3//f/9//3//f/9//3//f/9//3//f/9//3//f/9//3//f/9//3//f/9//3//f/9//3//f/9//3//f/9//3//f/9//3//f/9//3//f/9/n2vaIf9//38bMv1a/3//f/9//3//f/9//3//f/9//3//f/9//3//f/9//3//f/9//3//f/9//3//f/9//3//f/9//3//f/9//3//f/9//3//f/9//3//f/9//3//f/9//3//f/9//3//f/9//3//f/9//3//f/9//3//f/9//3//f/9//3//f/9//3//f/9//3//f/9//3//f/9//3//f/9//3//f/9//3//f/9//3//f/9//3//f/9//3//f/9//3//f/9//3//f/9//3//f/9//3//f/9//3//f/9//3//f/9//3//f/9//3//f/9//3//fzkFPl//f993MwC7Uv9//3//f/9//3//f/9//3//f/9//3//f/9//3//f/9//3//f/9//3//f/9//3//f/9//3//f/9//3//f/9//3//f/9//3//f/9//3//f/9//3//f/9//3//f/9//3//f/9//3//f/9//3//f/9//3//f/9//3//f/9//3//f/9//3//f/9//3//f/9//3//f/9//3//f/9//3//f/9//3//e5oV33v/f/1WuiH/f/9//3//f/9//3//f/9//3//f/9//3//f/9//3//f/9//3//f/9//3//f/9//3//f/9//3//f/9//3//f/9//3//f/9//3//f/9//3//f/9//3//f/9//3//f/9//3//f/9//3//f/9//3//f/9//3//f/9//3//f/9//3//f/9//3//f/9//3//f/9//3//f/9//3//f/9//3//f/9//3//f/9//3//f/9//3//f/9//3//f/9//3//f/9//3//f/9//3//f/9//3//f/9//3//f/9//3//f/9//3//f/9//3//f/9/OzKcPv9//3+5JZkl/3//f/9//3//f/9//3//f/9//3//f/9//3//f/9//3//f/9//3//f/9//3//f/9//3//f/9//3//f/9//3//f/9//3//f/9//3//f/9//3//f/9//3//f/9//386OtUQv3P/f/9//3//f/9//3//f/9//3//f/9//3//f/9//3//f/9//3//f/9//3//f/9//3//f/9//3//f/9//3//f/9/+yHfd/9//3s5Cf9//3//f/9//3//f/9//3//f/9//3//f/9//3//f/9//3//f/9//3//f/9//3//f/9//3//f/9//3//f/9//3//f/9//3//f/9//3//f/9//3//f/9//3//f/9//3//f/9//3//f/9//3//f/9//3//f/9//3//f/9//3//f/9//3//f/9//3//f/9//3//f/9//3//f/9//3//f/9//3//f/9//3//f/9//3//f/9//3//f/9//3//f/9//3//f/9//3//f/9//3//f/9//3//f/9//3//f/9//3//f/9//3//f/9//398Ohsq/3//f/xSdgTfe/9//3//f/9//3//f/9//3//f/9//3//f/9//3//f/9//3//f/9//3//f/9//3//f/9//3//f/9//3//f/9//3//f/9//3//f/9//3//f/9//3//f/9//3//f1o+FAAZOv9//3//f/9//3//f/9//3//f/9//3//f/9//3//f/9//3//f/9//3//f/9//3//f/9//3//f/9//3//f/9//387Lp5v/3//f3kZfmv/f/9//3//f/9//3//f/9//3//f/9//3//f/9//3//f/9//3//f/9//3//f/9//3//f/9//3//f/9//3//f/9//3//f/9//3//f/9//3//f/9//3//f/9//3//f/9//3//f/9//3//f/9//3//f/9//3//f/9//3//f/9//3//f/9//3//f/9//3//f/9//3//f/9//3//f/9//3//f/9//3//f/9//3//f/9//3//f/9//3//f/9//3//f/9//3//f/9//3//f/9//3//f/9//3//f/9//3//f/9//3//f/9//3//fx5XWRn/f/9//392AF5j/3//f/9//3//f/9//3//f/9//3//f/9//3//f/9//3//f/9//3//f/9//3//f/9//3//f/9//3//f/9//3//f/9//3//f/9//3//f/9//3//f/9//3//f/9//397QlYAnnP/f/9//3//f/9//3//f/9//3//f/9//3//f/9//3//f/9//3//f/9//3//f/9//3//f/9//3//f/9//3//f7xCXmP/f/9/nEb9Vv9//3//f/9//3//f/9//3//f/9//3//f/9//3//f/9//3//f/9//3//f/9//3//f/9//3//f/9//3//f/9//3//f/9//3//f/9//3//f/9//3//f/9//3//f/9//3//f/9//3//f/9//3//f/9//3//f/9//3//f/9//3//f/9//3//f/9//3//f/9//3//f/9//3//f/9//3//f/9//3//f/9//3//f/9//3//f/9//3//f/9//3//f/9//3//f/9//3//f/9//3//f/9//3//f/9//3//f/9//3//f/9//3//f/9/vnNaDd93/3//f/opOjr/f/9//3//f/9//3//f/9//3//f/9//3//f/9//3//f/9//3//f/9//3//f/9//3//f/9//3//f/9//3//f/9//3//f/9//3//f/9//3//f/9//3//f/9//3//f997txCZIf9//3//f/9//3//f/9//3//f/9//3//f/9//3//f/9//3//f/9//3//f/9//3//f/9//3//f/9//3//f/9/PlecPv9//3+/cxsy/3//f/9//3//f/9//3//f/9//3//f/9//3//f/9//3//f/9//3//f/9//3//f/9//3//f/9//3//f/9//3//f/9//3//f/9//3//f/9//3//f/9//3//f/9//3//f/9//3//f/9//3//f/9//3//f/9//3//f/9//3//f/9//3//f/9//3//f/9//3//f/9//3//f/9//3//f/9//3//f/9//3//f/9//3//f/9//3//f/9//3//f/9//3//f/9//3//f/9//3//f/9//3//f/9//3//f/9//3//f/9//3//f/9//3//f7oVv2//f/9/PWNZGf9//3//f/9//3//f/9//3//f/9//3//f/9//3//f/9//3//f/9//3//f/9//3//f/9//3//f/9//3//f/9//3//f/9//3//f/9//3//f/9//3//f/9//3//f/9//389WzYAPV//f/9//3//f/9//3//f/9//3//f/9//3//f/9//3//f/9//3//f/9//3//f/9//3//f/9//3//f/9//3+faxsm/3//f/97uiX/f/9//3//f/9//3//f/9//3//f/9//3//f/9//3//f/9//3//f/9//3//f/9//3//f/9//3//f/9//3//f/9//3//f/9//3//f/9//3//f/9//3//f/9//3//f/9//3//f/9//3//f/9//3//f/9//3//f/9//3//f/9//3//f/9//3//f/9//3//f/9//3//f/9//3//f/9//3//f/9//3//f/9//3//f/9//3//f/9//3//f/9//3//f/9//3//f/9//3//f/9//3//f/9//3//f/9//3//f/9//3//f/9//3//f/9/PC49W/9//3//f/cE/3//f/9//3//f/9//3//f/9//3//f/9//3//f/9//3//f/9//3//f/9//3//f/9//3//f/9//3//f/9//3//f/9//3//f/9//3//f/9//3//f/9//3//f/9//3//f/9/GzL4EP9//3//f/9//3//f/9//3//f/9//3//f/9//3//f/9//3//f/9//3//f/9//3//f/9//3//f/9//3//f993eQ3/f/9//3+6If9//3//f/9//3//f/9//3//f/9//3//f/9//3//f/9//3//f/9//3//f/9//3//f/9//3//f/9//3//f/9//3//f/9//3//f/9//3//f/9//3//f/9//3//f/9//3//f/9//3//f/9//3//f/9//3//f/9//3//f/9//3//f/9//3//f/9//3//f/9//3//f/9//3//f/9//3//f/9//3//f/9//3//f/9//3//f/9//3//f/9//3//f/9//3//f/9//3//f/9//3//f/9//3//f/9//3//f/9//3//f/9//3//f/9//3+cQlw6/3//f/9/mSW8Tv9//3//f/9//3//f/9//3//f/9//3//f/9//3//f/9//3//f/9//3//f/9//3//f/9//3//f/9//3//f/9//3//f/9//3//f/9//3//f/9//3//f/9//3//f/9//3/fe/gQGjL/f/9//3//f/9//3//f/9//3//f/9//3//f/9//3//f/9//3//f/9//3//f/9//3//f/9//3//f/9//3+aEb9z/3//f1w+/VL/f/9//3//f/9//3//f/9//3//f/9//3//f/9//3//f/9//3//f/9//3//f/9//3//f/9//3//f/9//3//f/9//3//f/9//3//f/9//3//f/9//3//f/9//3//f/9//3//f/9//3//f/9//3//f/9//3//f/9//3//f/9//3//f/9//3//f/9//3//f/9//3//f/9//3//f/9//3//f/9//3//f/9//3//f/9//3//f/9//3//f/9//3//f/9//3//f/9//3//f/9//3//f/9//3//f/9//3//f/9//3//f/9//3//f15jWQ3/f/9//3+bRnkZ/3//f/9//3//f/9//3//f/9//3//f/9//3//f/9//3//f/9//3//f/9//3//f/9//3//f/9//3//f/9//3//f/9//3//f/9//3//f/9//3//f/9//3//f/9//3//f/9/PVt3AB1X/3//f/9//3//f/9//3//f/9//3//f/9//3//f/9//3//f/9//3//f/9//3//f/9//3//f/9//3//fxse/U7/f/9//VaaHf9//3//f/9//3//f/9//3//f/9//3//f/9//3//f/9//3//f/9//3//f/9//3//f/9//3//f/9//3//f/9//3//f/9//3//f/9//3//f/9//3//f/9//3//f/9//3//f/9//3//f/9//3//f/9//3//f/9//3//f/9//3//f/9//3//f/9//3//f/9//3//f/9//3//f/9//3//f/9//3//f/9//3//f/9//3//f/9//3//f/9//3//f/9//3//f/9//3//f/9//3//f/9//3//f/9//3//f/9//3//f/9//3//f/9/v2/5BN9z/3//f35ndwD/f/9//3//f/9//3//f/9//3//f/9//3//f/9//3//f/9//3//f/9//3//f/9//3//f/9//3//f/9//3//f/9//3//f/9//3//f/9//3//f/9//3//f/9//3//f/9//3//f5tCeh3/f/9//3//f/9//3//f/9//3//f/9//3//f/9//3//f/9//3//f/9//3//f/9//3//f/9//3//f/9/3UY7Lv9//3//f/kE/3//f/9//3//f/9//3//f/9//3//f/9//3//f/9//3//f/9//3//f/9//3//f/9//3//f/9//3//f/9//3//f/9//3//f/9//3//f/9//3//f/9//3//f/9//3//f/9//3//f/9//3//f/9//3//f/9//3//f/9//3//f/9//3//f/9//3//f/9//3//f/9//3//f/9//3//f/9//3//f/9//3//f/9//3//f/9//3//f/9//3//f/9//3//f/9//3//f/9//3//f/9//3//f/9//3//f/9//3//f/9//3//f/9//3//fzkRvEb/f/9//3+3AB1f/3//f/9//3//f/9//3//f/9//3//f/9//3//f/9//3//f/9//3//f/9//3//f/9//3//f/9//3//f/9//3//f/9//3//f/9//3//f/9//3//f/9//3//f/9//3//f/9//3+ZIbxC/3//f/9//3//f/9//3//f/9//3//f/9//3//f/9//3//f/9//3//f/9//3//f/9//3//f/9//3+eZ7sZ/3//f/9/mhk9X/9//3//f/9//3//f/9//3//f/9//3//f/9//3//f/9//3//f/9//3//f/9//3//f/9//3//f/9//3//f/9//3//f/9//3//f/9//3//f/9//3//f/9//3//f/9//3//f/9//3//f/9//3//f/9//3//f/9//3//f/9//3//f/9//3//f/9//3//f/9//3//f/9//3//f/9//3//f/9//3//f/9//3//f/9//3//f/9//3//f/9//3//f/9//3//f/9//3//f/9//3//f/9//3//f/9//3//f/9//3//f/9//3//f/9/XDZ6Ff9//3//f9olXD7/f/9//3//f/9//3//f/9//3//f/9//3//f/9//3//f/9//3//f/9//3//f/9//3//f/9//3//f/9//3//f/9//3//f/9//3//f/9//3//f/9//3//f/9//3//f/9//3//f99zugn/e/9//3//f/9//3//f/9//3//f/9//3//f/9//3//f/9//3//f/9//3//f/9//3//f/9//3//f/9/ehHfe/9//3+cRpw+/3//f/9//3//f/9//3//f/9//3//f/9//3//f/9//3//f/9//3//f/9//3//f/9//3//f/9//3//f/9//3//f/9//3//f/9//3//f/9//3//f/9//3//f/9//3//f/9//3//f/9//3//f/9//3//f/9//3//f/9//3//f/9//3//f/9//3//f/9//3//f/9//3//f/9//3//f/9//3//f/9//3//f/9//3//f/9//3//f/9//3//f/9//3//f/9//3//f/9//3//f/9//3//f/9//3//f/9//3//f/9//3//f/9//3+eb9gEv3P/f/9/HVN5If9//3//f/9//3//f/9//3//f/9//3//f/9//3//f/9//3//f/9//3//f/9//3//f/9//3//f/9//3//f/9//3//f/9//3//f/9//3//f/9//3//f/9//3//f/9//3//f/9//3+eZ5w2/3//f/9//3//f/9//3//f/9//3//f/9//3//f/9//3//f/9//3//f/9//3//f/9//3//f/9//3+6GX5r/3//f9932iH/f/9//3//f/9//3//f/9//3//f/9//3//f/9//3//f/9//3//f/9//3//f/9//3//f/9//3//f/9//3//f/9//3//f/9//3//f/9//3//f/9//3//f/9//3//f/9//3//f/9//3//f/9//3//f/9//3//f/9//3//f/9//3//f/9//3//f/9//3//f/9//3//f/9//3//f/9//3//f/9//3//f/9//3//f/9//3//f/9//3//f/9//3//f/9//3//f/9//3//f/9//3//f/9//3//f/9//3//f/9//3//f/9//3//f/9/mRUdV/9//3/fc1kR/3v/f/9//3//f/9//3//f/9//3//f/9//3//f/9//3//f/9//3//f/9//3//f/9//3//f/9//3//f/9//3//f/9//3//f/9//3//f/9//3//f/9//3//f/9//3//f/9//3//f/9/Xl/fd/9//3//f/9//3//f/9//3//f/9//3//f/9//3//f/9//3//f/9//3//f/9//3//f/9//3//f71CXl//f/9//3+6If97/3//f/9//3//f/9//3//f/9//3//f/9//3//f/9//3//f/9//3//f/9//3//f/9//3//f/9//3//f/9//3//f/9//3//f/9//3//f/9//3//f/9//3//f/9//3//f/9//3//f/9//3//f/9//3//f/9//3//f/9//3//f/9//3//f/9//3//f/9//3//f/9//3//f/9//3//f/9//3//f/9//3//f/9//3//f/9//3//f/9//3//f/9//3//f/9//3//f/9//3//f/9//3//f/9//3//f/9//3//f/9//3//f/9//38dV9ol/3//f/9/GAnfd/9//3//f/9//3//f/9//3//f/9//3//f/9//3//f/9//3//f/9//3//f/9//3//f/9//3//f/9//3//f/9//3//f/9//3//f/9//3//f/9//3//f/9//3//f/9//3//f/9//3//e/97/3//f/9//3//f/9//3//f/9//3//f/9//3//f/9//3//f/9//3//f/9//3//f/9//3//f/9/Xl+cQv9//3//fxouv3P/f/9//3//f/9//3//f/9//3//f/9//3//f/9//3//f/9//3//f/9//3//f/9//3//f/9//3//f/9//3//f/9//3//f/9//3//f/9//3//f/9//3//f/9//3//f/9//3//f/9//3//f/9//3//f/9//3//f/9//3//f/9//3//f/9//3//f/9//3//f/9//3//f/9//3//f/9//3//f/9//3//f/9//3//f/9//3//f/9//3//f/9//3//f/9//3//f/9//3//f/9//3//f/9//3//f/9//3//f/9//3//f/9//3//f793+AT/e/9//3/aJX5v/3//f/9//3//f/9//3//f/9//3//f/9//3//f/9//3//f/9//3//f/9//3//f/9//3//f/9//3//f/9//3//f/9//3//f/9//3//f/9//3//f/9//3//f/9//3//f/9//3//f/9//3//f/9//3//f/9//3//f/9//3//f/9//3//f/9//3//f/9//3//f/9//3//f/9//3//f/9//3++bxsq/3//f/9/3U68Rv9//3//f/9//3//f/9//3//f/9//3//f/9//3//f/9//3//f/9//3//f/9//3//f/9//3//f/9//3//f/9//3//f/9//3//f/9//3//f/9//3//f/9//3//f/9//3//f/9//3//f/9//3//f/9//3//f/9//3//f/9//3//f/9//3//f/9//3//f/9//3//f/9//3//f/9//3//f/9//3//f/9//3//f/9//3//f/9//3//f/9//3//f/9//3//f/9//3//f/9//3//f/9//3//f/9//3//f/9//3//f/9//3//f/9//3+ZIVs2/3//fxoyHV//f/9//3//f/9//3//f/9//3//f/9//3//f/9//3//f/9//3//f/9//3//f/9//3//f/9//3//f/9//3//f/9//3//f/9//3//f/9//3//f/9//3//f/9//3//f/9//3//f/9//3//f/9//3//f/9//3//f/9//3//f/9//3//f/9//3//f/9//3//f/9//3//f/9//3//f/9//3//f9932hn/f/9//389Y5oh/3//f/9//3//f/9//3//f/9//3//f/9//3//f/9//3//f/9//3//f/9//3//f/9//3//f/9//3//f/9//3//f/9//3//f/9//3//f/9//3//f/9//3//f/9//3//f/9//3//f/9//3//f/9//3//f/9//3//f/9//3//f/9//3//f/9//3//f/9//3//f/9//3//f/9//3//f/9//3//f/9//3//f/9//3//f/9//3//f/9//3//f/9//3//f/9//3//f/9//3//f/9//3//f/9//3//f/9//3//f/9//3//f/9//3//f15flwDfd/9/nEKbRv9//3//f/9//3//f/9//3//f/9//3//f/9//3//f/9//3//f/9//3//f/9//3//f/9//3//f/9//3//f/9//3//f/9//3//f/9//3//f/9//3//f/9//3//f/9//3//f/9//3//f/9//3//f/9//3//f/9//3//f/9//3//f/9//3//f/9//3//f/9//3//f/9//3//f/9//3//f/9//3+aGd93/3//f/97GQn/f/9//3//f/9//3//f/9//3//f/9//3//f/9//3//f/9//3//f/9//3//f/9//3//f/9//3//f/9//3//f/9//3//f/9//3//f/9//3//f/9//3//f/9//3//f/9//3//f/9//3//f/9//3//f/9//3//f/9//3//f/9//3//f/9//3//f/9//3//f/9//3//f/9//3//f/9//3//f/9//3//f/9//3//f/9//3//f/9//3//f/9//3//f/9//3//f/9//3//f/9//3//f/9//3//f/9//3//f/9//3//f/9//3//f/9//39ZEXtC/3+cQjs6/3//f/9//3//f/9//3//f/9//3//f/9//3//f/9//3//f/9//3//f/9//3//f/9//3//f/9//3//f/9//3//f/9//3//f/9//3//f/9//3//f/9//3//f/9//3//f/9//3//f/9//3//f/9//3//f/9//3//f/9//3//f/9//3//f/9//3//f/9//3//f/9//3//f/9//3//f/9//3//f1s23VL/f/9//395FV1j/3//f/9//3//f/9//3//f/9//3//f/9//3//f/9//3//f/9//3//f/9//3//f/9//3//f/9//3//f/9//3//f/9//3//f/9//3//f/9//3//f/9//3//f/9//3//f/9//3//f/9//3//f/9//3//f/9//3//f/9//3//f/9//3//f/9//3//f/9//3//f/9//3//f/9//3//f/9//3//f/9//3//f/9//3//f/9//3//f/9//3//f/9//3//f/9//3//f/9//3//f/9//3//f/9//3//f/9//3//f/9//3//f/9//3//f55vOBH/f/1W+jH/f/9//3//f/9//3//f/9//3//f/9//3//f/9//3//f/9//3//f/9//3//f/9//3//f/9//3//f/9//3//f/9//3//f/9//3//f/9//3//f/9//3//f/9//3//f/9//3//f/9//3//f/9//3//f/9//3//f/9//3//f/9//3//f/9//3//f/9//3//f/9//3//f/9//3//f/9//3//f/9/3Ur7Jf9//3//f3s+fD7/f/9//3//f/9//3//f/9//3//f/9//3//f/9//3//f/9//3//f/9//3//f/9//3//f/9//3//f/9//3//f/9//3//f/9//3//f/9//3//f/9//3//f/9//3//f/9//3//f/9//3//f/9//3//f/9//3//f/9//3//f/9//3//f/9//3//f/9//3//f/9//3//f/9//3//f/9//3//f/9//3//f/9//3//f/9//3//f/9//3//f/9//3//f/9//3//f/9//3//f/9//3//f/9//3//f/9//3//f/9//3//f/9//3//f/9//3+ZKXtCHVvaKf9//3//f/9//3//f/9//3//f/9//3//f/9//3//f/9//3//f/9//3//f/9//3//f/9//3//f/9//3//f/9//3//f/9//3//f/9//3//f/9//3//f/9//3//f/9//3//f/9//3//f/9//3//f/9//3//f/9//3//f/9//3//f/9//3//f/9//3//f/9//3//f/9//3//f/9//3//f/9//3++b9oV/3//f/9/fmfaIf9//3//f/9//3//f/9//3//f/9//3//f/9//3//f/9//3//f/9//3//f/9//3//f/9//3//f/9//3//f/9//3//f/9//3//f/9//3//f/9//3//f/9//3//f/9//3//f/9//3//f/9//3//f/9//3//f/9//3//f/9//3//f/9//3//f/9//3//f/9//3//f/9//3//f/9//3//f/9//3//f/9//3//f/9//3//f/9//3//f/9//3//f/9//3//f/9//3//f/9//3//f/9//3//f/9//3//f/9//3//f/9//3//f/9//3//f79zlgAaMvox/3//f/9//3//f/9//3//f/9//3//f/9//3//f/9//3//f/9//3//f/9//3//f/9//3//f/9//3//f/9//3//f/9//3//f/9//3//f/9//3//f/9//3//f/9//3//f/9//3//f/9//3//f/9//3//f/9//3//f/9//3//f/9//3//f/9//3//f/9//3//f/9//3//f/9//3//f/9//3//f/9/Wgnfd/9//3//f7oh/3//f/9//3//f/9//3//f/9//3//f/9//3//f/9//3//f/9//3//f/9//3//f/9//3//f/9//3//f/9//3//f/9//3//f/9//3//f/9//3//f/9//3//f/9//3//f/9//3//f/9//3//f/9//3//f/9//3//f/9//3//f/9//3//f/9//3//f/9//3//f/9//3//f/9//3//f/9//3//f/9//3//f/9//3//f/9//3//f/9//3//f/9//3//f/9//3//f/9//3//f/9//3//f/9//3//f/9//3//f/9//3//f/9//3//f/9//3/8VjUAHV//f/9//3//f/9//3//f/9//3//f/9//3//f/9//3//f/9//3//f/9//3//f/9//3//f/9//3//f/9//3//f/9//3//f/9//3//f/9//3//f/9//3//f/9//3//f/9//3//f/9//3//f/9//3//f/9//3//f/9//3//f/9//3//f/9//3//f/9//3//f/9//3//f/9//3//f/9//3//f/9//3+6HT5f/3//f/9/uiHfd/9//3//f/9//3//f/9//3//f/9//3//f/9//3//f/9//3//f/9//3//f/9//3//f/9//3//f/9//3//f/9//3//f/9//3//f/9//3//f/9//3//f/9//3//f/9//3//f/9//3//f/9//3//f/9//3//f/9//3//f/9//3//f/9//3//f/9//3//f/9//3//f/9//3//f/9//3//f/9//3//f/9//3//f/9//3//f/9//3//f/9//3//f/9//3//f/9//3//f/9//3//f/9//3//f/9//3//f/9//3//f/9//3//f/9//3//f/9//3//f/9//3//f/9//3//f/9//3//f/9//3//f/9//3//f/9//3//f/9//3//f/9//3//f/9//3//f/9//3//f/9//3//f/9//3//f/9//3//f/9//3//f/9//3//f/9//3//f/9//3//f/9//3//f/9//3//f/9//3//f/9//3//f/9//3//f/9//3//f/9//3//f/9//3//f/9//3//f/9//3//f5xC3U7/f/9//387Mr9z/3//f/9//3//f/9//3//f/9//3//f/9//3//f/9//3//f/9//3//f/9//3//f/9//3//f/9//3//f/9//3//f/9//3//f/9//3//f/9//3//f/9//3//f/9//3//f/9//3//f/9//3//f/9//3//f/9//3//f/9//3//f/9//3//f/9//3//f/9//3//f/9//3//f/9//3//f/9//3//f/9//3//f/9//3//f/9//3//f/9//3//f/9//3//f/9//3//f/9//3//f/9//3//f/9//3//f/9//3//f/9//3//f/9//3//f/9//3//f/9//3//f/9//3//f/9//3//f/9//3//f/9//3//f/9//3//f/9//3//f/9//3//f/9//3//f/9//3//f/9//3//f/9//3//f/9//3//f/9//3//f/9//3//f/9//3//f/9//3//f/9//3//f/9//3//f/9//3//f/9//3//f/9//3//f/9//3//f/9//3//f/9//3//f/9//3//f/9//3//f/9/nmc7Mv9//3//f1s6fmv/f/9//3//f/9//3//f/9//3//f/9//3//f/9//3//f/9//3//f/9//3//f/9//3//f/9//3//f/9//3//f/9//3//f/9//3//f/9//3//f/9//3//f/9//3//f/9//3//f/9//3//f/9//3//f/9//3//f/9//3//f/9//3//f/9//3//f/9//3//f/9//3//f/9//3//f/9//3//f/9//3//f/9//3//f/9//3//f/9//3//f/9//3//f/9//3//f/9//3//f/9//3//f/9//3//f/9//3//f/9//3//f/9//3//f/9//3//f/9//3//f/9//3//f/9//3//f/9//3//f/9//3//f/9//3//f/9//3//f/9//3//f/9//3//f/9//3//f/9//3//f/9//3//f/9//3//f/9//3//f/9//3//f/9//3//f/9//3//f/9//3//f/9//3//f/9//3//f/9//3//f/9//3//f/9//3//f/9//3//f/9//3//f/9//3//f/9//3//f/9//3/fe9sh/3//f/9/3U49X/9//3//f/9//3//f/9//3//f/9//3//f/9//3//f/9//3//f/9//3//f/9//3//f/9//3//f/9//3//f/9//3//f/9//3//f/9//3//f/9//3//f/9//3//f/9//3//f/9//3//f/9//3//f/9//3//f/9//3//f/9//3//f/9//3//f/9//3//f/9//3//f/9//3//f/9//3//f/9//3//f/9//3//f/9//3//f/9//3//f/9//3//f/9//3//f/9//3//f/9//3//f/9//3//f/9//3//f/9//3//f/9//3//f/9//3//f/9//3//f/9//3//f/9//3//f/9//3//f/9//3//f/9//3//f/9//3//f/9//3//f/9//3//f/9//3//f/9//3//f/9//3//f/9//3//f/9//3//f/9//3//f/9//3//f/9//3//f/9//3//f/9//3//f/9//3//f/9//3//f/9//3//f/9//3//f/9//3//f/9//3//f/9//3//f/9//3//f/9//3//f/9/eRX/f/9//38dX91K/3//f/9//3//f/9//3//f/9//3//f/9//3//f/9//3//f/9//3//f/9//3//f/9//3//f/9//3//f/9//3//f/9//3//f/9//3//f/9//3//f/9//3//f/9//3//f/9//3//f/9//3//f/9//3//f/9//3//f/9//3//f/9//3//f/9//3//f/9//3//f/9//3//f/9//3//f/9//3//f/9//3//f/9//3//f/9//3//f/9//3//f/9//3//f/9//3//f/9//3//f/9//3//f/9//3//f/9//3//f/9//3//f/9//3//f/9//3//f/9//3//f/9//3//f/9//3//f/9//3//f/9//3//f/9//3//f/9//3//f/9//3//f/9//3//f/9//3//f/9//3//f/9//3//f/9//3//f/9//3//f/9//3//f/9//3//f/9//3//f/9//3//f/9//3//f/9//3//f/9//3//f/9//3//f/9//3//f/9//3//f/9//3//f/9//3//f/9//3//f/9//3/bJX5r/3//f15nGir/f/9//3//f/9//3/ee3pv/3//f/9//3//f/9//3//f/9//3//f/9//3//f/9//3//f/9//3//f/9//3//f/9//3//f/9//3//f/9//3//f/9//3//f/9//3//f/9//3//f/9//3//f/9//3//f/9//3//f/9//3//f/9//3//f/9//3//f/9//3//f/9//3//f/9//3//f/9//3//f/9//3//f/9//3//f/9//3//f/9//3//f/9//3//f/9//3//f/9//3//f/9//3//f/9//3//f/9//3//f/9//3//f/9//3//f/9//3//f/9//3//f/9//3//f/9//3//f/9//3//f/9//3//f/9//3//f/9//3//f/9//3//f/9//3//f/9//3//f/9//3//f/9//3//f/9//3//f/9//3//f/9//3//f/9//3//f/9//3//f/9//3//f/9//3//f/9//3//f/9//3//f/9//3//f/9//3//f/9//3//f/9//3//f/9//3//f/9//3//f/9//3//f1s6Wz7/f/9/nm/aJf9//3//f/9//3//f/9//n//f/9//3//f/9//3//f/9//3//f/9//3//f/9//3//f/9//3//f/9//3//f/9//3//f/9//3//f/9//3//f/9//3//f/9//3//f/9//3//f/9//3//f/9//3//f/9//3//f/9//3//f/9//3//f/9//3//f/9//3//f/9//3//f/9//3//f/9//3//f/9//3//f/9//3//f/9//3//f/9//3//f/9//3//f/9//3//f/9//3//f/9//3//f/9//3//f/9//3//f/9//3//f/9//3//f/9//3//f/9//3//f/9//3//f/9//3//f/9//3//f/9//3//f/9//3//f/9//3//f/9//3//f/9//3//f/9//3//f/9//3//f/9//3//f/9//3//f/9//3//f/9//3//f/9//3//f/9//3//f/9//3//f/9//3//f/9//3//f/9//3//f/9//3//f/9//3//f/9//3//f/9//3//f/9//3//f/9//3//f/9//3//f/9/Hls5Df9//3//e3kZ/3//f/9//3//f/9//3//f/9//3//f/9//3//f/9//3//f/9//3//f/9//3//f/9//3//f/9//3//f/9//3//f/9//3//f/9//3//f/9//3//f/9//3//f/9//3//f/9//3//f/9//3//f/9//3//f/9//3//f/9//3//f/9//3//f/9//3//f/9//3//f/9//3//f/9//3//f/9//3//f/9//3//f/9//3//f/9//3//f/9//3//f/9//3//f/9//3//f/9//3//f/9//3//f/9//3//f/9//3//f/9//3//f/9//3//f/9//3//f/9//3//f/9//3//f/9//3//f/9//3//f/9//3//f/9//3//f/9//3//f/9//3//f/9//3//f/9//3//f/9//3//f/9//3//f/9//3//f/9//3//f/9//3//f/9//3//f/9//3//f/9//3//f/9//3//f/9//3//f/9//3//f/9//3//f/9//3//f/9//3//f/9//3//f/9//3//f/9//3//f/9//3/fd7gA33f/f/9/WRXee/9//3//f/9//3//f/9//3//f/9//3//f/9//3//f/9//3//f/9//3//f/9//3//f/9//3//f/9//3//f/9//3//f/9//3//f/9//3//f/9//3//f/9//3//f/9//3//f/9//3//f/9//3//f/9//3//f/9//3//f/9//3//f/9//3//f/9//3//f/9//3//f/9//3//f/9//3//f/9//3//f/9//3//f/9//3//f/9//3//f/9//3//f/9//3//f/9//3//f/9//3//f/9//3//f/9//3//f/9//3//f/9//3//f/9//3//f/9//3//f/9//3//f/9//3//f/9//3//f/9//3//f/9//3//f/9//3//f/9//3//f/9//3//f/9//3//f/9//3//f/9//3//f/9//3//f/9//3//f/9//3//f/9//3//f/9//3//f/9//3//f/9//3//f/9//3//f/9//3//f/9//3//f/9//3//f/9//3//f/9//3//f/9//3//f/9//3//f/9//3//f/9/OREeX/9//3+ZId93/3//f/9//3//f/9//3//f/9//3//f/9//3//f/9//3//f/9//3//f/9//3//f/9//3//f/9//3//f/9//3//f/9//3//f/9//3//f/9//3//f/9//3//f/9//3//f/9//3//f/9//3//f/9//3//f/9//3//f/9//3//f/9//3//f/9//3//f/9//3//f/9//3//f/9//3//f/9//3//f/9//3//f/9//3//f/9//3//f/9//3//f/9//3//f/9//3//f/9//3//f/9//3//f/9//3//f/9//3//f/9//3//f/9//3//f/9//3//f/9//3//f/9//3//f/9//3//f/9//3//f/9//3//f/9//3//f/9//3//f/9//3//f/9//3//f/9//3//f/9//3//f/9//3//f/9//3//f/9//3//f/9//3//f/9//3//f/9//3//f/9//3//f/9//3//f/9//3//f/9//3//f/9//3//f/9//3//f/9//3//f/9//3//f/9//3//f/9//3//f/9//397Qjs6/3//f9opXmf/f/9//3//f/9//3//f/9//3//f/9//3//f/9//3//f/9//3//f/9//3//f/9//3//f/9//3//f/9//3//f/9//3//f/9//3//f/9//3//f/9//3//f/9//3//f/9//3//f/9//3//f/9//3//f/9//3//f/9//3//f/9//3//f/9//3//f/9//3//f/9//3//f/9//3//f/9//3//f/9//3//f/9//3//f/9//3//f/9//3//f/9//3//f/9//3//f/9//3//f/9//3//f/9//3//f/9//3//f/9//3//f/9//3//f/9//3//f/9//3//f/9//3//f/9//3//f/9//3//f/9//3//f/9//3//f/9//3//f/9//3//f/9//3//f/9//3//f/9//3//f/9//3//f/9//3//f/9//3//f/9//3//f/9//3//f/9//3//f/9//3//f/9//3//f/9//3//f/9//3//f/9//3//f/9//3//f/9//3//f/9//3//f/9//3//f/9//3//f/9//3//f55rmiH/f/9/Gy4eW/9//3//f/9//3//f/9//3//f/9//3//f/9//3//f/9//3//f/9//3//f/9//3//f/9//3//f/9//3//f/9//3//f/9//3//f/9//3//f/9//3//f/9//3//f/9//3//f/9//3//f/9//3//f/9//3//f/9//3//f/9//3//f/9//3//f/9//3//f/9//3//f/9//3//f/9//3//f/9//3//f/9//3//f/9//3//f/9//3//f/9//3//f/9//3//f/9//3//f/9//3//f/9//3//f/9//3//f/9//3//f/9//3//f/9//3//f/9//3//f/9//3//f/9//3//f/9//3//f/9//3//f/9//3//f/9//3//f/9//3//f/9//3//f/9//3//f/9//3//f/9//3//f/9//3//f/9//3//f/9//3//f/9//3//f/9//3//f/9//3//f/9//3//f/9//3//f/9//3//f/9//3//f/9//3//f/9//3//f/9//3//f/9//3//f/9//3//f/9//3//f/9//384Df97/3/7MfxW/3//f/9//3//f/9//3//f/9//3//f/9//3//f/9//3//f/9//3//f/9//3//f/9//3//f/9//3//f/9//3//f/9//3//f/9//3//f/9//3//f/9//3//f/9//3//f/9//3//f/9//3//f/9//3//f/9//3//f/9//3//f/9//3//f/9//3//f/9//3//f/9//3//f/9//3//f/9//3//f/9//3//f/9//3//f/9//3//f/9//3//f/9//3//f/9//3//f/9//3//f/9//3//f/9//3//f/9//3//f/9//3//f/9//3//f/9//3//f/9//3//f/9//3//f/9//3//f/9//3//f/9//3//f/9//3//f/9//3//f/9//3//f/9//3//f/9//3//f/9//3//f/9//3//f/9//3//f/9//3//f/9//3//f/9//3//f/9//3//f/9//3//f/9//3//f/9//3//f/9//3//f/9//3//f/9//3//f/9//3//f/9//3//f/9//3//f/9//3//f/9//3//f7olfWv/f9olPmP/f/9//3//f/9//3//f/9//3//f/9//3//f/9//3//f/9//3//f/9//3//f/9//3//f/9//3//f/9//3//f/9//3//f/9//3//f/9//3//f/9//3//f/9//3//f/9//3//f/9//3//f/9//3//f/9//3//f/9//3//f/9//3//f/9//3//f/9//3//f/9//3//f/9//3//f/9//3//f/9//3//f/9//3//f/9//3//f/9//3//f/9//3//f/9//3//f/9//3//f/9//3//f/9//3//f/9//3//f/9//3//f/9//3//f/9//3//f/9//3//f/9//3//f/9//3//f/9//3//f/9//3//f/9//3//f/9//3//f/9//3//f/9//3//f/9//3//f/9//3//f/9//3//f/9//3//f/9//3//f/9//3//f/9//3//f/9//3//f/9//3//f/9//3//f/9//3//f/9//3//f/9//3//f/9//3//f/9//3//f/9//3//f/9//3//f/9//3//f/9//3//f/9/nEr6Mf9/eRl+a/9//3//f/9//3//f/9//3//f/9//3//f/9//3//f/9//3//f/9//3//f/9//3//f/9//3//f/9//3//f/9//3//f/9//3//f/9//3//f/9//3//f/9//3//f/9//3//f/9//3//f/9//3//f/9//3//f/9//3//f/9//3//f/9//3//f/9//3//f/9//3//f/9//3//f/9//3//f/9//3//f/9//3//f/9//3//f/9//3//f/9//3//f/9//3//f/9//3//f/9//3//f/9//3//f/9//3//f/9//3//f/9//3//f/9//3//f/9//3//f/9//3//f/9//3//f/9//3//f/9//3//f/9//3//f/9//3//f/9//3//f/9//3//f/9//3//f/9//3//f/9//3//f/9//3//f/9//3//f/9//3//f/9//3//f/9//3//f/9//3//f/9//3//f/9//3//f/9//3//f/9//3//f/9//3//f/9//3//f/9//3//f/9//3//f/9//3//f/9//3//f/9//3+/c5YA33f4CP9//3//f/9//3//f/9//3//f/9//3//f/9//3//f/9//3//f/9//3//f/9//3//f/9//3//f/9//3//f/9//3//f/9//3//f/9//3//f/9//3//f/9//3//f/9//3//f/9//3//f/9//3//f/9//3//f/9//3//f/9//3//f/9//3//f/9//3//f/9//3//f/9//3//f/9//3//f/9//3//f/9//3//f/9//3//f/9//3//f/9//3//f/9//3//f/9//3//f/9//3//f/9//3//f/9//3//f/9//3//f/9//3//f/9//3//f/9//3//f/9//3//f/9//3//f/9//3//f/9//3//f/9//3//f/9//3//f/9//3//f/9//3//f/9//3//f/9//3//f/9//3//f/9//3//f/9//3//f/9//3//f/9//3//f/9//3//f/9//3//f/9//3//f/9//3//f/9//3//f/9//3//f/9//3//f/9//3//f/9//3//f/9//3//f/9//3//f/9//3//f/9//3//f/9/uSV1APo1/3//f/9//3//f/9//3//f/9//3//f/9//3//f/9//3//f/9//3//f/9//3//f/9//3//f/9//3//f/9//3//f/9//3//f/9//3//f/9//3//f/9//3//f/9//3//f/9//3//f/9//3//f/9//3//f/9//3//f/9//3//f/9//3//f/9//3//f/9//3//f/9//3//f/9//3//f/9//3//f/9//3//f/9//3//f/9//3//f/9//3//f/9//3//f/9//3//f/9//3//f/9//3//f/9//3//f/9//3//f/9//3//f/9//3//f/9//3//f/9//3//f/9//3//f/9//3//f/9//3//f/9//3//f/9//3//f/9//3//f/9//3//f/9//3//f/9//3//f/9//3//f/9//3//f/9//3//f/9//3//f/9//3//f/9//3//f/9//3//f/9//3//f/9//3//f/9//3//f/9//3//f/9//3//f/9//3//f/9//3//f/9//3//f/9//3//f/9//3//f/9//3//f/9//3/fe9kt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GMAAAA8AAAAAAAAAAAAAABk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2015-05-15T19:38:56Z</xd:SigningTime>
          <xd:SigningCertificate>
            <xd:Cert>
              <xd:CertDigest>
                <DigestMethod Algorithm="http://www.w3.org/2000/09/xmldsig#sha1"/>
                <DigestValue>UUXl+AMqyPD37lF3n7Rm9jLoKmk=</DigestValue>
              </xd:CertDigest>
              <xd:IssuerSerial>
                <X509IssuerName>E=e-sign@e-sign.cl, CN=E-Sign Firma Electronica Avanzada para Estado de Chile CA, OU=Class 2 Managed PKI Individual Subscriber CA, OU=Symantec Trust Network, O=E-Sign S.A., C=CL</X509IssuerName>
                <X509SerialNumber>64203789378938484214745343076600841821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lOs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wAXFKKd2pOLWAAAAAAAgAAAAgPulZQ/ygDAAAAAFDJyQhkO2wAIgAAALAyXAcAAAAAUMnJCJUez2cDAAAAnB7PZwEAAADQ6UcHCIIFaMBazGeYO2wAgAFFdg5cQHbgW0B2mDtsAGQBAACNYix1jWIsdajpqggACAAAAAIAAAAAAAC4O2wAImosdQAAAAAAAAAA7DxsAAYAAADgPGwABgAAAAAAAAAAAAAA4DxsAPA7bADu6it1AAAAAAACAAAAAGwABgAAAOA8bAAGAAAATBItdQAAAAAAAAAA4DxsAAYAAAAAAAAAHDxsAJUuK3UAAAAAAAIAAOA8b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CoAaD4///yAQAAAAAAAPwr3QaA+P//CABYfvv2//8AAAAAAAAAAOAr3QaA+P////8AAAAAAAAAAAAAAAAAAG8AcwADAAAA0gAAALAjJwduAGQAoBghLyIAigFUAGUAqHZsAPVxi3cAAAAAnG1sACBtbABfqId3QCG7CBBrbADSAAAAOCG7COSoh3cIAAAAAAAAAAAAAADXqId3LgBNAFMATwACAAAAAAAAADUAMgAyADgAAAAAAAgAAAAAAAAA0gAAAAgACgDkqId3wG1sAAAAAABDADoAXABVAHMAZQByAHMAXABtAGEAcgBjAGUAbABvAAAAZwB1AHoAbQBhAG4AXABBAHAAcABEAGEAdABhAFwATABvAGMAYQBsAFwATQBpAGMAcgBvAHMAjGtsAC8wQX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rAAAAXAAAAAEAAABbJA1CVSUNQgoAAABQAAAAEQAAAEwAAAAAAAAAAAAAAAAAAAD//////////3AAAABNAGEAcgBjAGUAbABvACAARwB1AHoAbQDhAG4AIABTAC4A/38KAAAABgAAAAQAAAAFAAAABgAAAAMAAAAHAAAAAwAAAAgAAAAHAAAABQAAAAkAAAAGAAAABw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CwBAAAKAAAAcAAAANwAAAB8AAAAAQAAAFskDUJVJQ1CCgAAAHAAAAAlAAAATAAAAAQAAAAJAAAAcAAAAN4AAAB9AAAAmAAAAEYAaQByAG0AYQBkAG8AIABwAG8AcgA6ACAATQBhAHIAYwBlAGwAbwAgAEcAdQB6AG0AYQBuACAAUwBlAHAAdQBsAHYAZQBkAGEA/38GAAAAAwAAAAQAAAAJAAAABgAAAAcAAAAHAAAAAwAAAAcAAAAHAAAABAAAAAMAAAADAAAACgAAAAYAAAAEAAAABQAAAAYAAAADAAAABwAAAAMAAAAIAAAABwAAAAUAAAAJAAAABgAAAAcAAAADAAAABgAAAAYAAAAHAAAABwAAAAMAAAAFAAAABgAAAAcAAAAGAAAAFgAAAAwAAAAAAAAAJQAAAAwAAAACAAAADgAAABQAAAAAAAAAEAAAABQAAAA=</Object>
  <Object Id="idInvalidSigLnImg">AQAAAGwAAAAAAAAAAAAAAP8AAAB/AAAAAAAAAAAAAABKIwAApREAACBFTUYAAAEAMO8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DyTbAA4nWwAUPPqdqMnvmcklGwAowDGclDz6nYAAAAAAADpdr0AxnJDc4h38YTxGlDz6nb///9/AAAAAKCmYAfEk2wAgJSoViQNq1awF2wI+JNsAIABRXYOXEB24FtAdviTbABkAQAAjWIsdY1iLHWItocDAAgAAAACAAAAAAAAGJRsACJqLHUAAAAAAAAAAFKVbAAJAAAAQJVsAAkAAAAAAAAAAAAAAECVbABQlGwA7uordQAAAAAAAgAAAABsAAkAAABAlWwACQAAAEwSLXUAAAAAAAAAAECVbAAJAAAAAAAAAHyUbACVLit1AAAAAAACAABAlWw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KgBoPj///IBAAAAAAAA/CvdBoD4//8IAFh++/b//wAAAAAAAAAA4CvdBoD4/////wAAAAAAAAgAAAD8AQAAmDtsAGQBAACNYix1jWIsdajpqggACAAAAAIAAAAAAAC4O2wAImosdQAAAAAAAAAA7DxsAAYAAADgPGwABgAAAAAAAAAAAAAAxH/kCPjc8QpDc4h3O5IuSavuLQj///9/jWIsdY1iLHXsO2wAAAgAAAACAAAAAAAAEDxsACJqLHUAAAAAAAAAAEY9bAAHAAAAOD1sAAcAAAAAAAAAAAAAADg9bABIPGwA7uordQAAAAAAAgAAAABsAAcAAAA4PWwABwAAAEwSLXUAAAAAAAAAADg9bAAHAAAAAAAAAHQ8bACVLit1AAAAAAACAAA4PW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wAXFKKd2pOLWAAAAAAAgAAAAgPulZQ/ygDAAAAAFDJyQhkO2wAIgAAALAyXAcAAAAAUMnJCJUez2cDAAAAnB7PZwEAAADQ6UcHCIIFaMBazGeYO2wAgAFFdg5cQHbgW0B2mDtsAGQBAACNYix1jWIsdajpqggACAAAAAIAAAAAAAC4O2wAImosdQAAAAAAAAAA7DxsAAYAAADgPGwABgAAAAAAAAAAAAAA4DxsAPA7bADu6it1AAAAAAACAAAAAGwABgAAAOA8bAAGAAAATBItdQAAAAAAAAAA4DxsAAYAAAAAAAAAHDxsAJUuK3UAAAAAAAIAAOA8bA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fmteZ/9//3//f/9//3//f/9//3//f/9//3//f/9//3//f/9//3//f/9//3//f/9//3//f/9//3//f/9//3//f/9//3//f/9//3//f/9//3//f/9//3//f/9//3//f/9//3//f/9//3//f/9//3//f/9//3//f/9//3//f/9//3//f/9/AAD/f/9//3//f/9//3//f/9//3//f/9//3//f/9//3//f/9//3//f/9//3//f/9//3//f/9//3//f/9//3//f/9//3//f/9//3//f/9//3//f/9//3//f/9//3//f/9//3//f/9//3//f/9//3//f/9//3//f/9//3//f/9//3//f/9//3//f/9//3//f/9//3//f/9//3//f/9//3//f/9//3//f/9//3//f/9//3//f/9//3//f/9//3//f/9//3//f/9//3//f/9//3//f/9//3//f/9//3//f/9//3//f/9//3//f/9//3//f/9//3//f/9//3//f/9//3//f/9//3//f/9//3//f/9//3//f/9//3//f/9//3+eb7cA/3//f/9//3//f/9//3//f/9//3//f/9//3//f/9//3//f/9//3//f/9//3//f/9//3//f/9//3//f/9//3//f/9//3//f/9//3//f/9//3//f/9//3//f/9//3//f/9//3//f/9//3//f/9//3//f/9//3//f/9//3//f/9//38AAP9//3//f/9//3//f/9//3//f/9//3//f/9//3//f/9//3//f/9//3//f/9//3//f/9//3//f/9//3//f/9//3//f/9//3//f/9//3//f/9//3//f/9//3//f/9//3//f/9//3//f/9//3//f/9//3//f/9//3//f/9//3//f/9//3//f/9//3//fx1Xe0L/f/9//3//f/9//3//f/9//3//f/9//3//f/9//3//f/9//3//f/9//3//f/9//3//f/9//3//f/9//3//f/9//3//f/9//3//f/9//3//f/9//3//f/9//3//f/9//3//f/9//3//f/9//3//f/9//3//f/9//3//f/9//3//f/9//3//f/9//3//f/9/GA09X/9//3//f/9//3//f/9//3//f/9//3//f/9//3//f/9//3//f/9//3//f/9//3//f/9//3//f/9//3//f/9//3//f/9//3//f/9//3//f/9//3//f/9//3//f/9//3//f/9//3//f/9//3//f/9//3//f/9//3//f/9//3//fwAA/3//f/9//3//f/9//3//f/9//3//f/9//3//f/9//3//f/9//3//f/9//3//f/9//3//f/9//3//f/9//3//f/9//3//f/9//3//f/9//3//f/9//3//f/9//3//f/9//3//f/9//3//f/9//3//f/9//3//f/9//3//f/9//3//f/9//3//f/971xA9X/9//3//f/9//3//f/9//3//f/9//3//f/9//3//f/9//3//f/9//3//f/9//3//f/9//3//f/9//3//f/9//3//f/9//3//f/9//3//f/9//3//f/9//3//f/9//3//f/9//3//f/9//3//f/9//3//f/9//3//f/9//3//f/9//3//f/9//3//f/9//3/aKZxG/3//f/9//3//f/9//3//f/9//3//f/9//3//f/9//3//f/9//3//f/9//3//f/9//3//f/9//3//f/9//3//f/9//3//f/9//3//f/9//3//f/9//3//f/9//3//f/9//3//f/9//3//f/9//3//f/9//3//f/9//3//f/9/AAD/f/9//3//f/9//3//f/9//3//f/9//3//f/9//3//f/9//3//f/9//3//f/9//3//f/9//3//f/9//3//f/9//3//f/9//3//f/9//3//f/9//3//f/9//3//f/9//3//f/9//3//f/9//3//f/9//3//f/9//3//f/9//3//f/9//3//f/9/3FK5Kf9//3//f/9//3//f/9//3//f/9//3//f/9//3//f/9//3//f/9//3//f/9//3//f/9//3//f/9//3//f/9//3//f/9//3//f/9//3//f/9//3//f/9//3//f/9//3//f/9//3//f/9//3//f/9//3//f/9//3//f/9//3//f/9//3//f/9//3//f/9//3//f5xGGjb/f/9//3//f/9//3//f/9//3//f/9//3//f/9//3//f/9//3//f/9//3//f/9//3//f/9//3//f/9//3//f/9//3//f/9//3//f/9//3//f/9//3//f/9//3//f/9//3//f/9//3//f/9//3//f/9//3//f/9//3//f/9//38AAP9//3//f/9//3//f/9//3//f/9//3//f/9//3//f/9//3//f/9//3//f/9//3//f/9//3//f/9//3//f/9//3//f/9//3//f/9//3//f/9//3//f/9//3//f/9//3//f/9//3//f/9//3//f/9//3//f/9//3//f/9//3//f/9//3//f/9//3/XBH5r/3//f/9//3//f/9//3//f/9//3//f/9//3//f/9//3//f/9//3//f/9//3//f/9//3//f/9//3//f/9//3//f/9//3//f/9//3//f/9//3//f/9//3//f/9//3//f/9//3//f/9//3//f/9//3//f/9//3//f/9//3//f/9//3//f/9//3//f/9//3//f/9/HVu6Kf9//3//f/9//3//f/9//3//f/9//3//f/9//3//f/9//3//f/9//3//f/9//3//f/9//3//f/9//3//f/9//3//f/9//3//f/9//3//f/9//3//f/9//3//f/9//3//f/9//3//f/9//3//f/9//3//f/9//3//f/9//3//fwAA/3//f/9//3//f/9//3//f/9//3//f/9//3//f/9//3//f/9//3//f/9//3//f/9//3//f/9//3//f/9//3//f/9//3//f/9//3//f/9//3//f/9//3//f/9//3//f/9//3//f/9//3//f/9//3//f/9//3//f/9//3//f/9//3//f/9//3+8SjkZ/3//f/9//3//f/9//3//f/9//3//f/9//3//f/9//3//f/9//3//f/9//3//f/9//3//f/9//3//f/9//3//f/9//3//f/9//3//f/9//3//f/9//3//f/9//3//f/9//3//f/9//3//f/9//3//f/9//3//f/9//3//f/9//3//f/9//3//f/9//3//f/9//39+a1kZ/3//f/9//3//f/9//3//f/9//3//f/9//3//f/9//3//f/9//3//f/9//3//f/9//3//f/9//3//f/9//3//f/9//3//f/9//3//f/9//3//f/9//3//f/9//3//f/9//3//f/9//3//f/9//3//f/9//3//f/9//3//f/9/AAD/f/9//3//f/9//3//f/9//3//f/9//3//f/9//3//f/9//3//f/9//3//f/9//3//f/9//3//f/9//3//f/9//3//f/9//3//f/9//3//f/9//3//f/9//3//f/9//3//f/9//3//f/9//3//f/9//3//f/9//3//f/9//3//f/9//3//f/gM/Fb/f/9//3//f/9//3//f/9//3//f/9//3//f/9//3//f/9//3//f/9//3//f/9//3//f/9//3//f/9//3//f/9//3//f/9//3//f/9//3//f/9//3//f/9//3//f/9//3//f/9//3//f/9//3//f/9//3//f/9//3//f/9//3//f/9//3//f/9//3//f/9//3//f75zORX/f/9//3//f/9//3//f/9//3//f/9//3//f/9//3//f/9//3//f/9//3//f/9//3//f/9//3//f/9//3//f/9//3//f/9//3//f/9//3//f/9//3//f/9//3//f/9//3//f/9//3//f/9//3//f/9//3//f/9//3//f/9//38AAP9//3//f/9//3//f/9//3//f/9//3//f/9//3//f/9//3//f/9//3//f/9//3//f/9//3//f/9//3//f/9//3//f/9//3//f/9//3//f/9//3//f/9//3//f/9//3//f/9//3//f/9//3//f/9//3//f/9//3//f/9//3//f/9//3//fx1b+Aj/f/9//3//f/9//3//f/9//3//f/9//3//f/9//3//f/9//3//f/9//3//f/9//3//f/9//3//f/9//3//f/9//3//f/9//3//f/9//3//f/9//3//f/9//3//f/9//3//f/9//3//f/9//3//f/9//3//f/9//3//f/9//3//f/9//3//f/9//3//f/9//3//f/9//3s4Ef9//3//f/9//3//f/9//3//f/9//3//f/9//3//f/9//3//f/9//3//f/9//3//f/9//3//f/9//3//f/9//3//f/9//3//f/9//3//f/9//3//f/9//3//f/9//3//f/9//3//f/9//3//f/9//3//f/9//3//f/9//3//fwAA/3//f/9//3//f/9//3//f/9//3//f/9//3//f/9//3//f/9//3//f/9//3//f/9//3//f/9//3//f/9//3//f/9//3//f/9//3//f/9//3//f/9//3//f/9//3//f/9//3//f/9//3//f/9//3//f/9//3//f/9//3//f/9//3//f/9/uSXcVv9//3//f/9//3//f/9//3//f/9//3//f/9//3//f/9//3//f/9//3//f/9//3//f/9//3//f/9//3//f/9//3//f/9//3//f/9//3//f/9//3//f/9//3//f/9//3//f/9//3//f/9//3//f/9//3//f/9//3//f/9//3//f/9//3//f/9//3//f/9//3//f/9//3/fe1kV/3v/f/9//3//f/9//3//f/9//3//f/9//3//f/9//3//f/9//3//f/9//3//f/9//3//f/9//3//f/9//3//f/9//3//f/9//3//f/9//3//f/9//3//f/9//3//f/9//3//f/9//3//f/9//3//f/9//3//f/9//3//f/9/AAD/f/9//3//f/9//3//f/9//3//f/9//3//f/9//3//f/9//3//f/9//3//f/9//3//f/9//3//f/9//3//f/9//3//f/9//3//f/9//3//f/9//3//f/9//3//f/9//3//f/9//3//f/9//3//f/9//3//f/9//3//f/9//3//f/9/vnMZEd97/3//f/9//3//f/9//3//f/9//3//f/9//3//f/9//3//f/9//3//f/9//3//f/9//3//f/9//3//f/9//3//f/9//3//f/9//3//f/9//3//f/9//3//f/9//3//f/9//3//f/9//3//f/9//3//f/9//3//f/9//3//f/9//3//f/9//3//f/9//3//f/9//3//f/9/OBH/f/9//3//f/9//3//f/9//3//f/9//3//f/9//3//f/9//3//f/9//3//f/9//3//f/9//3//f/9//3//f/9//3//f/9//3//f/9//3//f/9//3//f/9//3//f/9//3//f/9//3//f/9//3//f/9//3//f/9//3//f/9//38AAP9//3//f/9//3//f/9//3//f/9//3//f/9//3//f/9//3//f/9//3//f/9//3//f/9//3//f/9//3//f/9//3//f/9//3//f/9//3//f/9//3//f/9//3//f/9//3//f/9//3//f/9//3//f/9//3//f/9//3//f/9//3//f/9//3/7Lfox/3//f/9//3//f/9//3//f/9//3//f/9//3//f/9//3//f/9//3//f/9//3//f/9//3//f/9//3//f/9//3//f/9//3//f/9//3//f/9//3//f/9//3//f/9//3//f/9//3//f/9//3//f/9//3//f/9//3//f/9//3//f/9//3//f/9//3//f/9//3//f/9//3//f/9//3tZEf9//3//f/9//3//f/9//3//f/9//3//f/9//3//f/9//3//f/9//3//f/9//3//f/9//3//f/9//3//f/9//3//f/9//3//f/9//3//f/9//3//f/9//3//f/9//3//f/9//3//f/9//3//f/9//3//f/9//3//f/9//3//fwAA/3//f/9//3//f/9//3//f/9//3//f/9//3//f/9//3//f/9//3//f/9//3//f/9//3//f/9//3//f/9//3//f/9//3//f/9//3//f/9//3//f/9//3//f/9//3//f/9//3//f/9//3//f/9//3//f/9//3//f/9//3//f/9//3/fd3cAnm//f/9//3//f/9//3//f/9//3//f/9//3//f/9//3//f/9//3//f/9//3//f/9//3//f/9//3//f/9//3//f/9//3//f/9//3//f/9//3//f/9//3//f/9//3//f/9//3//f/9//3//f/9//3//f/9//3//f/9//3//f/9//3//f/9//3//f/9//3//f/9//3//f/9//3//f1kV/3//f/9//3//f/9//3//f/9//3//f/9//3//f/9//3//f/9//3//f/9//3//f/9//3//f/9//3//f/9//3//f/9//3//f/9//3//f/9//3//f/9//3//f/9//3//f/9//3//f/9//3//f/9//3//f/9//3//f/9//3//f/9/AAD/f/9//3//f/9//3//f/9//3//f/9//3//f/9//3//f/9//3//f/9//3//f/9//3//f/9//3//f/9//3//f/9//3//f/9//3//f/9//3//f/9//3//f/9//3//f/9//3//f/9//3//f/9//3//f/9//3//f/9//3//f/9//3//f5xGeR3/f/9//3//f/9//3//f/9//3//f/9//3//f/9//3//f/9//3//f/9//3//f/9//3//f/9//3//f/9//3//f/9//3//f/9//3//f/9//3//f/9//3//f/9//3//f/9//3//f/9//3//f/9//3//f/9//3//f/9//3//f/9//3//f/9//3//f/9//3//f/9//3//f/9//3//f/9/eRn/f/9//3//f/9//3//f/9//3//f/9//3//f/9//3//f/9//3//f/9//3//f/9//3//f/9//3//f/9//3//f/9//3//f/9//3//f/9//3//f/9//3//f/9//3//f/9//3//f/9//3//f/9//3//f/9//3//f/9//3//f/9//38AAP9//3//f/9//3//f/9//3//f/9//3//f/9//3//f/9//3//f/9//3//f/9//3//f/9//3//f/9//3//f/9//3//f/9//3//f/9//3//f/9//3//f/9//3//f/9//3//f/9//3//f/9//3//f/9//3//f/9//3//f/9//3//f/9/ehldZ/9//3//f/9//3//f/9//3//f/9//3//f/9//3//f/9//3//f/9//3//f/9//3//f/9//3//f/9//3//f/9//3//f/9//3//f/9//3//f/9//3//f/9//3//f/9//3//f/9//3//f/9//3//f/9//3//f/9//3//f/9//3//f/9//3//f/9//3//f/9//3//f/9//3//f/9/33d5Gf9//3//f/9//3//f/9//3//f/9//3//f/9//3//f/9//3//f/9//3//f/9//3//f/9//3//f/9//3//f/9//3//f/9//3//f/9//3//f/9//3//f/9//3//f/9//3//f/9//3//f/9//3//f/9//3//f/9//3//f/9//3//fwAA/3//f/9//3//f/9//3//f/9//3//f/9//3//f/9//3//f/9//3//f/9//3//f/9//3//f/9//3//f/9//3//f/9//3//f/9//3//f/9//3//f/9//3//f/9//3//f/9//3//f/9//3//f/9//3//f/9//3//f/9//3//f/9/33cYCf9//3//f/9//3//f/9//3//f/9//3//f/9//3//f/9//3//f/9//3//f/9//3//f/9//3//f/9//3//f/9//3//f/9//3//f/9//3//f/9//3//f/9//3//f/9//3//f/9//3//f/9//3//f/9//3//f/9//3//f/9//3//f/9//3//f/9//3//f/9//3//f/9//3//f/9//39+Z5kh/3//f/9//3//f/9//3//f/9//3//f/9//3//f/9//3//f/9//3//f/9//3//f/9//3//f/9//3//f/9//3//f/9//3//f/9//3//f/9//3//f/9//3//f/9//3//f/9//3//f/9//3//f/9//3//f/9//3//f/9//3//f/9/AAD/f/9//3//f/9//3//f/9//3//f/9//3//f/9//3//f/9//3//f/9//3//f/9//3//f/9//3//f/9//3//f/9//3//f/9//3//f/9//3//f/9//3//f/9//3//f/9//3//f/9//3//f/9//3//f/9//3//f/9//3//f/9//3+cQvsx/3//f/9//3//f/9//3//f/9//3//f/9//3//f/9//3//f/9//3//f/9//3//f/9//3//f/9//3//f/9//3//f/9//3//f/9//3//f/9//3//f/9//3//f/9//3//f/9//3//f/9//3//f/9//3//f/9//3//f/9//3//f/9//3//f/9//3//f/9//3//f/9//3//f/9//3//fz1fmiX/f/9//3//f/9//3//f/9//3//f/9//3//f/9//3//f/9//3//f/9//3//f/9//3//f/9//3//f/9//3//f/9//3//f/9//3//f/9//3//f/9//3//f/9//3//f/9//3//f/9//3//f/9//3//f/9//3//f/9//3//f/9//38AAP9//3//f/9//3//f/9//3//f/9//3//f/9//3//f/9//3//f/9//3//f/9//3//f/9//3//f/9//3//f/9//3//f/9//3//f/9//3//f/9//3//f/9//3//f/9//3//f/9//3//f/9//3//f/9//3//f/9//3//f/9//3//fzkJ/Vb/f/9//3//f/9//3//f/9//3//f/9//3//f/9//3//f/9//3//f/9//3//f/9//3//f/9//3//f/9//3//f/9//3//f/9//3//f/9//3//f/9//3//f/9//3//f/9//3//f/9//3//f/9//3//f/9//3//f/9//3//f/9//3//f/9//3//f/9//3//f/9//3//f/9//3//f/9/HVvaLf9//3//f/9//3//f/9//3//f/9//3//f/9//3//f/9//3//f/9//3//f/9//3//f/9//3//f/9//3//f/9//3//f/9//3//f/9//3//f/9//3//f/9//3//f/9//3//f/9//3//f/9//3//f/9//3//f/9//3//f/9//3//fwAA/3//f/9//3//f/9//3//f/9//3//f/9//3//f/9//3//f/9//3//f/9//3//f/9//3//f/9//3//f/9//3//f/9//3//f/9//3//f/9//3//f/9//3//f/9//3//f/9//3//f/9//3//f/9//3//f/9//3//f/9//3//f79v2AD/f/9//3//f/9//3//f/9//3//f/9//3//f/9//3//f/9//3//f/9/3FLfe/9//3//f/9//3//f/9//3//f/9//3//f/9//3//f/9//3//f/9//3//f/9//3//f/9//3//f/9//3//f/9//3//f/9//3//f/9//3//f/9//3//f/9//3//f/9//3//f/9//3//f/9//3//f/9//3/9Vhsy/3//f/9//3//f/9//3//f/9//3//f/9//3//f/9//3//f/9//3//f/9//3//f/9//3//f/9//3//f/9//3//f/9//3//f/9//3//f/9//3//f/9//3//f/9//3//f/9//3//f/9//3//f/9//3//f/9//3//f/9//3//f/9/AAD/f/9//3//f/9//3//f/9//3//f/9//3//f/9//3//f/9//3//f/9//3//f/9//3//f/9//3//f/9//3//f/9//3//f/9//3//f/9//3//f/9//3//f/9//3//f/9//3//f/9//3//f/9//3//f/9//3//f/9//3//f/9/ezq6Jf9//3//f/9//3//f/9//3//f/9//3//f/9//3//f/9//3//f/9/3E6WDN97/3//f/9//3//f/9//3//f/9//3//f/9//3//f/9//3//f/9//3//f/9//3//f/9//3//f/9//3//f/9//3//f/9//3//f/9//3//f/9//3//f/9//3//f/9//3//f/9//3//f/9//3//f/9//3//f3tCOzr/f/9//3//f/9//3//f/9//3//f/9//3//f/9//3//f/9//3//f/9//3//f/9//3//f/9//3//f/9//3//f/9//3//f/9//3//f/9//3//f/9//3//f/9//3//f/9//3//f/9//3//f/9//3//f/9//3//f/9//3//f/9//38AAP9//3//f/9//3//f/9//3//f/9//3//f/9//3//f/9//3//f/9//3//f/9//3//f/9//3//f/9//3//f/9//3//f/9//3//f/9//3//f/9//3//f/9//3//f/9//3//f/9//3//f/9//3//f/9//3//f/9//3//f/9//396GT1j/3//f/9//3//f/9//3//f/9//3//f/9//3//f/9//3//f/9//3+3BN1O/3//f/9//3//f/9//3//f/9//3//f/9//3//f/9//3//f/9//3//f/9//3//f/9//3//f/9//3//f/9//3//f/9//3//f/9//3//f/9//3//f/9//3//f/9//3//f/9//3//f/9//3//f/9//3//f/9/XDqcRv9//3//f/9//3//f/9//3//f/9//3//f/9//3//f/9//3//f/9//3//f/9//3//f/9//3//f/9//3//f/9//3//f/9//3//f/9//3//f/9//3//f/9//3//f/9//3//f/9//3//f/9//3//f/9//3//f/9//3//f/9//3//fwAA/3//f/9//3//f/9//3//f/9//3//f/9//3//f/9//3//f/9//3//f/9//3//f/9//3//f/9//3//f/9//3//f/9//3//f/9//3//f/9//3//f/9//3//f/9//3//f/9//3//f/9//3//f/9//3//f/9//3//f/9//3+/dzgJ/3//f/9//3//f/9//3//f/9//3//f/9//3//f/9//3//f/9//39eY5cA/3v/f/9//3//f/9//3//f/9//3//f/9//3//f/9//3//f/9//3//f/9//3//f/9//3//f/9//3//f/9//3//f/9//3//f/9//3//f/9//3//f/9//3//f/9//3//f/9//3//f/9//3//f/9//3//f/9//3/6Kd1O/3//f/9//3//f/9//3//f/9//3//f/9//3//f/9//3//f/9//3//f/9//3//f/9//3//f/9//3//f/9//3//f/9//3//f/9//3//f/9//3//f/9//3//f/9//3//f/9//3//f/9//3//f/9//3//f/9//3//f/9//3//f/9/AAD/f/9//3//f/9//3//f/9//3//f/9//3//f/9//3//f/9//3//f/9//3//f/9//3//f/9//3//f/9//3//f/9//3//f/9//3//f/9//3//f/9//3//f/9//3//f/9//3//f/9//3//f/9//3//f/9//3//f/9//3//f15f2in/f/9//3//f/9//3//f/9//3//f/9//3//f/9//3//f/9//3//f5xGeRn/f/9//3//f/9//3//f/9//3//f/9//3//f/9//3//f/9//3//f/9//3//f/9//3//f/9//3//f/9//3//f/9//3//f/9//3//f/9//3//f/9//3//f/9//3//f/9//3//f/9//3//f/9//3//f/9//3//f5odHVv/f/9//3//f/9//3//f/9//3//f/9//3//f/9//3//f/9//3//f/9//3//f/9//3//f/9//3//f/9//3//f/9//3//f/9//3//f/9//3//f/9//3//f/9//3//f/9//3//f/9//3//f/9//3//f/9//3//f/9//3//f/9//38AAP9//3//f/9//3//f/9//3//f/9//3//f/9//3//f/9//3//f/9//3//f/9//3//f/9//3//f/9//3//f/9//3//f/9//3//f/9//3//f/9//3//f/9//3//f/9//3//f/9//3//f/9//3//f/9//3//f/9//3//f/9/fDa8Tv9//3//f/9//3//f/9//3//f/9//3//f/9//3//f/9//3//f/9/mSl7Qv9//3//f/9//3//f/9//3//f/9//3//f/9//3//f/9//3//f/9//3//f/9//3//f/9//3//f/9//3//f/9//3//f/9//3//f/9//3//f/9//3//f/9//3//f/9//3//f/9//3//f/9//3//f/9//3//f/9/WRFeY/9//3//f/9//3//f/9//3//f/9//3//f/9//3//f/9//3//f/9//3//f/9//3//f/9//3//f/9//3//f/9//3//f/9//3//f/9//3//f/9//3//f/9//3//f/9//3//f/9//3//f/9//3//f/9//3//f/9//3//f/9//3//fwAA/3//f/9//3//f/9//3//f/9//3//f/9//3//f/9//3//f/9//3//f/9//3//f/9//3//f/9//3//f/9//3//f/9//3//f/9//3//f/9//3//f/9//3//f/9//3//f/9//3//f/9//3//f/9//3//f/9//3//f/9//3+ZFX9r/3//f/9//3//f/9//3//f/9//3//f/9//3//f/9//3//f/9//385FV1n/3//f/9//3//f/9//3//f/9//3//f/9//3//f/9//3//f/9//3//f/9//3//f/9//3//f/9//3//f/9//3//f/9//3//f/9//3//f/9//3//f/9//3//f/9//3//f/9//3//f/9//3//f/9//3//f/9//385CX5r/3//f/9//3//f/9//3//f/9//3//f/9//3//f/9//3//f/9//3//f/9//3//f/9//3//f/9//3//f/9//3//f/9//3//f/9//3//f/9//3//f/9//3//f/9//3//f/9//3//f/9//3//f/9//3//f/9//3//f/9//3//f/9/AAD/f/9//3//f/9//3//f/9//3//f/9//3//f/9//3//f/9//3//f/9//3//f/9//3//f/9//3//f/9//3//f/9//3//f/9//3//f/9//3//f/9//3//f/9//3//f/9//3//f/9//3//f/9//3//f/9//3//f/9//3//ezkJ33v/f/9//3//f/9//3//f/9//3//f/9//3//f/9//3//f/9//3//f9gA33v/f/9//3//f/9//3//f/9//3//f/9//3//f/9//3//f/9//3//f/9//3//f/9//3//f/9//3//f/9//3//f/9//3//f/9//3//f/9//3//f/9//3//f/9//3//f/9//3//f/9//3//f/9//3//f/9//3//fxgF33f/f/9//3//f/9//3//f/9//3//f/9//3//f/9//3//f/9//3//f/9//3//f/9//3//f/9//3//f/9//3//f/9//3//f/9//3//f/9//3//f/9//3//f/9//3//f/9//3//f/9//3//f/9//3//f/9//3//f/9//3//f/9//38AAP9//3//f/9//3//f/9//3//f/9//3//f/9//3//f/9//3//f/9//3//f/9//3//f/9//3//f/9//3//f/9//3//f/9//3//f/9//3//f/9//3//f/9//3//f/9//3//f/9//3//f/9//3//f/9//3//f/9//3//f/1OeR3/f/9//3//f/9//3//f/9//3//f/9//3//f/9//3//f/9//3//f35nGBH/f/9//3//f/9//3//f/9//3//f/9//3//f/9//3//f/9//3//f/9//3//f/9//3//f/9//3//f/9//3//f/9//3//f/9//3//f/9//3//f/9//3//f/9//3//f/9//3//f/9//3//f/9//3//f/9//3//f/9/GQXfe/9//3//f/9//3//f/9//3//f/9//3//f/9//3//f/9//3//f/9//3//f/9//3//f/9//3//f/9//3//f/9//3//f/9//3//f/9//3//f/9//3//f/9//3//f/9//3//f/9//3//f/9//3//f/9//3//f/9//3//f/9//3//fwAA/3//f/9//3//f/9//3//f/9//3//f/9//3//f/9//3//f/9//3//fxxbFx17Qr5z/3//f/9//3//f/9//3//f/9//3//f/9//3//f/9//3//f/9//3//f/9//3//f/9//3//f/9//3//f/9//3//f/9//3//f/9/uhm8Sv9//3//f/9//3//f/9//3//f/9//3//f/9//3//f/9//3//f/9/vU5ZIf9//3//f/9//3//f/9//3//f/9//3//f/9//3//f/9//3//f/9//3//f/9//3//f/9//3//f/9//3//f/9//3//f/9//3//f/9//3//f/9//3//f/9//3//f/9//3//f/9//3//f/9//3//f/9//3//f/9//3/4BP97/3//f/9//3//f/9//3//f/9//3//f/9//3//f/9//3//f/9//3//f/9//3//f/9//3//f/9//3//f/9//3//f/9//3//f/9//3//f/9//3//f/9//3//f/9//3//f/9//3//f/9//3//f/9//3//f/9//3//f/9//3//f/9/AAD/f/9//3//f/9//3//f/9//3//f/9//3//f/9//3//f/9//3//f/9/nm+4KfcIFQBYHR1f/3//f/9//3//f/9//3//f/9//3//f/9//3//f/9//3//f/9//3//f/9//3//f/9//3//f/9//3//f/9//3//f/9//3+aEZ5r/3//f/9//3//f/9//3//f/9//3//f/9//3//f/9//3//f/9//387Nvox/3//f/9//3//f/9//3//f/9//3//f/9//3//f/9//3//f/9//3//f/9//3//f/9//3//f/9//3//f/9//3//f/9//3//f/9//3//f/9//3//f/9//3//f/9//3//f/9//3//f/9//3//f/9//3//f/9//3/fexkJ/3//f/9//3//f/9//3//f/9//3//f/9//3//f/9//3//f/9//3//f/9//3//f/9//3//f/9//3//f/9//3//f/9//3//f/9//3//f/9//3//f/9//3//f/9//3//f/9//3//f/9//3//f/9//3//f/9//3//f/9//3//f/9//38AAP9//3//f/9//3//f/9//3//f/9//3//f/9//3//f/9//3//f/9//3//f/9//389X9kt1xDXDBo6PWP/f/9//3//f/9//3//f/9//3//f/9//3//f/9//3//f/9//3//f/9//3//f/9//3//f/9//3//f/9//3/fd3kR/3//f/9//3//f/9//3//f/9//3//f/9//3//f/9//3//f/9//3//fzkNnEb/f/9//3//f/9//3//f/9//3//f/9//3//f/9//3//f/9//3//f/9//3//f/9//3//f/9//3//f/9//3//f/9//3//f/9//3//f/9//3//f/9//3//f/9//3//f/9//3//f/9//3//f/9//3//f/9//3//f/97GAn/f/9//3//f/9//3//f/9//3//f/9//3//f/9//3//f/9//3//f/9//3//f/9//3//f/9//3//f/9//3//f/9//3//f/9//3//f/9//3//f/9//3//f/9//3//f/9//3//f/9//3//f/9//3//f/9//3//f/9//3//f/9//3//fwAA/3//f/9//3//f/9//3//f/9//3//f/9//3//f/9//3//f/9/XWdaPjo+/Fr/f/9//3//e35rGjaXBLYIWzrfd/9//3//f/9//3//f/9//3//f/9//3//f/9//3//f/9//3//f/9//3//f/9//3//f/9//3//f15f2yH/f/9//3//f/9//3//f/9//3//f/9//3//f/9//3//f/9//3//f/97lwA+X/9//3//f/9//3//f/9//3//f/9//3//f/9//3//f/9//3//f/9//3//f/9//3//f/9//3//f/9//3//f/9//3//f/9//3//f/9//3//f/9//3//f/9//3//f/9//3//f/9//3//f/9//3//f/9//3//f/9/vnMZCf9//3//f/9//3//f/9//3//f/9//3//f/9//3//f/9//3//f/9//3//f/9//3//f/9//3//f/9//3//f/9//3//f/9//3//f/9//3//f/9//3//f/9//3//f/9//3//f/9//3//f/9//3//f/9//3//f/9//3//f/9//3//f/9/AAD/f/9//3//f/9//3//f/9//3//f/9//3//f/9//3//f/9//3/4MVMIdAxVBPcQGz49Y993/3//f993/FIYFXcAOBm8Up5v/3//f/9//3//f/9//3//f/9//3//f/9//3//f/9//3//f/9//3//f/9//3//f/9//U57Pv9//3//f/9//3//f/9//3//f/9//3//f/9//3//f/9//3//f/9/XmN3AJ5v/3//f/9//3//f/9//3//f/9//3//f/9//3//f/9//3//f/9//3//f/9//3//f/9//3//f/9//3//f/9//3//f/9//3//f/9//3//f/9//3//f/9//3//f/9//3//f/9//3//f/9//3//f/9//3//f/9//3/fd1kN/3//f/9//3//f/9//3//f/9//3//f/9//3//f/9//3//f/9//3//f/9//3//f/9//3//f/9//3//f/9//3//f/9//3//f/9//3//f/9//3//f/9//3//f/9//3//f/9//3//f/9//3//f/9//3//f/9//3//f/9//3//f/9//38AAP9//3//f/9//3//f/9//3//f/9//3//f/9//3//f/9//3//f/9/vnffd55zXWM6OjgRlwSZJR1f/3//f/9/nm/dTlkRlwT4EHxCnm//f/9//3//f/9//3//f/9//3//f/9//3//f/9//3//f/9//3//f/9//3+cOj5f/3//f/9//3//f/9//3//f/9//3//f/9//3//f/9//3//f/9//3/9UtgE/3//f/9//3//f/9//3//f/9//3//f/9//3//f/9//3//f/9//3//f/9//3//f/9//3//f/9//3//f/9//3//f/9//3//f/9//3//f/9//3//f/9//3//f/9//3//f/9//3//f/9//3//f/9//3//f/9//3//f993ehH/f/9//3//f/9//3//f/9//3//f/9//3//f/9//3//f/9//3//f/9//3//f/9//3//f/9//3//f/9//3//f/9//3//f/9//3//f/9//3//f/9//3//f/9//3//f/9//3//f/9//3//f/9//3//f/9//3//f/9//3//f/9//3//fwAA/3//f/9//3//f/9//3//f/9//3//f/9//3//f/9//3//f/9//3//f/9//3//f/9//3+eczs22Ai3BPo1fmv/e/9//3+ebxsutwRXAFkZ3U6+c/9//3//f/9//3//f/9//3//f/9//3//f/9//3//f/9//3//fxsmnmv/f/9//3//f/9//3//f/9//3//f/9//3//f/9//3//f/9//3//fzs6eR3/f/9//3//f/9//3//f/9//3//f/9//3//f/9//3//f/9//3//f/9//3//f/9//3//f/9//3//f/9//3//f/9//3//f/9//3//f/9//3//f/9//3//f/9//3//f/9//3//f/9//3//f/9//3//f/9//3//f/9/v3NZEf9//3//f/9//3//f/9//3//f/9//3//f/9//3//f/9//3//f/9//3//f/9//3//f/9//3//f/9//3//f/9//3//f/9//3//f/9//3//f/9//3//f/9//3//f/9//3//f/9//3//f/9//3//f/9//3//f/9//3//f/9//3//f/9/AAD/f/9//3//f/9//3//f/9//3//f/9//3//f/9//3//f/9//3//f/9//3//f/9//3//f/9//3//f35ne0J5HfgMuincUv9//3//fx1bGza4BLgAORlcOj5f/3//f/9//3//f/9//3//f/9//3//f/9//3//f/9/uhXfd/9//3//f/9//3//f/9//3//f/9//3//f/9//3//f/9//3//f/9/miWbRv9//3//f/9//3//f/9//3//f/9//3//f/9//3//f/9//3//f/9//3//f/9//3//f/9//3//f/9//3//f/9//3//f/9//3//f/9//3//f/9//3//f/9//3//f/9//3//f/9//3//f/9//3//f/9//3//f/9//3+eb1oN/3//f/9//3//f/9//3//f/9//3//f/9//3//f/9//3//f/9//3//f/9//3//f/9//3//f/9//3//f/9//3//f/9//3//f/9//3//f/9//3//f/9//3//f/9//3//f/9//3//f/9//3//f/9//3//f/9//3//f/9//3//f/9//38AAP9//3//f/9//3//f/9//3//f/9//3//f/9//3//f/9//3//f/9//3//f/9//3//f/9//3//f/9//3//f/9/33e8RjkNdwDaKV1n/3//f/9/HVPaJZcAmAAZBTsyXWP/f/9//3//f/9//3//f/9//3//f/9//3/7Hd97/3//f/9//3//f/9//3//f/9//3//f/9//3//f/9//3//f/9//3sYDV5n/3//f/9//3//f/9//3//f/9//3//f/9//3//f/9//3//f/9//3//f/9//3//f/9//3//f/9//3//f/9//3//f/9//3//f/9//3//f/9//3//f/9//3//f/9//3//f/9//3//f/9//3//f/9//3//f/9//3//f59vWRH/f/9//3//f/9//3//f/9//3//f/9//3//f/9//3//f/9//3//f/9//3//f/9//3//f/9//3//f/9//3//f/9//3//f/9//3//f/9//3//f/9//3//f/9//3//f/9//3//f/9//3//f/9//3//f/9//3//f/9//3//f/9//3//fwAA/3//f/9//3//f/9//3//f/9//3//f/9//3//f/9//3//f/9//3//f/9//3//f/9//3//f/9//3//f/9//3//f/9//3+fa7xGuiVZFdotvFLfe/9/v2+cRrsl2AC4ABkNPDL9Up9v/3//f/9//3//f/9//3+eZ/sZ/3//f/9//3//f/9//3//f/9//3//f/9//3//f/9//3//f/9//3/fd/gE/3//f/9//3//f/9//3//f/9//3//f/9//3//f/9//3//f/9//3//f/9//3//f/9//3//f/9//3//f/9//3//f/9//3//f/9//3//f/9//3//f/9//3//f/9//3//f/9//3//f/9//3//f/9//3//f/9//3//f/9/fmd6Ff9//3//f/9//3//f/9//3//f/9//3//f/9//3//f/9//3//f/9//3//f/9//3//f/9//3//f/9//3//f/9//3//f/9//3//f/9//3//f/9//3//f/9//3//f/9//3//f/9//3//f/9//3//f/9//3//f/9//3//f/9//3//f/9/AAD/f/9//3//f/9//3//f/9//3//f/9//3//f/9//3//f/9//3//f/9//3//f/9//3//f/9//3//f/9//3//f/9//3//f/9//3//f/97HVe6HfgAeRncVv9//3//e9xK2h3YABoBGQVaEVs6nm//f/9//3//f/1KPCr/f/9//3//f/9//3//f/9//3//f/9//3//f/9//3//f/9//3//f79vOA3/f/9//3//f/9//3//f/9//3//f/9//3//f/9//3//f/9//3//f/9//3//f/9//3//f/9//3//f/9//3//f/9//3//f/9//3//f/9//3//f/9//3//f/9//3//f/9//3//f/9//3//f/9//3//f/9//3//f/9//3+/b3kV/3//f/9//3//f/9//3//f/9//3//f/9//3//f/9//3//f/9//3//f/9//3//f/9//3//f/9//3//f/9//3//f/9//3//f/9//3//f/9//3//f/9//3//f/9//3//f/9//3//f/9//3//f/9//3//f/9//3//f/9//3//f/9//38AAP9//3//f/9//3//f/9//3//f/9//3//f/9//3//f/9//3//f/9//3//f/9//3//f/9//3//f/9//3//f/9//3//f/9//3//f/9//3//f/9//3u8RpodGQm6JdxSn3P/f99znD7bGTkF+QAZAdshfDo+W79zvEK8Qv9//3//f/9//3//f/9//3//f/9//3//f/9//3//f/9//3//f/9/3U6aJf9//3//f/9//3//f/9//3//f/9//3//f/9//3//f/9//3//f/9//3//f/9//3//f/9//3//f/9//3//f/9//3//f/9//3//f/9//3//f/9//3//f/9//3//f/9//3//f/9//3//f/9//3//f/9//3//f/9//3//f55veg3/f/9//3//f/9//3//f/9//3//f/9//3//f/9//3//f/9//3//f/9//3//f/9//3//f/9//3//f/9//3//f/9//3//f/9//3//f/9//3//f/9//3//f/9//3//f/9//3//f/9//3//f/9//3//f/9//3//f/9//3//f/9//3//fwAA/3//f/9//3//f/9//3//f/9//3//f/9//3//f/9//3//f/9//3//f/9//3//f/9//3//f/9//3//f/9//3//f/9//3//f/9//3//f/9//3//f/9//3/fd15jOzYZDTkNGza/c/9/33ebQpoRWQWaEdoh2x34BLohfmf/f/9//3//f/9//3//f/9//3//f/9//3//f/9//3//f/9//3/6JVs+/3//f/9//3//f/9//3//f/9//3//f/9//3//f/9//3//f/9//3//f/9//3//f/9//3//f/9//3//f/9//3//f/9//3//f/9//3//f/9//3//f/9//3//f/9//3//f/9//3//f/9//3//f/9//3//f/9//3//f/9/n29ZCf9//3//f/9//3//f/9//3//f/9//3//f/9//3//f/9//3//f/9//3//f/9//3//f/9//3//f/9//3//f/9//3//f/9//3//f/9//3//f/9//3//f/9//3//f/9//3//f/9//3//f/9//3//f/9//3//f/9//3//f/9//3//f/9/AAD/f/9//3//f/9//3//f/9//3//f/9//3//f/9//3//f/9//3//f/9//3//f/9//3//f/9//3//f/9//3//f/9//3//f/9//3//f/9//3//f/9//3//f/9//3//f/9/nmd8OhkNehV8Qr9z/3+/c7xK+yHaGXoNeRWaEVoNXDIdV79z33v/f/9//3//f/9//3//f/9//3//f/9//3//fxkBHlv/f/9//3//f/9//3//f/9//3//f/9//3//f/9//3//f/9//3//f/9//3//f/9//3//f/9//3//f/9//3//f/9//3//f/9//3//f/9//3//f/9//3//f/9//3//f/9//3//f/9//3//f/9//3//f/9//3//f/9//3/fd5oR/3//f/9//3//f/9//3//f/9//3//f/9//3//f/9//3//f/9//3//f/9//3//f/9//3//f/9//3//f/9//3//f/9//3//f/9//3//f/9//3//f/9//3//f/9//3//f/9//3//f/9//3//f/9//3//f/9//3//f/9//3//f/9//38AAP9//3//f/9//3//f/9//3//f/9//3//f/9//3//f/9//3//f/9//3//f/9//3//f/9//3//f/9//3//f/9//3//f/9//3//f/9//3//f/9//3//f/9//3//f/9//3//f/9//3+eb91K+yWaGZohvU6+d99zuhXbIZoRmhEbLt0+2iGaFfsl3Uq+c/9//3//f/9//3//f/9//3//f993uASea/9//3//f/9//3//f/9//3//f/9//3//f/9//3//f/9//3//f/9//3//f/9//3//f/9//3//f/9//3//f/9//3//f/9//3//f/9//3//f/9//3//f/9//3//f/9//3//f/9//3//f/9//3//f/9//3//f/9//3//f997ehH/f/9//3//f/9//3//f/9//3//f/9//3//f/9//3//f/9//3//f/9//3//f/9//3//f/9//3//f/9//3//f/9//3//f/9//3//f/9//3//f/9//3//f/9//3//f/9//3//f/9//3//f/9//3//f/9//3//f/9//3//f/9//3//fwAA/3//f/9//3//f/9//3//f/9//3//f/9//3//f/9//3//f/9//3//f/9//3//f/9//3//f/9//3//f/9//3//f/9//3//f/9//3//f/9//3//f/9//3//f/9//3//f/9//3//f/9//3//f/9/Plf7HfkEeRU6DZ5v/39dW9sdOQkbKpxCvUI8LloFeg1cMj5b/3//f/9//3//f/9/Plu4BN97/3//f/9//3//f/9//3//f/9//3//f/9//3//f/9//3//f/9//3//f/9//3//f/9//3//f/9//3//f/9//3//f/9//3//f/9//3//f/9//3//f/9//3//f/9//3//f/9//3//f/9//3//f/9//3//f/9//3//f/9/33c5Cf9//3//f/9//3//f/9//3//f/9//3//f/9//3//f/9//3//f/9//3//f/9//3//f/9//3//f/9//3//f/9//3//f/9//3//f/9//3//f/9//3//f/9//3//f/9//3//f/9//3//f/9//3//f/9//3//f/9//3//f/9//3//f/9/AAD/f/9//3//f/9//3//f/9//3//f/9//3//f/9//3//f/9//3//f/9//3//f/9//3//f/9//3//f/9//3//f/9//3//f/9//3//f/9//3//f/9//3//f/9//3//f/9//3//f/9//3//f/9//3//f/9/33c9V1kN2iF5FTsy/FKeb15f/U76JfslOyqcOpxCezbaJdsdGiq9Rl5j/39bNnkZ/3//f/9//3//f/9//3//f/9//3//f/9//3//f/9//3//f/9//3//f/9//3//f/9//3//f/9//3//f/9//3//f/9//3//f/9//3//f/9//3//f/9//3//f/9//3//f/9//3//f/9//3//f/9//3//f/9//3//f/9//3//f3kN/3v/f/9//3//f/9//3//f/9//3//f/9//3//f/9//3//f/9//3//f/9//3//f/9//3//f/9//3//f/9//3//f/9//3//f/9//3//f/9//3//f/9//3//f/9//3//f/9//3//f/9//3//f/9//3//f/9//3//f/9//3//f/9//38AAP9//3//f/9//3//f/9//3//f/9//3//f/9//3//f/9//3//f/9//3//f/9//3//f/9//3//f/9//3//f/9//3//f/9//3//f/9//3//f/9//3//f/9//3//f/9//3//f/9//3//f/9//3//f/9//3//f35juxH/f/9/fmM8KjkBWg18Pr93/39eVxsiWgF6Eb1CXmNeX3w2mhH5BPgEmSH/e/9//3//f/9//3//f/9//3//f/9//3//f/9//3//f/9//3//f/9//3//f/9//3//f/9//3//f/9//3//f/9//3//f/9//3//f/9//3//f/9//3//f/9//3//f/9//3//f/9//3//f/9//3//f/9//3//f/9//3//f/9/mg3fd/9//3//f/9//3//f/9//3//f/9//3//f/9//3//f/9//3//f/9//3//f/9//3//f/9//3//f/9//3//f/9//3//f/9//3//f/9//3//f/9//3//f/9//3//f/9//3//f/9//3//f/9//3//f/9//3//f/9//3//f/9//3//fwAA/3//f/9//3//f/9//3//f/9//3//f/9//3//f/9//3//f/9//3//f/9//3//f/9//3//f/9//3//f/9//3//f/9//3//f/9//3//f/9//3//f/9//3//f/9//3//f/9//3//f/9//3//f/9//3//f/9/fl8bHv9//3//f/9//39+X7w++iF6GRsy/VZ+Y15fvELbIfsdXDa8Rh1T2Ag7LtoduhkbKv1OHVu/c/9//3//f/9//3//f/9//3//f/9//3//f/9//3//f/9//3//f/9//3//f/9//3//f/9//3//f/9//3//f/9//3//f/9//3//f/9//3//f/9//3//f/9//3//f/9//3//f/9//3//f/9//3//f/9//3+aEd93/3//f/9//3//f/9//3//f/9//3//f/9//3//f/9//3//f/9//3//f/9//3//f/9//3//f/9//3//f/9//3//f/9//3//f/9//3//f/9//3//f/9//3//f/9//3//f/9//3//f/9//3//f/9//3//f/9//3//f/9//3//f/9/AAD/f/9//3//f/9//3//f/9//3//f/9//3//f/9//3//f/9//3//f/9//3//f/9//3//f/9//3//f/9//3//f/9//3//f/9//3//f/9//3//f/9//3//f/9//3//f/9//3//f/9//3//f/9//3//f/9//39eX706/3//f/9//3//f/9//3//f993fmd8OtsVWQ26Hd1S/3vfcx1T+yWYALoVnEJeX79rPls8LlkFWg07Kj5b/3v/f/9//3//f/9//3//f/9//3//f/9//3//f/9//3//f/9//3//f/9//3//f/9//3//f/9//3//f/9//3//f/9//3//f/9//3//f/9//3//f/9//3//f/9//3//f/9//3//f/9//3//f3oRv2//f/9//3//f/9//3//f/9//3//f/9//3//f/9//3//f/9//3//f/9//3//f/9//3//f/9//3//f/9//3//f/9//3//f/9//3//f/9//3//f/9//3//f/9//3//f/9//3//f/9//3//f/9//3//f/9//3//f/9//3//f/9//38AAP9//3//f/9//3//f/9//3//f/9//3//f/9//3//f/9//3//f/9//3//f/9//3//f/9//3//f/9//3//f/9//3//f/9//3//f/9//3//f/9//3//f/9//3//f/9//3//f/9//3//f/9//3//f/9//3//fz1Xezb/f/9//3//f/9//3//f/9//3//f/9//3//f/1Ouh1ZDbodnEL9UjkRnmc7MvshuhUbKvxOfmcdV/1K2h2aFdodXDa8Sl5fv3P/f/9//3//f/9//3//f/9//3//f/9//3//f/9//3//f/9//3//f/9//3//f/9//3//f/9//3//f/9//3//f/9//3//f/9//3//f/9//3//f/9//3//f/9//3//f/9/+x1+Y/9//3//f/9//3//f/9//3//f/9//3//f/9//3//f/9//3//f/9//3//f/9//3//f/9//3//f/9//3//f/9//3//f/9//3//f/9//3//f/9//3//f/9//3//f/9//3//f/9//3//f/9//3//f/9//3//f/9//3//f/9//3//fwAA/3//f/9//3//f/9//3//f/9//3//f/9//3//f/9//3//f/9//3//f/9//3//f/9//3//f/9//3//f/9//3//f/9//3//f/9//3//f/9//3//f/9//3//f/9//3//f/9//3//f/9//3//f/9//3//f/9//U7dSv9//3//f/9//3//f/9//3//f/9//3//f/9//3//f/9/nmteX9ohGQn6Hfsp/Va+c55nPldbKrsNmhHbJZw+XmNdY91KWy7bFXoN+yWcRr9z/3//f/9//3//f/9//3//f/9//3//f/9//3//f/9//3//f/9//3//f/9//3//f/9//3//f/9//3//f/9//3//f/9//3//f/9//3//f/9//3//f/9//39cNj5X/3//f/9//3//f/9//3//f/9//3//f/9//3//f/9//3//f/9//3//f/9//3//f/9//3//f/9//3//f/9//3//f/9//3//f/9//3//f/9//3//f/9//3//f/9//3//f/9//3//f/9//3//f/9//3//f/9//3//f/9//3//f/9/AAD/f/9//3//f/9//3//f/9//3//f/9//3//f/9//3//f/9//3//f/9//3//f/9//3//f/9//3//f/9//3//f/9//3//f/9//3//f/9//3//f/9//3//f/9//3//f/9//3//f/9//3//f/9//3//f/9//3/9Rv1S/3//f/9//3//f/9//3//f/9//3//f/9//3//f/9//3//f/9/GyodV/9/vELbGVkFmhVbPp5r/3vfc/1KGyKaCXoJuh2cQj1XfmO8RjsmehGaERsmHVO+c997/3v/f/9//3//f/9//3//f/9//3//f/9//3//f/9//3//f/9//3//f/9//3//f/9//3//f/9//3//f/9//3//f/9//3//f/9//3//fzsuHVP/f/9//3//f/9//3//f/9//3//f/9//3//f/9//3//f/9//3//f/9//3//f/9//3//f/9//3//f/9//3//f/9//3//f/9//3//f/9//3//f/9//3//f/9//3//f/9//3//f/9//3//f/9//3//f/9//3//f/9//3//f/9//38AAP9//3//f/9//3//f/9//3//f/9//3//f/9//3//f/9//3//f/9//3//f/9//3//f/9//3//f/9//3//f/9//3//f/9//3//f/9//3//f/9//3//f/9//3//f/9//3//f/9//3//f/9//3//f/9//3//f5xCPlv/f/9//3//f/9//3//f/9//3//f/9//3//f/9//3//f/9//395EX9r/3//f/9//3t+Z91OOy4bJtsdGyq8Rp9r3ne/ax1TnT77JfsZuhX7HfshHCobJhsm+yG7ITsunUY+X993/3//f/9//3//f/9//3//f/9//3//f/9//3//f/9//3//f/9//3//f/9//3//f/9//3//f/9//3//f/9//3//f/9/3UbdSv9//3//f/9//3+ebx1b/3//f/9//3//f/9//3//f/9//3//f/9//3//f/9//3//f/9//3//f/9//3//f/9//3//f/9//3//f/9//3//f/9//3//f/9//3//f/9//3//f/9//3//f/9//3//f/9//3//f/9//3//f/9//3//fwAA/3//f/9//3//f/9//3//f/9//3//f/9//3//f/9//3//f/9//3//f/9//3//f/9//3//f/9//3//f/9//3//f/9//3//f/9//3//f/9//3//f/9//3//f/9//3//f/9//3//f/9//3//f/9//3//f/9/fC59Z/9//3//f/9//3//f/9//3//f/9//3//f/9//3//f/9//3//e/kEnm//f/9//3//f/9//3//f/9//39eX5w6mhE5AZoZvUqec/9//3//ez1XvD66FXoFWg3bFZoRuxm6BXoJOQF6ETsuHVe/c/9//3//f/9//3//f/9//3//f/9//3//f/9//3//f/9//3//f/9//3//f/9//3//f/9//3//f/9//38dV3w+/3//f/9//3++c3UAlyn/f/9//3//f/9//3//f/9//3//f/9//3//f/9//3//f/9//3//f/9//3//f/9//3//f/9//3//f/9//3//f/9//3//f/9//3//f/9//3//f/9//3//f/9//3//f/9//3//f/9//3//f/9//3//f/9/AAD/f/9//3//f/9//3//f/9//3//f/9//3//f/9//3//f/9//3//f/9//3//f/9//3//f/9//3//f/9//3//f/9//3//f/9//3//f/9//3//f/9//3//f/9//3//f/9//3//f/9//3//f/9//3//f/9//3+cOp5r/3//f/9//3//f/9//3//f/9//3//f/9//3//f/9//3//f15f+Az/f/9//3//f/9//3//f/9//3//f/9//3//f99zPlecPjsmmhG6ITw23U5eZ/9//3//f55nPle9Qnw2GybbGZoROgnYAPkA+AR5HRo2nEodX35r33f/f/9//3//f/9//3//f/9//3//f/9//3//f/9//3//f/9//3//f/9//3//f35nGy5eZ/1WOz55HZYEWCHfd/9//3//f/9//3//f/9//3//f/9//3//f/9//3//f/9//3//f/9//3//f/9//3//f/9//3//f/9//3//f/9//3//f/9//3//f/9//3//f/9//3//f/9//3//f/9//3//f/9//3//f/9//3//f/9//38AAP9//3//f/9//3//f/9//3//f/9//3//f/9//3//f/9//3//f/9//3//f/9//3//f/9//3//f/9//3//f/9//3//f/9//3//f/9//3//f/9//3//f/9//3//f/9//3//f/9//3//f/9//3//f/9//3//f5w6fmf/f/9//3//f/9//3//f/9//3//f/9//3//f/9//3//f/9/GjJ6Gf9//3//f/9//3//f/9//3//f/9//3//f/9//3//f/9//3//f993Plt8OroVOQF6EVwyPlvfe/9//3//f/97/3//e79rXmMdU3s2+iV5GTkNtwC4ALgE+QQ5Dbod2yVbNjs2PDZcOpxGnEJ8PnxCXDpcOlw2GzL7Ldoluh05DTkJ2AC4ABgNuiWcRvxSlgD/f/9//3//f/9//3//f/9//3//f/9//3//f/9//3//f/9//3//f/9//3//f/9//3//f/9//3//f/9//3//f/9//3//f/9//3//f/9//3//f/9//3//f/9//3//f/9//3//f/9//3//f/9//3//f/9//3//fwAA/3//f/9//3//f/9//3//f/9//3//f/9//3//f/9//3//f/9//3//f/9//3//f/9//3//f/9//3//f/9//3//f/9//3//f/9//3//f/9//3//f/9//3//f/9//3//f/9//3//f/9//3//f/9//3//f/9/nDK/b/9//3//f/9//3//f/9//3//f/9//3//f/9//3//f/9//3+aGTsy/3//f/9//3//f/9//3//f/9//3//f/9//3//f/9//3//f/9//3//f/9//3//e35j3UL7IXoRuhUbKrxCPl9+a/97/3//f/9//3//f/9//3//f993PlucQhsuehU6ERkFGgFaAdoZ2hlcLnw2fDYbLnw2XDZ8Opw+vUb9Ul5bXmefazsu/3//f/9/Gjo6Pv9//3//f/9//3//f/9//3//f/9//3//f/9//3//f/9//3//f/9//3//f/9//3//f/9//3//f/9//3//f/9//3//f/9//3//f/9//3//f/9//3//f/9//3//f/9//3//f/9//3//f/9//3//f/9//3//f/9/AAD/f/9//3//f/9//3//f/9//3//f/9//3//f/9//3//f/9//3//f/9//3//f/9//3//f/9//3//f/9//3//f/9//3//f/9//3//f/9//3//f/9//3//f/9//3//f/9//3//f/9//3//f/9//3//f/9//39cKp5v/3//f/9//3//f/9//3//f/9//3//f/9//3//f/9//3//e9gIHVv/f/9//3//f/9//3//f/9//3//f/9//3//f/9//3//f/9//3//f/9//3//f/9//3//f/9/33vfc55r/U5bLroRGQmaERsu/U6ea/9//3//f/9//3//f/9//3//e99333NeY7xGWy7bHTkJehHaIVw+PV+/c/9//3//f/9//3//f/9/Gyr/f/9//38YCV5j/3//f/9//3//f/9//3//f/9//3//f/9//3//f/9//3//f/9//3//f/9//3//f/9//3//f/9//3//f/9//3//f/9//3//f/9//3//f/9//3//f/9//3//f/9//3//f/9//3//f/9//3//f/9//3//f/9//38AAP9//3//f/9//3//f/9//3//f/9//3//f/9//3//f/9//3//f/9//3//f/9//3//f/9//3//f/9//3//f/9//3//f/9//3//f/9//3//f/9//3//f/9//3//f/9//3//f/9//3//f/9//3//f/9//3//f1w2v3P/f/9//3//f/9//3//f/9//3//f/9//3//f/9//3//f55ruASeb/9//3//f/9//3//f/9//3//f/9//3//f/9//3//f/9//3//f/9//3//f/9//3//f/9//3//f/9//3//f/9//3/fd15f3T77HXoNOQW7GVw2/VJ+Z79z33f/f/9//3//f/9//3//f/9//3+eZ91KGy56FVkNOQmaGfspnEIeW35nv3O6Hd97/3//f7cAn3P/f/9//3//f/9//3//f/9//3//f/9//3//f/9//3//f/9//3//f/9//3//f/9//3//f/9//3//f/9//3//f/9//3//f/9//3//f/9//3//f/9//3//f/9//3//f/9//3//f/9//3//f/9//3//f/9//3//fwAA/3//f/9//3//f/9//3//f/9//3//f/9//3//f/9//3//f/9//3//f/9//3//f/9//3//f/9//3//f/9//3//f/9//3//f/9//3//f/9//3//f/9//3//f/9//3//f/9//3//f/9//3//f/9//3//f/9/+yGeb/9//3//f/9//3//f/9//3//f/9//3//f/9//3//f/9/XmPYAP9//3//f/9//3//f/9//3//f/9//3//f/9//3//f/9//3//f/9//3//f/9//3//f/9//3//f/9//3//f/9//3//f/9//3//f/9//3+/c35nHVecPjsu2hm6GVkVGypbOh1Xnm//f/9//3//f/9//3//f/9//3+/c35nPlv9Ujs2+yn6JfgIGA26GdohtwR8Qj1fvnP/f/9//3//f/9//3//f/9//3//f/9//3//f/9//3//f/9//3//f/9//3//f/9//3//f/9//3//f/9//3//f/9//3//f/9//3//f/9//3//f/9//3//f/9//3//f/9//3//f/9//3//f/9//3//f/9/AAD/f/9//3//f/9//3//f/9//3//f/9//3//f/9//3//f/9//3//f/9//3//f/9//3//f/9//3//f/9//3//f/9//3//f/9//3//f/9//3//f/9//3//f/9//3//f/9//3//f/9//3//f/9//3//f/9//38bLr9v/3//f/9//3//f/9//3//f/9//3//f/9//3//f/9//3/9VlkR/3//f/9//3//f/9//3//f/9//3//f/9//3//f/9//3//f/9//3//f/9//3//f/9//3//f/9//3//f/9//3//f/9//3//f/9//3//f/9//3//f/9//3//f/9/n2f9ShsumhU6BfkAehH7KZ1GPV/fc997/3//f/9//3//f/9//3//f/9/Wy6/c59r3Uq3AJoZ+ATYBPgAWhGaHTw23VJ+a993/3//f/9//3//f/9//3//f/9//3//f/9//3//f/9//3//f/9//3//f/9//3//f/9//3//f/9//3//f/9//3//f/9//3//f/9//3//f/9//3//f/9//3//f/9//3//f/9//38AAP9//3//f/9//3//f/9//3//f/9//3//f/9//3//f/9//3//f/9//3//f/9//3//f/9//3//f/9//3//f/9//3//f/9//3//f/9//3//f/9//3//f/9//3//f/9//3//f/9//3//f/9//3//f/9//3//f1syfmf/f/9//3//f/9//3//fxk63FL/f/9//3//f/9//3//f1s++i3/f/9//3//f/9//3//f/9//3//f/9//3//f3pCu07/f/9//3//f/9//3//fx1X+jHZLVtCv3P/f/9//3//f/9//3//f/9//3//f/9//3//f/9//3//f/9//3//f/9//3//f/97v29+Z/1SnD47LrohuhmaFbod2iE7Mls63U4dW35rv3dcNr5z/3//f/gI33v/f/97v3NeYx1Xe0Y7OvotmiF5GXkZWBXaKTs2vEo9X59v/3//f/9//3//f/9//3//f/9//3//f/9//3//f/9//3//f/9//3//f/9//3//f/9//3//f/9//3//f/9//3//f/9//3//f/9//3//f/9//3//fwAA/3//f/9//3//f/9//3//f/9//3//f/9//3//f/9//3//f/9//3//f/9//3//f/9//3//f/9//3//f/9/e2//f/9//3//f/9//3//f/9//3//f/9//3//f/9//3//f/9//3//f/9//3//f/9//3//f/9/nEI+X/9//3//f/9//3//f/9/VxkTAB1f/3//f/9//3//f/9/GjLdTv9//3//f/9//3//f/9//3//f/9//3//f/xWEwATADcZ/3v/f/9//3//e1gZVQAXDVgZtgR2AP1W/3//f/9//3//f/9//3//f/9//3//f/9//3//f/9//3//f/9//3//f/9//3//f/9//3//f/9//3//f/9/33ufa11bfDobJpoRGQEZAbcAOQlaEdsl2AScRh1bfmu+c/97/3//f/9//3//f/9//3//f35r3FL6LXkV+AT4CFgZe0L/f/9//3//f/9//3//f/9//3//f/9//3//f/9//3//f/9//3//f/9//3//f/9//3//f/9//3//f/9//3//f/9//3//f/9//3//f/9/AAD/f/9//3//f/9//3//f/9//3//f/9//3//f/9//3//f/9//3//f/9//3//f/9//3//f/9//3//f/9//384Z/9//3//f/9//3//f/9//3//f/9//3//f/9//3//f/9//3//f/9//3//f/9//3//f/9//3+cQh1b/3//f/9//3//f/9//3//fzo2tgzfd/9//3//f/9//384EV1j/3//f/9//3//f/9//3//f/9//3//f/9//3t6RptKdQTXEF1n/389X7YI9xA9X/9//3/fd1s2VgC8Tv9//3//f/9//3//f/9//3//f/9//3//f/9//3//f/9//3//f/9//3//f/9//3//f/9//3//f/9//3//f/9//3//f/9//3//f/97vT58Oh1XvEb4BPoh2yW6HZoZWRF6EXkRehF5FXoZeRm6IZkd2inaLRsu2il5GRcFtwiVBL9z/3//f/9//3//f/9//3//f/9//3//f/9//3//f/9//3//f/9//3//f/9//3//f/9//3//f/9//3//f/9//3//f/9//3//f/9//38AAP9//3//f/9//3//f/9//3//f/9//3//f/9//3//f/9//3//f/9//3//f/9//3//f/9//3//f/9//3//f/9//3//f/9//3//f/9//3//f/9//3//f/9//3//f/9//3//f/9//3//f/9//3//f/9//3//f1w2/VL/f/9//3//f/9//3//f/9//39YGTs+/3//f/9//3//f/gEv3f/f/9//3//f/9//3//f/9//3//f/9//3//f/9//3//d/cQVQTWDDUEOBX/e/9//3//f/9//3/9UnYAPV//f/9//3//f/9//3//f/9//3//f/9//3//f/9//3//f/9//3//f/9//3//f/9//3//f/9//3//f/9//3//f/9//3//f/9//38+Wzs2/3//f5khXmP/f/9//3//f/97/3vfd993v3ffc79zv3N+Z79vn2ufa55r33ffd997/3//f/9//3//f/9//3//f/9//3//f/9//3//f/9//3//f/9//3//f/9//3//f/9//3//f/9//3//f/9//3//f/9//3//f/9//3//fwAA/3//f/9//3//f/9//3//f/9//3//f/9//3//f/9//3//f/9//3//f/9//3//f/9//3//f/9//3//f/9//3//f/9//3//f/9//3//f/9//3//f/9//3//f/9//3//f/9//3//f/9//3//f/9//3//f/9/vD6cQv9//3//f/9//3//f/9//3//f11ndgCeb/9//3//f35ntwjfd/9//3//f/9//3//f/9//3//f/9//3//f/9//3//f/9/33sZOhYZ+TX/f/9//3//f/9//3//f/9/nEZ2AF5j/3//f/9//3//f/9//3//f/9//3//f/9//3//f/9//3//f/9//3//f/9//3//f/9//3//f/9//3//f/9//3//f/9//3//f59rmhn/f/9/GzIdV/9//3//f/9//3//f/9//3//f/9//3//f/9//3//f/9//3//f/9//3//f/9//3//f/9//3//f/9//3//f/9//3//f/9//3//f/9//3//f/9//3//f/9//3//f/9//3//f/9//3//f/9//3//f/9//3//f/9/AAD/f/9//3//f/9//3//f/9//3//f/9//3//f/9//3//f/9//3//f/9//3//f/9//3//f/9//3//f/9//3//f/9//3//f/9//3//f/9//3//f/9//3//f/9//3//f/9//3//f/9//3//f/9//3//f/9//3+8Rlw2/3//f/9//3//f/9//3//f/9//3/ZKRgV/3//f/9/3E74FP9//3//f/9//3//f/9//3//f/9//3//f/9//3//f/9//3//f/9//3//f/9//3//f/9//3//f/9//3//f9xO+Aj/f/9//3//f/9//3//f/9//3//f/9//3//f/9//3//f/9//3//f/9//3//f/9//3//f/9//3//f/9//3//f/9//3//f/9/v3N6Df9//3+8Sr1K/3//f/9//3//f/9//3//f/9//3//f/9//3//f/9//3//f/9//3//f/9//3//f/9//3//f/9//3//f/9//3//f/9//3//f/9//3//f/9//3//f/9//3//f/9//3//f/9//3//f/9//3//f/9//3//f/9//38AAP9//3//f/9//3//f/9//3//f/9//3//f/9//3//f/9//3//f/9//3//f/9//3//f/9//3//f/9//3//f/9//3//f/9//3//f/9//3//f/9//3//f/9//3//f/9//3//f/9//3//f/9//3//f/9//3//f/1OGyr/f/9//3//f/9//3//f/9//3//f/9/lgC8Tv9//3+ZHbop/3//f/9//3//f/9//3//f/9//3//f/9//3//f/9//3//f/9//3//f/9//3//f/9//3//f/9//3//f/9//3/6Lfot/3//f/9//3//f/9//3//f/9//3//f/9//3//f/9//3//f/9//3//f/9//3//f/9//3//f/9//3//f/9//3//f/9//3//fzkB33v/f15nOzb/f/9//3//f/9//3//f/9//3//f/9//3//f/9//3//f/9//3//f/9//3//f/9//3//f/9//3//f/9//3//f/9//3//f/9//3//f/9//3//f/9//3//f/9//3//f/9//3//f/9//3//f/9//3//f/9//3//fwAA/3//f/9//3//f/9//3//f/9//3//f/9//3//f/9//3//f/9//3//f/9//3//f/9//3//f/9//3//f/9//3//f/9//3//f/9//3//f/9//3//f/9//3//f/9//3//f/9//3//f/9//3//f/9//3//f/9/Xl/bHf9//3//f/9//3//f/9//3//f/9//38dW3YEfmvfd3YEvE7/f/9//3//f/9//3//f/9//3//f/9//3//f/9//3//f/9//3//f/9//3//f/9//3//f/9//3//f/9//3//f/9/+AgdW/9//3//f/9//3//f/9//3//f/9//3//f/9//3//f/9//3//f/9//3//f/9//3//f/9//3//f/9//3//f/9//3//f/9/uhVeY/9/n2/7Kf9//3//f/9//3//f/9//3//f/9//3//f/9//3//f/9//3//f/9//3//f/9//3//f/9//3//f/9//3//f/9//3//f/9//3//f/9//3//f/9//3//f/9//3//f/9//3//f/9//3//f/9//3//f/9//3//f/9/AAD/f/9//3//f/9//3//f/9//3//f/9//3//f/9//3//f/9//3//f/9//3//f/9//3//f/9//3//f/9//3//f/9//3//f/9//3//f/9//3//f/9//3//f/9//3//f/9//3//f/9//3//f/9//3//f/9//3+fb1kJ/3//f/9//3//f/9//3//f/9//3//f/9/+jF2ALkhNQDfc/9//3//f/9//3//f/9//3//f/9//3//f/9//3//f/9//3//f/9//3//f/9//3//f/9//3//f/9//3//f/9//3+eb55z/3//f/9//3//f/9//3//f/9//3//f/9//3//f/9//3//f/9//3//f/9//3//f/9//3//f/9//3//f/9//3//f/9//39bMt1K/3/fd5kd/3//f/9//3//f/9//3//f/9//3//f/9//3//f/9//3//f/9//3//f/9//3//f/9//3//f/9//3//f/9//3//f/9//3//f/9//3//f/9//3//f/9//3//f/9//3//f/9//3//f/9//3//f/9//3//f/9//38AAP9//3//f/9//3//f/9//3//f/9//3//f/9//3//f/9//3//f/9//3//f/9//3//f/9//3//f/9//3//f/9//3//f/9//3//f/9//3//f/9//3//f/9//3//f/9//3//f/9//3//f/9//3//f/9//3//f79zOQX/f/9//3//f/9//3//f/9//3//f/9//3//fzs6OCE9X/9//3//f/9//3//f/9//3//f/9//3//f/9//3//f/9//3//f/9//3//f/9//3//f/9//3//f/9//3//f/9//3//f/9//3//f/9//3//f/9//3//f/9//3//f/9//3//f/9//3//f/9//3//f/9//3//f/9//3//f/9//3//f/9//3//f/9//3//f59rXDb/f/9/mh3/e/9//3//f/9//3//f/9//3//f/9//3//f/9//3//f/9//3//f/9//3//f/9//3//f/9//3//f/9//3//f/9//3//f/9//3//f/9//3//f/9//3//f/9//3//f/9//3//f/9//3//f/9//3//f/9//3//fwAA/3//f/9//3//f/9//3//f/9//3//f/9//3//f/9//3//f/9//3//f/9//3//f/9//3//f/9//3//f/9//3//f/9//3//f/9//3//f/9//3//f/9//3//f/9//3//f/9//3//f/9//3//f/9//3//f/9/33e4AL9z/3//fxxf/3//f/9//3//f/9//3//f/9//3//f/9//3//f/9//3//f/9//3//f/9//3//f/9//3//f/9//3//f/9//3//f/9//3//f/9//3//f/9//3//f/9//3//f/9//3//f/9//3//f/9//3//f/9//3//f/9//3//f/9//3//f/9//3//f/9//3//f/9//3//f/9//3//f/9//3//f/9//3//f/9/nmfbIf9//3/6LR1b/3//f/9//3//f/9//3//f/9//3//f/9//3//f/9//3//f/9//3//f/9//3//f/9//3//f/9//3//f/9//3//f/9//3//f/9//3//f/9//3//f/9//3//f/9//3//f/9//3//f/9//3//f/9//3//f/9/AAD/f/9//3//f/9//3//f/9//3//f/9//3//f/9//3//f/9//3//f/9//3//f/9//3//f/9//3//f/9//3//f/9//3//f/9//3//f/9//3//f/9//3//f/9//3//f/9//3//f/9//3//f/9//3//f/9//3//f1oJPV//f793VAS7Uv9//3//f/9//3//f/9//3//f/9//3//f/9//3//f/9//3//f/9//3//f/9//3//f/9//3//f/9//3//f/9//3//f/9//3//f/9//3//f/9//3//f/9//3//f/9//3//e/9//3//f/9//3//f/9//3//f/9//3//f/9//3//f/9//3//f/9//3//f/9//3//f/9//3//f/9//3//f/9//3//f5oV/3//fx1XuiH/f/9//3//f/9//3//f/9//3//f/9//3//f/9//3//f/9//3//f/9//3//f/9//3//f/9//3//f/9//3//f/9//3//f/9//3//f/9//3//f/9//3//f/9//3//f/9//3//f/9//3//f/9//3//f/9//38AAP9//3//f/9//3//f/9//3//f/9//3//f/9//3//f/9//3//f/9//3//f/9//3//f/9//3//f/9//3//f/9//3//f/9//3//f/9//3//f/9//3//f/9//3//f/9//3//f/9//3//f/9//3//f/9//3//f/9/Oy6dQv9//3+YIbkl/3//f/9//3//f/9//3//f/9//3//f/9//3//f/9//3//f/9//3//f/9//3//f/9//3//f/9//3//f/9//3//f/9//3//f/9//3//f/9//3//f/9//3//f/9//38ZNvYUnnP/f/9//3//f/9//3//f/9//3//f/9//3//f/9//3//f/9//3//f/9//3//f/9//3//f/9//3//f/9//3//f/9/GyK/c/9/33c5Df9//3//f/9//3//f/9//3//f/9//3//f/9//3//f/9//3//f/9//3//f/9//3//f/9//3//f/9//3//f/9//3//f/9//3//f/9//3//f/9//3//f/9//3//f/9//3//f/9//3//f/9//3//f/9//3//fwAA/3//f/9//3//f/9//3//f/9//3//f/9//3//f/9//3//f/9//3//f/9//3//f/9//3//f/9//3//f/9//3//f/9//3//f/9//3//f/9//3//f/9//3//f/9//3//f/9//3//f/9//3//f/9//3//f/9//3+cOvsp/3//fx1XdgT/f/9//3//f/9//3//f/9//3//f/9//3//f/9//3//f/9//3//f/9//3//f/9//3//f/9//3//f/9//3//f/9//3//f/9//3//f/9//3//f/9//3//f/9//3//f3pCEwAaPv9//3//f/9//3//f/9//3//f/9//3//f/9//3//f/9//3//f/9//3//f/9//3//f/9//3//f/9//3//f/9//387Lr9z/3//f3kZf2//f/9//3//f/9//3//f/9//3//f/9//3//f/9//3//f/9//3//f/9//3//f/9//3//f/9//3//f/9//3//f/9//3//f/9//3//f/9//3//f/9//3//f/9//3//f/9//3//f/9//3//f/9//3//f/9/AAD/f/9//3//f/9//3//f/9//3//f/9//3//f/9//3//f/9//3//f/9//3//f/9//3//f/9//3//f/9//3//f/9//3//f/9//3//f/9//3//f/9//3//f/9//3//f/9//3//f/9//3//f/9//3//f/9//3//fx1Tehn/f/9//3t2AD1j/3//f/9//3//f/9//3//f/9//3//f/9//3//f/9//3//f/9//3//f/9//3//f/9//3//f/9//3//f/9//3//f/9//3//f/9//3//f/9//3//f/9//3//f/9//397RjUAv3P/f/9//3//f/9//3//f/9//3//f/9//3//f/9//3//f/9//3//f/9//3//f/9//3//f/9//3//f/9//3//f71GPV//f/9/nEbcUv9//3//f/9//3//f/9//3//f/9//3//f/9//3//f/9//3//f/9//3//f/9//3//f/9//3//f/9//3//f/9//3//f/9//3//f/9//3//f/9//3//f/9//3//f/9//3//f/9//3//f/9//3//f/9//38AAP9//3//f/9//3//f/9//3//f/9//3//f/9//3//f/9//3//f/9//3//f/9//3//f/9//3//f/9//3//f/9//3//f/9//3//f/9//3//f/9//3//f/9//3//f/9//3//f/9//3//f/9//3//f/9//3//f/9/33daDf97/3//f/opOz7/f/9//3//f/9//3//f/9//3//f/9//3//f/9//3//f/9//3//f/9//3//f/9//3//f/9//3//f/9//3//f/9//3//f/9//3//f/9//3//f/9//3//f/9//3//f9931xB5Hf9//3//f/9//3//f/9//3//f/9//3//f/9//3//f/9//3//f/9//3//f/9//3//f/9//3//f/9//3//f/9/HVe9Qv9//3++czs2/3//f/9//3//f/9//3//f/9//3//f/9//3//f/9//3//f/9//3//f/9//3//f/9//3//f/9//3//f/9//3//f/9//3//f/9//3//f/9//3//f/9//3//f/9//3//f/9//3//f/9//3//f/9//3//fwAA/3//f/9//3//f/9//3//f/9//3//f/9//3//f/9//3//f/9//3//f/9//3//f/9//3//f/9//3//f/9//3//f/9//3//f/9//3//f/9//3//f/9//3//f/9//3//f/9//3//f/9//3//f/9//3//f/9//3//f7oVnm//f/9/XWM4Gf9//3//f/9//3//f/9//3//f/9//3//f/9//3//f/9//3//f/9//3//f/9//3//f/9//3//f/9//3//f/9//3//f/9//3//f/9//3//f/9//3//f/9//3//f/9//38dV1YAHV//f/9//3//f/9//3//f/9//3//f/9//3//f/9//3//f/9//3//f/9//3//f/9//3//f/9//3//f/9//3+fa/oh/3//f/9/mSH/f/9//3//f/9//3//f/9//3//f/9//3//f/9//3//f/9//3//f/9//3//f/9//3//f/9//3//f/9//3//f/9//3//f/9//3//f/9//3//f/9//3//f/9//3//f/9//3//f/9//3//f/9//3//f/9/AAD/f/9//3//f/9//3//f/9//3//f/9//3//f/9//3//f/9//3//f/9//3//f/9//3//f/9//3//f/9//3//f/9//3//f/9//3//f/9//3//f/9//3//f/9//3//f/9//3//f/9//3//f/9//3//f/9//3//f/9/Oy4+X/9//3//e/gI/3//f/9//3//f/9//3//f/9//3//f/9//3//f/9//3//f/9//3//f/9//3//f/9//3//f/9//3//f/9//3//f/9//3//f/9//3//f/9//3//f/9//3//f/9//3//f/9/GjIYEf9//3//f/9//3//f/9//3//f/9//3//f/9//3//f/9//3//f/9//3//f/9//3//f/9//3//f/9//3//f993ehH/f/9//3/bJf97/3//f/9//3//f/9//3//f/9//3//f/9//3//f/9//3//f/9//3//f/9//3//f/9//3//f/9//3//f/9//3//f/9//3//f/9//3//f/9//3//f/9//3//f/9//3//f/9//3//f/9//3//f/9//38AAP9//3//f/9//3//f/9//3//f/9//3//f/9//3//f/9//3//f/9//3//f/9//3//f/9//3//f/9//3//f/9//3//f/9//3//f/9//3//f/9//3//f/9//3//f/9//3//f/9//3//f/9//3//f/9//3//f/9//3+cRls2/3//f/9/eSHcUv9//3//f/9//3//f/9//3//f/9//3//f/9//3//f/9//3//f/9//3//f/9//3//f/9//3//f/9//3//f/9//3//f/9//3//f/9//3//f/9//3//f/9//3//f/9//3/fe9cMGzL/f/9//3//f/9//3//f/9//3//f/9//3//f/9//3//f/9//3//f/9//3//f/9//3//f/9//3//f/9//396Dd93/3//f1s6/VL/f/9//3//f/9//3//f/9//3//f/9//3//f/9//3//f/9//3//f/9//3//f/9//3//f/9//3//f/9//3//f/9//3//f/9//3//f/9//3//f/9//3//f/9//3//f/9//3//f/9//3//f/9//3//fwAA/3//f/9//3//f/9//3//f/9//3//f/9//3//f/9//3//f/9//3//f/9//3//f/9//3//f/9//3//f/9//3//f/9//3//f/9//3//f/9//3//f/9//3//f/9//3//f/9//3//f/9//3//f/9//3//f/9//3//f15jehH/f/9//3+cRlgZ/3//f/9//3//f/9//3//f/9//3//f/9//3//f/9//3//f/9//3//f/9//3//f/9//3//f/9//3//f/9//3//f/9//3//f/9//3//f/9//3//f/9//3//f/9//3//f/9/Xl93AD1b/3//f/9//3//f/9//3//f/9//3//f/9//3//f/9//3//f/9//3//f/9//3//f/9//3//f/9//3//fxwi/U7/f/9/HluaHf9//3//f/9//3//f/9//3//f/9//3//f/9//3//f/9//3//f/9//3//f/9//3//f/9//3//f/9//3//f/9//3//f/9//3//f/9//3//f/9//3//f/9//3//f/9//3//f/9//3//f/9//3//f/9/AAD/f/9//3//f/9//3//f/9//3//f/9//3//f/9//3//f/9//3//f/9//3//f/9//3//f/9//3//f/9//3//f/9//3//f/9//3//f/9//3//f/9//3//f/9//3//f/9//3//f/9//3//f/9//3//f/9//3//f/9/v2/YAN9z/3//f15jlwDfe/9//3//f/9//3//f/9//3//f/9//3//f/9//3//f/9//3//f/9//3//f/9//3//f/9//3//f/9//3//f/9//3//f/9//3//f/9//3//f/9//3//f/9//3//f/9//3//f5xCWRn/f/9//3//f/9//3//f/9//3//f/9//3//f/9//3//f/9//3//f/9//3//f/9//3//f/9//3//f/9/vEI8Lv9//3/fexkF/3//f/9//3//f/9//3//f/9//3//f/9//3//f/9//3//f/9//3//f/9//3//f/9//3//f/9//3//f/9//3//f/9//3//f/9//3//f/9//3//f/9//3//f/9//3//f/9//3//f/9//3//f/9//38AAP9//3//f/9//3//f/9//3//f/9//3//f/9//3//f/9//3//f/9//3//f/9//3//f/9//3//f/9//3//f/9//3//f/9//3//f/9//3//f/9//3//f/9//3//f/9//3//f/9//3//f/9//3//f/9//3//f/9//3//f1oVvEb/f/9//3+3AD1j/3//f/9//3//f/9//3//f/9//3//f/9//3//f/9//3//f/9//3//f/9//3//f/9//3//f/9//3//f/9//3//f/9//3//f/9//3//f/9//3//f/9//3//f/9//3//f/9//3+6IbxC/3//f/9//3//f/9//3//f/9//3//f/9//3//f/9//3//f/9//3//f/9//3//f/9//3//f/9//3+fa7oV/3//f/9/eRleY/9//3//f/9//3//f/9//3//f/9//3//f/9//3//f/9//3//f/9//3//f/9//3//f/9//3//f/9//3//f/9//3//f/9//3//f/9//3//f/9//3//f/9//3//f/9//3//f/9//3//f/9//3//fwAA/3//f/9//3//f/9//3//f/9//3//f/9//3//f/9//3//f/9//3//f/9//3//f/9//3//f/9//3//f/9//3//f/9//3//f/9//3//f/9//3//f/9//3//f/9//3//f/9//3//f/9//3//f/9//3//f/9//3//f/9/OzaaGf9//3//f/spWzr/f/9//3//f/9//3//f/9//3//f/9//3//f/9//3//f/9//3//f/9//3//f/9//3//f/9//3//f/9//3//f/9//3//f/9//3//f/9//3//f/9//3//f/9//3//f/9//3//f75vug3fd/9//3//f/9//3//f/9//3//f/9//3//f/9//3//f/9//3//f/9//3//f/9//3//f/9//3//f/9/ehHfd/9//3+8Rns+/3//f/9//3//f/9//3//f/9//3//f/9//3//f/9//3//f/9//3//f/9//3//f/9//3//f/9//3//f/9//3//f/9//3//f/9//3//f/9//3//f/9//3//f/9//3//f/9//3//f/9//3//f/9/AAD/f/9//3//f/9//3//f/9//3//f/9//3//f/9//3//f/9//3//f/9//3//f/9//3//f/9//3//f/9//3//f/9//3//f/9//3//f/9//3//f/9//3//f/9//3//f/9//3//f/9//3//f/9//3//f/9//3//f/9//3+/b9gE33f/f/9//VKaJf9//3//f/9//3//f/9//3//f/9//3//f/9//3//f/9//3//f/9//3//f/9//3//f/9//3//f/9//3//f/9//3//f/9//3//f/9//3//f/9//3//f/9//3//f/9//3//f/9//39+Y7w6/3//f/9//3//f/9//3//f/9//3//f/9//3//f/9//3//f/9//3//f/9//3//f/9//3//f/9//3+6GZ9r/3//f993+yX/f/9//3//f/9//3//f/9//3//f/9//3//f/9//3//f/9//3//f/9//3//f/9//3//f/9//3//f/9//3//f/9//3//f/9//3//f/9//3//f/9//3//f/9//3//f/9//3//f/9//3//f/9//38AAP9//3//f/9//3//f/9//3//f/9//3//f/9//3//f/9//3//f/9//3//f/9//3//f/9//3//f/9//3//f/9//3//f/9//3//f/9//3//f/9//3//f/9//3//f/9//3//f/9//3//f/9//3//f/9//3//f/9//3//f/9/mhX8Uv9//3/fd1kN/3v/f/9//3//f/9//3//f/9//3//f/9//3//f/9//3//f/9//3//f/9//3//f/9//3//f/9//3//f/9//3//f/9//3//f/9//3//f/9//3//f/9//3//f/9//3//f/9//3//f/9/PVvfd/9//3//f/9//3//f/9//3//f/9//3//f/9//3//f/9//3//f/9//3//f/9//3//f/9//3//f91CPV//f/9//3+aHf9//3//f/9//3//f/9//3//f/9//3//f/9//3//f/9//3//f/9//3//f/9//3//f/9//3//f/9//3//f/9//3//f/9//3//f/9//3//f/9//3//f/9//3//f/9//3//f/9//3//f/9//3//fwAA/3//f/9//3//f/9//3//f/9//3//f/9//3//f/9//3//f/9//3//f/9//3//f/9//3//f/9//3//f/9//3//f/9//3//f/9//3//f/9//3//f/9//3//f/9//3//f/9//3//f/9//3//f/9//3//f/9//3//f/9//38dV9sl/3//f/9/OQ2/d/9//3//f/9//3//f/9//3//f/9//3//f/9//3//f/9//3//f/9//3//f/9//3//f/9//3//f/9//3//f/9//3//f/9//3//f/9//3//f/9//3//f/9//3//f/9//3//f/9//3//f993/3//f/9//3//f/9//3//f/9//3//f/9//3//f/9//3//f/9//3//f/9//3//f/9//3//f/9/PV+8Rv9//3//fzsyv3P/f/9//3//f/9//3//f/9//3//f/9//3//f/9//3//f/9//3//f/9//3//f/9//3//f/9//3//f/9//3//f/9//3//f/9//3//f/9//3//f/9//3//f/9//3//f/9//3//f/9//3//f/9/AAD/f/9//3//f/9//3//f/9//3//f/9//3//f/9//3//f/9//3//f/9//3//f/9//3//f/9//3//f/9//3//f/9//3//f/9//3//f/9//3//f/9//3//f/9//3//f/9//3//f/9//3//f/9//3//f/9//3//f/9//3//f9932AD/e/9//3/aIZ5v/3//f/9//3//f/9//3//f/9//3//f/9//3//f/9//3//f/9//3//f/9//3//f/9//3//f/9//3//f/9//3//f/9//3//f/9//3//f/9//3//f/9//3//f/9//3//f/9//3//f/9//3//f/9//3//f/9//3//f/9//3//f/9//3//f/9//3//f/9//3//f/9//3//f/9//3//f/9//3+/bxom/3//f/9/vEq8Sv9//3//f/9//3//f/9//3//f/9//3//f/9//3//f/9//3//f/9//3//f/9//3//f/9//3//f/9//3//f/9//3//f/9//3//f/9//3//f/9//3//f/9//3//f/9//3//f/9//3//f/9//38AAP9//3//f/9//3//f/9//3//f/9//3//f/9//3//f/9//3//f/9//3//f/9//3//f/9//3//f/9//3//f/9//3//f/9//3//f/9//3//f/9//3//f/9//3//f/9//3//f/9//3//f/9//3//f/9//3//f/9//3//f/9//3+6JVs2/3//fzsyHVv/f/9//3//f/9//3//f/9//3//f/9//3//f/9//3//f/9//3//f/9//3//f/9//3//f/9//3//f/9//3//f/9//3//f/9//3//f/9//3//f/9//3//f/9//3//f/9//3//f/9//3//f/9//3//f/9//3//f/9//3//f/9//3//f/9//3//f/9//3//f/9//3//f/9//3//f/9//3//f9932x3/f/9//39eY5kd/3//f/9//3//f/9//3//f/9//3//f/9//3//f/9//3//f/9//3//f/9//3//f/9//3//f/9//3//f/9//3//f/9//3//f/9//3//f/9//3//f/9//3//f/9//3//f/9//3//f/9//3//fwAA/3//f/9//3//f/9//3//f/9//3//f/9//3//f/9//3//f/9//3//f/9//3//f/9//3//f/9//3//f/9//3//f/9//3//f/9//3//f/9//3//f/9//3//f/9//3//f/9//3//f/9//3//f/9//3//f/9//3//f/9//3//fz1fmATfd/9/ez6cSv9//3//f/9//3//f/9//3//f/9//3//f/9//3//f/9//3//f/9//3//f/9//3//f/9//3//f/9//3//f/9//3//f/9//3//f/9//3//f/9//3//f/9//3//f/9//3//f/9//3//f/9//3//f/9//3//f/9//3//f/9//3//f/9//3//f/9//3//f/9//3//f/9//3//f/9//3//f/9//3+aFd97/3//f993GQn/f/9//3//f/9//3//f/9//3//f/9//3//f/9//3//f/9//3//f/9//3//f/9//3//f/9//3//f/9//3//f/9//3//f/9//3//f/9//3//f/9//3//f/9//3//f/9//3//f/9//3//f/9/AAD/f/9//3//f/9//3//f/9//3//f/9//3//f/9//3//f/9//3//f/9//3//f/9//3//f/9//3//f/9//3//f/9//3//f/9//3//f/9//3//f/9//3//f/9//3//f/9//3//f/9//3//f/9//3//f/9//3//f/9//3//f/9//39YEZxG/3+cRjs2/3//f/9//3//f/9//3//f/9//3//f/9//3//f/9//3//f/9//3//f/9//3//f/9//3//f/9//3//f/9//3//f/9//3//f/9//3//f/9//3//f/9//3//f/9//3//f/9//3//f/9//3//f/9//3//f/9//3//f/9//3//f/9//3//f/9//3//f/9//3//f/9//3//f/9//3//f/9//3//f3w63VL/f/9//395FX5j/3//f/9//3//f/9//3//f/9//3//f/9//3//f/9//3//f/9//3//f/9//3//f/9//3//f/9//3//f/9//3//f/9//3//f/9//3//f/9//3//f/9//3//f/9//3//f/9//3//f/9//38AAP9//3//f/9//3//f/9//3//f/9//3//f/9//3//f/9//3//f/9//3//f/9//3//f/9//3//f/9//3//f/9//3//f/9//3//f/9//3//f/9//3//f/9//3//f/9//3//f/9//3//f/9//3//f/9//3//f/9//3//f/9//3//f79zGA3/f/1SGjL/f/9//3//f/9//3//f/9//3//f/9//3//f/9//3//f/9//3//f/9//3//f/9//3//f/9//3//f/9//3//f/9//3//f/9//3//f/9//3//f/9//3//f/9//3//f/9//3//f/9//3//f/9//3//f/9//3//f/9//3//f/9//3//f/9//3//f/9//3//f/9//3//f/9//3//f/9//3//f/9/vEb7Kf9//3//f3w+XDr/f/9//3//f/9//3//f/9//3//f/9//3//f/9//3//f/9//3//f/9//3//f/9//3//f/9//3//f/9//3//f/9//3//f/9//3//f/9//3//f/9//3//f/9//3//f/9//3//f/9//3//fwAA/3//f/9//3//f/9//3//f/9//3//f/9//3//f/9//3//f/9//3//f/9//3//f/9//3//f/9//3//f/9//3//f/9//3//f/9//3//f/9//3//f/9//3//f/9//3//f/9//3//f/9//3//f/9//3//f/9//3//f/9//3//f/9//3+5KXtCPl/aKf9//3//f/9//3//f/9//3//f/9//3//f/9//3//f/9//3//f/9//3//f/9//3//f/9//3//f/9//3//f/9//3//f/9//3//f/9//3//f/9//3//f/9//3//f/9//3//f/9//3//f/9//3//f/9//3//f/9//3//f/9//3//f/9//3//f/9//3//f/9//3//f/9//3//f/9//3//f/9//3+/b7oR/3//f/9/fmf7Jf9//3//f/9//3//f/9//3//f/9//3//f/9//3//f/9//3//f/9//3//f/9//3//f/9//3//f/9//3//f/9//3//f/9//3//f/9//3//f/9//3//f/9//3//f/9//3//f/9//3//f/9/AAD/f/9//3//f/9//3//f/9//3//f/9//3//f/9//3//f/9//3//f/9//3//f/9//3//f/9//3//f/9//3//f/9//3//f/9//3//f/9//3//f/9//3//f/9//3//f/9//3//f/9//3//f/9//3//f/9//3//f/9//3//f/9//3//f55vlgD6Lfox/3//f/9//3//f/9//3//f/9//3//f/9//3//f/9//3//f/9//3//f/9//3//f/9//3//f/9//3//f/9//3//f/9//3//f/9//3//f/9//3//f/9//3//f/9//3//f/9//3//f/9//3//f/9//3//f/9//3//f/9//3//f/9//3//f/9//3//f/9//3//f/9//3//f/9//3//f/9//3//f/9/egm/c/9//3//f7od/3//f/9//3//f/9//3//f/9//3//f/9//3//f/9//3//f/9//3//f/9//3//f/9//3//f/9//3//f/9//3//f/9//3//f/9//3//f/9//3//f/9//3//f/9//3//f/9//3//f/9//38AAP9//3//f/9//3//f/9//3//f/9//3//f/9//3//f/9//3//f/9//3//f/9//3//f/9//3//f/9//3//f/9//3//f/9//3//f/9//3//f/9//3//f/9//3//f/9//3//f/9//3//f/9//3//f/9//3//f/9//3//f/9//3//f/9//3/8VlYAHFv/f/9//3//f/9//3//f/9//3//f/9//3//f/9//3//f/9//3//f/9//3//f/9//3//f/9//3//f/9//3//f/9//3//f/9//3//f/9//3//f/9//3//f/9//3//f/9//3//f/9//3//f/9//3//f/9//3//f/9//3//f/9//3//f/9//3//f/9//3//f/9//3//f/9//3//f/9//3//f/9//3+6HV5j/3//f/9/2iHfd/9//3//f/9//3//f/9//3//f/9//3//f/9//3//f/9//3//f/9//3//f/9//3//f/9//3//f/9//3//f/9//3//f/9//3//f/9//3//f/9//3//f/9//3//f/9//3//f/9//3//fwAA/3//f/9//3//f/9//3//f/9//3//f/9//3//f/9//3//f/9//3//f/9//3//f/9//3//f/9//3//f/9//3//f/9//3//f/9//3//f/9//3//f/9//3//f/9//3//f/9//3//f/9//3//f/9//3//f/9//3//f/9//3//f/9//3//f/9//3//f/9//3//f/9//3//f/9//3//f/9//3//f/9//3//f/9//3//f/9//3//f/9//3//f/9//3//f/9//3//f/9//3//f/9//3//f/9//3//f/9//3//f/9//3//f/9//3//f/9//3//f/9//3//f/9//3//f/9//3//f/9//3//f/9//3//f/9//3//f/9//3//f/9//3//f/9//3//f/9//3//f5xGvEr/f/9//38bMr93/3//f/9//3//f/9//3//f/9//3//f/9//3//f/9//3//f/9//3//f/9//3//f/9//3//f/9//3//f/9//3//f/9//3//f/9//3//f/9//3//f/9//3//f/9//3//f/9//3//f/9/AAD/f/9//3//f/9//3//f/9//3//f/9//3//f/9//3//f/9//3//f/9//3//f/9//3//f/9//3//f/9//3//f/9//3//f/9//3//f/9//3//f/9//3//f/9//3//f/9//3//f/9//3//f/9//3//f/9//3//f/9//3//f/9//3//f/9//3//f/9//3//f/9//3//f/9//3//f/9//3//f/9//3//f/9//3//f/9//3//f/9//3//f/9//3//f/9//3//f/9//3//f/9//3//f/9//3//f/9//3//f/9//3//f/9//3//f/9//3//f/9//3//f/9//3//f/9//3//f/9//3//f/9//3//f/9//3//f/9//3//f/9//3//f/9//3//f/9//3//f/9/fmdcNv9//3//f3w+fmv/f/9//3//f/9//3//f/9//3//f/9//3//f/9//3//f/9//3//f/9//3//f/9//3//f/9//3//f/9//3//f/9//3//f/9//3//f/9//3//f/9//3//f/9//3//f/9//3//f/9//38AAP9//3//f/9//3//f/9//3//f/9//3//f/9//3//f/9//3//f/9//3//f/9//3//f/9//3//f/9//3//f/9//3//f/9//3//f/9//3//f/9//3//f/9//3//f/9//3//f/9//3//f/9//3//f/9//3//f/9//3//f/9//3//f/9//3//f/9//3//f/9//3//f/9//3//f/9//3//f/9//3//f/9//3//f/9//3//f/9//3//f/9//3//f/9//3//f/9//3//f/9//3//f/9//3//f/9//3//f/9//3//f/9//3//f/9//3//f/9//3//f/9//3//f/9//3//f/9//3//f/9//3//f/9//3//f/9//3//f/9//3//f/9//3//f/9//3//f/9//3/fe7od/3//f/9/vE49X/9//3//f/9//3//f/9//3//f/9//3//f/9//3//f/9//3//f/9//3//f/9//3//f/9//3//f/9//3//f/9//3//f/9//3//f/9//3//f/9//3//f/9//3//f/9//3//f/9//3//fwAA/3//f/9//3//f/9//3//f/9//3//f/9//3//f/9//3//f/9//3//f/9//3//f/9//3//f/9//3//f/9//3//f/9//3//f/9//3//f/9//3//f/9//3//f/9//3//f/9//3//f/9//3//f/9//3//f/9//3//f/9//3//f/9//3//f/9//3//f/9//3//f/9//3//f/9//3//f/9//3//f/9//3//f/9//3//f/9//3//f/9//3//f/9//3//f/9//3//f/9//3//f/9//3//f/9//3//f/9//3//f/9//3//f/9//3//f/9//3//f/9//3//f/9//3//f/9//3//f/9//3//f/9//3//f/9//3//f/9//3//f/9//3//f/9//3//f/9//3//f/9/mhn/f/9//38+X7xK/3//f/9//3//f/9//3/+f/9//3//f/9//3//f/9//3//f/9//3//f/9//3//f/9//3//f/9//3//f/9//3//f/9//3//f/9//3//f/9//3//f/9//3//f/9//3//f/9//3//f/9/AAD/f/9//3//f/9//3//f/9//3//f/9//3//f/9//3//f/9//3//f/9//3//f/9//3//f/9//3//f/9//3//f/9//3//f/9//3//f/9//3//f/9//3//f/9//3//f/9//3//f/9//3//f/9//3//f/9//3//f/9//3//f/9//3//f/9//3//f/9//3//f/9//3//f/9//3//f/9//3//f/9//3//f/9//3//f/9//3//f/9//3//f/9//3//f/9//3//f/9//3//f/9//3//f/9//3//f/9//3//f/9//3//f/9//3//f/9//3//f/9//3//f/9//3//f/9//3//f/9//3//f/9//3//f/9//3//f/9//3//f/9//3//f/9//3//f/9//3//f/9//3+6IZ5r/3//f15jGy7/f/9//3//f/9//3/de3pz/3//f/9//3//f/9//3//f/9//3//f/9//3//f/9//3//f/9//3//f/9//3//f/9//3//f/9//3//f/9//3//f/9//3//f/9//3//f/9//3//f/9//38AAP9//3//f/9//3//f/9//3//f/9//3//f/9//3//f/9//3//f/9//3//f/9//3//f/9//3//f/9//3//f/9//3//f/9//3//f/9//3//f/9//3//f/9//3//f/9//3//f/9//3//f/9//3//f/9//3//f/9//3//f/9//3//f/9//3//f/9//3//f/9//3//f/9//3//f/9//3//f/9//3//f/9//3//f/9//3//f/9//3//f/9//3//f/9//3//f/9//3//f/9//3//f/9//3//f/9//3//f/9//3//f/9//3//f/9//3//f/9//3//f/9//3//f/9//3//f/9//3//f/9//3//f/9//3//f/9//3//f/9//3//f/9//3//f/9//3//f/9//3//f3w+Wz7/f/9/v3PaJf9//3//f/9//3//f/9//nv/f/9//3//f/9//3//f/9//3//f/9//3//f/9//3//f/9//3//f/9//3//f/9//3//f/9//3//f/9//3//f/9//3//f/9//3//f/9//3//f/9//3//fwAA/3//f/9//3//f/9//3//f/9//3//f/9//3//f/9//3//f/9//3//f/9//3//f/9//3//f/9//3//f/9//3//f/9//3//f/9//3//f/9//3//f/9//3//f/9//3//f/9//3//f/9//3//f/9//3//f/9//3//f/9//3//f/9//3//f/9//3//f/9//3//f/9//3//f/9//3//f/9//3//f/9//3//f/9//3//f/9//3//f/9//3//f/9//3//f/9//3//f/9//3//f/9//3//f/9//3//f/9//3//f/9//3//f/9//3//f/9//3//f/9//3//f/9//3//f/9//3//f/9//3//f/9//3//f/9//3//f/9//3//f/9//3//f/9//3//f/9//3//f/9/HVs5Df9//3/fd5oZ/3//f/9//3//f/9//3//f/9//3//f/9//3//f/9//3//f/9//3//f/9//3//f/9//3//f/9//3//f/9//3//f/9//3//f/9//3//f/9//3//f/9//3//f/9//3//f/9//3//f/9/AAD/f/9//3//f/9//3//f/9//3//f/9//3//f/9//3//f/9//3//f/9//3//f/9//3//f/9//3//f/9//3//f/9//3//f/9//3//f/9//3//f/9//3//f/9//3//f/9//3//f/9//3//f/9//3//f/9//3//f/9//3//f/9//3//f/9//3//f/9//3//f/9//3//f/9//3//f/9//3//f/9//3//f/9//3//f/9//3//f/9//3//f/9//3//f/9//3//f/9//3//f/9//3//f/9//3//f/9//3//f/9//3//f/9//3//f/9//3//f/9//3//f/9//3//f/9//3//f/9//3//f/9//3//f/9//3//f/9//3//f/9//3//f/9//3//f/9//3//f/9//3/fe7gA/3f/f/9/ORH/e/9//3//f/9//3//f/9//3//f/9//3//f/9//3//f/9//3//f/9//3//f/9//3//f/9//3//f/9//3//f/9//3//f/9//3//f/9//3//f/9//3//f/9//3//f/9//3//f/9//38AAP9//3//f/9//3//f/9//3//f/9//3//f/9//3//f/9//3//f/9//3//f/9//3//f/9//3//f/9//3//f/9//3//f/9//3//f/9//3//f/9//3//f/9//3//f/9//3//f/9//3//f/9//3//f/9//3//f/9//3//f/9//3//f/9//3//f/9//3//f/9//3//f/9//3//f/9//3//f/9//3//f/9//3//f/9//3//f/9//3//f/9//3//f/9//3//f/9//3//f/9//3//f/9//3//f/9//3//f/9//3//f/9//3//f/9//3//f/9//3//f/9//3//f/9//3//f/9//3//f/9//3//f/9//3//f/9//3//f/9//3//f/9//3//f/9//3//f/9//3//f/9/WREdW/9//3+aIb5z/3//f/9//3//f/9//3//f/9//3//f/9//3//f/9//3//f/9//3//f/9//3//f/9//3//f/9//3//f/9//3//f/9//3//f/9//3//f/9//3//f/9//3//f/9//3//f/9//3//fwAA/3//f/9//3//f/9//3//f/9//3//f/9//3//f/9//3//f/9//3//f/9//3//f/9//3//f/9//3//f/9//3//f/9//3//f/9//3//f/9//3//f/9//3//f/9//3//f/9//3//f/9//3//f/9//3//f/9//3//f/9//3//f/9//3//f/9//3//f/9//3//f/9//3//f/9//3//f/9//3//f/9//3//f/9//3//f/9//3//f/9//3//f/9//3//f/9//3//f/9//3//f/9//3//f/9//3//f/9//3//f/9//3//f/9//3//f/9//3//f/9//3//f/9//3//f/9//3//f/9//3//f/9//3//f/9//3//f/9//3//f/9//3//f/9//3//f/9//3//f/9//397Qls+/3//f9opfmv/f/9//3//f/9//3//f/9//3//f/9//3//f/9//3//f/9//3//f/9//3//f/9//3//f/9//3//f/9//3//f/9//3//f/9//3//f/9//3//f/9//3//f/9//3//f/9//3//f/9/AAD/f/9//3//f/9//3//f/9//3//f/9//3//f/9//3//f/9//3//f/9//3//f/9//3//f/9//3//f/9//3//f/9//3//f/9//3//f/9//3//f/9//3//f/9//3//f/9//3//f/9//3//f/9//3//f/9//3//f/9//3//f/9//3//f/9//3//f/9//3//f/9//3//f/9//3//f/9//3//f/9//3//f/9//3//f/9//3//f/9//3//f/9//3//f/9//3//f/9//3//f/9//3//f/9//3//f/9//3//f/9//3//f/9//3//f/9//3//f/9//3//f/9//3//f/9//3//f/9//3//f/9//3//f/9//3//f/9//3//f/9//3//f/9//3//f/9//3//f/9//3//f55veSH/f/9/GzL9Vv9//3//f/9//3//f/9//3//f/9//3//f/9//3//f/9//3//f/9//3//f/9//3//f/9//3//f/9//3//f/9//3//f/9//3//f/9//3//f/9//3//f/9//3//f/9//3//f/9//38AAP9//3//f/9//3//f/9//3//f/9//3//f/9//3//f/9//3//f/9//3//f/9//3//f/9//3//f/9//3//f/9//3//f/9//3//f/9//3//f/9//3//f/9//3//f/9//3//f/9//3//f/9//3//f/9//3//f/9//3//f/9//3//f/9//3//f/9//3//f/9//3//f/9//3//f/9//3//f/9//3//f/9//3//f/9//3//f/9//3//f/9//3//f/9//3//f/9//3//f/9//3//f/9//3//f/9//3//f/9//3//f/9//3//f/9//3//f/9//3//f/9//3//f/9//3//f/9//3//f/9//3//f/9//3//f/9//3//f/9//3//f/9//3//f/9//3//f/9//3//f/9//385Ed97/3/6LR1b/3//f/9//3//f/9//3//f/9//3//f/9//3//f/9//3//f/9//3//f/9//3//f/9//3//f/9//3//f/9//3//f/9//3//f/9//3//f/9//3//f/9//3//f/9//3//f/9//3//fwAA/3//f/9//3//f/9//3//f/9//3//f/9//3//f/9//3//f/9//3//f/9//3//f/9//3//f/9//3//f/9//3//f/9//3//f/9//3//f/9//3//f/9//3//f/9//3//f/9//3//f/9//3//f/9//3//f/9//3//f/9//3//f/9//3//f/9//3//f/9//3//f/9//3//f/9//3//f/9//3//f/9//3//f/9//3//f/9//3//f/9//3//f/9//3//f/9//3//f/9//3//f/9//3//f/9//3//f/9//3//f/9//3//f/9//3//f/9//3//f/9//3//f/9//3//f/9//3//f/9//3//f/9//3//f/9//3//f/9//3//f/9//3//f/9//3//f/9//3//f/9//3//f5khfmv/f9opPV//f/9//3//f/9//3//f/9//3//f/9//3//f/9//3//f/9//3//f/9//3//f/9//3//f/9//3//f/9//3//f/9//3//f/9//3//f/9//3//f/9//3//f/9//3//f/9//3//f/9/AAD/f/9//3//f/9//3//f/9//3//f/9//3//f/9//3//f/9//3//f/9//3//f/9//3//f/9//3//f/9//3//f/9//3//f/9//3//f/9//3//f/9//3//f/9//3//f/9//3//f/9//3//f/9//3//f/9//3//f/9//3//f/9//3//f/9//3//f/9//3//f/9//3//f/9//3//f/9//3//f/9//3//f/9//3//f/9//3//f/9//3//f/9//3//f/9//3//f/9//3//f/9//3//f/9//3//f/9//3//f/9//3//f/9//3//f/9//3//f/9//3//f/9//3//f/9//3//f/9//3//f/9//3//f/9//3//f/9//3//f/9//3//f/9//3//f/9//3//f/9//3//f/9/vE76Lf9/eRmeb/9//3//f/9//3//f/9//3//f/9//3//f/9//3//f/9//3//f/9//3//f/9//3//f/9//3//f/9//3//f/9//3//f/9//3//f/9//3//f/9//3//f/9//3//f/9//3//f/9//38AAP9//3//f/9//3//f/9//3//f/9//3//f/9//3//f/9//3//f/9//3//f/9//3//f/9//3//f/9//3//f/9//3//f/9//3//f/9//3//f/9//3//f/9//3//f/9//3//f/9//3//f/9//3//f/9//3//f/9//3//f/9//3//f/9//3//f/9//3//f/9//3//f/9//3//f/9//3//f/9//3//f/9//3//f/9//3//f/9//3//f/9//3//f/9//3//f/9//3//f/9//3//f/9//3//f/9//3//f/9//3//f/9//3//f/9//3//f/9//3//f/9//3//f/9//3//f/9//3//f/9//3//f/9//3//f/9//3//f/9//3//f/9//3//f/9//3//f/9//3//f/9//3+eb5cAvnP4CP9//3//f/9//3//f/9//3//f/9//3//f/9//3//f/9//3//f/9//3//f/9//3//f/9//3//f/9//3//f/9//3//f/9//3//f/9//3//f/9//3//f/9//3//f/9//3//f/9//3//fwAA/3//f/9//3//f/9//3//f/9//3//f/9//3//f/9//3//f/9//3//f/9//3//f/9//3//f/9//3//f/9//3//f/9//3//f/9//3//f/9//3//f/9//3//f/9//3//f/9//3//f/9//3//f/9//3//f/9//3//f/9//3//f/9//3//f/9//3//f/9//3//f/9//3//f/9//3//f/9//3//f/9//3//f/9//3//f/9//3//f/9//3//f/9//3//f/9//3//f/9//3//f/9//3//f/9//3//f/9//3//f/9//3//f/9//3//f/9//3//f/9//3//f/9//3//f/9//3//f/9//3//f/9//3//f/9//3//f/9//3//f/9//3//f/9//3//f/9//3//f/9//3//f/9/mSF2APox/3//f/9//3//f/9//3//f/9//3//f/9//3//f/9//3//f/9//3//f/9//3//f/9//3//f/9//3//f/9//3//f/9//3//f/9//3//f/9//3//f/9//3//f/9//3//f/9//3//f/9/AAD/f/9//3//f/9//3//f/9//3//f/9//3//f/9//3//f/9//3//f/9//3//f/9//3//f/9//3//f/9//3//f/9//3//f/9//3//f/9//3//f/9//3//f/9//3//f/9//3//f/9//3//f/9//3//f/9//3//f/9//3//f/9//3//f/9//3//f/9//3//f/9//3//f/9//3//f/9//3//f/9//3//f/9//3//f/9//3//f/9//3//f/9//3//f/9//3//f/9//3//f/9//3//f/9//3//f/9//3//f/9//3//f/9//3//f/9//3//f/9//3//f/9//3//f/9//3//f/9//3//f/9//3//f/9//3//f/9//3//f/9//3//f/9//3//f/9//3//f/9//3//f/9//3//e9kp33v/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0AAAACgAAAFAAAABrAAAAXAAAAAEAAABbJA1CVSUNQgoAAABQAAAAEQAAAEwAAAAAAAAAAAAAAAAAAAD//////////3AAAABNAGEAcgBjAGUAbABvACAARwB1AHoAbQDhAG4AIABTAC4AIAAKAAAABgAAAAQAAAAFAAAABgAAAAMAAAAHAAAAAwAAAAgAAAAHAAAABQAAAAkAAAAGAAAABwAAAAMAAAAG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wAAABsAAAAAQAAAFskDUJVJQ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XsT89dZo7u38ipx98R8IHgrbX0Y=</DigestValue>
    </Reference>
    <Reference URI="#idOfficeObject" Type="http://www.w3.org/2000/09/xmldsig#Object">
      <DigestMethod Algorithm="http://www.w3.org/2000/09/xmldsig#sha1"/>
      <DigestValue>c71AezzuW6Ze0eFIgRCBNLD7fcs=</DigestValue>
    </Reference>
    <Reference URI="#idSignedProperties" Type="http://uri.etsi.org/01903#SignedProperties">
      <Transforms>
        <Transform Algorithm="http://www.w3.org/TR/2001/REC-xml-c14n-20010315"/>
      </Transforms>
      <DigestMethod Algorithm="http://www.w3.org/2000/09/xmldsig#sha1"/>
      <DigestValue>ZlyIYXWhRJQiDISYpxWM88o/W+s=</DigestValue>
    </Reference>
    <Reference URI="#idValidSigLnImg" Type="http://www.w3.org/2000/09/xmldsig#Object">
      <DigestMethod Algorithm="http://www.w3.org/2000/09/xmldsig#sha1"/>
      <DigestValue>QrkrxCTFWYHDY+lh4c4292JY0LQ=</DigestValue>
    </Reference>
    <Reference URI="#idInvalidSigLnImg" Type="http://www.w3.org/2000/09/xmldsig#Object">
      <DigestMethod Algorithm="http://www.w3.org/2000/09/xmldsig#sha1"/>
      <DigestValue>TPZobAs249In4VblHY+5Le0KBC8=</DigestValue>
    </Reference>
  </SignedInfo>
  <SignatureValue>GBXyIWB+RdyE5wC0njV+DC0xXgc2xiGXfKK84xmB3HPICpcFOpvR1mKfKTorK+HsJVPik6Sd4km8
JLwKVl/1RQZywwVbvKqJaWadItm2HDFDuTGTHac8VPzMooitoslqTLsMs7UfmSC/sovXJH7clsQc
+Xibk9fxkJdtU36b0fZsokRuHrPXDrC8KwlJSMWuzMRjFez5SMs7paOBbeFHZFyECDD9JazrzEOd
ZptsALaFz4CkX9RlQgdqVJ9LcgSWTMuGV+cItyYCarNxFkAIlRAYG3ynfjIe7KhrLch4DNEN0aJT
/ehy6HkGXxR0/CE19UlafJuv3/3E020Avmomzg==</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A3l16bfWCc689yIR6lWXZp1WWJc=</DigestValue>
      </Reference>
      <Reference URI="/word/media/image21.jpeg?ContentType=image/jpeg">
        <DigestMethod Algorithm="http://www.w3.org/2000/09/xmldsig#sha1"/>
        <DigestValue>KBaMYmvepFm36e4pf64UNh3HPso=</DigestValue>
      </Reference>
      <Reference URI="/word/media/image22.jpeg?ContentType=image/jpeg">
        <DigestMethod Algorithm="http://www.w3.org/2000/09/xmldsig#sha1"/>
        <DigestValue>i3c76GCj2OIOv7ELC7uPjLn0MB8=</DigestValue>
      </Reference>
      <Reference URI="/word/media/image23.jpeg?ContentType=image/jpeg">
        <DigestMethod Algorithm="http://www.w3.org/2000/09/xmldsig#sha1"/>
        <DigestValue>cpQgwGum8XJebGCIh6bw4jGQA40=</DigestValue>
      </Reference>
      <Reference URI="/word/media/image24.jpeg?ContentType=image/jpeg">
        <DigestMethod Algorithm="http://www.w3.org/2000/09/xmldsig#sha1"/>
        <DigestValue>gEGG6houi0/ot/EHvTiPZUTurI0=</DigestValue>
      </Reference>
      <Reference URI="/word/media/image20.jpeg?ContentType=image/jpeg">
        <DigestMethod Algorithm="http://www.w3.org/2000/09/xmldsig#sha1"/>
        <DigestValue>/JEuoZKVHr/yVYYT/uR9okR1NCE=</DigestValue>
      </Reference>
      <Reference URI="/word/media/image25.jpeg?ContentType=image/jpeg">
        <DigestMethod Algorithm="http://www.w3.org/2000/09/xmldsig#sha1"/>
        <DigestValue>QgwZ0xq8wP3HE4TQIOcmqZaEy0s=</DigestValue>
      </Reference>
      <Reference URI="/word/media/image26.jpeg?ContentType=image/jpeg">
        <DigestMethod Algorithm="http://www.w3.org/2000/09/xmldsig#sha1"/>
        <DigestValue>1xOGyQLyLtnDPETD8to8Q9/iTCU=</DigestValue>
      </Reference>
      <Reference URI="/word/media/image27.jpeg?ContentType=image/jpeg">
        <DigestMethod Algorithm="http://www.w3.org/2000/09/xmldsig#sha1"/>
        <DigestValue>92KxvWjxiyBAhqroK2Vd32g/ibg=</DigestValue>
      </Reference>
      <Reference URI="/word/media/image33.jpeg?ContentType=image/jpeg">
        <DigestMethod Algorithm="http://www.w3.org/2000/09/xmldsig#sha1"/>
        <DigestValue>dMp3G7BvGLwNrIjcwIyWORGMVfk=</DigestValue>
      </Reference>
      <Reference URI="/word/media/image32.jpeg?ContentType=image/jpeg">
        <DigestMethod Algorithm="http://www.w3.org/2000/09/xmldsig#sha1"/>
        <DigestValue>j5lnFfCc0/aCcP4i1aaAVxakgDc=</DigestValue>
      </Reference>
      <Reference URI="/word/media/image18.jpeg?ContentType=image/jpeg">
        <DigestMethod Algorithm="http://www.w3.org/2000/09/xmldsig#sha1"/>
        <DigestValue>LoJ5ImlTT32hDgr68U7fCijJRIo=</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hB82IriXAj/cGZW1cRriXvdRouA=</DigestValue>
      </Reference>
      <Reference URI="/word/media/image2.emf?ContentType=image/x-emf">
        <DigestMethod Algorithm="http://www.w3.org/2000/09/xmldsig#sha1"/>
        <DigestValue>EZ09LptW73sHSWF3uALotWjUnHk=</DigestValue>
      </Reference>
      <Reference URI="/word/settings.xml?ContentType=application/vnd.openxmlformats-officedocument.wordprocessingml.settings+xml">
        <DigestMethod Algorithm="http://www.w3.org/2000/09/xmldsig#sha1"/>
        <DigestValue>LIKbZXyN7Wlxwr1rRIPps5h0qbU=</DigestValue>
      </Reference>
      <Reference URI="/word/fontTable.xml?ContentType=application/vnd.openxmlformats-officedocument.wordprocessingml.fontTable+xml">
        <DigestMethod Algorithm="http://www.w3.org/2000/09/xmldsig#sha1"/>
        <DigestValue>zSHEjf5bfFOgyd/eY7pGolReCL8=</DigestValue>
      </Reference>
      <Reference URI="/word/styles.xml?ContentType=application/vnd.openxmlformats-officedocument.wordprocessingml.styles+xml">
        <DigestMethod Algorithm="http://www.w3.org/2000/09/xmldsig#sha1"/>
        <DigestValue>kOUDO0KJj+vYEdhlKOgZ3AzTNjk=</DigestValue>
      </Reference>
      <Reference URI="/word/media/image35.jpeg?ContentType=image/jpeg">
        <DigestMethod Algorithm="http://www.w3.org/2000/09/xmldsig#sha1"/>
        <DigestValue>rU2Sj2MZdeq+7CJD5uO4/mTfuWw=</DigestValue>
      </Reference>
      <Reference URI="/word/media/image3.emf?ContentType=image/x-emf">
        <DigestMethod Algorithm="http://www.w3.org/2000/09/xmldsig#sha1"/>
        <DigestValue>vAk4FxP4RsNSFRMS+LT4jdTl2So=</DigestValue>
      </Reference>
      <Reference URI="/word/media/image6.png?ContentType=image/png">
        <DigestMethod Algorithm="http://www.w3.org/2000/09/xmldsig#sha1"/>
        <DigestValue>Dc/u0e3h1RBAvdJoGNGI1OmBrNE=</DigestValue>
      </Reference>
      <Reference URI="/word/media/image1.emf?ContentType=image/x-emf">
        <DigestMethod Algorithm="http://www.w3.org/2000/09/xmldsig#sha1"/>
        <DigestValue>JWz2ImaxshdosSW/nUR1fUHV8SY=</DigestValue>
      </Reference>
      <Reference URI="/word/media/image36.jpeg?ContentType=image/jpeg">
        <DigestMethod Algorithm="http://www.w3.org/2000/09/xmldsig#sha1"/>
        <DigestValue>isIdPgEsgwqPTltK7wwR8B1Jz7Q=</DigestValue>
      </Reference>
      <Reference URI="/word/theme/theme1.xml?ContentType=application/vnd.openxmlformats-officedocument.theme+xml">
        <DigestMethod Algorithm="http://www.w3.org/2000/09/xmldsig#sha1"/>
        <DigestValue>aed2ly2g7prYFMNM9yD108Dh+QE=</DigestValue>
      </Reference>
      <Reference URI="/word/media/image31.jpeg?ContentType=image/jpeg">
        <DigestMethod Algorithm="http://www.w3.org/2000/09/xmldsig#sha1"/>
        <DigestValue>aPsFKhsCCGDbnJgnR94oKRdLK+g=</DigestValue>
      </Reference>
      <Reference URI="/word/media/image30.jpeg?ContentType=image/jpeg">
        <DigestMethod Algorithm="http://www.w3.org/2000/09/xmldsig#sha1"/>
        <DigestValue>JR0JWnAw2iZZ02uMQK5T0uDaUlo=</DigestValue>
      </Reference>
      <Reference URI="/word/media/image29.jpeg?ContentType=image/jpeg">
        <DigestMethod Algorithm="http://www.w3.org/2000/09/xmldsig#sha1"/>
        <DigestValue>sImxOVPhen3ePbuzkB/4PsduHI4=</DigestValue>
      </Reference>
      <Reference URI="/word/webSettings.xml?ContentType=application/vnd.openxmlformats-officedocument.wordprocessingml.webSettings+xml">
        <DigestMethod Algorithm="http://www.w3.org/2000/09/xmldsig#sha1"/>
        <DigestValue>uS3aaCwfJaKQvqO2+V7SE1+MOUE=</DigestValue>
      </Reference>
      <Reference URI="/word/media/image34.jpeg?ContentType=image/jpeg">
        <DigestMethod Algorithm="http://www.w3.org/2000/09/xmldsig#sha1"/>
        <DigestValue>mK+l2k07oUeyNLfQdQXYM/LvmTI=</DigestValue>
      </Reference>
      <Reference URI="/word/media/image16.jpeg?ContentType=image/jpeg">
        <DigestMethod Algorithm="http://www.w3.org/2000/09/xmldsig#sha1"/>
        <DigestValue>PPHjGNnx464i2n4zP4/j8Fv4je8=</DigestValue>
      </Reference>
      <Reference URI="/word/footer2.xml?ContentType=application/vnd.openxmlformats-officedocument.wordprocessingml.footer+xml">
        <DigestMethod Algorithm="http://www.w3.org/2000/09/xmldsig#sha1"/>
        <DigestValue>FowkHWbZdoCuT23gB8XSKfgtS7M=</DigestValue>
      </Reference>
      <Reference URI="/word/header1.xml?ContentType=application/vnd.openxmlformats-officedocument.wordprocessingml.header+xml">
        <DigestMethod Algorithm="http://www.w3.org/2000/09/xmldsig#sha1"/>
        <DigestValue>6avgzwgXUbqDiBk9rZ3rXcfmoLE=</DigestValue>
      </Reference>
      <Reference URI="/word/footnotes.xml?ContentType=application/vnd.openxmlformats-officedocument.wordprocessingml.footnotes+xml">
        <DigestMethod Algorithm="http://www.w3.org/2000/09/xmldsig#sha1"/>
        <DigestValue>ejfGpiCsJfx+S7kfrmz/VQ0JO5o=</DigestValue>
      </Reference>
      <Reference URI="/word/footer1.xml?ContentType=application/vnd.openxmlformats-officedocument.wordprocessingml.footer+xml">
        <DigestMethod Algorithm="http://www.w3.org/2000/09/xmldsig#sha1"/>
        <DigestValue>H4m/lZjDcFWlYHJwT9O2DmpWU5c=</DigestValue>
      </Reference>
      <Reference URI="/word/endnotes.xml?ContentType=application/vnd.openxmlformats-officedocument.wordprocessingml.endnotes+xml">
        <DigestMethod Algorithm="http://www.w3.org/2000/09/xmldsig#sha1"/>
        <DigestValue>Yr3JMtnwkC78KBc5Yv45mWZ7vUs=</DigestValue>
      </Reference>
      <Reference URI="/word/document.xml?ContentType=application/vnd.openxmlformats-officedocument.wordprocessingml.document.main+xml">
        <DigestMethod Algorithm="http://www.w3.org/2000/09/xmldsig#sha1"/>
        <DigestValue>zUYeau5kncqxQ5cuAT8FzZAnNrA=</DigestValue>
      </Reference>
      <Reference URI="/word/media/image14.jpeg?ContentType=image/jpeg">
        <DigestMethod Algorithm="http://www.w3.org/2000/09/xmldsig#sha1"/>
        <DigestValue>JqzrNh2np4Gc/hWS7L3VkUXABn4=</DigestValue>
      </Reference>
      <Reference URI="/word/media/image15.jpeg?ContentType=image/jpeg">
        <DigestMethod Algorithm="http://www.w3.org/2000/09/xmldsig#sha1"/>
        <DigestValue>2WRIVre0yRj2YeaidZ/+bUmp/g0=</DigestValue>
      </Reference>
      <Reference URI="/word/media/image10.jpeg?ContentType=image/jpeg">
        <DigestMethod Algorithm="http://www.w3.org/2000/09/xmldsig#sha1"/>
        <DigestValue>aAJIY7b6dfJM/2feEvVKnJsBAVE=</DigestValue>
      </Reference>
      <Reference URI="/word/media/image28.jpeg?ContentType=image/jpeg">
        <DigestMethod Algorithm="http://www.w3.org/2000/09/xmldsig#sha1"/>
        <DigestValue>jxLoY43sxrtf+vf1KyxXwJj7YbE=</DigestValue>
      </Reference>
      <Reference URI="/word/media/image7.png?ContentType=image/png">
        <DigestMethod Algorithm="http://www.w3.org/2000/09/xmldsig#sha1"/>
        <DigestValue>fGwCbrwmIGryKXu6T1NO+Q0udao=</DigestValue>
      </Reference>
      <Reference URI="/word/media/image19.jpeg?ContentType=image/jpeg">
        <DigestMethod Algorithm="http://www.w3.org/2000/09/xmldsig#sha1"/>
        <DigestValue>/dDgEdGRMe93TpQCdG57LBVbo28=</DigestValue>
      </Reference>
      <Reference URI="/word/media/image13.jpeg?ContentType=image/jpeg">
        <DigestMethod Algorithm="http://www.w3.org/2000/09/xmldsig#sha1"/>
        <DigestValue>S4p5KV+aVZS8st8g3h//cTV3yhA=</DigestValue>
      </Reference>
      <Reference URI="/word/media/image12.jpeg?ContentType=image/jpeg">
        <DigestMethod Algorithm="http://www.w3.org/2000/09/xmldsig#sha1"/>
        <DigestValue>jWUTKYrYwO7Qsp38kXir7ku0HQQ=</DigestValue>
      </Reference>
      <Reference URI="/word/media/image11.jpeg?ContentType=image/jpeg">
        <DigestMethod Algorithm="http://www.w3.org/2000/09/xmldsig#sha1"/>
        <DigestValue>2jwBPezqNKvKdHfSRtV4tU7cSjE=</DigestValue>
      </Reference>
      <Reference URI="/word/media/image8.jpeg?ContentType=image/jpeg">
        <DigestMethod Algorithm="http://www.w3.org/2000/09/xmldsig#sha1"/>
        <DigestValue>+6oAzK9kNIbHY0Z/ZzgGk/G1STk=</DigestValue>
      </Reference>
      <Reference URI="/word/media/image17.jpeg?ContentType=image/jpeg">
        <DigestMethod Algorithm="http://www.w3.org/2000/09/xmldsig#sha1"/>
        <DigestValue>QrOqrIE1mCEPQ0ztSxsR72DCEbE=</DigestValue>
      </Reference>
      <Reference URI="/word/media/image9.jpeg?ContentType=image/jpeg">
        <DigestMethod Algorithm="http://www.w3.org/2000/09/xmldsig#sha1"/>
        <DigestValue>I7PUCHYWjt3I0bfTIHkRoEOcvO8=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51"/>
          </Transform>
          <Transform Algorithm="http://www.w3.org/TR/2001/REC-xml-c14n-20010315"/>
        </Transforms>
        <DigestMethod Algorithm="http://www.w3.org/2000/09/xmldsig#sha1"/>
        <DigestValue>FAINDrSXXFEXgeMDcZWInutQjKU=</DigestValue>
      </Reference>
    </Manifest>
    <SignatureProperties>
      <SignatureProperty Id="idSignatureTime" Target="#idPackageSignature">
        <mdssi:SignatureTime>
          <mdssi:Format>YYYY-MM-DDThh:mm:ssTZD</mdssi:Format>
          <mdssi:Value>2015-05-15T20:01:11Z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2015-05-15T20:01:11Z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u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pnMFkyAOqGX2c424dnAQAAAGQ1g2eINYRnQMF/Ajjbh2cBAAAAZDWDZ3w1g2cASjYEAEo2BHhZMgBvaVpnAKyHZwEAAABkNYNnhFkyAIABS3UOXEZ14FtGdYRZMgBkAQAAAAAAAAAAAACNYhR3jWIUd2A3TQAACAAAAAIAAAAAAACsWTIAImoUdwAAAAAAAAAA3FoyAAYAAADQWjIABgAAAAAAAAAAAAAA0FoyAORZMgDu6hN3AAAAAAACAAAAADIABgAAANBaMgAGAAAATBIVdwAAAAAAAAAA0FoyAAYAAAAQZPwBEFoyAJUuE3cAAAAAAAIAANBaM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jAqD4///yAQAAAAAAAPyrvweA+P//CABYfvv2//8AAAAAAAAAAOCrvweA+P////8AAAAAgeapOQNstNwQrd+UxqC4o0Hu1SIkx1igowVRgGaJmxQhiCIAigH+nUZ1cMpuZz8VATkAAAAAAAAAAIxsMgAAAAAArGoyADPKbmcoazIAAAAAAIDkTQCMbDIAAAAAAHBrMgB0x25nKGsyAIDkTQABAAAAgORNAAEAAACQx25nAAAAAHRsMgAgZk0AbGwyAIDkTQCAAUt1nxATAAoVCsoUazIANoFGdbi2oAUAAAAAgAFLdRRrMgBVgUZ1gAFLdQAAATlgC4UFPGsyAJOARnUBAAAAJGsyABAAAABUAGEAaABvADxrMgDVI1hngGsyAFhrMgCWIlhnaGsyAC8wR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38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Object Id="idInvalidSigLnImg">AQAAAGwAAAAAAAAAAAAAAB4BAAB/AAAAAAAAAAAAAACPJwAApREAACBFTUYAAAEAV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QyADnOVmcA4U0AFwAABAEAAAAABAAAqKQyAFfOVmcjOee3tqUyAAAEAAABAgAAAAAAAACkMgCc9zIAnPcyAFykMgCAAUt1DlxGdeBbRnVcpDIAZAEAAAAAAAAAAAAAjWIUd41iFHdYNk0AAAgAAAACAAAAAAAAhKQyACJqFHcAAAAAAAAAALalMgAHAAAAqKUyAAcAAAAAAAAAAAAAAKilMgC8pDIA7uoTdwAAAAAAAgAAAAAyAAcAAACopTIABwAAAEwSFXcAAAAAAAAAAKilMgAHAAAAEGT8AeikMgCVLhN3AAAAAAACAACopT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KMCoPj///IBAAAAAAAA/Ku/B4D4//8IAFh++/b//wAAAAAAAAAA4Ku/B4D4/////wAAAABJAAQAAADwFhwAgBYcALxCTQAwpzIA/I1VZ/AWHAAAH0kA7ldVZwAAAACAFhwAvEJNAEB9+QHuV1VnAAAAAIAVHAAQZPwBAFIXAlSnMgBgV1VnCA06APwBAACQpzIAJFdVZ/wBAAAAAAAAjWIUd41iFHf8AQAAAAgAAAACAAAAAAAAqKcyACJqFHcAAAAAAAAAANqoMgAHAAAAzKgyAAcAAAAAAAAAAAAAAMyoMgDgpzIA7uoTdwAAAAAAAgAAAAAyAAcAAADMqDIABwAAAEwSFXcAAAAAAAAAAMyoMgAHAAAAEGT8AQyoMgCVLhN3AAAAAAACAADMq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pnMFkyAOqGX2c424dnAQAAAGQ1g2eINYRnQMF/Ajjbh2cBAAAAZDWDZ3w1g2cASjYEAEo2BHhZMgBvaVpnAKyHZwEAAABkNYNnhFkyAIABS3UOXEZ14FtGdYRZMgBkAQAAAAAAAAAAAACNYhR3jWIUd2A3TQAACAAAAAIAAAAAAACsWTIAImoUdwAAAAAAAAAA3FoyAAYAAADQWjIABgAAAAAAAAAAAAAA0FoyAORZMgDu6hN3AAAAAAACAAAAADIABgAAANBaMgAGAAAATBIVdwAAAAAAAAAA0FoyAAYAAAAQZPwBEFoyAJUuE3cAAAAAAAIAANBaM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jAqD4///yAQAAAAAAAPyrvweA+P//CABYfvv2//8AAAAAAAAAAOCrvweA+P////8AAAAAAAAAAAAAAAAAAAAAAAAAAAAAAAAAAFigowVzZgB3uRYhfyIAigHsR1gCjGoyAGhpAHcAAAAAAAAAAEBrMgDWhv92BwAAAAAAAACvGAEvAAAAAEAyEQIBAAAAQDIRAgAAAAAGAAAAgAFLdUAyEQKAuaAFgAFLdY8QEwDXFwpgAAAyADaBRnWAuaAFQDIRAoABS3X0ajIAVYFGdYABS3WvGAEvrxgBLxxrMgCTgEZ1AQAAAARrMgD+nUZ1cMpuZwAAAS8AAAAAAAAAABxtMgAAAAAAPGsyADPKbme4azIAAAAAAIDkTQAcbTIAAAAAAABsMgB0x25naGsyAC8wR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8AAAAAoAAABQAAAAmQAAAFwAAAABAAAAWyQNQlUlDUIKAAAAUAAAABsAAABMAAAAAAAAAAAAAAAAAAAA//////////+EAAAARQBkAHUAYQByAGQAbwAgAFIAbwBkAHIA7QBnAHUAZQB6ACAAUwBlAHAA+gBsAHYAZQBkAGEAAAAGAAAABgAAAAYAAAAGAAAABAAAAAYAAAAGAAAAAwAAAAcAAAAGAAAABgAAAAQAAAACAAAABgAAAAYAAAAGAAAABQAAAAMAAAAGAAAABgAAAAYAAAAGAAAAAgAAAAYAAAAGAAAABgAAAAYAAABLAAAAQAAAADAAAAAFAAAAIAAAAAEAAAABAAAAEAAAAAAAAAAAAAAAHwEAAIAAAAAAAAAAAAAAAB8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4AAAACgAAAGAAAABoAAAAbAAAAAEAAABbJA1CVSUNQgoAAABgAAAAEgAAAEwAAAAAAAAAAAAAAAAAAAD//////////3AAAABKAGUAZgBlACAATQBhAGMAcgBvAHoAbwBuAGEAIABTAHUAcgAFAAAABgAAAAQAAAAGAAAAAwAAAAgAAAAGAAAABQAAAAQAAAAGAAAABQAAAAYAAAAGAAAABgAAAAMAAAAGAAAABgAAAAQ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hIAAAAMAAAAAQAAABYAAAAMAAAAAAAAAFQAAABcAQAACgAAAHAAAAAUAQAAfAAAAAEAAABbJA1CVSUNQgoAAABwAAAALQAAAEwAAAAEAAAACQAAAHAAAAAWAQAAfQAAAKgAAABGAGkAcgBtAGEAZABvACAAcABvAHIAOgAgAEUARABVAEEAUgBEAE8AIABPAE0AQQBSACAAUgBPAEQAUgDNAEcAVQBFAFoAIABTAEUAUADaAEwAVgBFAEQAQQAAAAYAAAACAAAABAAAAAgAAAAGAAAABgAAAAYAAAADAAAABgAAAAYAAAAEAAAABAAAAAMAAAAGAAAABwAAAAcAAAAHAAAABwAAAAcAAAAIAAAAAwAAAAgAAAAIAAAABwAAAAcAAAADAAAABwAAAAgAAAAHAAAABwAAAAQAAAAHAAAABwAAAAYAAAAGAAAAAwAAAAYAAAAGAAAABgAAAAcAAAAFAAAABgAAAAYAAAAH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D27849BB-1A55-4D12-B0BB-0F4BB3E34BA4}">
  <ds:schemaRefs>
    <ds:schemaRef ds:uri="http://schemas.openxmlformats.org/officeDocument/2006/bibliography"/>
  </ds:schemaRefs>
</ds:datastoreItem>
</file>

<file path=customXml/itemProps11.xml><?xml version="1.0" encoding="utf-8"?>
<ds:datastoreItem xmlns:ds="http://schemas.openxmlformats.org/officeDocument/2006/customXml" ds:itemID="{EDCBFF41-6020-426A-A107-4A2524641B09}">
  <ds:schemaRefs>
    <ds:schemaRef ds:uri="http://schemas.openxmlformats.org/officeDocument/2006/bibliography"/>
  </ds:schemaRefs>
</ds:datastoreItem>
</file>

<file path=customXml/itemProps12.xml><?xml version="1.0" encoding="utf-8"?>
<ds:datastoreItem xmlns:ds="http://schemas.openxmlformats.org/officeDocument/2006/customXml" ds:itemID="{EC85E668-D986-470D-BB80-E62F6A03F0B7}">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6AB7B3B4-AC6F-40B8-AE1F-3388BAB82E6A}">
  <ds:schemaRefs>
    <ds:schemaRef ds:uri="http://schemas.openxmlformats.org/officeDocument/2006/bibliography"/>
  </ds:schemaRefs>
</ds:datastoreItem>
</file>

<file path=customXml/itemProps5.xml><?xml version="1.0" encoding="utf-8"?>
<ds:datastoreItem xmlns:ds="http://schemas.openxmlformats.org/officeDocument/2006/customXml" ds:itemID="{6FABF85C-85BC-4C43-B8D4-F28DAF5CEA17}">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D00FBDE-2FDC-4DCB-8B06-33131E459782}">
  <ds:schemaRefs>
    <ds:schemaRef ds:uri="http://schemas.openxmlformats.org/officeDocument/2006/bibliography"/>
  </ds:schemaRefs>
</ds:datastoreItem>
</file>

<file path=customXml/itemProps8.xml><?xml version="1.0" encoding="utf-8"?>
<ds:datastoreItem xmlns:ds="http://schemas.openxmlformats.org/officeDocument/2006/customXml" ds:itemID="{A2B90936-EAB7-477D-AA13-3D68074DD621}">
  <ds:schemaRefs>
    <ds:schemaRef ds:uri="http://schemas.openxmlformats.org/officeDocument/2006/bibliography"/>
  </ds:schemaRefs>
</ds:datastoreItem>
</file>

<file path=customXml/itemProps9.xml><?xml version="1.0" encoding="utf-8"?>
<ds:datastoreItem xmlns:ds="http://schemas.openxmlformats.org/officeDocument/2006/customXml" ds:itemID="{C2D2D2F5-FA17-4688-8E9F-A6CE4694F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48</Pages>
  <Words>11149</Words>
  <Characters>61320</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72325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José Moraga Emhardt</cp:lastModifiedBy>
  <cp:revision>56</cp:revision>
  <cp:lastPrinted>2013-04-08T12:43:00Z</cp:lastPrinted>
  <dcterms:created xsi:type="dcterms:W3CDTF">2015-05-13T20:38:00Z</dcterms:created>
  <dcterms:modified xsi:type="dcterms:W3CDTF">2015-05-15T20:27:00Z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